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2015</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19 Dec 2023</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 w:name="_Toc153541545"/>
      <w:bookmarkStart w:id="2" w:name="_Toc153790703"/>
      <w:bookmarkStart w:id="3" w:name="_Toc153805916"/>
      <w:bookmarkStart w:id="4" w:name="_Toc153806692"/>
      <w:bookmarkStart w:id="5" w:name="_Toc153807333"/>
      <w:bookmarkStart w:id="6" w:name="_Toc378668071"/>
      <w:bookmarkStart w:id="7" w:name="_Toc424741998"/>
      <w:bookmarkStart w:id="8" w:name="_Toc424742132"/>
      <w:bookmarkStart w:id="9" w:name="_Toc427328969"/>
      <w:bookmarkStart w:id="10" w:name="_Toc436904160"/>
      <w:bookmarkStart w:id="11" w:name="_Toc436905361"/>
      <w:bookmarkStart w:id="12" w:name="_Toc436905459"/>
      <w:bookmarkStart w:id="13" w:name="_Toc536085914"/>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153790704"/>
      <w:bookmarkStart w:id="16" w:name="_Toc153807334"/>
      <w:bookmarkStart w:id="17" w:name="_Toc378668072"/>
      <w:bookmarkStart w:id="18" w:name="_Toc536085915"/>
      <w:r>
        <w:rPr>
          <w:rStyle w:val="CharSectno"/>
        </w:rPr>
        <w:t>1</w:t>
      </w:r>
      <w:r>
        <w:t>.</w:t>
      </w:r>
      <w:r>
        <w:tab/>
        <w:t>Citation</w:t>
      </w:r>
      <w:bookmarkEnd w:id="15"/>
      <w:bookmarkEnd w:id="16"/>
      <w:bookmarkEnd w:id="17"/>
      <w:bookmarkEnd w:id="18"/>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19" w:name="_Toc153790705"/>
      <w:bookmarkStart w:id="20" w:name="_Toc153807335"/>
      <w:bookmarkStart w:id="21" w:name="_Toc378668073"/>
      <w:bookmarkStart w:id="22" w:name="_Toc536085916"/>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23" w:name="_Toc153790706"/>
      <w:bookmarkStart w:id="24" w:name="_Toc153807336"/>
      <w:bookmarkStart w:id="25" w:name="_Toc378668074"/>
      <w:bookmarkStart w:id="26" w:name="_Toc536085917"/>
      <w:r>
        <w:rPr>
          <w:rStyle w:val="CharSectno"/>
        </w:rPr>
        <w:t>3</w:t>
      </w:r>
      <w:r>
        <w:t xml:space="preserve">. </w:t>
      </w:r>
      <w:r>
        <w:rPr>
          <w:vertAlign w:val="superscript"/>
        </w:rPr>
        <w:t>1M</w:t>
      </w:r>
      <w:r>
        <w:rPr>
          <w:snapToGrid w:val="0"/>
        </w:rPr>
        <w:tab/>
        <w:t>Terms used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rPr>
          <w:ins w:id="27" w:author="Master Repository Process" w:date="2023-12-18T16:13:00Z"/>
        </w:rPr>
      </w:pPr>
      <w:ins w:id="28" w:author="Master Repository Process" w:date="2023-12-18T16:13:00Z">
        <w:r>
          <w:rPr>
            <w:b/>
          </w:rPr>
          <w:tab/>
        </w:r>
        <w:r>
          <w:rPr>
            <w:rStyle w:val="CharDefText"/>
          </w:rPr>
          <w:t>access holder</w:t>
        </w:r>
        <w:r>
          <w:t xml:space="preserve"> means an entity to which access is provided under an access agreement;</w:t>
        </w:r>
      </w:ins>
    </w:p>
    <w:p>
      <w:pPr>
        <w:pStyle w:val="Defstart"/>
        <w:rPr>
          <w:ins w:id="29" w:author="Master Repository Process" w:date="2023-12-18T16:13:00Z"/>
        </w:rPr>
      </w:pPr>
      <w:ins w:id="30" w:author="Master Repository Process" w:date="2023-12-18T16:13:00Z">
        <w:r>
          <w:tab/>
        </w:r>
        <w:r>
          <w:rPr>
            <w:rStyle w:val="CharDefText"/>
          </w:rPr>
          <w:t>access</w:t>
        </w:r>
        <w:r>
          <w:rPr>
            <w:rStyle w:val="CharDefText"/>
          </w:rPr>
          <w:noBreakHyphen/>
          <w:t>related functions</w:t>
        </w:r>
        <w:r>
          <w:t xml:space="preserve"> means the functions involved in arranging the provision of access to railway infrastructure under this Code;</w:t>
        </w:r>
      </w:ins>
    </w:p>
    <w:p>
      <w:pPr>
        <w:pStyle w:val="Defstart"/>
        <w:rPr>
          <w:ins w:id="31" w:author="Master Repository Process" w:date="2023-12-18T16:13:00Z"/>
        </w:rPr>
      </w:pPr>
      <w:ins w:id="32" w:author="Master Repository Process" w:date="2023-12-18T16:13:00Z">
        <w:r>
          <w:rPr>
            <w:b/>
          </w:rPr>
          <w:tab/>
        </w:r>
        <w:r>
          <w:rPr>
            <w:rStyle w:val="CharDefText"/>
          </w:rPr>
          <w:t>access seeker</w:t>
        </w:r>
        <w:r>
          <w:t xml:space="preserve"> means an entity that has made a proposal;</w:t>
        </w:r>
      </w:ins>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rPr>
          <w:ins w:id="33" w:author="Master Repository Process" w:date="2023-12-18T16:13:00Z"/>
        </w:rPr>
      </w:pPr>
      <w:ins w:id="34" w:author="Master Repository Process" w:date="2023-12-18T16:13:00Z">
        <w:r>
          <w:tab/>
        </w:r>
        <w:r>
          <w:rPr>
            <w:rStyle w:val="CharDefText"/>
          </w:rPr>
          <w:t>amendment day</w:t>
        </w:r>
        <w:r>
          <w:t xml:space="preserve"> means the day on which the </w:t>
        </w:r>
        <w:r>
          <w:rPr>
            <w:i/>
          </w:rPr>
          <w:t xml:space="preserve">Railways (Access) Amendment Code 2023 </w:t>
        </w:r>
        <w:r>
          <w:t>Part 2 comes into operation;</w:t>
        </w:r>
      </w:ins>
    </w:p>
    <w:p>
      <w:pPr>
        <w:pStyle w:val="Defstart"/>
        <w:rPr>
          <w:ins w:id="35" w:author="Master Repository Process" w:date="2023-12-18T16:13:00Z"/>
        </w:rPr>
      </w:pPr>
      <w:ins w:id="36" w:author="Master Repository Process" w:date="2023-12-18T16:13:00Z">
        <w:r>
          <w:tab/>
        </w:r>
        <w:r>
          <w:rPr>
            <w:rStyle w:val="CharDefText"/>
          </w:rPr>
          <w:t>applicable railway infrastructure</w:t>
        </w:r>
        <w:r>
          <w:t xml:space="preserve"> has the meaning given in section 47C(b);</w:t>
        </w:r>
      </w:ins>
    </w:p>
    <w:p>
      <w:pPr>
        <w:pStyle w:val="Defstart"/>
        <w:rPr>
          <w:ins w:id="37" w:author="Master Repository Process" w:date="2023-12-18T16:13:00Z"/>
        </w:rPr>
      </w:pPr>
      <w:ins w:id="38" w:author="Master Repository Process" w:date="2023-12-18T16:13:00Z">
        <w:r>
          <w:tab/>
        </w:r>
        <w:r>
          <w:rPr>
            <w:rStyle w:val="CharDefText"/>
          </w:rPr>
          <w:t>applicable route section</w:t>
        </w:r>
        <w:r>
          <w:t xml:space="preserve"> has the meaning given in section 47N(2);</w:t>
        </w:r>
      </w:ins>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pPr>
      <w:r>
        <w:tab/>
        <w:t>(i)</w:t>
      </w:r>
      <w:r>
        <w:tab/>
        <w:t>control the composition of the governing body of the unit trust, joint venture or partnership;</w:t>
      </w:r>
      <w:ins w:id="39" w:author="Master Repository Process" w:date="2023-12-18T16:13:00Z">
        <w:r>
          <w:t xml:space="preserve"> or</w:t>
        </w:r>
      </w:ins>
    </w:p>
    <w:p>
      <w:pPr>
        <w:pStyle w:val="Defsubpara"/>
      </w:pPr>
      <w:r>
        <w:tab/>
        <w:t>(ii)</w:t>
      </w:r>
      <w:r>
        <w:tab/>
        <w:t>cast, or control the casting of, more than one 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rPr>
          <w:ins w:id="40" w:author="Master Repository Process" w:date="2023-12-18T16:13:00Z"/>
        </w:rPr>
      </w:pPr>
      <w:r>
        <w:tab/>
      </w:r>
      <w:ins w:id="41" w:author="Master Repository Process" w:date="2023-12-18T16:13:00Z">
        <w:r>
          <w:rPr>
            <w:rStyle w:val="CharDefText"/>
          </w:rPr>
          <w:t xml:space="preserve">available </w:t>
        </w:r>
      </w:ins>
      <w:r>
        <w:rPr>
          <w:rStyle w:val="CharDefText"/>
        </w:rPr>
        <w:t>capacity</w:t>
      </w:r>
      <w:r>
        <w:t xml:space="preserve">, in relation to a route, means the </w:t>
      </w:r>
      <w:del w:id="42" w:author="Master Repository Process" w:date="2023-12-18T16:13:00Z">
        <w:r>
          <w:delText>number</w:delText>
        </w:r>
      </w:del>
      <w:ins w:id="43" w:author="Master Repository Process" w:date="2023-12-18T16:13:00Z">
        <w:r>
          <w:t>infrastructure capacity</w:t>
        </w:r>
      </w:ins>
      <w:r>
        <w:t xml:space="preserve"> of </w:t>
      </w:r>
      <w:ins w:id="44" w:author="Master Repository Process" w:date="2023-12-18T16:13:00Z">
        <w:r>
          <w:t xml:space="preserve">the route that is not committed to existing </w:t>
        </w:r>
      </w:ins>
      <w:r>
        <w:t>rail operations</w:t>
      </w:r>
      <w:del w:id="45" w:author="Master Repository Process" w:date="2023-12-18T16:13:00Z">
        <w:r>
          <w:delText xml:space="preserve"> that can be accommodated on the route during</w:delText>
        </w:r>
      </w:del>
      <w:ins w:id="46" w:author="Master Repository Process" w:date="2023-12-18T16:13:00Z">
        <w:r>
          <w:t>;</w:t>
        </w:r>
      </w:ins>
    </w:p>
    <w:p>
      <w:pPr>
        <w:pStyle w:val="Defstart"/>
      </w:pPr>
      <w:ins w:id="47" w:author="Master Repository Process" w:date="2023-12-18T16:13:00Z">
        <w:r>
          <w:tab/>
        </w:r>
        <w:r>
          <w:rPr>
            <w:rStyle w:val="CharDefText"/>
          </w:rPr>
          <w:t>business day</w:t>
        </w:r>
        <w:r>
          <w:t xml:space="preserve"> means</w:t>
        </w:r>
      </w:ins>
      <w:r>
        <w:t xml:space="preserve"> a </w:t>
      </w:r>
      <w:del w:id="48" w:author="Master Repository Process" w:date="2023-12-18T16:13:00Z">
        <w:r>
          <w:delText>particular time having regard to — </w:delText>
        </w:r>
      </w:del>
      <w:ins w:id="49" w:author="Master Repository Process" w:date="2023-12-18T16:13:00Z">
        <w:r>
          <w:t>day other than a Saturday, a Sunday or a public holiday throughout Western Australia;</w:t>
        </w:r>
      </w:ins>
    </w:p>
    <w:p>
      <w:pPr>
        <w:pStyle w:val="Defpara"/>
        <w:rPr>
          <w:del w:id="50" w:author="Master Repository Process" w:date="2023-12-18T16:13:00Z"/>
        </w:rPr>
      </w:pPr>
      <w:del w:id="51" w:author="Master Repository Process" w:date="2023-12-18T16:13:00Z">
        <w:r>
          <w:tab/>
          <w:delText>(a)</w:delText>
        </w:r>
        <w:r>
          <w:tab/>
          <w:delText xml:space="preserve">the characteristics of the route; </w:delText>
        </w:r>
      </w:del>
    </w:p>
    <w:p>
      <w:pPr>
        <w:pStyle w:val="Defpara"/>
        <w:rPr>
          <w:del w:id="52" w:author="Master Repository Process" w:date="2023-12-18T16:13:00Z"/>
        </w:rPr>
      </w:pPr>
      <w:del w:id="53" w:author="Master Repository Process" w:date="2023-12-18T16:13:00Z">
        <w:r>
          <w:tab/>
          <w:delText>(b)</w:delText>
        </w:r>
        <w:r>
          <w:tab/>
          <w:delText xml:space="preserve">the length of the rolling stock comprising a train that can be operated on the route, and the speed at which it can be operated; </w:delText>
        </w:r>
      </w:del>
    </w:p>
    <w:p>
      <w:pPr>
        <w:pStyle w:val="Defpara"/>
        <w:rPr>
          <w:del w:id="54" w:author="Master Repository Process" w:date="2023-12-18T16:13:00Z"/>
        </w:rPr>
      </w:pPr>
      <w:del w:id="55" w:author="Master Repository Process" w:date="2023-12-18T16:13:00Z">
        <w:r>
          <w:tab/>
          <w:delText>(c)</w:delText>
        </w:r>
        <w:r>
          <w:tab/>
          <w:delText>the requirements of — </w:delText>
        </w:r>
      </w:del>
    </w:p>
    <w:p>
      <w:pPr>
        <w:pStyle w:val="Defsubpara"/>
        <w:rPr>
          <w:del w:id="56" w:author="Master Repository Process" w:date="2023-12-18T16:13:00Z"/>
        </w:rPr>
      </w:pPr>
      <w:del w:id="57" w:author="Master Repository Process" w:date="2023-12-18T16:13:00Z">
        <w:r>
          <w:tab/>
          <w:delText>(i)</w:delText>
        </w:r>
        <w:r>
          <w:tab/>
          <w:delText xml:space="preserve">the railway owner’s safety standards under section 9 of the </w:delText>
        </w:r>
        <w:r>
          <w:rPr>
            <w:i/>
          </w:rPr>
          <w:delText>Rail Safety Act 1998</w:delText>
        </w:r>
        <w:r>
          <w:delText>; or</w:delText>
        </w:r>
      </w:del>
    </w:p>
    <w:p>
      <w:pPr>
        <w:pStyle w:val="Defsubpara"/>
        <w:rPr>
          <w:del w:id="58" w:author="Master Repository Process" w:date="2023-12-18T16:13:00Z"/>
        </w:rPr>
      </w:pPr>
      <w:del w:id="59" w:author="Master Repository Process" w:date="2023-12-18T16:13:00Z">
        <w:r>
          <w:tab/>
          <w:delText>(ii)</w:delText>
        </w:r>
        <w:r>
          <w:tab/>
          <w:delText>any written law;</w:delText>
        </w:r>
      </w:del>
    </w:p>
    <w:p>
      <w:pPr>
        <w:pStyle w:val="Defpara"/>
        <w:rPr>
          <w:del w:id="60" w:author="Master Repository Process" w:date="2023-12-18T16:13:00Z"/>
        </w:rPr>
      </w:pPr>
      <w:del w:id="61" w:author="Master Repository Process" w:date="2023-12-18T16:13:00Z">
        <w:r>
          <w:tab/>
        </w:r>
        <w:r>
          <w:tab/>
          <w:delText>and</w:delText>
        </w:r>
      </w:del>
    </w:p>
    <w:p>
      <w:pPr>
        <w:pStyle w:val="Defpara"/>
        <w:rPr>
          <w:del w:id="62" w:author="Master Repository Process" w:date="2023-12-18T16:13:00Z"/>
        </w:rPr>
      </w:pPr>
      <w:del w:id="63" w:author="Master Repository Process" w:date="2023-12-18T16:13:00Z">
        <w:r>
          <w:tab/>
          <w:delText>(d)</w:delText>
        </w:r>
        <w:r>
          <w:tab/>
          <w:delText>the technical requirements for the relevant rolling stock;</w:delText>
        </w:r>
      </w:del>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rPr>
          <w:ins w:id="64" w:author="Master Repository Process" w:date="2023-12-18T16:13:00Z"/>
        </w:rPr>
      </w:pPr>
      <w:ins w:id="65" w:author="Master Repository Process" w:date="2023-12-18T16:13:00Z">
        <w:r>
          <w:tab/>
        </w:r>
        <w:r>
          <w:rPr>
            <w:rStyle w:val="CharDefText"/>
          </w:rPr>
          <w:t>confidential information</w:t>
        </w:r>
        <w:r>
          <w:t xml:space="preserve"> has the meaning given in section 31(2) of the Act;</w:t>
        </w:r>
      </w:ins>
    </w:p>
    <w:p>
      <w:pPr>
        <w:pStyle w:val="Defstart"/>
        <w:rPr>
          <w:ins w:id="66" w:author="Master Repository Process" w:date="2023-12-18T16:13:00Z"/>
        </w:rPr>
      </w:pPr>
      <w:ins w:id="67" w:author="Master Repository Process" w:date="2023-12-18T16:13:00Z">
        <w:r>
          <w:tab/>
        </w:r>
        <w:r>
          <w:rPr>
            <w:rStyle w:val="CharDefText"/>
          </w:rPr>
          <w:t>current regulatory asset base</w:t>
        </w:r>
        <w:r>
          <w:t xml:space="preserve"> has the meaning given in section 3B;</w:t>
        </w:r>
      </w:ins>
    </w:p>
    <w:p>
      <w:pPr>
        <w:pStyle w:val="Defstart"/>
        <w:rPr>
          <w:ins w:id="68" w:author="Master Repository Process" w:date="2023-12-18T16:13:00Z"/>
          <w:rStyle w:val="DraftersNotes"/>
        </w:rPr>
      </w:pPr>
      <w:ins w:id="69" w:author="Master Repository Process" w:date="2023-12-18T16:13:00Z">
        <w:r>
          <w:tab/>
        </w:r>
        <w:r>
          <w:rPr>
            <w:rStyle w:val="CharDefText"/>
          </w:rPr>
          <w:t>depreciated optimised replacement cost</w:t>
        </w:r>
        <w:r>
          <w:t xml:space="preserve">, in relation to railway infrastructure, means — </w:t>
        </w:r>
      </w:ins>
    </w:p>
    <w:p>
      <w:pPr>
        <w:pStyle w:val="Defpara"/>
        <w:rPr>
          <w:ins w:id="70" w:author="Master Repository Process" w:date="2023-12-18T16:13:00Z"/>
        </w:rPr>
      </w:pPr>
      <w:ins w:id="71" w:author="Master Repository Process" w:date="2023-12-18T16:13:00Z">
        <w:r>
          <w:tab/>
          <w:t>(a)</w:t>
        </w:r>
        <w:r>
          <w:tab/>
          <w:t>the lowest current cost to replace the railway infrastructure with assets that —</w:t>
        </w:r>
      </w:ins>
    </w:p>
    <w:p>
      <w:pPr>
        <w:pStyle w:val="Defsubpara"/>
        <w:rPr>
          <w:ins w:id="72" w:author="Master Repository Process" w:date="2023-12-18T16:13:00Z"/>
        </w:rPr>
      </w:pPr>
      <w:ins w:id="73" w:author="Master Repository Process" w:date="2023-12-18T16:13:00Z">
        <w:r>
          <w:tab/>
          <w:t>(i)</w:t>
        </w:r>
        <w:r>
          <w:tab/>
          <w:t>have the capacity to provide the level of service that meets the actual and reasonably projected demand; and</w:t>
        </w:r>
      </w:ins>
    </w:p>
    <w:p>
      <w:pPr>
        <w:pStyle w:val="Defsubpara"/>
        <w:rPr>
          <w:ins w:id="74" w:author="Master Repository Process" w:date="2023-12-18T16:13:00Z"/>
        </w:rPr>
      </w:pPr>
      <w:ins w:id="75" w:author="Master Repository Process" w:date="2023-12-18T16:13:00Z">
        <w:r>
          <w:tab/>
          <w:t>(ii)</w:t>
        </w:r>
        <w:r>
          <w:tab/>
          <w:t>are modern equivalent assets;</w:t>
        </w:r>
      </w:ins>
    </w:p>
    <w:p>
      <w:pPr>
        <w:pStyle w:val="Defpara"/>
        <w:rPr>
          <w:ins w:id="76" w:author="Master Repository Process" w:date="2023-12-18T16:13:00Z"/>
        </w:rPr>
      </w:pPr>
      <w:ins w:id="77" w:author="Master Repository Process" w:date="2023-12-18T16:13:00Z">
        <w:r>
          <w:tab/>
        </w:r>
        <w:r>
          <w:tab/>
          <w:t>less</w:t>
        </w:r>
      </w:ins>
    </w:p>
    <w:p>
      <w:pPr>
        <w:pStyle w:val="Defpara"/>
        <w:rPr>
          <w:ins w:id="78" w:author="Master Repository Process" w:date="2023-12-18T16:13:00Z"/>
        </w:rPr>
      </w:pPr>
      <w:ins w:id="79" w:author="Master Repository Process" w:date="2023-12-18T16:13:00Z">
        <w:r>
          <w:tab/>
          <w:t>(b)</w:t>
        </w:r>
        <w:r>
          <w:tab/>
          <w:t>accumulated depreciation in accordance with the costing principles for the time being approved or determined by the Regulator under section 47H;</w:t>
        </w:r>
      </w:ins>
    </w:p>
    <w:p>
      <w:pPr>
        <w:pStyle w:val="Defstart"/>
      </w:pPr>
      <w:r>
        <w:rPr>
          <w:b/>
        </w:rPr>
        <w:tab/>
      </w:r>
      <w:r>
        <w:rPr>
          <w:rStyle w:val="CharDefText"/>
        </w:rPr>
        <w:t>determination</w:t>
      </w:r>
      <w:r>
        <w:rPr>
          <w:b/>
        </w:rPr>
        <w:t xml:space="preserve"> </w:t>
      </w:r>
      <w:r>
        <w:t>means a determination by an arbitrator under Division 3 of Part 3;</w:t>
      </w:r>
    </w:p>
    <w:p>
      <w:pPr>
        <w:pStyle w:val="Defstart"/>
        <w:rPr>
          <w:ins w:id="80" w:author="Master Repository Process" w:date="2023-12-18T16:13:00Z"/>
        </w:rPr>
      </w:pPr>
      <w:ins w:id="81" w:author="Master Repository Process" w:date="2023-12-18T16:13:00Z">
        <w:r>
          <w:tab/>
        </w:r>
        <w:r>
          <w:rPr>
            <w:rStyle w:val="CharDefText"/>
          </w:rPr>
          <w:t>economic life</w:t>
        </w:r>
        <w:r>
          <w:t>, in relation to an asset that is railway infrastructure, means the period over which the asset is reasonably expected to remain economically usable by 1 or more entities;</w:t>
        </w:r>
      </w:ins>
    </w:p>
    <w:p>
      <w:pPr>
        <w:pStyle w:val="Defstart"/>
        <w:rPr>
          <w:ins w:id="82" w:author="Master Repository Process" w:date="2023-12-18T16:13:00Z"/>
        </w:rPr>
      </w:pPr>
      <w:ins w:id="83" w:author="Master Repository Process" w:date="2023-12-18T16:13:00Z">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ins>
    </w:p>
    <w:p>
      <w:pPr>
        <w:pStyle w:val="Defstart"/>
      </w:pPr>
      <w:r>
        <w:rPr>
          <w:b/>
        </w:rPr>
        <w:tab/>
      </w:r>
      <w:r>
        <w:rPr>
          <w:rStyle w:val="CharDefText"/>
        </w:rPr>
        <w:t>entity</w:t>
      </w:r>
      <w:r>
        <w:rPr>
          <w:b/>
        </w:rPr>
        <w:t xml:space="preserve"> </w:t>
      </w:r>
      <w:r>
        <w:t>means a corporation, partnership, trustee or other person;</w:t>
      </w:r>
    </w:p>
    <w:p>
      <w:pPr>
        <w:pStyle w:val="Defstart"/>
        <w:rPr>
          <w:ins w:id="84" w:author="Master Repository Process" w:date="2023-12-18T16:13:00Z"/>
        </w:rPr>
      </w:pPr>
      <w:ins w:id="85" w:author="Master Repository Process" w:date="2023-12-18T16:13:00Z">
        <w:r>
          <w:tab/>
        </w:r>
        <w:r>
          <w:rPr>
            <w:rStyle w:val="CharDefText"/>
          </w:rPr>
          <w:t>existing access agreement</w:t>
        </w:r>
        <w:r>
          <w:t xml:space="preserve"> has the meaning given in section 8A(1);</w:t>
        </w:r>
      </w:ins>
    </w:p>
    <w:p>
      <w:pPr>
        <w:pStyle w:val="Defstart"/>
      </w:pPr>
      <w:r>
        <w:tab/>
      </w:r>
      <w:r>
        <w:rPr>
          <w:rStyle w:val="CharDefText"/>
        </w:rPr>
        <w:t>expansion</w:t>
      </w:r>
      <w:r>
        <w:t>, in relation to a route, means an increase in the</w:t>
      </w:r>
      <w:ins w:id="86" w:author="Master Repository Process" w:date="2023-12-18T16:13:00Z">
        <w:r>
          <w:t xml:space="preserve"> infrastructure</w:t>
        </w:r>
      </w:ins>
      <w:r>
        <w:t xml:space="preserv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rPr>
          <w:ins w:id="87" w:author="Master Repository Process" w:date="2023-12-18T16:13:00Z"/>
        </w:rPr>
      </w:pPr>
      <w:r>
        <w:rPr>
          <w:b/>
        </w:rPr>
        <w:tab/>
      </w:r>
      <w:del w:id="88" w:author="Master Repository Process" w:date="2023-12-18T16:13:00Z">
        <w:r>
          <w:rPr>
            <w:rStyle w:val="CharDefText"/>
          </w:rPr>
          <w:delText>operator</w:delText>
        </w:r>
      </w:del>
      <w:ins w:id="89" w:author="Master Repository Process" w:date="2023-12-18T16:13:00Z">
        <w:r>
          <w:rPr>
            <w:rStyle w:val="CharDefText"/>
          </w:rPr>
          <w:t>infrastructure capacity</w:t>
        </w:r>
        <w:r>
          <w:t>, in relation to a route,</w:t>
        </w:r>
      </w:ins>
      <w:r>
        <w:t xml:space="preserve"> means </w:t>
      </w:r>
      <w:del w:id="90" w:author="Master Repository Process" w:date="2023-12-18T16:13:00Z">
        <w:r>
          <w:delText xml:space="preserve">an entity to </w:delText>
        </w:r>
      </w:del>
      <w:ins w:id="91" w:author="Master Repository Process" w:date="2023-12-18T16:13:00Z">
        <w:r>
          <w:t>the total number of rail operations that can be accommodated on the route during a particular time having regard to —</w:t>
        </w:r>
      </w:ins>
    </w:p>
    <w:p>
      <w:pPr>
        <w:pStyle w:val="Defpara"/>
        <w:rPr>
          <w:ins w:id="92" w:author="Master Repository Process" w:date="2023-12-18T16:13:00Z"/>
        </w:rPr>
      </w:pPr>
      <w:ins w:id="93" w:author="Master Repository Process" w:date="2023-12-18T16:13:00Z">
        <w:r>
          <w:tab/>
          <w:t>(a)</w:t>
        </w:r>
        <w:r>
          <w:tab/>
          <w:t>the characteristics of the route; and</w:t>
        </w:r>
      </w:ins>
    </w:p>
    <w:p>
      <w:pPr>
        <w:pStyle w:val="Defpara"/>
        <w:rPr>
          <w:ins w:id="94" w:author="Master Repository Process" w:date="2023-12-18T16:13:00Z"/>
        </w:rPr>
      </w:pPr>
      <w:ins w:id="95" w:author="Master Repository Process" w:date="2023-12-18T16:13:00Z">
        <w:r>
          <w:tab/>
          <w:t>(b)</w:t>
        </w:r>
        <w:r>
          <w:tab/>
          <w:t xml:space="preserve">the length of the rolling stock comprising a train that can be operated on the route, and the speed at </w:t>
        </w:r>
      </w:ins>
      <w:r>
        <w:t xml:space="preserve">which </w:t>
      </w:r>
      <w:del w:id="96" w:author="Master Repository Process" w:date="2023-12-18T16:13:00Z">
        <w:r>
          <w:delText xml:space="preserve">access is provided under an </w:delText>
        </w:r>
      </w:del>
      <w:ins w:id="97" w:author="Master Repository Process" w:date="2023-12-18T16:13:00Z">
        <w:r>
          <w:t>it can be operated; and</w:t>
        </w:r>
      </w:ins>
    </w:p>
    <w:p>
      <w:pPr>
        <w:pStyle w:val="Defpara"/>
        <w:rPr>
          <w:ins w:id="98" w:author="Master Repository Process" w:date="2023-12-18T16:13:00Z"/>
        </w:rPr>
      </w:pPr>
      <w:ins w:id="99" w:author="Master Repository Process" w:date="2023-12-18T16:13:00Z">
        <w:r>
          <w:tab/>
          <w:t>(c)</w:t>
        </w:r>
        <w:r>
          <w:tab/>
          <w:t>the requirements of any written law; and</w:t>
        </w:r>
      </w:ins>
    </w:p>
    <w:p>
      <w:pPr>
        <w:pStyle w:val="Defpara"/>
        <w:rPr>
          <w:ins w:id="100" w:author="Master Repository Process" w:date="2023-12-18T16:13:00Z"/>
        </w:rPr>
      </w:pPr>
      <w:ins w:id="101" w:author="Master Repository Process" w:date="2023-12-18T16:13:00Z">
        <w:r>
          <w:tab/>
          <w:t>(d)</w:t>
        </w:r>
        <w:r>
          <w:tab/>
          <w:t>the technical requirements for the relevant rolling stock;</w:t>
        </w:r>
      </w:ins>
    </w:p>
    <w:p>
      <w:pPr>
        <w:pStyle w:val="Defstart"/>
        <w:rPr>
          <w:ins w:id="102" w:author="Master Repository Process" w:date="2023-12-18T16:13:00Z"/>
        </w:rPr>
      </w:pPr>
      <w:ins w:id="103" w:author="Master Repository Process" w:date="2023-12-18T16:13:00Z">
        <w:r>
          <w:tab/>
        </w:r>
        <w:r>
          <w:rPr>
            <w:rStyle w:val="CharDefText"/>
          </w:rPr>
          <w:t>initial regulatory asset base</w:t>
        </w:r>
        <w:r>
          <w:t xml:space="preserve"> has the meaning given in section 47J(7);</w:t>
        </w:r>
      </w:ins>
    </w:p>
    <w:p>
      <w:pPr>
        <w:pStyle w:val="Defstart"/>
      </w:pPr>
      <w:ins w:id="104" w:author="Master Repository Process" w:date="2023-12-18T16:13:00Z">
        <w:r>
          <w:tab/>
        </w:r>
        <w:r>
          <w:rPr>
            <w:rStyle w:val="CharDefText"/>
          </w:rPr>
          <w:t xml:space="preserve">interim </w:t>
        </w:r>
      </w:ins>
      <w:r>
        <w:rPr>
          <w:rStyle w:val="CharDefText"/>
        </w:rPr>
        <w:t>access agreement</w:t>
      </w:r>
      <w:del w:id="105" w:author="Master Repository Process" w:date="2023-12-18T16:13:00Z">
        <w:r>
          <w:delText>;</w:delText>
        </w:r>
      </w:del>
      <w:ins w:id="106" w:author="Master Repository Process" w:date="2023-12-18T16:13:00Z">
        <w:r>
          <w:t xml:space="preserve"> has the meaning given in section 8A(1);</w:t>
        </w:r>
      </w:ins>
    </w:p>
    <w:p>
      <w:pPr>
        <w:pStyle w:val="Defstart"/>
      </w:pPr>
      <w:r>
        <w:tab/>
      </w:r>
      <w:del w:id="107" w:author="Master Repository Process" w:date="2023-12-18T16:13:00Z">
        <w:r>
          <w:rPr>
            <w:rStyle w:val="CharDefText"/>
          </w:rPr>
          <w:delText>proponent</w:delText>
        </w:r>
        <w:r>
          <w:rPr>
            <w:b/>
          </w:rPr>
          <w:delText xml:space="preserve"> </w:delText>
        </w:r>
        <w:r>
          <w:delText>means an entity that has made a</w:delText>
        </w:r>
      </w:del>
      <w:ins w:id="108" w:author="Master Repository Process" w:date="2023-12-18T16:13:00Z">
        <w:r>
          <w:rPr>
            <w:rStyle w:val="CharDefText"/>
          </w:rPr>
          <w:t>interim access</w:t>
        </w:r>
      </w:ins>
      <w:r>
        <w:rPr>
          <w:rStyle w:val="CharDefText"/>
        </w:rPr>
        <w:t xml:space="preserve"> proposal</w:t>
      </w:r>
      <w:del w:id="109" w:author="Master Repository Process" w:date="2023-12-18T16:13:00Z">
        <w:r>
          <w:delText xml:space="preserve">; </w:delText>
        </w:r>
      </w:del>
      <w:ins w:id="110" w:author="Master Repository Process" w:date="2023-12-18T16:13:00Z">
        <w:r>
          <w:t xml:space="preserve"> has the meaning given in section 8A(3);</w:t>
        </w:r>
      </w:ins>
    </w:p>
    <w:p>
      <w:pPr>
        <w:pStyle w:val="Defstart"/>
        <w:rPr>
          <w:ins w:id="111" w:author="Master Repository Process" w:date="2023-12-18T16:13:00Z"/>
        </w:rPr>
      </w:pPr>
      <w:ins w:id="112" w:author="Master Repository Process" w:date="2023-12-18T16:13:00Z">
        <w:r>
          <w:tab/>
        </w:r>
        <w:r>
          <w:rPr>
            <w:rStyle w:val="CharDefText"/>
          </w:rPr>
          <w:t>operating costs</w:t>
        </w:r>
        <w:r>
          <w:t xml:space="preserve">, in relation to railway infrastructure — </w:t>
        </w:r>
      </w:ins>
    </w:p>
    <w:p>
      <w:pPr>
        <w:pStyle w:val="Defpara"/>
        <w:rPr>
          <w:ins w:id="113" w:author="Master Repository Process" w:date="2023-12-18T16:13:00Z"/>
        </w:rPr>
      </w:pPr>
      <w:ins w:id="114" w:author="Master Repository Process" w:date="2023-12-18T16:13:00Z">
        <w:r>
          <w:tab/>
          <w:t>(a)</w:t>
        </w:r>
        <w:r>
          <w:tab/>
          <w:t>includes —</w:t>
        </w:r>
      </w:ins>
    </w:p>
    <w:p>
      <w:pPr>
        <w:pStyle w:val="Defsubpara"/>
        <w:rPr>
          <w:ins w:id="115" w:author="Master Repository Process" w:date="2023-12-18T16:13:00Z"/>
        </w:rPr>
      </w:pPr>
      <w:ins w:id="116" w:author="Master Repository Process" w:date="2023-12-18T16:13:00Z">
        <w:r>
          <w:tab/>
          <w:t>(i)</w:t>
        </w:r>
        <w:r>
          <w:tab/>
          <w:t>train control costs, signalling and communications costs, train scheduling costs, emergency management costs, and the cost of information reporting; and</w:t>
        </w:r>
      </w:ins>
    </w:p>
    <w:p>
      <w:pPr>
        <w:pStyle w:val="Defsubpara"/>
        <w:rPr>
          <w:ins w:id="117" w:author="Master Repository Process" w:date="2023-12-18T16:13:00Z"/>
        </w:rPr>
      </w:pPr>
      <w:ins w:id="118" w:author="Master Repository Process" w:date="2023-12-18T16:13:00Z">
        <w:r>
          <w:tab/>
          <w:t>(ii)</w:t>
        </w:r>
        <w:r>
          <w:tab/>
          <w:t>the cost of maintenance of railway infrastructure calculated on the basis of cyclical maintenance costs being evenly spread over the maintenance cycle; and</w:t>
        </w:r>
      </w:ins>
    </w:p>
    <w:p>
      <w:pPr>
        <w:pStyle w:val="Defsubpara"/>
        <w:rPr>
          <w:ins w:id="119" w:author="Master Repository Process" w:date="2023-12-18T16:13:00Z"/>
        </w:rPr>
      </w:pPr>
      <w:ins w:id="120" w:author="Master Repository Process" w:date="2023-12-18T16:13:00Z">
        <w:r>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ins>
    </w:p>
    <w:p>
      <w:pPr>
        <w:pStyle w:val="Defpara"/>
        <w:rPr>
          <w:ins w:id="121" w:author="Master Repository Process" w:date="2023-12-18T16:13:00Z"/>
        </w:rPr>
      </w:pPr>
      <w:ins w:id="122" w:author="Master Repository Process" w:date="2023-12-18T16:13:00Z">
        <w:r>
          <w:tab/>
        </w:r>
        <w:r>
          <w:tab/>
          <w:t>but</w:t>
        </w:r>
      </w:ins>
    </w:p>
    <w:p>
      <w:pPr>
        <w:pStyle w:val="Defpara"/>
        <w:rPr>
          <w:ins w:id="123" w:author="Master Repository Process" w:date="2023-12-18T16:13:00Z"/>
        </w:rPr>
      </w:pPr>
      <w:ins w:id="124" w:author="Master Repository Process" w:date="2023-12-18T16:13:00Z">
        <w:r>
          <w:tab/>
          <w:t>(b)</w:t>
        </w:r>
        <w:r>
          <w:tab/>
          <w:t>does not include costs that the Regulator has determined under section 47W(3) to be inefficient;</w:t>
        </w:r>
      </w:ins>
    </w:p>
    <w:p>
      <w:pPr>
        <w:pStyle w:val="Defstart"/>
        <w:rPr>
          <w:ins w:id="125" w:author="Master Repository Process" w:date="2023-12-18T16:13:00Z"/>
        </w:rPr>
      </w:pPr>
      <w:ins w:id="126" w:author="Master Repository Process" w:date="2023-12-18T16:13:00Z">
        <w:r>
          <w:tab/>
        </w:r>
        <w:r>
          <w:rPr>
            <w:rStyle w:val="CharDefText"/>
          </w:rPr>
          <w:t>operating expenditure</w:t>
        </w:r>
        <w:r>
          <w:t xml:space="preserve">, in relation to railway infrastructure, means any of the following — </w:t>
        </w:r>
      </w:ins>
    </w:p>
    <w:p>
      <w:pPr>
        <w:pStyle w:val="Defpara"/>
        <w:rPr>
          <w:ins w:id="127" w:author="Master Repository Process" w:date="2023-12-18T16:13:00Z"/>
        </w:rPr>
      </w:pPr>
      <w:ins w:id="128" w:author="Master Repository Process" w:date="2023-12-18T16:13:00Z">
        <w:r>
          <w:tab/>
          <w:t>(a)</w:t>
        </w:r>
        <w:r>
          <w:tab/>
          <w:t>operating costs;</w:t>
        </w:r>
      </w:ins>
    </w:p>
    <w:p>
      <w:pPr>
        <w:pStyle w:val="Defpara"/>
        <w:rPr>
          <w:ins w:id="129" w:author="Master Repository Process" w:date="2023-12-18T16:13:00Z"/>
        </w:rPr>
      </w:pPr>
      <w:ins w:id="130" w:author="Master Repository Process" w:date="2023-12-18T16:13:00Z">
        <w:r>
          <w:tab/>
          <w:t>(b)</w:t>
        </w:r>
        <w:r>
          <w:tab/>
          <w:t>overheads attributable to the performance of the railway owner’s access</w:t>
        </w:r>
        <w:r>
          <w:noBreakHyphen/>
          <w:t>related functions, whether by the railway owner or an associate;</w:t>
        </w:r>
      </w:ins>
    </w:p>
    <w:p>
      <w:pPr>
        <w:pStyle w:val="Defstart"/>
        <w:rPr>
          <w:ins w:id="131" w:author="Master Repository Process" w:date="2023-12-18T16:13:00Z"/>
        </w:rPr>
      </w:pPr>
      <w:ins w:id="132" w:author="Master Repository Process" w:date="2023-12-18T16:13:00Z">
        <w:r>
          <w:tab/>
        </w:r>
        <w:r>
          <w:rPr>
            <w:rStyle w:val="CharDefText"/>
          </w:rPr>
          <w:t>operating expenditure statement</w:t>
        </w:r>
        <w:r>
          <w:t xml:space="preserve"> has the meaning given in section 47R;</w:t>
        </w:r>
      </w:ins>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rPr>
          <w:ins w:id="133" w:author="Master Repository Process" w:date="2023-12-18T16:13:00Z"/>
        </w:rPr>
      </w:pPr>
      <w:ins w:id="134" w:author="Master Repository Process" w:date="2023-12-18T16:13:00Z">
        <w:r>
          <w:tab/>
        </w:r>
        <w:r>
          <w:rPr>
            <w:rStyle w:val="CharDefText"/>
          </w:rPr>
          <w:t>rail operations of the railway owner</w:t>
        </w:r>
        <w:r>
          <w:t xml:space="preserve"> includes the rail operations of an associate of the railway owner;</w:t>
        </w:r>
      </w:ins>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ins w:id="135" w:author="Master Repository Process" w:date="2023-12-18T16:13:00Z">
        <w:r>
          <w:t xml:space="preserve"> and</w:t>
        </w:r>
      </w:ins>
    </w:p>
    <w:p>
      <w:pPr>
        <w:pStyle w:val="Defpara"/>
      </w:pPr>
      <w:r>
        <w:tab/>
        <w:t>(b)</w:t>
      </w:r>
      <w:r>
        <w:tab/>
        <w:t>tunnels and bridges;</w:t>
      </w:r>
      <w:ins w:id="136" w:author="Master Repository Process" w:date="2023-12-18T16:13:00Z">
        <w:r>
          <w:t xml:space="preserve"> and</w:t>
        </w:r>
      </w:ins>
    </w:p>
    <w:p>
      <w:pPr>
        <w:pStyle w:val="Defpara"/>
      </w:pPr>
      <w:r>
        <w:tab/>
        <w:t>(c)</w:t>
      </w:r>
      <w:r>
        <w:tab/>
        <w:t>stations and platforms;</w:t>
      </w:r>
      <w:ins w:id="137" w:author="Master Repository Process" w:date="2023-12-18T16:13:00Z">
        <w:r>
          <w:t xml:space="preserve"> and</w:t>
        </w:r>
      </w:ins>
    </w:p>
    <w:p>
      <w:pPr>
        <w:pStyle w:val="Defpara"/>
      </w:pPr>
      <w:r>
        <w:tab/>
        <w:t>(d)</w:t>
      </w:r>
      <w:r>
        <w:tab/>
        <w:t>train control systems, signalling systems and communication systems;</w:t>
      </w:r>
      <w:ins w:id="138" w:author="Master Repository Process" w:date="2023-12-18T16:13:00Z">
        <w:r>
          <w:t xml:space="preserve"> and</w:t>
        </w:r>
      </w:ins>
    </w:p>
    <w:p>
      <w:pPr>
        <w:pStyle w:val="Defpara"/>
      </w:pPr>
      <w:r>
        <w:tab/>
        <w:t>(e)</w:t>
      </w:r>
      <w:r>
        <w:tab/>
        <w:t>electric traction infrastructure;</w:t>
      </w:r>
      <w:ins w:id="139" w:author="Master Repository Process" w:date="2023-12-18T16:13:00Z">
        <w:r>
          <w:t xml:space="preserve"> and</w:t>
        </w:r>
      </w:ins>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ins w:id="140" w:author="Master Repository Process" w:date="2023-12-18T16:13:00Z">
        <w:r>
          <w:t xml:space="preserve"> and</w:t>
        </w:r>
      </w:ins>
    </w:p>
    <w:p>
      <w:pPr>
        <w:pStyle w:val="Defpara"/>
      </w:pPr>
      <w:r>
        <w:tab/>
        <w:t>(b)</w:t>
      </w:r>
      <w:r>
        <w:tab/>
        <w:t xml:space="preserve">all the railways that are on land that is corridor land as defined in the </w:t>
      </w:r>
      <w:r>
        <w:rPr>
          <w:i/>
        </w:rPr>
        <w:t>Rail Freight System Act 2000</w:t>
      </w:r>
      <w:r>
        <w:t>;</w:t>
      </w:r>
      <w:ins w:id="141" w:author="Master Repository Process" w:date="2023-12-18T16:13:00Z">
        <w:r>
          <w:t xml:space="preserve"> and</w:t>
        </w:r>
      </w:ins>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rPr>
          <w:ins w:id="142" w:author="Master Repository Process" w:date="2023-12-18T16:13:00Z"/>
        </w:rPr>
      </w:pPr>
      <w:ins w:id="143" w:author="Master Repository Process" w:date="2023-12-18T16:13:00Z">
        <w:r>
          <w:tab/>
        </w:r>
        <w:r>
          <w:rPr>
            <w:rStyle w:val="CharDefText"/>
          </w:rPr>
          <w:t>Regulator’s website</w:t>
        </w:r>
        <w:r>
          <w:t xml:space="preserve"> means a website maintained by or on behalf of the Regulator;</w:t>
        </w:r>
      </w:ins>
    </w:p>
    <w:p>
      <w:pPr>
        <w:pStyle w:val="Defstart"/>
        <w:rPr>
          <w:ins w:id="144" w:author="Master Repository Process" w:date="2023-12-18T16:13:00Z"/>
        </w:rPr>
      </w:pPr>
      <w:ins w:id="145" w:author="Master Repository Process" w:date="2023-12-18T16:13:00Z">
        <w:r>
          <w:tab/>
        </w:r>
        <w:r>
          <w:rPr>
            <w:rStyle w:val="CharDefText"/>
          </w:rPr>
          <w:t>regulatory asset base review statement</w:t>
        </w:r>
        <w:r>
          <w:t xml:space="preserve"> has the meaning given in section 47P;</w:t>
        </w:r>
      </w:ins>
    </w:p>
    <w:p>
      <w:pPr>
        <w:pStyle w:val="Defstart"/>
        <w:rPr>
          <w:ins w:id="146" w:author="Master Repository Process" w:date="2023-12-18T16:13:00Z"/>
        </w:rPr>
      </w:pPr>
      <w:r>
        <w:tab/>
      </w:r>
      <w:r>
        <w:rPr>
          <w:rStyle w:val="CharDefText"/>
        </w:rPr>
        <w:t>related body corporate</w:t>
      </w:r>
      <w:r>
        <w:t xml:space="preserve"> has the </w:t>
      </w:r>
      <w:del w:id="147" w:author="Master Repository Process" w:date="2023-12-18T16:13:00Z">
        <w:r>
          <w:delText xml:space="preserve">same </w:delText>
        </w:r>
      </w:del>
      <w:r>
        <w:t xml:space="preserve">meaning </w:t>
      </w:r>
      <w:del w:id="148" w:author="Master Repository Process" w:date="2023-12-18T16:13:00Z">
        <w:r>
          <w:delText>as it has</w:delText>
        </w:r>
      </w:del>
      <w:ins w:id="149" w:author="Master Repository Process" w:date="2023-12-18T16:13:00Z">
        <w:r>
          <w:t>given</w:t>
        </w:r>
      </w:ins>
      <w:r>
        <w:t xml:space="preserve"> in the </w:t>
      </w:r>
      <w:r>
        <w:rPr>
          <w:i/>
        </w:rPr>
        <w:t xml:space="preserve">Corporations </w:t>
      </w:r>
      <w:del w:id="150" w:author="Master Repository Process" w:date="2023-12-18T16:13:00Z">
        <w:r>
          <w:delText>Law</w:delText>
        </w:r>
      </w:del>
      <w:ins w:id="151" w:author="Master Repository Process" w:date="2023-12-18T16:13:00Z">
        <w:r>
          <w:rPr>
            <w:i/>
          </w:rPr>
          <w:t>Act 2001</w:t>
        </w:r>
        <w:r>
          <w:t xml:space="preserve"> (Commonwealth) section 9;</w:t>
        </w:r>
      </w:ins>
    </w:p>
    <w:p>
      <w:pPr>
        <w:pStyle w:val="Defstart"/>
        <w:rPr>
          <w:rStyle w:val="DraftersNotes"/>
        </w:rPr>
      </w:pPr>
      <w:ins w:id="152" w:author="Master Repository Process" w:date="2023-12-18T16:13:00Z">
        <w:r>
          <w:tab/>
        </w:r>
        <w:r>
          <w:rPr>
            <w:rStyle w:val="CharDefText"/>
          </w:rPr>
          <w:t>relevant day</w:t>
        </w:r>
        <w:r>
          <w:t xml:space="preserve"> has the meaning given in section 3A</w:t>
        </w:r>
      </w:ins>
      <w:r>
        <w:t>;</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Gazette 23 Jul 2004 p. 2989; 23 Jun 2009 p. 2409; Act No. 77 of 2004 s. </w:t>
      </w:r>
      <w:del w:id="153" w:author="Master Repository Process" w:date="2023-12-18T16:13:00Z">
        <w:r>
          <w:delText>11</w:delText>
        </w:r>
      </w:del>
      <w:ins w:id="154" w:author="Master Repository Process" w:date="2023-12-18T16:13:00Z">
        <w:r>
          <w:t>11; SL 2023/207 s. 4</w:t>
        </w:r>
      </w:ins>
      <w:r>
        <w:t>.]</w:t>
      </w:r>
    </w:p>
    <w:p>
      <w:pPr>
        <w:pStyle w:val="Footnotesection"/>
      </w:pPr>
      <w:bookmarkStart w:id="155" w:name="_Toc378668075"/>
      <w:r>
        <w:tab/>
        <w:t>[Section 3, modifications have effect under the Railway (Roy Hill Infrastructure Pty Ltd) Agreement Act 2010 s. 11.  See note 1M.]</w:t>
      </w:r>
    </w:p>
    <w:p>
      <w:pPr>
        <w:pStyle w:val="Heading5"/>
        <w:rPr>
          <w:ins w:id="156" w:author="Master Repository Process" w:date="2023-12-18T16:13:00Z"/>
        </w:rPr>
      </w:pPr>
      <w:bookmarkStart w:id="157" w:name="_Toc153534450"/>
      <w:bookmarkStart w:id="158" w:name="_Toc153535489"/>
      <w:bookmarkStart w:id="159" w:name="_Toc153790707"/>
      <w:bookmarkStart w:id="160" w:name="_Toc153807337"/>
      <w:ins w:id="161" w:author="Master Repository Process" w:date="2023-12-18T16:13:00Z">
        <w:r>
          <w:rPr>
            <w:rStyle w:val="CharSectno"/>
          </w:rPr>
          <w:t>3A</w:t>
        </w:r>
        <w:r>
          <w:t>.</w:t>
        </w:r>
        <w:r>
          <w:tab/>
          <w:t>Relevant day in relation to proposal</w:t>
        </w:r>
        <w:bookmarkEnd w:id="157"/>
        <w:bookmarkEnd w:id="158"/>
        <w:bookmarkEnd w:id="159"/>
        <w:bookmarkEnd w:id="160"/>
      </w:ins>
    </w:p>
    <w:p>
      <w:pPr>
        <w:pStyle w:val="Subsection"/>
        <w:rPr>
          <w:ins w:id="162" w:author="Master Repository Process" w:date="2023-12-18T16:13:00Z"/>
        </w:rPr>
      </w:pPr>
      <w:ins w:id="163" w:author="Master Repository Process" w:date="2023-12-18T16:13:00Z">
        <w:r>
          <w:tab/>
          <w:t>(1)</w:t>
        </w:r>
        <w:r>
          <w:tab/>
          <w:t xml:space="preserve">In this section — </w:t>
        </w:r>
      </w:ins>
    </w:p>
    <w:p>
      <w:pPr>
        <w:pStyle w:val="Defstart"/>
        <w:rPr>
          <w:ins w:id="164" w:author="Master Repository Process" w:date="2023-12-18T16:13:00Z"/>
        </w:rPr>
      </w:pPr>
      <w:ins w:id="165" w:author="Master Repository Process" w:date="2023-12-18T16:13:00Z">
        <w:r>
          <w:tab/>
        </w:r>
        <w:r>
          <w:rPr>
            <w:rStyle w:val="CharDefText"/>
          </w:rPr>
          <w:t>section 9B application</w:t>
        </w:r>
        <w:r>
          <w:t xml:space="preserve"> means an application under section 9B(1);</w:t>
        </w:r>
      </w:ins>
    </w:p>
    <w:p>
      <w:pPr>
        <w:pStyle w:val="Defstart"/>
        <w:rPr>
          <w:ins w:id="166" w:author="Master Repository Process" w:date="2023-12-18T16:13:00Z"/>
        </w:rPr>
      </w:pPr>
      <w:ins w:id="167" w:author="Master Repository Process" w:date="2023-12-18T16:13:00Z">
        <w:r>
          <w:tab/>
        </w:r>
        <w:r>
          <w:rPr>
            <w:rStyle w:val="CharDefText"/>
          </w:rPr>
          <w:t>section 9C notice</w:t>
        </w:r>
        <w:r>
          <w:t xml:space="preserve"> means a notice under section 9C(1).</w:t>
        </w:r>
      </w:ins>
    </w:p>
    <w:p>
      <w:pPr>
        <w:pStyle w:val="Subsection"/>
        <w:rPr>
          <w:ins w:id="168" w:author="Master Repository Process" w:date="2023-12-18T16:13:00Z"/>
        </w:rPr>
      </w:pPr>
      <w:ins w:id="169" w:author="Master Repository Process" w:date="2023-12-18T16:13:00Z">
        <w:r>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ins>
    </w:p>
    <w:p>
      <w:pPr>
        <w:pStyle w:val="Indenta"/>
        <w:rPr>
          <w:ins w:id="170" w:author="Master Repository Process" w:date="2023-12-18T16:13:00Z"/>
        </w:rPr>
      </w:pPr>
      <w:ins w:id="171" w:author="Master Repository Process" w:date="2023-12-18T16:13:00Z">
        <w:r>
          <w:tab/>
          <w:t>(a)</w:t>
        </w:r>
        <w:r>
          <w:tab/>
          <w:t>unless paragraph (b), (c) or (d) applies — the day on which the proposal is received; or</w:t>
        </w:r>
      </w:ins>
    </w:p>
    <w:p>
      <w:pPr>
        <w:pStyle w:val="Indenta"/>
        <w:rPr>
          <w:ins w:id="172" w:author="Master Repository Process" w:date="2023-12-18T16:13:00Z"/>
        </w:rPr>
      </w:pPr>
      <w:ins w:id="173" w:author="Master Repository Process" w:date="2023-12-18T16:13:00Z">
        <w:r>
          <w:tab/>
          <w:t>(b)</w:t>
        </w:r>
        <w:r>
          <w:tab/>
          <w:t>if the railway owner makes a section 9B application, but does not give a section 9C notice to the access seeker, in relation to the proposal — the day on which the section 9B application is resolved in the access seeker’s favour; or</w:t>
        </w:r>
      </w:ins>
    </w:p>
    <w:p>
      <w:pPr>
        <w:pStyle w:val="Indenta"/>
        <w:rPr>
          <w:ins w:id="174" w:author="Master Repository Process" w:date="2023-12-18T16:13:00Z"/>
        </w:rPr>
      </w:pPr>
      <w:ins w:id="175" w:author="Master Repository Process" w:date="2023-12-18T16:13:00Z">
        <w:r>
          <w:tab/>
          <w:t>(c)</w:t>
        </w:r>
        <w:r>
          <w:tab/>
          <w:t>if the railway owner gives a section 9C notice to the access seeker, but does not make a section 9B application, in relation to the proposal — the day on which the section 9C notice is resolved in the access seeker’s favour; or</w:t>
        </w:r>
      </w:ins>
    </w:p>
    <w:p>
      <w:pPr>
        <w:pStyle w:val="Indenta"/>
        <w:rPr>
          <w:ins w:id="176" w:author="Master Repository Process" w:date="2023-12-18T16:13:00Z"/>
        </w:rPr>
      </w:pPr>
      <w:ins w:id="177" w:author="Master Repository Process" w:date="2023-12-18T16:13:00Z">
        <w:r>
          <w:tab/>
          <w:t>(d)</w:t>
        </w:r>
        <w:r>
          <w:tab/>
          <w:t xml:space="preserve">if the railway owner makes a section 9B application, and gives a section 9C notice to the access seeker, in relation to the proposal, the day on which both of the following conditions are met — </w:t>
        </w:r>
      </w:ins>
    </w:p>
    <w:p>
      <w:pPr>
        <w:pStyle w:val="Indenti"/>
        <w:rPr>
          <w:ins w:id="178" w:author="Master Repository Process" w:date="2023-12-18T16:13:00Z"/>
        </w:rPr>
      </w:pPr>
      <w:ins w:id="179" w:author="Master Repository Process" w:date="2023-12-18T16:13:00Z">
        <w:r>
          <w:tab/>
          <w:t>(i)</w:t>
        </w:r>
        <w:r>
          <w:tab/>
          <w:t>the section 9B application is resolved in the access seeker’s favour;</w:t>
        </w:r>
      </w:ins>
    </w:p>
    <w:p>
      <w:pPr>
        <w:pStyle w:val="Indenti"/>
        <w:rPr>
          <w:ins w:id="180" w:author="Master Repository Process" w:date="2023-12-18T16:13:00Z"/>
        </w:rPr>
      </w:pPr>
      <w:ins w:id="181" w:author="Master Repository Process" w:date="2023-12-18T16:13:00Z">
        <w:r>
          <w:tab/>
          <w:t>(ii)</w:t>
        </w:r>
        <w:r>
          <w:tab/>
          <w:t>the section 9C notice is resolved in the access seeker’s favour.</w:t>
        </w:r>
      </w:ins>
    </w:p>
    <w:p>
      <w:pPr>
        <w:pStyle w:val="Subsection"/>
        <w:rPr>
          <w:ins w:id="182" w:author="Master Repository Process" w:date="2023-12-18T16:13:00Z"/>
        </w:rPr>
      </w:pPr>
      <w:ins w:id="183" w:author="Master Repository Process" w:date="2023-12-18T16:13:00Z">
        <w:r>
          <w:tab/>
          <w:t>(3)</w:t>
        </w:r>
        <w:r>
          <w:tab/>
          <w:t xml:space="preserve">If a proposal is made to a railway owner, and subsection (2) does not apply, the </w:t>
        </w:r>
        <w:r>
          <w:rPr>
            <w:rStyle w:val="CharDefText"/>
          </w:rPr>
          <w:t>relevant day</w:t>
        </w:r>
        <w:r>
          <w:t xml:space="preserve"> in relation to the proposal is —</w:t>
        </w:r>
      </w:ins>
    </w:p>
    <w:p>
      <w:pPr>
        <w:pStyle w:val="Indenta"/>
        <w:rPr>
          <w:ins w:id="184" w:author="Master Repository Process" w:date="2023-12-18T16:13:00Z"/>
        </w:rPr>
      </w:pPr>
      <w:ins w:id="185" w:author="Master Repository Process" w:date="2023-12-18T16:13:00Z">
        <w:r>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ins>
    </w:p>
    <w:p>
      <w:pPr>
        <w:pStyle w:val="Indenta"/>
        <w:rPr>
          <w:ins w:id="186" w:author="Master Repository Process" w:date="2023-12-18T16:13:00Z"/>
        </w:rPr>
      </w:pPr>
      <w:ins w:id="187" w:author="Master Repository Process" w:date="2023-12-18T16:13:00Z">
        <w:r>
          <w:tab/>
          <w:t>(b)</w:t>
        </w:r>
        <w:r>
          <w:tab/>
          <w:t xml:space="preserve">if the railway owner makes a section 9B application, but does not give a section 9C notice to the access seeker, in relation to the proposal, the first day on which both of the following conditions are met — </w:t>
        </w:r>
      </w:ins>
    </w:p>
    <w:p>
      <w:pPr>
        <w:pStyle w:val="Indenti"/>
        <w:rPr>
          <w:ins w:id="188" w:author="Master Repository Process" w:date="2023-12-18T16:13:00Z"/>
        </w:rPr>
      </w:pPr>
      <w:ins w:id="189" w:author="Master Repository Process" w:date="2023-12-18T16:13:00Z">
        <w:r>
          <w:tab/>
          <w:t>(i)</w:t>
        </w:r>
        <w:r>
          <w:tab/>
          <w:t>the Regulator has approved or determined under section 47J(3) the depreciated optimised replacement cost of the railway infrastructure associated with every route section of the route to which access is sought under the proposal;</w:t>
        </w:r>
      </w:ins>
    </w:p>
    <w:p>
      <w:pPr>
        <w:pStyle w:val="Indenti"/>
        <w:rPr>
          <w:ins w:id="190" w:author="Master Repository Process" w:date="2023-12-18T16:13:00Z"/>
        </w:rPr>
      </w:pPr>
      <w:ins w:id="191" w:author="Master Repository Process" w:date="2023-12-18T16:13:00Z">
        <w:r>
          <w:tab/>
          <w:t>(ii)</w:t>
        </w:r>
        <w:r>
          <w:tab/>
          <w:t>the section 9B application is resolved in the access seeker’s favour;</w:t>
        </w:r>
      </w:ins>
    </w:p>
    <w:p>
      <w:pPr>
        <w:pStyle w:val="Indenta"/>
        <w:rPr>
          <w:ins w:id="192" w:author="Master Repository Process" w:date="2023-12-18T16:13:00Z"/>
        </w:rPr>
      </w:pPr>
      <w:ins w:id="193" w:author="Master Repository Process" w:date="2023-12-18T16:13:00Z">
        <w:r>
          <w:tab/>
        </w:r>
        <w:r>
          <w:tab/>
          <w:t>or</w:t>
        </w:r>
      </w:ins>
    </w:p>
    <w:p>
      <w:pPr>
        <w:pStyle w:val="Indenta"/>
        <w:rPr>
          <w:ins w:id="194" w:author="Master Repository Process" w:date="2023-12-18T16:13:00Z"/>
        </w:rPr>
      </w:pPr>
      <w:ins w:id="195" w:author="Master Repository Process" w:date="2023-12-18T16:13:00Z">
        <w:r>
          <w:tab/>
          <w:t>(c)</w:t>
        </w:r>
        <w:r>
          <w:tab/>
          <w:t xml:space="preserve">if the railway owner gives a section 9C notice to the access seeker, but does not make a section 9B application, in relation to the proposal, the first day on which both of the following conditions are met — </w:t>
        </w:r>
      </w:ins>
    </w:p>
    <w:p>
      <w:pPr>
        <w:pStyle w:val="Indenti"/>
        <w:rPr>
          <w:ins w:id="196" w:author="Master Repository Process" w:date="2023-12-18T16:13:00Z"/>
        </w:rPr>
      </w:pPr>
      <w:ins w:id="197" w:author="Master Repository Process" w:date="2023-12-18T16:13:00Z">
        <w:r>
          <w:tab/>
          <w:t>(i)</w:t>
        </w:r>
        <w:r>
          <w:tab/>
          <w:t>the Regulator has approved or determined under section 47J(3) the depreciated optimised replacement cost of the railway infrastructure associated with every route section of the route to which access is sought under the proposal;</w:t>
        </w:r>
      </w:ins>
    </w:p>
    <w:p>
      <w:pPr>
        <w:pStyle w:val="Indenti"/>
        <w:rPr>
          <w:ins w:id="198" w:author="Master Repository Process" w:date="2023-12-18T16:13:00Z"/>
        </w:rPr>
      </w:pPr>
      <w:ins w:id="199" w:author="Master Repository Process" w:date="2023-12-18T16:13:00Z">
        <w:r>
          <w:tab/>
          <w:t>(ii)</w:t>
        </w:r>
        <w:r>
          <w:tab/>
          <w:t>the section 9C notice is resolved in the access seeker’s favour;</w:t>
        </w:r>
      </w:ins>
    </w:p>
    <w:p>
      <w:pPr>
        <w:pStyle w:val="Indenta"/>
        <w:rPr>
          <w:ins w:id="200" w:author="Master Repository Process" w:date="2023-12-18T16:13:00Z"/>
        </w:rPr>
      </w:pPr>
      <w:ins w:id="201" w:author="Master Repository Process" w:date="2023-12-18T16:13:00Z">
        <w:r>
          <w:tab/>
        </w:r>
        <w:r>
          <w:tab/>
          <w:t>or</w:t>
        </w:r>
      </w:ins>
    </w:p>
    <w:p>
      <w:pPr>
        <w:pStyle w:val="Indenta"/>
        <w:rPr>
          <w:ins w:id="202" w:author="Master Repository Process" w:date="2023-12-18T16:13:00Z"/>
        </w:rPr>
      </w:pPr>
      <w:ins w:id="203" w:author="Master Repository Process" w:date="2023-12-18T16:13:00Z">
        <w:r>
          <w:tab/>
          <w:t>(d)</w:t>
        </w:r>
        <w:r>
          <w:tab/>
          <w:t xml:space="preserve">if the railway owner makes a section 9B application, and gives a section 9C notice to the access seeker, in relation to the proposal, the first day on which all of the following conditions are met — </w:t>
        </w:r>
      </w:ins>
    </w:p>
    <w:p>
      <w:pPr>
        <w:pStyle w:val="Indenti"/>
        <w:rPr>
          <w:ins w:id="204" w:author="Master Repository Process" w:date="2023-12-18T16:13:00Z"/>
        </w:rPr>
      </w:pPr>
      <w:ins w:id="205" w:author="Master Repository Process" w:date="2023-12-18T16:13:00Z">
        <w:r>
          <w:tab/>
          <w:t>(i)</w:t>
        </w:r>
        <w:r>
          <w:tab/>
          <w:t>the Regulator has approved or determined under section 47J(3) the depreciated optimised replacement cost of the railway infrastructure associated with every route section of the route to which access is sought under the proposal;</w:t>
        </w:r>
      </w:ins>
    </w:p>
    <w:p>
      <w:pPr>
        <w:pStyle w:val="Indenti"/>
        <w:rPr>
          <w:ins w:id="206" w:author="Master Repository Process" w:date="2023-12-18T16:13:00Z"/>
        </w:rPr>
      </w:pPr>
      <w:ins w:id="207" w:author="Master Repository Process" w:date="2023-12-18T16:13:00Z">
        <w:r>
          <w:tab/>
          <w:t>(ii)</w:t>
        </w:r>
        <w:r>
          <w:tab/>
          <w:t>the section 9B application is resolved in the access seeker’s favour;</w:t>
        </w:r>
      </w:ins>
    </w:p>
    <w:p>
      <w:pPr>
        <w:pStyle w:val="Indenti"/>
        <w:rPr>
          <w:ins w:id="208" w:author="Master Repository Process" w:date="2023-12-18T16:13:00Z"/>
        </w:rPr>
      </w:pPr>
      <w:ins w:id="209" w:author="Master Repository Process" w:date="2023-12-18T16:13:00Z">
        <w:r>
          <w:tab/>
          <w:t>(iii)</w:t>
        </w:r>
        <w:r>
          <w:tab/>
          <w:t>the section 9C notice is resolved in the access seeker’s favour.</w:t>
        </w:r>
      </w:ins>
    </w:p>
    <w:p>
      <w:pPr>
        <w:pStyle w:val="Subsection"/>
        <w:rPr>
          <w:ins w:id="210" w:author="Master Repository Process" w:date="2023-12-18T16:13:00Z"/>
        </w:rPr>
      </w:pPr>
      <w:ins w:id="211" w:author="Master Repository Process" w:date="2023-12-18T16:13:00Z">
        <w:r>
          <w:tab/>
          <w:t>(4)</w:t>
        </w:r>
        <w:r>
          <w:tab/>
          <w:t xml:space="preserve">For the purposes of subsections (2) and (3), a section 9B application is </w:t>
        </w:r>
        <w:r>
          <w:rPr>
            <w:rStyle w:val="CharDefText"/>
          </w:rPr>
          <w:t>resolved in the access seeker’s favour</w:t>
        </w:r>
        <w:r>
          <w:t xml:space="preserve"> if —</w:t>
        </w:r>
      </w:ins>
    </w:p>
    <w:p>
      <w:pPr>
        <w:pStyle w:val="Indenta"/>
        <w:rPr>
          <w:ins w:id="212" w:author="Master Repository Process" w:date="2023-12-18T16:13:00Z"/>
        </w:rPr>
      </w:pPr>
      <w:ins w:id="213" w:author="Master Repository Process" w:date="2023-12-18T16:13:00Z">
        <w:r>
          <w:tab/>
          <w:t>(a)</w:t>
        </w:r>
        <w:r>
          <w:tab/>
          <w:t>the Regulator notifies the railway owner and the access seeker under section 9B(5)(b) that the Regulator has refused the application; or</w:t>
        </w:r>
      </w:ins>
    </w:p>
    <w:p>
      <w:pPr>
        <w:pStyle w:val="Indenta"/>
        <w:rPr>
          <w:ins w:id="214" w:author="Master Repository Process" w:date="2023-12-18T16:13:00Z"/>
        </w:rPr>
      </w:pPr>
      <w:ins w:id="215" w:author="Master Repository Process" w:date="2023-12-18T16:13:00Z">
        <w:r>
          <w:tab/>
          <w:t>(b)</w:t>
        </w:r>
        <w:r>
          <w:tab/>
          <w:t>an arbitrator makes a determination that the proposal is not frivolous or vexatious.</w:t>
        </w:r>
      </w:ins>
    </w:p>
    <w:p>
      <w:pPr>
        <w:pStyle w:val="Subsection"/>
        <w:rPr>
          <w:ins w:id="216" w:author="Master Repository Process" w:date="2023-12-18T16:13:00Z"/>
        </w:rPr>
      </w:pPr>
      <w:ins w:id="217" w:author="Master Repository Process" w:date="2023-12-18T16:13:00Z">
        <w:r>
          <w:tab/>
          <w:t>(5)</w:t>
        </w:r>
        <w:r>
          <w:tab/>
          <w:t xml:space="preserve">For the purposes of subsections (2) and (3), a section 9C notice is </w:t>
        </w:r>
        <w:r>
          <w:rPr>
            <w:rStyle w:val="CharDefText"/>
          </w:rPr>
          <w:t>resolved in the access seeker’s favour</w:t>
        </w:r>
        <w:r>
          <w:t xml:space="preserve"> if —</w:t>
        </w:r>
      </w:ins>
    </w:p>
    <w:p>
      <w:pPr>
        <w:pStyle w:val="Indenta"/>
        <w:rPr>
          <w:ins w:id="218" w:author="Master Repository Process" w:date="2023-12-18T16:13:00Z"/>
        </w:rPr>
      </w:pPr>
      <w:ins w:id="219" w:author="Master Repository Process" w:date="2023-12-18T16:13:00Z">
        <w:r>
          <w:tab/>
          <w:t>(a)</w:t>
        </w:r>
        <w:r>
          <w:tab/>
          <w:t>the access seeker provides further information under section 9D(1)(a) in response to the notice and the railway owner does not give a further notice referred to in section 9C(3) within the period specified in section 9C(4)(b); or</w:t>
        </w:r>
      </w:ins>
    </w:p>
    <w:p>
      <w:pPr>
        <w:pStyle w:val="Indenta"/>
        <w:rPr>
          <w:ins w:id="220" w:author="Master Repository Process" w:date="2023-12-18T16:13:00Z"/>
        </w:rPr>
      </w:pPr>
      <w:ins w:id="221" w:author="Master Repository Process" w:date="2023-12-18T16:13:00Z">
        <w:r>
          <w:tab/>
          <w:t>(b)</w:t>
        </w:r>
        <w:r>
          <w:tab/>
          <w:t>the access seeker notifies the railway owner under section 9D(1)(b) that there is a dispute between them, and an arbitrator makes a determination that each of the requirements of section 8(3) that are the subject of the dispute have been met.</w:t>
        </w:r>
      </w:ins>
    </w:p>
    <w:p>
      <w:pPr>
        <w:pStyle w:val="Footnotesection"/>
        <w:rPr>
          <w:ins w:id="222" w:author="Master Repository Process" w:date="2023-12-18T16:13:00Z"/>
        </w:rPr>
      </w:pPr>
      <w:ins w:id="223" w:author="Master Repository Process" w:date="2023-12-18T16:13:00Z">
        <w:r>
          <w:tab/>
          <w:t>[Section 3A inserted: SL 2023/207 s. 5.]</w:t>
        </w:r>
      </w:ins>
    </w:p>
    <w:p>
      <w:pPr>
        <w:pStyle w:val="Heading5"/>
        <w:rPr>
          <w:ins w:id="224" w:author="Master Repository Process" w:date="2023-12-18T16:13:00Z"/>
        </w:rPr>
      </w:pPr>
      <w:bookmarkStart w:id="225" w:name="_Toc153534451"/>
      <w:bookmarkStart w:id="226" w:name="_Toc153535490"/>
      <w:bookmarkStart w:id="227" w:name="_Toc153790708"/>
      <w:bookmarkStart w:id="228" w:name="_Toc153807338"/>
      <w:ins w:id="229" w:author="Master Repository Process" w:date="2023-12-18T16:13:00Z">
        <w:r>
          <w:rPr>
            <w:rStyle w:val="CharSectno"/>
          </w:rPr>
          <w:t>3B</w:t>
        </w:r>
        <w:r>
          <w:t>.</w:t>
        </w:r>
        <w:r>
          <w:tab/>
          <w:t>Current regulatory asset base</w:t>
        </w:r>
        <w:bookmarkEnd w:id="225"/>
        <w:bookmarkEnd w:id="226"/>
        <w:bookmarkEnd w:id="227"/>
        <w:bookmarkEnd w:id="228"/>
      </w:ins>
    </w:p>
    <w:p>
      <w:pPr>
        <w:pStyle w:val="Subsection"/>
        <w:rPr>
          <w:ins w:id="230" w:author="Master Repository Process" w:date="2023-12-18T16:13:00Z"/>
        </w:rPr>
      </w:pPr>
      <w:ins w:id="231" w:author="Master Repository Process" w:date="2023-12-18T16:13:00Z">
        <w:r>
          <w:tab/>
        </w:r>
        <w:r>
          <w:tab/>
          <w:t xml:space="preserve">The </w:t>
        </w:r>
        <w:r>
          <w:rPr>
            <w:rStyle w:val="CharDefText"/>
          </w:rPr>
          <w:t>current regulatory asset base</w:t>
        </w:r>
        <w:r>
          <w:t xml:space="preserve"> of a route section is —</w:t>
        </w:r>
      </w:ins>
    </w:p>
    <w:p>
      <w:pPr>
        <w:pStyle w:val="Indenta"/>
        <w:rPr>
          <w:ins w:id="232" w:author="Master Repository Process" w:date="2023-12-18T16:13:00Z"/>
        </w:rPr>
      </w:pPr>
      <w:ins w:id="233" w:author="Master Repository Process" w:date="2023-12-18T16:13:00Z">
        <w:r>
          <w:tab/>
          <w:t>(a)</w:t>
        </w:r>
        <w:r>
          <w:tab/>
          <w:t>if the updated regulatory asset base of applicable railway infrastructure associated with the route section has never been determined under section 47N(1) — the initial regulatory asset base of the route section; or</w:t>
        </w:r>
      </w:ins>
    </w:p>
    <w:p>
      <w:pPr>
        <w:pStyle w:val="Indenta"/>
        <w:rPr>
          <w:ins w:id="234" w:author="Master Repository Process" w:date="2023-12-18T16:13:00Z"/>
        </w:rPr>
      </w:pPr>
      <w:ins w:id="235" w:author="Master Repository Process" w:date="2023-12-18T16:13:00Z">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ins>
    </w:p>
    <w:p>
      <w:pPr>
        <w:pStyle w:val="Footnotesection"/>
        <w:rPr>
          <w:ins w:id="236" w:author="Master Repository Process" w:date="2023-12-18T16:13:00Z"/>
        </w:rPr>
      </w:pPr>
      <w:ins w:id="237" w:author="Master Repository Process" w:date="2023-12-18T16:13:00Z">
        <w:r>
          <w:tab/>
          <w:t>[Section 3B inserted: SL 2023/207 s. 5.]</w:t>
        </w:r>
      </w:ins>
    </w:p>
    <w:p>
      <w:pPr>
        <w:pStyle w:val="Heading5"/>
        <w:rPr>
          <w:ins w:id="238" w:author="Master Repository Process" w:date="2023-12-18T16:13:00Z"/>
        </w:rPr>
      </w:pPr>
      <w:bookmarkStart w:id="239" w:name="_Toc153534452"/>
      <w:bookmarkStart w:id="240" w:name="_Toc153535491"/>
      <w:bookmarkStart w:id="241" w:name="_Toc153790709"/>
      <w:bookmarkStart w:id="242" w:name="_Toc153807339"/>
      <w:ins w:id="243" w:author="Master Repository Process" w:date="2023-12-18T16:13:00Z">
        <w:r>
          <w:rPr>
            <w:rStyle w:val="CharSectno"/>
          </w:rPr>
          <w:t>3C</w:t>
        </w:r>
        <w:r>
          <w:t>.</w:t>
        </w:r>
        <w:r>
          <w:tab/>
          <w:t>Notes not part of this Code</w:t>
        </w:r>
        <w:bookmarkEnd w:id="239"/>
        <w:bookmarkEnd w:id="240"/>
        <w:bookmarkEnd w:id="241"/>
        <w:bookmarkEnd w:id="242"/>
      </w:ins>
    </w:p>
    <w:p>
      <w:pPr>
        <w:pStyle w:val="Subsection"/>
        <w:rPr>
          <w:ins w:id="244" w:author="Master Repository Process" w:date="2023-12-18T16:13:00Z"/>
        </w:rPr>
      </w:pPr>
      <w:ins w:id="245" w:author="Master Repository Process" w:date="2023-12-18T16:13:00Z">
        <w:r>
          <w:tab/>
        </w:r>
        <w:r>
          <w:tab/>
          <w:t>Notes in this Code are provided to assist understanding and do not form part of this Code.</w:t>
        </w:r>
      </w:ins>
    </w:p>
    <w:p>
      <w:pPr>
        <w:pStyle w:val="Footnotesection"/>
        <w:rPr>
          <w:ins w:id="246" w:author="Master Repository Process" w:date="2023-12-18T16:13:00Z"/>
        </w:rPr>
      </w:pPr>
      <w:ins w:id="247" w:author="Master Repository Process" w:date="2023-12-18T16:13:00Z">
        <w:r>
          <w:tab/>
          <w:t>[Section 3C inserted: SL 2023/207 s. 5.]</w:t>
        </w:r>
      </w:ins>
    </w:p>
    <w:p>
      <w:pPr>
        <w:pStyle w:val="Heading5"/>
      </w:pPr>
      <w:bookmarkStart w:id="248" w:name="_Toc153790710"/>
      <w:bookmarkStart w:id="249" w:name="_Toc153807340"/>
      <w:bookmarkStart w:id="250" w:name="_Toc536085918"/>
      <w:r>
        <w:rPr>
          <w:rStyle w:val="CharSectno"/>
        </w:rPr>
        <w:t>4A</w:t>
      </w:r>
      <w:r>
        <w:t>.</w:t>
      </w:r>
      <w:r>
        <w:tab/>
        <w:t>Parties have option to negotiate agreements outside this Code</w:t>
      </w:r>
      <w:bookmarkEnd w:id="248"/>
      <w:bookmarkEnd w:id="249"/>
      <w:bookmarkEnd w:id="155"/>
      <w:bookmarkEnd w:id="250"/>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Gazette 23 Jun 2009 p. 2410.]</w:t>
      </w:r>
    </w:p>
    <w:p>
      <w:pPr>
        <w:pStyle w:val="Heading5"/>
        <w:rPr>
          <w:snapToGrid w:val="0"/>
        </w:rPr>
      </w:pPr>
      <w:bookmarkStart w:id="251" w:name="_Toc153790711"/>
      <w:bookmarkStart w:id="252" w:name="_Toc153807341"/>
      <w:bookmarkStart w:id="253" w:name="_Toc378668076"/>
      <w:bookmarkStart w:id="254" w:name="_Toc536085919"/>
      <w:r>
        <w:rPr>
          <w:rStyle w:val="CharSectno"/>
        </w:rPr>
        <w:t>4</w:t>
      </w:r>
      <w:r>
        <w:rPr>
          <w:snapToGrid w:val="0"/>
        </w:rPr>
        <w:t>.</w:t>
      </w:r>
      <w:r>
        <w:rPr>
          <w:snapToGrid w:val="0"/>
        </w:rPr>
        <w:tab/>
        <w:t>Other laws not affected</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55" w:name="_Toc153790712"/>
      <w:bookmarkStart w:id="256" w:name="_Toc153807342"/>
      <w:bookmarkStart w:id="257" w:name="_Toc378668077"/>
      <w:bookmarkStart w:id="258" w:name="_Toc536085920"/>
      <w:r>
        <w:rPr>
          <w:rStyle w:val="CharSectno"/>
        </w:rPr>
        <w:t>5</w:t>
      </w:r>
      <w:r>
        <w:rPr>
          <w:snapToGrid w:val="0"/>
        </w:rPr>
        <w:t>.</w:t>
      </w:r>
      <w:r>
        <w:rPr>
          <w:snapToGrid w:val="0"/>
        </w:rPr>
        <w:tab/>
        <w:t>Routes to which this Code applies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r>
        <w:tab/>
        <w:t>[Section 5 amended: Gazette 23 Jul 2004 p. 2989.]</w:t>
      </w:r>
    </w:p>
    <w:p>
      <w:pPr>
        <w:pStyle w:val="Heading2"/>
      </w:pPr>
      <w:bookmarkStart w:id="259" w:name="_Toc153541552"/>
      <w:bookmarkStart w:id="260" w:name="_Toc153790713"/>
      <w:bookmarkStart w:id="261" w:name="_Toc153805926"/>
      <w:bookmarkStart w:id="262" w:name="_Toc153806702"/>
      <w:bookmarkStart w:id="263" w:name="_Toc153807343"/>
      <w:bookmarkStart w:id="264" w:name="_Toc378668078"/>
      <w:bookmarkStart w:id="265" w:name="_Toc424742005"/>
      <w:bookmarkStart w:id="266" w:name="_Toc424742139"/>
      <w:bookmarkStart w:id="267" w:name="_Toc427328976"/>
      <w:bookmarkStart w:id="268" w:name="_Toc436904167"/>
      <w:bookmarkStart w:id="269" w:name="_Toc436905368"/>
      <w:bookmarkStart w:id="270" w:name="_Toc436905466"/>
      <w:bookmarkStart w:id="271" w:name="_Toc536085921"/>
      <w:r>
        <w:rPr>
          <w:rStyle w:val="CharPartNo"/>
        </w:rPr>
        <w:t>Part 2A</w:t>
      </w:r>
      <w:r>
        <w:rPr>
          <w:b w:val="0"/>
        </w:rPr>
        <w:t> </w:t>
      </w:r>
      <w:r>
        <w:t>—</w:t>
      </w:r>
      <w:r>
        <w:rPr>
          <w:b w:val="0"/>
        </w:rPr>
        <w:t> </w:t>
      </w:r>
      <w:r>
        <w:rPr>
          <w:rStyle w:val="CharPartText"/>
        </w:rPr>
        <w:t>Publication of information</w:t>
      </w:r>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Gazette 23 Jun 2009 p. 2411.]</w:t>
      </w:r>
    </w:p>
    <w:p>
      <w:pPr>
        <w:pStyle w:val="Heading5"/>
      </w:pPr>
      <w:bookmarkStart w:id="272" w:name="_Toc153790714"/>
      <w:bookmarkStart w:id="273" w:name="_Toc153807344"/>
      <w:bookmarkStart w:id="274" w:name="_Toc378668079"/>
      <w:bookmarkStart w:id="275" w:name="_Toc536085922"/>
      <w:r>
        <w:rPr>
          <w:rStyle w:val="CharSectno"/>
        </w:rPr>
        <w:t>6</w:t>
      </w:r>
      <w:r>
        <w:t>.</w:t>
      </w:r>
      <w:r>
        <w:tab/>
        <w:t>Terms used</w:t>
      </w:r>
      <w:bookmarkEnd w:id="272"/>
      <w:bookmarkEnd w:id="273"/>
      <w:bookmarkEnd w:id="274"/>
      <w:bookmarkEnd w:id="275"/>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Gazette 23 Jun 2009 p. 2411.]</w:t>
      </w:r>
    </w:p>
    <w:p>
      <w:pPr>
        <w:pStyle w:val="Heading5"/>
      </w:pPr>
      <w:bookmarkStart w:id="276" w:name="_Toc153790715"/>
      <w:bookmarkStart w:id="277" w:name="_Toc153807345"/>
      <w:bookmarkStart w:id="278" w:name="_Toc378668080"/>
      <w:bookmarkStart w:id="279" w:name="_Toc536085923"/>
      <w:r>
        <w:rPr>
          <w:rStyle w:val="CharSectno"/>
        </w:rPr>
        <w:t>7A</w:t>
      </w:r>
      <w:r>
        <w:t>.</w:t>
      </w:r>
      <w:r>
        <w:tab/>
        <w:t>Information to be published in hard copy format</w:t>
      </w:r>
      <w:bookmarkEnd w:id="276"/>
      <w:bookmarkEnd w:id="277"/>
      <w:bookmarkEnd w:id="278"/>
      <w:bookmarkEnd w:id="279"/>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Gazette 23 Jun 2009 p. 2411.]</w:t>
      </w:r>
    </w:p>
    <w:p>
      <w:pPr>
        <w:pStyle w:val="Heading5"/>
      </w:pPr>
      <w:bookmarkStart w:id="280" w:name="_Toc153790716"/>
      <w:bookmarkStart w:id="281" w:name="_Toc153807346"/>
      <w:bookmarkStart w:id="282" w:name="_Toc378668081"/>
      <w:bookmarkStart w:id="283" w:name="_Toc536085924"/>
      <w:r>
        <w:rPr>
          <w:rStyle w:val="CharSectno"/>
        </w:rPr>
        <w:t>7B</w:t>
      </w:r>
      <w:r>
        <w:t>.</w:t>
      </w:r>
      <w:r>
        <w:tab/>
        <w:t>Regulator may grant exemption for information about freight carried</w:t>
      </w:r>
      <w:bookmarkEnd w:id="280"/>
      <w:bookmarkEnd w:id="281"/>
      <w:bookmarkEnd w:id="282"/>
      <w:bookmarkEnd w:id="283"/>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Gazette 23 Jun 2009 p. 2412.]</w:t>
      </w:r>
    </w:p>
    <w:p>
      <w:pPr>
        <w:pStyle w:val="Heading5"/>
      </w:pPr>
      <w:bookmarkStart w:id="284" w:name="_Toc153790717"/>
      <w:bookmarkStart w:id="285" w:name="_Toc153807347"/>
      <w:bookmarkStart w:id="286" w:name="_Toc378668082"/>
      <w:bookmarkStart w:id="287" w:name="_Toc536085925"/>
      <w:r>
        <w:rPr>
          <w:rStyle w:val="CharSectno"/>
        </w:rPr>
        <w:t>7C</w:t>
      </w:r>
      <w:r>
        <w:t>.</w:t>
      </w:r>
      <w:r>
        <w:tab/>
        <w:t>Information to be kept up</w:t>
      </w:r>
      <w:r>
        <w:noBreakHyphen/>
        <w:t>to</w:t>
      </w:r>
      <w:r>
        <w:noBreakHyphen/>
        <w:t>date</w:t>
      </w:r>
      <w:bookmarkEnd w:id="284"/>
      <w:bookmarkEnd w:id="285"/>
      <w:bookmarkEnd w:id="286"/>
      <w:bookmarkEnd w:id="287"/>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Gazette 23 Jun 2009 p. 2412.]</w:t>
      </w:r>
    </w:p>
    <w:p>
      <w:pPr>
        <w:pStyle w:val="Heading5"/>
      </w:pPr>
      <w:bookmarkStart w:id="288" w:name="_Toc153790718"/>
      <w:bookmarkStart w:id="289" w:name="_Toc153807348"/>
      <w:bookmarkStart w:id="290" w:name="_Toc378668083"/>
      <w:bookmarkStart w:id="291" w:name="_Toc536085926"/>
      <w:r>
        <w:rPr>
          <w:rStyle w:val="CharSectno"/>
        </w:rPr>
        <w:t>7D</w:t>
      </w:r>
      <w:r>
        <w:t>.</w:t>
      </w:r>
      <w:r>
        <w:tab/>
        <w:t>Particular provision for information as to gross tonnages and tonnages of freight</w:t>
      </w:r>
      <w:bookmarkEnd w:id="288"/>
      <w:bookmarkEnd w:id="289"/>
      <w:bookmarkEnd w:id="290"/>
      <w:bookmarkEnd w:id="291"/>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Gazette 23 Jun 2009 p. 2412</w:t>
      </w:r>
      <w:r>
        <w:noBreakHyphen/>
        <w:t>13.]</w:t>
      </w:r>
    </w:p>
    <w:p>
      <w:pPr>
        <w:pStyle w:val="Heading5"/>
      </w:pPr>
      <w:bookmarkStart w:id="292" w:name="_Toc153790719"/>
      <w:bookmarkStart w:id="293" w:name="_Toc153807349"/>
      <w:bookmarkStart w:id="294" w:name="_Toc378668084"/>
      <w:bookmarkStart w:id="295" w:name="_Toc536085927"/>
      <w:r>
        <w:rPr>
          <w:rStyle w:val="CharSectno"/>
        </w:rPr>
        <w:t>7E</w:t>
      </w:r>
      <w:r>
        <w:t>.</w:t>
      </w:r>
      <w:r>
        <w:tab/>
        <w:t>Particular provision for information as to proposed improvements and capital works</w:t>
      </w:r>
      <w:bookmarkEnd w:id="292"/>
      <w:bookmarkEnd w:id="293"/>
      <w:bookmarkEnd w:id="294"/>
      <w:bookmarkEnd w:id="295"/>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Gazette 23 Jun 2009 p. 2413.]</w:t>
      </w:r>
    </w:p>
    <w:p>
      <w:pPr>
        <w:pStyle w:val="Heading2"/>
      </w:pPr>
      <w:bookmarkStart w:id="296" w:name="_Toc153541559"/>
      <w:bookmarkStart w:id="297" w:name="_Toc153790720"/>
      <w:bookmarkStart w:id="298" w:name="_Toc153805933"/>
      <w:bookmarkStart w:id="299" w:name="_Toc153806709"/>
      <w:bookmarkStart w:id="300" w:name="_Toc153807350"/>
      <w:bookmarkStart w:id="301" w:name="_Toc378668085"/>
      <w:bookmarkStart w:id="302" w:name="_Toc424742012"/>
      <w:bookmarkStart w:id="303" w:name="_Toc424742146"/>
      <w:bookmarkStart w:id="304" w:name="_Toc427328983"/>
      <w:bookmarkStart w:id="305" w:name="_Toc436904174"/>
      <w:bookmarkStart w:id="306" w:name="_Toc436905375"/>
      <w:bookmarkStart w:id="307" w:name="_Toc436905473"/>
      <w:bookmarkStart w:id="308" w:name="_Toc536085928"/>
      <w:r>
        <w:rPr>
          <w:rStyle w:val="CharPartNo"/>
        </w:rPr>
        <w:t>Part 2</w:t>
      </w:r>
      <w:r>
        <w:rPr>
          <w:rStyle w:val="CharDivNo"/>
        </w:rPr>
        <w:t xml:space="preserve"> </w:t>
      </w:r>
      <w:r>
        <w:t>—</w:t>
      </w:r>
      <w:r>
        <w:rPr>
          <w:rStyle w:val="CharDivText"/>
        </w:rPr>
        <w:t xml:space="preserve"> </w:t>
      </w:r>
      <w:r>
        <w:rPr>
          <w:rStyle w:val="CharPartText"/>
        </w:rPr>
        <w:t>Proposals for access</w:t>
      </w:r>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153790721"/>
      <w:bookmarkStart w:id="310" w:name="_Toc153807351"/>
      <w:bookmarkStart w:id="311" w:name="_Toc378668086"/>
      <w:bookmarkStart w:id="312" w:name="_Toc536085929"/>
      <w:r>
        <w:rPr>
          <w:rStyle w:val="CharSectno"/>
        </w:rPr>
        <w:t>7</w:t>
      </w:r>
      <w:r>
        <w:rPr>
          <w:snapToGrid w:val="0"/>
        </w:rPr>
        <w:t>.</w:t>
      </w:r>
      <w:r>
        <w:rPr>
          <w:snapToGrid w:val="0"/>
        </w:rPr>
        <w:tab/>
        <w:t>Preliminary information</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An entity that is interested in making a proposal in respect of a particular route may </w:t>
      </w:r>
      <w:del w:id="313" w:author="Master Repository Process" w:date="2023-12-18T16:13:00Z">
        <w:r>
          <w:rPr>
            <w:snapToGrid w:val="0"/>
          </w:rPr>
          <w:delText>ask</w:delText>
        </w:r>
      </w:del>
      <w:ins w:id="314" w:author="Master Repository Process" w:date="2023-12-18T16:13:00Z">
        <w:r>
          <w:t>request</w:t>
        </w:r>
      </w:ins>
      <w:r>
        <w:rPr>
          <w:snapToGrid w:val="0"/>
        </w:rPr>
        <w:t xml:space="preserve">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 xml:space="preserve">the current </w:t>
      </w:r>
      <w:ins w:id="315" w:author="Master Repository Process" w:date="2023-12-18T16:13:00Z">
        <w:r>
          <w:t xml:space="preserve">infrastructure capacity and </w:t>
        </w:r>
      </w:ins>
      <w:r>
        <w:rPr>
          <w:snapToGrid w:val="0"/>
        </w:rPr>
        <w:t>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 xml:space="preserve">The railway owner must provide the information sought by an entity under subsection (1) not later than </w:t>
      </w:r>
      <w:del w:id="316" w:author="Master Repository Process" w:date="2023-12-18T16:13:00Z">
        <w:r>
          <w:rPr>
            <w:snapToGrid w:val="0"/>
          </w:rPr>
          <w:delText>the 14</w:delText>
        </w:r>
        <w:r>
          <w:rPr>
            <w:snapToGrid w:val="0"/>
            <w:vertAlign w:val="superscript"/>
          </w:rPr>
          <w:delText>th</w:delText>
        </w:r>
        <w:r>
          <w:rPr>
            <w:snapToGrid w:val="0"/>
          </w:rPr>
          <w:delText xml:space="preserve"> day</w:delText>
        </w:r>
      </w:del>
      <w:ins w:id="317" w:author="Master Repository Process" w:date="2023-12-18T16:13:00Z">
        <w:r>
          <w:t>10 business days</w:t>
        </w:r>
      </w:ins>
      <w:r>
        <w:rPr>
          <w:snapToGrid w:val="0"/>
        </w:rPr>
        <w:t xml:space="preserve">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Subsection"/>
        <w:rPr>
          <w:ins w:id="318" w:author="Master Repository Process" w:date="2023-12-18T16:13:00Z"/>
        </w:rPr>
      </w:pPr>
      <w:ins w:id="319" w:author="Master Repository Process" w:date="2023-12-18T16:13:00Z">
        <w:r>
          <w:tab/>
          <w:t>(4)</w:t>
        </w:r>
        <w:r>
          <w:tab/>
          <w:t>In preparing the information referred to in subsection (1)(a)(i), the railway owner must not unfairly discriminate between the proposed rail operations of the entity and the rail operations of the railway owner.</w:t>
        </w:r>
      </w:ins>
    </w:p>
    <w:p>
      <w:pPr>
        <w:pStyle w:val="Footnotesection"/>
      </w:pPr>
      <w:r>
        <w:tab/>
        <w:t>[Section 7 amended: Gazette 23 Jun 2009 p. 2413</w:t>
      </w:r>
      <w:r>
        <w:noBreakHyphen/>
        <w:t>14</w:t>
      </w:r>
      <w:ins w:id="320" w:author="Master Repository Process" w:date="2023-12-18T16:13:00Z">
        <w:r>
          <w:t>; SL 2023/207 s. 6</w:t>
        </w:r>
      </w:ins>
      <w:r>
        <w:t>.]</w:t>
      </w:r>
    </w:p>
    <w:p>
      <w:pPr>
        <w:pStyle w:val="Heading5"/>
        <w:rPr>
          <w:snapToGrid w:val="0"/>
        </w:rPr>
      </w:pPr>
      <w:bookmarkStart w:id="321" w:name="_Toc153790722"/>
      <w:bookmarkStart w:id="322" w:name="_Toc153807352"/>
      <w:bookmarkStart w:id="323" w:name="_Toc378668087"/>
      <w:bookmarkStart w:id="324" w:name="_Toc536085930"/>
      <w:r>
        <w:rPr>
          <w:rStyle w:val="CharSectno"/>
        </w:rPr>
        <w:t>8</w:t>
      </w:r>
      <w:r>
        <w:rPr>
          <w:snapToGrid w:val="0"/>
        </w:rPr>
        <w:t>.</w:t>
      </w:r>
      <w:r>
        <w:rPr>
          <w:snapToGrid w:val="0"/>
        </w:rPr>
        <w:tab/>
        <w:t>Proposals for access</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pPr>
      <w:r>
        <w:tab/>
        <w:t>(a)</w:t>
      </w:r>
      <w:r>
        <w:tab/>
      </w:r>
      <w:del w:id="325" w:author="Master Repository Process" w:date="2023-12-18T16:13:00Z">
        <w:r>
          <w:rPr>
            <w:snapToGrid w:val="0"/>
          </w:rPr>
          <w:delText>specify</w:delText>
        </w:r>
      </w:del>
      <w:ins w:id="326" w:author="Master Repository Process" w:date="2023-12-18T16:13:00Z">
        <w:r>
          <w:t>set out each of</w:t>
        </w:r>
      </w:ins>
      <w:r>
        <w:t xml:space="preserve"> the </w:t>
      </w:r>
      <w:del w:id="327" w:author="Master Repository Process" w:date="2023-12-18T16:13:00Z">
        <w:r>
          <w:rPr>
            <w:snapToGrid w:val="0"/>
          </w:rPr>
          <w:delText>route, including the railway infrastructure, to which access is sought</w:delText>
        </w:r>
      </w:del>
      <w:ins w:id="328" w:author="Master Repository Process" w:date="2023-12-18T16:13:00Z">
        <w:r>
          <w:t>matters described in Schedule 2A</w:t>
        </w:r>
      </w:ins>
      <w:r>
        <w:t>; and</w:t>
      </w:r>
    </w:p>
    <w:p>
      <w:pPr>
        <w:pStyle w:val="Indenta"/>
      </w:pPr>
      <w:r>
        <w:tab/>
        <w:t>(b)</w:t>
      </w:r>
      <w:r>
        <w:tab/>
      </w:r>
      <w:del w:id="329" w:author="Master Repository Process" w:date="2023-12-18T16:13:00Z">
        <w:r>
          <w:rPr>
            <w:snapToGrid w:val="0"/>
          </w:rPr>
          <w:delText>indicate the times when the access is required</w:delText>
        </w:r>
      </w:del>
      <w:ins w:id="330" w:author="Master Repository Process" w:date="2023-12-18T16:13:00Z">
        <w:r>
          <w:t>demonstrate each of the matters described in Schedule 2B</w:t>
        </w:r>
      </w:ins>
      <w:r>
        <w:t>; and</w:t>
      </w:r>
      <w:del w:id="331" w:author="Master Repository Process" w:date="2023-12-18T16:13:00Z">
        <w:r>
          <w:rPr>
            <w:snapToGrid w:val="0"/>
          </w:rPr>
          <w:delText xml:space="preserve"> </w:delText>
        </w:r>
      </w:del>
    </w:p>
    <w:p>
      <w:pPr>
        <w:pStyle w:val="Indenta"/>
        <w:rPr>
          <w:del w:id="332" w:author="Master Repository Process" w:date="2023-12-18T16:13:00Z"/>
        </w:rPr>
      </w:pPr>
      <w:r>
        <w:tab/>
        <w:t>(c)</w:t>
      </w:r>
      <w:r>
        <w:tab/>
      </w:r>
      <w:del w:id="333" w:author="Master Repository Process" w:date="2023-12-18T16:13:00Z">
        <w:r>
          <w:rPr>
            <w:snapToGrid w:val="0"/>
          </w:rPr>
          <w:delText xml:space="preserve">set out the nature of the proposed rail </w:delText>
        </w:r>
        <w:r>
          <w:delText>operations; and</w:delText>
        </w:r>
      </w:del>
    </w:p>
    <w:p>
      <w:pPr>
        <w:pStyle w:val="Indenta"/>
      </w:pPr>
      <w:del w:id="334" w:author="Master Repository Process" w:date="2023-12-18T16:13:00Z">
        <w:r>
          <w:tab/>
          <w:delText>(d)</w:delText>
        </w:r>
        <w:r>
          <w:tab/>
        </w:r>
      </w:del>
      <w:r>
        <w:t xml:space="preserve">be accompanied by a notice in writing of the </w:t>
      </w:r>
      <w:del w:id="335" w:author="Master Repository Process" w:date="2023-12-18T16:13:00Z">
        <w:r>
          <w:delText>proponent’s</w:delText>
        </w:r>
      </w:del>
      <w:ins w:id="336" w:author="Master Repository Process" w:date="2023-12-18T16:13:00Z">
        <w:r>
          <w:t>access seeker’s</w:t>
        </w:r>
      </w:ins>
      <w:r>
        <w:t xml:space="preserve"> intention to enter into negotiations for an access agreement under this Code.</w:t>
      </w:r>
    </w:p>
    <w:p>
      <w:pPr>
        <w:pStyle w:val="Ednotepara"/>
        <w:rPr>
          <w:ins w:id="337" w:author="Master Repository Process" w:date="2023-12-18T16:13:00Z"/>
        </w:rPr>
      </w:pPr>
      <w:ins w:id="338" w:author="Master Repository Process" w:date="2023-12-18T16:13:00Z">
        <w:r>
          <w:tab/>
          <w:t>[d)</w:t>
        </w:r>
        <w:r>
          <w:tab/>
          <w:t>deleted.]</w:t>
        </w:r>
      </w:ins>
    </w:p>
    <w:p>
      <w:pPr>
        <w:pStyle w:val="Subsection"/>
      </w:pPr>
      <w:r>
        <w:tab/>
        <w:t>(4A)</w:t>
      </w:r>
      <w:r>
        <w:tab/>
        <w:t xml:space="preserve">The </w:t>
      </w:r>
      <w:del w:id="339" w:author="Master Repository Process" w:date="2023-12-18T16:13:00Z">
        <w:r>
          <w:delText>proponent</w:delText>
        </w:r>
      </w:del>
      <w:ins w:id="340" w:author="Master Repository Process" w:date="2023-12-18T16:13:00Z">
        <w:r>
          <w:t>access seeker</w:t>
        </w:r>
      </w:ins>
      <w:r>
        <w:t xml:space="preserve"> must, as soon as is practicable after a proposal is made, give to the Regulator a copy of the notice referred to in subsection (3)(</w:t>
      </w:r>
      <w:del w:id="341" w:author="Master Repository Process" w:date="2023-12-18T16:13:00Z">
        <w:r>
          <w:delText>d</w:delText>
        </w:r>
      </w:del>
      <w:ins w:id="342" w:author="Master Repository Process" w:date="2023-12-18T16:13:00Z">
        <w:r>
          <w:t>c</w:t>
        </w:r>
      </w:ins>
      <w:r>
        <w:t>).</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Gazette 23 Jul 2004 p. 2990; 23 Jun 2009 p. 2414</w:t>
      </w:r>
      <w:ins w:id="343" w:author="Master Repository Process" w:date="2023-12-18T16:13:00Z">
        <w:r>
          <w:t>; SL 2023/207 s. 7 and 55</w:t>
        </w:r>
      </w:ins>
      <w:r>
        <w:t>.]</w:t>
      </w:r>
    </w:p>
    <w:p>
      <w:pPr>
        <w:pStyle w:val="Heading5"/>
        <w:rPr>
          <w:ins w:id="344" w:author="Master Repository Process" w:date="2023-12-18T16:13:00Z"/>
        </w:rPr>
      </w:pPr>
      <w:bookmarkStart w:id="345" w:name="_Toc153534456"/>
      <w:bookmarkStart w:id="346" w:name="_Toc153535495"/>
      <w:bookmarkStart w:id="347" w:name="_Toc153790723"/>
      <w:bookmarkStart w:id="348" w:name="_Toc153807353"/>
      <w:ins w:id="349" w:author="Master Repository Process" w:date="2023-12-18T16:13:00Z">
        <w:r>
          <w:rPr>
            <w:rStyle w:val="CharSectno"/>
          </w:rPr>
          <w:t>8A</w:t>
        </w:r>
        <w:r>
          <w:t>.</w:t>
        </w:r>
        <w:r>
          <w:tab/>
          <w:t>Proposals for interim access</w:t>
        </w:r>
        <w:bookmarkEnd w:id="345"/>
        <w:bookmarkEnd w:id="346"/>
        <w:bookmarkEnd w:id="347"/>
        <w:bookmarkEnd w:id="348"/>
      </w:ins>
    </w:p>
    <w:p>
      <w:pPr>
        <w:pStyle w:val="Subsection"/>
        <w:rPr>
          <w:ins w:id="350" w:author="Master Repository Process" w:date="2023-12-18T16:13:00Z"/>
        </w:rPr>
      </w:pPr>
      <w:ins w:id="351" w:author="Master Repository Process" w:date="2023-12-18T16:13:00Z">
        <w:r>
          <w:tab/>
          <w:t>(1)</w:t>
        </w:r>
        <w:r>
          <w:tab/>
          <w:t>In this section —</w:t>
        </w:r>
      </w:ins>
    </w:p>
    <w:p>
      <w:pPr>
        <w:pStyle w:val="Defstart"/>
        <w:rPr>
          <w:ins w:id="352" w:author="Master Repository Process" w:date="2023-12-18T16:13:00Z"/>
        </w:rPr>
      </w:pPr>
      <w:ins w:id="353" w:author="Master Repository Process" w:date="2023-12-18T16:13:00Z">
        <w:r>
          <w:tab/>
        </w:r>
        <w:r>
          <w:rPr>
            <w:rStyle w:val="CharDefText"/>
          </w:rPr>
          <w:t>existing access agreement</w:t>
        </w:r>
        <w:r>
          <w:t xml:space="preserve"> means —</w:t>
        </w:r>
      </w:ins>
    </w:p>
    <w:p>
      <w:pPr>
        <w:pStyle w:val="Defpara"/>
        <w:rPr>
          <w:ins w:id="354" w:author="Master Repository Process" w:date="2023-12-18T16:13:00Z"/>
        </w:rPr>
      </w:pPr>
      <w:ins w:id="355" w:author="Master Repository Process" w:date="2023-12-18T16:13:00Z">
        <w:r>
          <w:tab/>
          <w:t>(a)</w:t>
        </w:r>
        <w:r>
          <w:tab/>
          <w:t>an access agreement (including an interim access agreement); or</w:t>
        </w:r>
      </w:ins>
    </w:p>
    <w:p>
      <w:pPr>
        <w:pStyle w:val="Defpara"/>
        <w:rPr>
          <w:ins w:id="356" w:author="Master Repository Process" w:date="2023-12-18T16:13:00Z"/>
        </w:rPr>
      </w:pPr>
      <w:ins w:id="357" w:author="Master Repository Process" w:date="2023-12-18T16:13:00Z">
        <w:r>
          <w:tab/>
          <w:t>(b)</w:t>
        </w:r>
        <w:r>
          <w:tab/>
          <w:t>an agreement for access made otherwise than under this Code;</w:t>
        </w:r>
      </w:ins>
    </w:p>
    <w:p>
      <w:pPr>
        <w:pStyle w:val="Defstart"/>
        <w:rPr>
          <w:ins w:id="358" w:author="Master Repository Process" w:date="2023-12-18T16:13:00Z"/>
        </w:rPr>
      </w:pPr>
      <w:ins w:id="359" w:author="Master Repository Process" w:date="2023-12-18T16:13:00Z">
        <w:r>
          <w:tab/>
        </w:r>
        <w:r>
          <w:rPr>
            <w:rStyle w:val="CharDefText"/>
          </w:rPr>
          <w:t>interim access agreement</w:t>
        </w:r>
        <w:r>
          <w:t xml:space="preserve"> means an access agreement that relates to —</w:t>
        </w:r>
      </w:ins>
    </w:p>
    <w:p>
      <w:pPr>
        <w:pStyle w:val="Defpara"/>
        <w:rPr>
          <w:ins w:id="360" w:author="Master Repository Process" w:date="2023-12-18T16:13:00Z"/>
        </w:rPr>
      </w:pPr>
      <w:ins w:id="361" w:author="Master Repository Process" w:date="2023-12-18T16:13:00Z">
        <w:r>
          <w:tab/>
          <w:t>(a)</w:t>
        </w:r>
        <w:r>
          <w:tab/>
          <w:t>an interim access proposal; or</w:t>
        </w:r>
      </w:ins>
    </w:p>
    <w:p>
      <w:pPr>
        <w:pStyle w:val="Defpara"/>
        <w:rPr>
          <w:ins w:id="362" w:author="Master Repository Process" w:date="2023-12-18T16:13:00Z"/>
        </w:rPr>
      </w:pPr>
      <w:ins w:id="363" w:author="Master Repository Process" w:date="2023-12-18T16:13:00Z">
        <w:r>
          <w:tab/>
          <w:t>(b)</w:t>
        </w:r>
        <w:r>
          <w:tab/>
          <w:t>some modification of that interim access proposal agreed to by the railway owner and the entity that made the interim access proposal.</w:t>
        </w:r>
      </w:ins>
    </w:p>
    <w:p>
      <w:pPr>
        <w:pStyle w:val="Subsection"/>
        <w:rPr>
          <w:ins w:id="364" w:author="Master Repository Process" w:date="2023-12-18T16:13:00Z"/>
        </w:rPr>
      </w:pPr>
      <w:ins w:id="365" w:author="Master Repository Process" w:date="2023-12-18T16:13:00Z">
        <w:r>
          <w:tab/>
          <w:t>(2)</w:t>
        </w:r>
        <w:r>
          <w:tab/>
          <w:t>Sections 8(3)(a) and (b), 9B to 9D, and 9(1)(b)(i), (ii) and (iv) do not apply in relation to a proposal that is an interim access proposal.</w:t>
        </w:r>
      </w:ins>
    </w:p>
    <w:p>
      <w:pPr>
        <w:pStyle w:val="Subsection"/>
        <w:rPr>
          <w:ins w:id="366" w:author="Master Repository Process" w:date="2023-12-18T16:13:00Z"/>
        </w:rPr>
      </w:pPr>
      <w:ins w:id="367" w:author="Master Repository Process" w:date="2023-12-18T16:13:00Z">
        <w:r>
          <w:tab/>
          <w:t>(3)</w:t>
        </w:r>
        <w:r>
          <w:tab/>
          <w:t xml:space="preserve">A proposal is an </w:t>
        </w:r>
        <w:r>
          <w:rPr>
            <w:rStyle w:val="CharDefText"/>
          </w:rPr>
          <w:t>interim access proposal</w:t>
        </w:r>
        <w:r>
          <w:t xml:space="preserve"> if —</w:t>
        </w:r>
      </w:ins>
    </w:p>
    <w:p>
      <w:pPr>
        <w:pStyle w:val="Indenta"/>
        <w:rPr>
          <w:ins w:id="368" w:author="Master Repository Process" w:date="2023-12-18T16:13:00Z"/>
        </w:rPr>
      </w:pPr>
      <w:ins w:id="369" w:author="Master Repository Process" w:date="2023-12-18T16:13:00Z">
        <w:r>
          <w:tab/>
          <w:t>(a)</w:t>
        </w:r>
        <w:r>
          <w:tab/>
          <w:t>on the day on which the entity makes the proposal (</w:t>
        </w:r>
        <w:r>
          <w:rPr>
            <w:rStyle w:val="CharDefText"/>
          </w:rPr>
          <w:t>proposal day</w:t>
        </w:r>
        <w:r>
          <w:t>), the entity and the railway owner are parties to an existing access agreement; and</w:t>
        </w:r>
      </w:ins>
    </w:p>
    <w:p>
      <w:pPr>
        <w:pStyle w:val="Indenta"/>
        <w:rPr>
          <w:ins w:id="370" w:author="Master Repository Process" w:date="2023-12-18T16:13:00Z"/>
        </w:rPr>
      </w:pPr>
      <w:ins w:id="371" w:author="Master Repository Process" w:date="2023-12-18T16:13:00Z">
        <w:r>
          <w:tab/>
          <w:t>(b)</w:t>
        </w:r>
        <w:r>
          <w:tab/>
          <w:t>the existing access agreement is due to expire within the period of 6 months after proposal day; and</w:t>
        </w:r>
      </w:ins>
    </w:p>
    <w:p>
      <w:pPr>
        <w:pStyle w:val="Indenta"/>
        <w:rPr>
          <w:ins w:id="372" w:author="Master Repository Process" w:date="2023-12-18T16:13:00Z"/>
        </w:rPr>
      </w:pPr>
      <w:ins w:id="373" w:author="Master Repository Process" w:date="2023-12-18T16:13:00Z">
        <w:r>
          <w:tab/>
          <w:t>(c)</w:t>
        </w:r>
        <w:r>
          <w:tab/>
          <w:t xml:space="preserve">the proposal is made — </w:t>
        </w:r>
      </w:ins>
    </w:p>
    <w:p>
      <w:pPr>
        <w:pStyle w:val="Indenti"/>
        <w:rPr>
          <w:ins w:id="374" w:author="Master Repository Process" w:date="2023-12-18T16:13:00Z"/>
        </w:rPr>
      </w:pPr>
      <w:ins w:id="375" w:author="Master Repository Process" w:date="2023-12-18T16:13:00Z">
        <w:r>
          <w:tab/>
          <w:t>(i)</w:t>
        </w:r>
        <w:r>
          <w:tab/>
          <w:t>in respect of the same route to which access is provided to the entity under the existing access agreement; and</w:t>
        </w:r>
      </w:ins>
    </w:p>
    <w:p>
      <w:pPr>
        <w:pStyle w:val="Indenti"/>
        <w:rPr>
          <w:ins w:id="376" w:author="Master Repository Process" w:date="2023-12-18T16:13:00Z"/>
        </w:rPr>
      </w:pPr>
      <w:ins w:id="377" w:author="Master Repository Process" w:date="2023-12-18T16:13:00Z">
        <w:r>
          <w:tab/>
          <w:t>(ii)</w:t>
        </w:r>
        <w:r>
          <w:tab/>
          <w:t>for the purpose of carrying on the same rail operations that the entity is carrying on under the existing access agreement; and</w:t>
        </w:r>
      </w:ins>
    </w:p>
    <w:p>
      <w:pPr>
        <w:pStyle w:val="Indenti"/>
        <w:rPr>
          <w:ins w:id="378" w:author="Master Repository Process" w:date="2023-12-18T16:13:00Z"/>
        </w:rPr>
      </w:pPr>
      <w:ins w:id="379" w:author="Master Repository Process" w:date="2023-12-18T16:13:00Z">
        <w:r>
          <w:tab/>
          <w:t>(iii)</w:t>
        </w:r>
        <w:r>
          <w:tab/>
          <w:t>for access for a period of not more than 12 months.</w:t>
        </w:r>
      </w:ins>
    </w:p>
    <w:p>
      <w:pPr>
        <w:pStyle w:val="Subsection"/>
        <w:rPr>
          <w:ins w:id="380" w:author="Master Repository Process" w:date="2023-12-18T16:13:00Z"/>
        </w:rPr>
      </w:pPr>
      <w:ins w:id="381" w:author="Master Repository Process" w:date="2023-12-18T16:13:00Z">
        <w:r>
          <w:tab/>
          <w:t>(4)</w:t>
        </w:r>
        <w:r>
          <w:tab/>
          <w:t>Subsection (3)(c)(iii) does not prevent an entity that is party to an interim access agreement from making further interim access proposals for access for further periods each of not more than 12 months.</w:t>
        </w:r>
      </w:ins>
    </w:p>
    <w:p>
      <w:pPr>
        <w:pStyle w:val="Footnotesection"/>
        <w:rPr>
          <w:ins w:id="382" w:author="Master Repository Process" w:date="2023-12-18T16:13:00Z"/>
        </w:rPr>
      </w:pPr>
      <w:ins w:id="383" w:author="Master Repository Process" w:date="2023-12-18T16:13:00Z">
        <w:r>
          <w:tab/>
          <w:t>[Section 8A inserted: SL 2023/207 s. 8.]</w:t>
        </w:r>
      </w:ins>
    </w:p>
    <w:p>
      <w:pPr>
        <w:pStyle w:val="Heading5"/>
      </w:pPr>
      <w:bookmarkStart w:id="384" w:name="_Toc153790724"/>
      <w:bookmarkStart w:id="385" w:name="_Toc153807354"/>
      <w:bookmarkStart w:id="386" w:name="_Toc378668088"/>
      <w:bookmarkStart w:id="387" w:name="_Toc536085931"/>
      <w:r>
        <w:rPr>
          <w:rStyle w:val="CharSectno"/>
        </w:rPr>
        <w:t>9A</w:t>
      </w:r>
      <w:r>
        <w:t>.</w:t>
      </w:r>
      <w:r>
        <w:tab/>
        <w:t>Withdrawal of proposal</w:t>
      </w:r>
      <w:bookmarkEnd w:id="384"/>
      <w:bookmarkEnd w:id="385"/>
      <w:bookmarkEnd w:id="386"/>
      <w:bookmarkEnd w:id="387"/>
    </w:p>
    <w:p>
      <w:pPr>
        <w:pStyle w:val="Subsection"/>
      </w:pPr>
      <w:r>
        <w:tab/>
        <w:t>(1)</w:t>
      </w:r>
      <w:r>
        <w:tab/>
      </w:r>
      <w:del w:id="388" w:author="Master Repository Process" w:date="2023-12-18T16:13:00Z">
        <w:r>
          <w:delText>A proponent</w:delText>
        </w:r>
      </w:del>
      <w:ins w:id="389" w:author="Master Repository Process" w:date="2023-12-18T16:13:00Z">
        <w:r>
          <w:t>An access seeker</w:t>
        </w:r>
      </w:ins>
      <w:r>
        <w:t xml:space="preserve"> may at any time before an access agreement is made withdraw a proposal for access made to a railway owner, but only if there has not been a referral to arbitration under section 26</w:t>
      </w:r>
      <w:del w:id="390" w:author="Master Repository Process" w:date="2023-12-18T16:13:00Z">
        <w:r>
          <w:delText>.</w:delText>
        </w:r>
      </w:del>
      <w:ins w:id="391" w:author="Master Repository Process" w:date="2023-12-18T16:13:00Z">
        <w:r>
          <w:t>(1).</w:t>
        </w:r>
      </w:ins>
    </w:p>
    <w:p>
      <w:pPr>
        <w:pStyle w:val="Subsection"/>
      </w:pPr>
      <w:r>
        <w:tab/>
        <w:t>(2)</w:t>
      </w:r>
      <w:r>
        <w:tab/>
        <w:t xml:space="preserve">Subsection (1) does not affect — </w:t>
      </w:r>
    </w:p>
    <w:p>
      <w:pPr>
        <w:pStyle w:val="Indenta"/>
      </w:pPr>
      <w:r>
        <w:tab/>
        <w:t>(a)</w:t>
      </w:r>
      <w:r>
        <w:tab/>
        <w:t xml:space="preserve">any right that </w:t>
      </w:r>
      <w:del w:id="392" w:author="Master Repository Process" w:date="2023-12-18T16:13:00Z">
        <w:r>
          <w:delText>a proponent</w:delText>
        </w:r>
      </w:del>
      <w:ins w:id="393" w:author="Master Repository Process" w:date="2023-12-18T16:13:00Z">
        <w:r>
          <w:t>an access seeker</w:t>
        </w:r>
      </w:ins>
      <w:r>
        <w:t xml:space="preserve"> has in law not to continue with a referral to arbitration; or</w:t>
      </w:r>
    </w:p>
    <w:p>
      <w:pPr>
        <w:pStyle w:val="Indenta"/>
      </w:pPr>
      <w:r>
        <w:tab/>
        <w:t>(b)</w:t>
      </w:r>
      <w:r>
        <w:tab/>
        <w:t>the operation of section 34(2).</w:t>
      </w:r>
    </w:p>
    <w:p>
      <w:pPr>
        <w:pStyle w:val="Subsection"/>
      </w:pPr>
      <w:r>
        <w:tab/>
        <w:t>(3)</w:t>
      </w:r>
      <w:r>
        <w:tab/>
        <w:t xml:space="preserve">A proposal is withdrawn by the </w:t>
      </w:r>
      <w:del w:id="394" w:author="Master Repository Process" w:date="2023-12-18T16:13:00Z">
        <w:r>
          <w:delText>proponent</w:delText>
        </w:r>
      </w:del>
      <w:ins w:id="395" w:author="Master Repository Process" w:date="2023-12-18T16:13:00Z">
        <w:r>
          <w:t>access seeker</w:t>
        </w:r>
      </w:ins>
      <w:r>
        <w:t xml:space="preserve">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r>
      <w:del w:id="396" w:author="Master Repository Process" w:date="2023-12-18T16:13:00Z">
        <w:r>
          <w:delText>Nothing</w:delText>
        </w:r>
      </w:del>
      <w:ins w:id="397" w:author="Master Repository Process" w:date="2023-12-18T16:13:00Z">
        <w:r>
          <w:t>Subject to subsection (5B), nothing</w:t>
        </w:r>
      </w:ins>
      <w:r>
        <w:t xml:space="preserve"> in this section prevents </w:t>
      </w:r>
      <w:del w:id="398" w:author="Master Repository Process" w:date="2023-12-18T16:13:00Z">
        <w:r>
          <w:delText>a proponent</w:delText>
        </w:r>
      </w:del>
      <w:ins w:id="399" w:author="Master Repository Process" w:date="2023-12-18T16:13:00Z">
        <w:r>
          <w:t>an access seeker</w:t>
        </w:r>
      </w:ins>
      <w:r>
        <w:t xml:space="preserve"> that has withdrawn a proposal from</w:t>
      </w:r>
      <w:ins w:id="400" w:author="Master Repository Process" w:date="2023-12-18T16:13:00Z">
        <w:r>
          <w:t>, under section 8</w:t>
        </w:r>
      </w:ins>
      <w:r>
        <w:t xml:space="preserve"> — </w:t>
      </w:r>
    </w:p>
    <w:p>
      <w:pPr>
        <w:pStyle w:val="Indenta"/>
      </w:pPr>
      <w:r>
        <w:tab/>
        <w:t>(a)</w:t>
      </w:r>
      <w:r>
        <w:tab/>
        <w:t>re</w:t>
      </w:r>
      <w:r>
        <w:noBreakHyphen/>
        <w:t>making the same proposal; or</w:t>
      </w:r>
    </w:p>
    <w:p>
      <w:pPr>
        <w:pStyle w:val="Indenta"/>
      </w:pPr>
      <w:r>
        <w:tab/>
        <w:t>(b)</w:t>
      </w:r>
      <w:r>
        <w:tab/>
        <w:t>making a further proposal</w:t>
      </w:r>
      <w:del w:id="401" w:author="Master Repository Process" w:date="2023-12-18T16:13:00Z">
        <w:r>
          <w:delText>,</w:delText>
        </w:r>
      </w:del>
      <w:ins w:id="402" w:author="Master Repository Process" w:date="2023-12-18T16:13:00Z">
        <w:r>
          <w:t>.</w:t>
        </w:r>
      </w:ins>
    </w:p>
    <w:p>
      <w:pPr>
        <w:pStyle w:val="Subsection"/>
      </w:pPr>
      <w:del w:id="403" w:author="Master Repository Process" w:date="2023-12-18T16:13:00Z">
        <w:r>
          <w:tab/>
        </w:r>
        <w:r>
          <w:tab/>
        </w:r>
      </w:del>
      <w:ins w:id="404" w:author="Master Repository Process" w:date="2023-12-18T16:13:00Z">
        <w:r>
          <w:tab/>
          <w:t>(5A)</w:t>
        </w:r>
        <w:r>
          <w:tab/>
          <w:t>If an access seeker re</w:t>
        </w:r>
        <w:r>
          <w:noBreakHyphen/>
          <w:t xml:space="preserve">makes the same proposal </w:t>
        </w:r>
      </w:ins>
      <w:r>
        <w:t xml:space="preserve">under section 8, </w:t>
      </w:r>
      <w:del w:id="405" w:author="Master Repository Process" w:date="2023-12-18T16:13:00Z">
        <w:r>
          <w:delText>and if paragraph (a) applies the proponent</w:delText>
        </w:r>
      </w:del>
      <w:ins w:id="406" w:author="Master Repository Process" w:date="2023-12-18T16:13:00Z">
        <w:r>
          <w:t>the access seeker</w:t>
        </w:r>
      </w:ins>
      <w:r>
        <w:t xml:space="preserve"> and the railway owner</w:t>
      </w:r>
      <w:r>
        <w:rPr>
          <w:iCs/>
        </w:rPr>
        <w:t xml:space="preserve"> </w:t>
      </w:r>
      <w:r>
        <w:t>must again take all steps and observe all requirements under this Code in respect of the re</w:t>
      </w:r>
      <w:r>
        <w:noBreakHyphen/>
        <w:t>made proposal.</w:t>
      </w:r>
    </w:p>
    <w:p>
      <w:pPr>
        <w:pStyle w:val="Subsection"/>
        <w:rPr>
          <w:ins w:id="407" w:author="Master Repository Process" w:date="2023-12-18T16:13:00Z"/>
        </w:rPr>
      </w:pPr>
      <w:ins w:id="408" w:author="Master Repository Process" w:date="2023-12-18T16:13:00Z">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ins>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Gazette 23 Jun 2009 p. 2415</w:t>
      </w:r>
      <w:r>
        <w:noBreakHyphen/>
        <w:t>16</w:t>
      </w:r>
      <w:ins w:id="409" w:author="Master Repository Process" w:date="2023-12-18T16:13:00Z">
        <w:r>
          <w:t>; amended: SL 2023/207 s. 9 and 55</w:t>
        </w:r>
      </w:ins>
      <w:r>
        <w:t>.]</w:t>
      </w:r>
    </w:p>
    <w:p>
      <w:pPr>
        <w:pStyle w:val="Heading5"/>
        <w:rPr>
          <w:ins w:id="410" w:author="Master Repository Process" w:date="2023-12-18T16:13:00Z"/>
        </w:rPr>
      </w:pPr>
      <w:bookmarkStart w:id="411" w:name="_Toc153534459"/>
      <w:bookmarkStart w:id="412" w:name="_Toc153535498"/>
      <w:bookmarkStart w:id="413" w:name="_Toc153790725"/>
      <w:bookmarkStart w:id="414" w:name="_Toc153807355"/>
      <w:ins w:id="415" w:author="Master Repository Process" w:date="2023-12-18T16:13:00Z">
        <w:r>
          <w:rPr>
            <w:rStyle w:val="CharSectno"/>
          </w:rPr>
          <w:t>9B</w:t>
        </w:r>
        <w:r>
          <w:t>.</w:t>
        </w:r>
        <w:r>
          <w:tab/>
          <w:t>Frivolous or vexatious proposals</w:t>
        </w:r>
        <w:bookmarkEnd w:id="411"/>
        <w:bookmarkEnd w:id="412"/>
        <w:bookmarkEnd w:id="413"/>
        <w:bookmarkEnd w:id="414"/>
      </w:ins>
    </w:p>
    <w:p>
      <w:pPr>
        <w:pStyle w:val="Subsection"/>
        <w:rPr>
          <w:ins w:id="416" w:author="Master Repository Process" w:date="2023-12-18T16:13:00Z"/>
        </w:rPr>
      </w:pPr>
      <w:ins w:id="417" w:author="Master Repository Process" w:date="2023-12-18T16:13:00Z">
        <w:r>
          <w:tab/>
          <w:t>(1)</w:t>
        </w:r>
        <w:r>
          <w:tab/>
          <w:t>If the railway owner to whom a proposal is made considers that the proposal is frivolous or vexatious the railway owner may apply in writing to the Regulator for notices to be issued under subsection (5)(a).</w:t>
        </w:r>
      </w:ins>
    </w:p>
    <w:p>
      <w:pPr>
        <w:pStyle w:val="Subsection"/>
        <w:rPr>
          <w:ins w:id="418" w:author="Master Repository Process" w:date="2023-12-18T16:13:00Z"/>
        </w:rPr>
      </w:pPr>
      <w:ins w:id="419" w:author="Master Repository Process" w:date="2023-12-18T16:13:00Z">
        <w:r>
          <w:tab/>
          <w:t>(2)</w:t>
        </w:r>
        <w:r>
          <w:tab/>
          <w:t>An application under subsection (1) must be made within 5 business days after the day on which the railway owner receives the proposal.</w:t>
        </w:r>
      </w:ins>
    </w:p>
    <w:p>
      <w:pPr>
        <w:pStyle w:val="Subsection"/>
        <w:rPr>
          <w:ins w:id="420" w:author="Master Repository Process" w:date="2023-12-18T16:13:00Z"/>
        </w:rPr>
      </w:pPr>
      <w:ins w:id="421" w:author="Master Repository Process" w:date="2023-12-18T16:13:00Z">
        <w:r>
          <w:tab/>
          <w:t>(3)</w:t>
        </w:r>
        <w:r>
          <w:tab/>
          <w:t>An application under subsection (1) must set out the reasons why the railway owner considers the proposal to be frivolous or vexatious.</w:t>
        </w:r>
      </w:ins>
    </w:p>
    <w:p>
      <w:pPr>
        <w:pStyle w:val="Subsection"/>
        <w:rPr>
          <w:ins w:id="422" w:author="Master Repository Process" w:date="2023-12-18T16:13:00Z"/>
        </w:rPr>
      </w:pPr>
      <w:ins w:id="423" w:author="Master Repository Process" w:date="2023-12-18T16:13:00Z">
        <w:r>
          <w:tab/>
          <w:t>(4)</w:t>
        </w:r>
        <w:r>
          <w:tab/>
          <w:t xml:space="preserve">The railway owner must, as soon as practicable after making an application under subsection (1), give the access seeker — </w:t>
        </w:r>
      </w:ins>
    </w:p>
    <w:p>
      <w:pPr>
        <w:pStyle w:val="Indenta"/>
        <w:rPr>
          <w:ins w:id="424" w:author="Master Repository Process" w:date="2023-12-18T16:13:00Z"/>
        </w:rPr>
      </w:pPr>
      <w:ins w:id="425" w:author="Master Repository Process" w:date="2023-12-18T16:13:00Z">
        <w:r>
          <w:tab/>
          <w:t>(a)</w:t>
        </w:r>
        <w:r>
          <w:tab/>
          <w:t>written notice that the railway owner considers the proposal to be frivolous or vexatious; and</w:t>
        </w:r>
      </w:ins>
    </w:p>
    <w:p>
      <w:pPr>
        <w:pStyle w:val="Indenta"/>
        <w:rPr>
          <w:ins w:id="426" w:author="Master Repository Process" w:date="2023-12-18T16:13:00Z"/>
        </w:rPr>
      </w:pPr>
      <w:ins w:id="427" w:author="Master Repository Process" w:date="2023-12-18T16:13:00Z">
        <w:r>
          <w:tab/>
          <w:t>(b)</w:t>
        </w:r>
        <w:r>
          <w:tab/>
          <w:t>a copy of the application.</w:t>
        </w:r>
      </w:ins>
    </w:p>
    <w:p>
      <w:pPr>
        <w:pStyle w:val="Subsection"/>
        <w:rPr>
          <w:ins w:id="428" w:author="Master Repository Process" w:date="2023-12-18T16:13:00Z"/>
        </w:rPr>
      </w:pPr>
      <w:ins w:id="429" w:author="Master Repository Process" w:date="2023-12-18T16:13:00Z">
        <w:r>
          <w:tab/>
          <w:t>(5)</w:t>
        </w:r>
        <w:r>
          <w:tab/>
          <w:t>On an application under subsection (1), the Regulator must —</w:t>
        </w:r>
      </w:ins>
    </w:p>
    <w:p>
      <w:pPr>
        <w:pStyle w:val="Indenta"/>
        <w:rPr>
          <w:ins w:id="430" w:author="Master Repository Process" w:date="2023-12-18T16:13:00Z"/>
        </w:rPr>
      </w:pPr>
      <w:ins w:id="431" w:author="Master Repository Process" w:date="2023-12-18T16:13:00Z">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ins>
    </w:p>
    <w:p>
      <w:pPr>
        <w:pStyle w:val="Indenta"/>
        <w:rPr>
          <w:ins w:id="432" w:author="Master Repository Process" w:date="2023-12-18T16:13:00Z"/>
        </w:rPr>
      </w:pPr>
      <w:ins w:id="433" w:author="Master Repository Process" w:date="2023-12-18T16:13:00Z">
        <w:r>
          <w:tab/>
          <w:t>(b)</w:t>
        </w:r>
        <w:r>
          <w:tab/>
          <w:t>otherwise — refuse the application and notify the railway owner and the access seeker in writing.</w:t>
        </w:r>
      </w:ins>
    </w:p>
    <w:p>
      <w:pPr>
        <w:pStyle w:val="Footnotesection"/>
        <w:rPr>
          <w:ins w:id="434" w:author="Master Repository Process" w:date="2023-12-18T16:13:00Z"/>
        </w:rPr>
      </w:pPr>
      <w:ins w:id="435" w:author="Master Repository Process" w:date="2023-12-18T16:13:00Z">
        <w:r>
          <w:tab/>
          <w:t>[Section 9B inserted: SL 2023/207 s. 10.]</w:t>
        </w:r>
      </w:ins>
    </w:p>
    <w:p>
      <w:pPr>
        <w:pStyle w:val="Heading5"/>
        <w:rPr>
          <w:ins w:id="436" w:author="Master Repository Process" w:date="2023-12-18T16:13:00Z"/>
        </w:rPr>
      </w:pPr>
      <w:bookmarkStart w:id="437" w:name="_Toc153534460"/>
      <w:bookmarkStart w:id="438" w:name="_Toc153535499"/>
      <w:bookmarkStart w:id="439" w:name="_Toc153790726"/>
      <w:bookmarkStart w:id="440" w:name="_Toc153807356"/>
      <w:ins w:id="441" w:author="Master Repository Process" w:date="2023-12-18T16:13:00Z">
        <w:r>
          <w:rPr>
            <w:rStyle w:val="CharSectno"/>
          </w:rPr>
          <w:t>9C</w:t>
        </w:r>
        <w:r>
          <w:t>.</w:t>
        </w:r>
        <w:r>
          <w:tab/>
          <w:t>Railway owner may request further information</w:t>
        </w:r>
        <w:bookmarkEnd w:id="437"/>
        <w:bookmarkEnd w:id="438"/>
        <w:bookmarkEnd w:id="439"/>
        <w:bookmarkEnd w:id="440"/>
      </w:ins>
    </w:p>
    <w:p>
      <w:pPr>
        <w:pStyle w:val="Subsection"/>
        <w:rPr>
          <w:ins w:id="442" w:author="Master Repository Process" w:date="2023-12-18T16:13:00Z"/>
        </w:rPr>
      </w:pPr>
      <w:ins w:id="443" w:author="Master Repository Process" w:date="2023-12-18T16:13:00Z">
        <w:r>
          <w:tab/>
          <w:t>(1)</w:t>
        </w:r>
        <w:r>
          <w:tab/>
          <w:t>A railway owner may give written notice to an access seeker under this subsection if —</w:t>
        </w:r>
      </w:ins>
    </w:p>
    <w:p>
      <w:pPr>
        <w:pStyle w:val="Indenta"/>
        <w:rPr>
          <w:ins w:id="444" w:author="Master Repository Process" w:date="2023-12-18T16:13:00Z"/>
        </w:rPr>
      </w:pPr>
      <w:ins w:id="445" w:author="Master Repository Process" w:date="2023-12-18T16:13:00Z">
        <w:r>
          <w:tab/>
          <w:t>(a)</w:t>
        </w:r>
        <w:r>
          <w:tab/>
          <w:t>the access seeker has made a proposal to the railway owner; and</w:t>
        </w:r>
      </w:ins>
    </w:p>
    <w:p>
      <w:pPr>
        <w:pStyle w:val="Indenta"/>
        <w:rPr>
          <w:ins w:id="446" w:author="Master Repository Process" w:date="2023-12-18T16:13:00Z"/>
        </w:rPr>
      </w:pPr>
      <w:ins w:id="447" w:author="Master Repository Process" w:date="2023-12-18T16:13:00Z">
        <w:r>
          <w:tab/>
          <w:t>(b)</w:t>
        </w:r>
        <w:r>
          <w:tab/>
          <w:t>the railway owner is not satisfied that the proposal meets the requirements of section 8(3).</w:t>
        </w:r>
      </w:ins>
    </w:p>
    <w:p>
      <w:pPr>
        <w:pStyle w:val="Subsection"/>
        <w:rPr>
          <w:ins w:id="448" w:author="Master Repository Process" w:date="2023-12-18T16:13:00Z"/>
        </w:rPr>
      </w:pPr>
      <w:ins w:id="449" w:author="Master Repository Process" w:date="2023-12-18T16:13:00Z">
        <w:r>
          <w:tab/>
          <w:t>(2)</w:t>
        </w:r>
        <w:r>
          <w:tab/>
          <w:t>A notice under subsection (1) must specify —</w:t>
        </w:r>
      </w:ins>
    </w:p>
    <w:p>
      <w:pPr>
        <w:pStyle w:val="Indenta"/>
        <w:rPr>
          <w:ins w:id="450" w:author="Master Repository Process" w:date="2023-12-18T16:13:00Z"/>
        </w:rPr>
      </w:pPr>
      <w:ins w:id="451" w:author="Master Repository Process" w:date="2023-12-18T16:13:00Z">
        <w:r>
          <w:tab/>
          <w:t>(a)</w:t>
        </w:r>
        <w:r>
          <w:tab/>
          <w:t>each requirement of section 8(3) that the railway owner considers that the proposal does not meet; and</w:t>
        </w:r>
      </w:ins>
    </w:p>
    <w:p>
      <w:pPr>
        <w:pStyle w:val="Indenta"/>
        <w:rPr>
          <w:ins w:id="452" w:author="Master Repository Process" w:date="2023-12-18T16:13:00Z"/>
        </w:rPr>
      </w:pPr>
      <w:ins w:id="453" w:author="Master Repository Process" w:date="2023-12-18T16:13:00Z">
        <w:r>
          <w:tab/>
          <w:t>(b)</w:t>
        </w:r>
        <w:r>
          <w:tab/>
          <w:t>the further information that the railway owner requires the access seeker to provide to meet those requirements.</w:t>
        </w:r>
      </w:ins>
    </w:p>
    <w:p>
      <w:pPr>
        <w:pStyle w:val="Subsection"/>
        <w:rPr>
          <w:ins w:id="454" w:author="Master Repository Process" w:date="2023-12-18T16:13:00Z"/>
        </w:rPr>
      </w:pPr>
      <w:ins w:id="455" w:author="Master Repository Process" w:date="2023-12-18T16:13:00Z">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ins>
    </w:p>
    <w:p>
      <w:pPr>
        <w:pStyle w:val="Subsection"/>
        <w:rPr>
          <w:ins w:id="456" w:author="Master Repository Process" w:date="2023-12-18T16:13:00Z"/>
        </w:rPr>
      </w:pPr>
      <w:ins w:id="457" w:author="Master Repository Process" w:date="2023-12-18T16:13:00Z">
        <w:r>
          <w:tab/>
          <w:t>(4)</w:t>
        </w:r>
        <w:r>
          <w:tab/>
          <w:t>A notice under subsection (1) must be given —</w:t>
        </w:r>
      </w:ins>
    </w:p>
    <w:p>
      <w:pPr>
        <w:pStyle w:val="Indenta"/>
        <w:rPr>
          <w:ins w:id="458" w:author="Master Repository Process" w:date="2023-12-18T16:13:00Z"/>
        </w:rPr>
      </w:pPr>
      <w:ins w:id="459" w:author="Master Repository Process" w:date="2023-12-18T16:13:00Z">
        <w:r>
          <w:tab/>
          <w:t>(a)</w:t>
        </w:r>
        <w:r>
          <w:tab/>
          <w:t>if it is the first notice given under that subsection in relation to the proposal — within 5 business days after the day on which the railway owner receives the proposal; or</w:t>
        </w:r>
      </w:ins>
    </w:p>
    <w:p>
      <w:pPr>
        <w:pStyle w:val="Indenta"/>
        <w:rPr>
          <w:ins w:id="460" w:author="Master Repository Process" w:date="2023-12-18T16:13:00Z"/>
        </w:rPr>
      </w:pPr>
      <w:ins w:id="461" w:author="Master Repository Process" w:date="2023-12-18T16:13:00Z">
        <w:r>
          <w:tab/>
          <w:t>(b)</w:t>
        </w:r>
        <w:r>
          <w:tab/>
          <w:t>if it is a further notice referred to in subsection (3) — within 5 business days after the day on which the railway owner receives the further information referred to in subsection (3).</w:t>
        </w:r>
      </w:ins>
    </w:p>
    <w:p>
      <w:pPr>
        <w:pStyle w:val="Footnotesection"/>
        <w:rPr>
          <w:ins w:id="462" w:author="Master Repository Process" w:date="2023-12-18T16:13:00Z"/>
        </w:rPr>
      </w:pPr>
      <w:ins w:id="463" w:author="Master Repository Process" w:date="2023-12-18T16:13:00Z">
        <w:r>
          <w:tab/>
          <w:t>[Section 9C inserted: SL 2023/207 s. 10.]</w:t>
        </w:r>
      </w:ins>
    </w:p>
    <w:p>
      <w:pPr>
        <w:pStyle w:val="Heading5"/>
        <w:rPr>
          <w:ins w:id="464" w:author="Master Repository Process" w:date="2023-12-18T16:13:00Z"/>
        </w:rPr>
      </w:pPr>
      <w:bookmarkStart w:id="465" w:name="_Toc153534461"/>
      <w:bookmarkStart w:id="466" w:name="_Toc153535500"/>
      <w:bookmarkStart w:id="467" w:name="_Toc153790727"/>
      <w:bookmarkStart w:id="468" w:name="_Toc153807357"/>
      <w:ins w:id="469" w:author="Master Repository Process" w:date="2023-12-18T16:13:00Z">
        <w:r>
          <w:rPr>
            <w:rStyle w:val="CharSectno"/>
          </w:rPr>
          <w:t>9D</w:t>
        </w:r>
        <w:r>
          <w:t>.</w:t>
        </w:r>
        <w:r>
          <w:tab/>
          <w:t>Access seeker may provide further information or notify dispute</w:t>
        </w:r>
        <w:bookmarkEnd w:id="465"/>
        <w:bookmarkEnd w:id="466"/>
        <w:bookmarkEnd w:id="467"/>
        <w:bookmarkEnd w:id="468"/>
      </w:ins>
    </w:p>
    <w:p>
      <w:pPr>
        <w:pStyle w:val="Subsection"/>
        <w:rPr>
          <w:ins w:id="470" w:author="Master Repository Process" w:date="2023-12-18T16:13:00Z"/>
        </w:rPr>
      </w:pPr>
      <w:ins w:id="471" w:author="Master Repository Process" w:date="2023-12-18T16:13:00Z">
        <w:r>
          <w:tab/>
          <w:t>(1)</w:t>
        </w:r>
        <w:r>
          <w:tab/>
          <w:t>An access seeker must within 10 business days after the day on which it receives a notice under section 9C(1) or within a further period agreed in writing by the parties —</w:t>
        </w:r>
      </w:ins>
    </w:p>
    <w:p>
      <w:pPr>
        <w:pStyle w:val="Indenta"/>
        <w:rPr>
          <w:ins w:id="472" w:author="Master Repository Process" w:date="2023-12-18T16:13:00Z"/>
        </w:rPr>
      </w:pPr>
      <w:ins w:id="473" w:author="Master Repository Process" w:date="2023-12-18T16:13:00Z">
        <w:r>
          <w:tab/>
          <w:t>(a)</w:t>
        </w:r>
        <w:r>
          <w:tab/>
          <w:t>provide the further information specified in the notice; or</w:t>
        </w:r>
      </w:ins>
    </w:p>
    <w:p>
      <w:pPr>
        <w:pStyle w:val="Indenta"/>
        <w:rPr>
          <w:ins w:id="474" w:author="Master Repository Process" w:date="2023-12-18T16:13:00Z"/>
        </w:rPr>
      </w:pPr>
      <w:ins w:id="475" w:author="Master Repository Process" w:date="2023-12-18T16:13:00Z">
        <w:r>
          <w:tab/>
          <w:t>(b)</w:t>
        </w:r>
        <w:r>
          <w:tab/>
          <w:t>if the access seeker considers that the notice is not justified — notify the railway owner in writing that there is a dispute between them as to whether the requirements of section 8(3) have, or any particular requirement of section 8(3) has, been met.</w:t>
        </w:r>
      </w:ins>
    </w:p>
    <w:p>
      <w:pPr>
        <w:pStyle w:val="Subsection"/>
        <w:rPr>
          <w:ins w:id="476" w:author="Master Repository Process" w:date="2023-12-18T16:13:00Z"/>
        </w:rPr>
      </w:pPr>
      <w:ins w:id="477" w:author="Master Repository Process" w:date="2023-12-18T16:13:00Z">
        <w:r>
          <w:tab/>
          <w:t>(2)</w:t>
        </w:r>
        <w:r>
          <w:tab/>
          <w:t>If an access seeker fails to comply with subsection (1), the proposal to which the notice under section 9C(1) relates is taken to be withdrawn for the purposes of section 9A(4).</w:t>
        </w:r>
      </w:ins>
    </w:p>
    <w:p>
      <w:pPr>
        <w:pStyle w:val="Footnotesection"/>
        <w:rPr>
          <w:ins w:id="478" w:author="Master Repository Process" w:date="2023-12-18T16:13:00Z"/>
        </w:rPr>
      </w:pPr>
      <w:ins w:id="479" w:author="Master Repository Process" w:date="2023-12-18T16:13:00Z">
        <w:r>
          <w:tab/>
          <w:t>[Section 9D inserted: SL 2023/207 s. 10.]</w:t>
        </w:r>
      </w:ins>
    </w:p>
    <w:p>
      <w:pPr>
        <w:pStyle w:val="Heading5"/>
        <w:rPr>
          <w:snapToGrid w:val="0"/>
        </w:rPr>
      </w:pPr>
      <w:bookmarkStart w:id="480" w:name="_Toc153534462"/>
      <w:bookmarkStart w:id="481" w:name="_Toc153535501"/>
      <w:bookmarkStart w:id="482" w:name="_Toc153790728"/>
      <w:bookmarkStart w:id="483" w:name="_Toc153807358"/>
      <w:bookmarkStart w:id="484" w:name="_Toc378668089"/>
      <w:bookmarkStart w:id="485" w:name="_Toc536085932"/>
      <w:r>
        <w:rPr>
          <w:rStyle w:val="CharSectno"/>
        </w:rPr>
        <w:t>9</w:t>
      </w:r>
      <w:r>
        <w:rPr>
          <w:snapToGrid w:val="0"/>
        </w:rPr>
        <w:t>.</w:t>
      </w:r>
      <w:r>
        <w:rPr>
          <w:snapToGrid w:val="0"/>
        </w:rPr>
        <w:tab/>
        <w:t xml:space="preserve">Railway </w:t>
      </w:r>
      <w:r>
        <w:t>owner’s</w:t>
      </w:r>
      <w:r>
        <w:rPr>
          <w:snapToGrid w:val="0"/>
        </w:rPr>
        <w:t xml:space="preserve"> obligations on receipt of proposal</w:t>
      </w:r>
      <w:bookmarkEnd w:id="480"/>
      <w:bookmarkEnd w:id="481"/>
      <w:bookmarkEnd w:id="482"/>
      <w:bookmarkEnd w:id="483"/>
      <w:bookmarkEnd w:id="484"/>
      <w:bookmarkEnd w:id="485"/>
      <w:del w:id="486" w:author="Master Repository Process" w:date="2023-12-18T16:13:00Z">
        <w:r>
          <w:rPr>
            <w:snapToGrid w:val="0"/>
          </w:rPr>
          <w:delText xml:space="preserve"> </w:delText>
        </w:r>
      </w:del>
    </w:p>
    <w:p>
      <w:pPr>
        <w:pStyle w:val="Subsection"/>
        <w:rPr>
          <w:ins w:id="487" w:author="Master Repository Process" w:date="2023-12-18T16:13:00Z"/>
          <w:snapToGrid w:val="0"/>
        </w:rPr>
      </w:pPr>
      <w:r>
        <w:rPr>
          <w:snapToGrid w:val="0"/>
        </w:rPr>
        <w:tab/>
        <w:t>(1)</w:t>
      </w:r>
      <w:r>
        <w:rPr>
          <w:snapToGrid w:val="0"/>
        </w:rPr>
        <w:tab/>
        <w:t xml:space="preserve">The railway owner </w:t>
      </w:r>
      <w:ins w:id="488" w:author="Master Repository Process" w:date="2023-12-18T16:13:00Z">
        <w:r>
          <w:rPr>
            <w:snapToGrid w:val="0"/>
          </w:rPr>
          <w:t xml:space="preserve">to whom a proposal is made </w:t>
        </w:r>
      </w:ins>
      <w:r>
        <w:rPr>
          <w:snapToGrid w:val="0"/>
        </w:rPr>
        <w:t>must</w:t>
      </w:r>
      <w:del w:id="489" w:author="Master Repository Process" w:date="2023-12-18T16:13:00Z">
        <w:r>
          <w:rPr>
            <w:snapToGrid w:val="0"/>
          </w:rPr>
          <w:delText xml:space="preserve"> </w:delText>
        </w:r>
      </w:del>
      <w:ins w:id="490" w:author="Master Repository Process" w:date="2023-12-18T16:13:00Z">
        <w:r>
          <w:rPr>
            <w:snapToGrid w:val="0"/>
          </w:rPr>
          <w:t> —</w:t>
        </w:r>
      </w:ins>
    </w:p>
    <w:p>
      <w:pPr>
        <w:pStyle w:val="Subsection"/>
        <w:rPr>
          <w:del w:id="491" w:author="Master Repository Process" w:date="2023-12-18T16:13:00Z"/>
          <w:snapToGrid w:val="0"/>
        </w:rPr>
      </w:pPr>
      <w:ins w:id="492" w:author="Master Repository Process" w:date="2023-12-18T16:13:00Z">
        <w:r>
          <w:rPr>
            <w:snapToGrid w:val="0"/>
          </w:rPr>
          <w:tab/>
          <w:t>(a)</w:t>
        </w:r>
        <w:r>
          <w:rPr>
            <w:snapToGrid w:val="0"/>
          </w:rPr>
          <w:tab/>
        </w:r>
      </w:ins>
      <w:r>
        <w:rPr>
          <w:snapToGrid w:val="0"/>
        </w:rPr>
        <w:t xml:space="preserve">within </w:t>
      </w:r>
      <w:del w:id="493" w:author="Master Repository Process" w:date="2023-12-18T16:13:00Z">
        <w:r>
          <w:rPr>
            <w:snapToGrid w:val="0"/>
          </w:rPr>
          <w:delText>7 </w:delText>
        </w:r>
      </w:del>
      <w:ins w:id="494" w:author="Master Repository Process" w:date="2023-12-18T16:13:00Z">
        <w:r>
          <w:rPr>
            <w:snapToGrid w:val="0"/>
          </w:rPr>
          <w:t xml:space="preserve">5 business </w:t>
        </w:r>
      </w:ins>
      <w:r>
        <w:rPr>
          <w:snapToGrid w:val="0"/>
        </w:rPr>
        <w:t xml:space="preserve">days after </w:t>
      </w:r>
      <w:del w:id="495" w:author="Master Repository Process" w:date="2023-12-18T16:13:00Z">
        <w:r>
          <w:rPr>
            <w:snapToGrid w:val="0"/>
          </w:rPr>
          <w:delText>a</w:delText>
        </w:r>
      </w:del>
      <w:ins w:id="496" w:author="Master Repository Process" w:date="2023-12-18T16:13:00Z">
        <w:r>
          <w:rPr>
            <w:snapToGrid w:val="0"/>
          </w:rPr>
          <w:t>the day on which the</w:t>
        </w:r>
      </w:ins>
      <w:r>
        <w:rPr>
          <w:snapToGrid w:val="0"/>
        </w:rPr>
        <w:t xml:space="preserve"> proposal is received —</w:t>
      </w:r>
      <w:del w:id="497" w:author="Master Repository Process" w:date="2023-12-18T16:13:00Z">
        <w:r>
          <w:rPr>
            <w:snapToGrid w:val="0"/>
          </w:rPr>
          <w:delText> </w:delText>
        </w:r>
      </w:del>
    </w:p>
    <w:p>
      <w:pPr>
        <w:pStyle w:val="Indenta"/>
      </w:pPr>
      <w:del w:id="498" w:author="Master Repository Process" w:date="2023-12-18T16:13:00Z">
        <w:r>
          <w:rPr>
            <w:snapToGrid w:val="0"/>
          </w:rPr>
          <w:tab/>
          <w:delText>(a)</w:delText>
        </w:r>
        <w:r>
          <w:rPr>
            <w:snapToGrid w:val="0"/>
          </w:rPr>
          <w:tab/>
        </w:r>
      </w:del>
      <w:ins w:id="499" w:author="Master Repository Process" w:date="2023-12-18T16:13:00Z">
        <w:r>
          <w:rPr>
            <w:snapToGrid w:val="0"/>
          </w:rPr>
          <w:t xml:space="preserve"> </w:t>
        </w:r>
      </w:ins>
      <w:r>
        <w:t xml:space="preserve">acknowledge receipt of the proposal; </w:t>
      </w:r>
      <w:ins w:id="500" w:author="Master Repository Process" w:date="2023-12-18T16:13:00Z">
        <w:r>
          <w:t>and</w:t>
        </w:r>
      </w:ins>
    </w:p>
    <w:p>
      <w:pPr>
        <w:pStyle w:val="Indenta"/>
        <w:rPr>
          <w:del w:id="501" w:author="Master Repository Process" w:date="2023-12-18T16:13:00Z"/>
          <w:snapToGrid w:val="0"/>
        </w:rPr>
      </w:pPr>
      <w:r>
        <w:tab/>
        <w:t>(b)</w:t>
      </w:r>
      <w:r>
        <w:tab/>
      </w:r>
      <w:del w:id="502" w:author="Master Repository Process" w:date="2023-12-18T16:13:00Z">
        <w:r>
          <w:rPr>
            <w:snapToGrid w:val="0"/>
          </w:rPr>
          <w:delText>inform</w:delText>
        </w:r>
      </w:del>
      <w:ins w:id="503" w:author="Master Repository Process" w:date="2023-12-18T16:13:00Z">
        <w:r>
          <w:t>within 5 business days after</w:t>
        </w:r>
      </w:ins>
      <w:r>
        <w:t xml:space="preserve"> the </w:t>
      </w:r>
      <w:del w:id="504" w:author="Master Repository Process" w:date="2023-12-18T16:13:00Z">
        <w:r>
          <w:rPr>
            <w:snapToGrid w:val="0"/>
          </w:rPr>
          <w:delText>proponent of</w:delText>
        </w:r>
      </w:del>
      <w:ins w:id="505" w:author="Master Repository Process" w:date="2023-12-18T16:13:00Z">
        <w:r>
          <w:t>relevant day in relation to</w:t>
        </w:r>
      </w:ins>
      <w:r>
        <w:t xml:space="preserve"> the </w:t>
      </w:r>
      <w:del w:id="506" w:author="Master Repository Process" w:date="2023-12-18T16:13:00Z">
        <w:r>
          <w:rPr>
            <w:snapToGrid w:val="0"/>
          </w:rPr>
          <w:delText>railway owner’s requirements under sections 14 and 15; and</w:delText>
        </w:r>
      </w:del>
    </w:p>
    <w:p>
      <w:pPr>
        <w:pStyle w:val="Indenta"/>
        <w:rPr>
          <w:snapToGrid w:val="0"/>
        </w:rPr>
      </w:pPr>
      <w:del w:id="507" w:author="Master Repository Process" w:date="2023-12-18T16:13:00Z">
        <w:r>
          <w:rPr>
            <w:snapToGrid w:val="0"/>
          </w:rPr>
          <w:tab/>
          <w:delText>(c)</w:delText>
        </w:r>
        <w:r>
          <w:rPr>
            <w:snapToGrid w:val="0"/>
          </w:rPr>
          <w:tab/>
        </w:r>
      </w:del>
      <w:ins w:id="508" w:author="Master Repository Process" w:date="2023-12-18T16:13:00Z">
        <w:r>
          <w:t xml:space="preserve">proposal — </w:t>
        </w:r>
      </w:ins>
      <w:r>
        <w:t>provide the</w:t>
      </w:r>
      <w:r>
        <w:rPr>
          <w:snapToGrid w:val="0"/>
        </w:rPr>
        <w:t xml:space="preserve"> </w:t>
      </w:r>
      <w:del w:id="509" w:author="Master Repository Process" w:date="2023-12-18T16:13:00Z">
        <w:r>
          <w:rPr>
            <w:snapToGrid w:val="0"/>
          </w:rPr>
          <w:delText>proponent</w:delText>
        </w:r>
      </w:del>
      <w:ins w:id="510" w:author="Master Repository Process" w:date="2023-12-18T16:13:00Z">
        <w:r>
          <w:rPr>
            <w:snapToGrid w:val="0"/>
          </w:rPr>
          <w:t>access seeker</w:t>
        </w:r>
      </w:ins>
      <w:r>
        <w:rPr>
          <w:snapToGrid w:val="0"/>
        </w:rPr>
        <w:t xml:space="preserve"> with — </w:t>
      </w:r>
    </w:p>
    <w:p>
      <w:pPr>
        <w:pStyle w:val="Indenti"/>
      </w:pPr>
      <w:r>
        <w:rPr>
          <w:snapToGrid w:val="0"/>
        </w:rPr>
        <w:tab/>
        <w:t>(i)</w:t>
      </w:r>
      <w:r>
        <w:rPr>
          <w:snapToGrid w:val="0"/>
        </w:rPr>
        <w:tab/>
        <w:t>the floor price and the ceiling price for the proposed access</w:t>
      </w:r>
      <w:del w:id="511" w:author="Master Repository Process" w:date="2023-12-18T16:13:00Z">
        <w:r>
          <w:rPr>
            <w:snapToGrid w:val="0"/>
          </w:rPr>
          <w:delText>;</w:delText>
        </w:r>
      </w:del>
      <w:ins w:id="512" w:author="Master Repository Process" w:date="2023-12-18T16:13:00Z">
        <w:r>
          <w:rPr>
            <w:snapToGrid w:val="0"/>
          </w:rPr>
          <w:t xml:space="preserve"> (including the floor price and the </w:t>
        </w:r>
        <w:r>
          <w:t>ceiling price for each year of the proposed access); and</w:t>
        </w:r>
      </w:ins>
    </w:p>
    <w:p>
      <w:pPr>
        <w:pStyle w:val="Indenti"/>
      </w:pPr>
      <w:r>
        <w:tab/>
        <w:t>(ii)</w:t>
      </w:r>
      <w:r>
        <w:tab/>
        <w:t>the costs for each route section on which those prices have been calculated; and</w:t>
      </w:r>
    </w:p>
    <w:p>
      <w:pPr>
        <w:pStyle w:val="Indenti"/>
      </w:pPr>
      <w:r>
        <w:tab/>
        <w:t>(iii)</w:t>
      </w:r>
      <w:r>
        <w:tab/>
        <w:t xml:space="preserve">a copy of the costing principles </w:t>
      </w:r>
      <w:del w:id="513" w:author="Master Repository Process" w:date="2023-12-18T16:13:00Z">
        <w:r>
          <w:rPr>
            <w:snapToGrid w:val="0"/>
          </w:rPr>
          <w:delText xml:space="preserve">that </w:delText>
        </w:r>
      </w:del>
      <w:r>
        <w:t xml:space="preserve">for the time being </w:t>
      </w:r>
      <w:del w:id="514" w:author="Master Repository Process" w:date="2023-12-18T16:13:00Z">
        <w:r>
          <w:rPr>
            <w:snapToGrid w:val="0"/>
          </w:rPr>
          <w:delText>have effect</w:delText>
        </w:r>
      </w:del>
      <w:ins w:id="515" w:author="Master Repository Process" w:date="2023-12-18T16:13:00Z">
        <w:r>
          <w:t>approved or determined by the Regulator</w:t>
        </w:r>
      </w:ins>
      <w:r>
        <w:t xml:space="preserve"> under section </w:t>
      </w:r>
      <w:del w:id="516" w:author="Master Repository Process" w:date="2023-12-18T16:13:00Z">
        <w:r>
          <w:rPr>
            <w:snapToGrid w:val="0"/>
          </w:rPr>
          <w:delText xml:space="preserve">46. </w:delText>
        </w:r>
      </w:del>
      <w:ins w:id="517" w:author="Master Repository Process" w:date="2023-12-18T16:13:00Z">
        <w:r>
          <w:t>47H; and</w:t>
        </w:r>
      </w:ins>
    </w:p>
    <w:p>
      <w:pPr>
        <w:pStyle w:val="Indenti"/>
        <w:rPr>
          <w:ins w:id="518" w:author="Master Repository Process" w:date="2023-12-18T16:13:00Z"/>
        </w:rPr>
      </w:pPr>
      <w:ins w:id="519" w:author="Master Repository Process" w:date="2023-12-18T16:13:00Z">
        <w:r>
          <w:tab/>
          <w:t>(iv)</w:t>
        </w:r>
        <w:r>
          <w:tab/>
          <w:t>the current regulatory asset base of each route section to which the proposal relates.</w:t>
        </w:r>
      </w:ins>
    </w:p>
    <w:p>
      <w:pPr>
        <w:pStyle w:val="Subsection"/>
        <w:rPr>
          <w:ins w:id="520" w:author="Master Repository Process" w:date="2023-12-18T16:13:00Z"/>
          <w:snapToGrid w:val="0"/>
        </w:rPr>
      </w:pPr>
      <w:r>
        <w:tab/>
        <w:t>(2)</w:t>
      </w:r>
      <w:r>
        <w:tab/>
      </w:r>
      <w:del w:id="521" w:author="Master Repository Process" w:date="2023-12-18T16:13:00Z">
        <w:r>
          <w:delText xml:space="preserve">If </w:delText>
        </w:r>
      </w:del>
      <w:ins w:id="522" w:author="Master Repository Process" w:date="2023-12-18T16:13:00Z">
        <w:r>
          <w:rPr>
            <w:snapToGrid w:val="0"/>
          </w:rPr>
          <w:t xml:space="preserve">The railway owner must give the access seeker a draft access </w:t>
        </w:r>
        <w:r>
          <w:t>agreement</w:t>
        </w:r>
        <w:r>
          <w:rPr>
            <w:snapToGrid w:val="0"/>
          </w:rPr>
          <w:t xml:space="preserve"> not later than — </w:t>
        </w:r>
      </w:ins>
    </w:p>
    <w:p>
      <w:pPr>
        <w:pStyle w:val="Indenta"/>
        <w:rPr>
          <w:ins w:id="523" w:author="Master Repository Process" w:date="2023-12-18T16:13:00Z"/>
        </w:rPr>
      </w:pPr>
      <w:ins w:id="524" w:author="Master Repository Process" w:date="2023-12-18T16:13:00Z">
        <w:r>
          <w:tab/>
          <w:t>(a)</w:t>
        </w:r>
        <w:r>
          <w:tab/>
          <w:t xml:space="preserve">if Schedule 4 clause 10 does not apply and the proposal does not specify an extension or expansion under </w:t>
        </w:r>
      </w:ins>
      <w:r>
        <w:t xml:space="preserve">section 8(4) </w:t>
      </w:r>
      <w:ins w:id="525" w:author="Master Repository Process" w:date="2023-12-18T16:13:00Z">
        <w:r>
          <w:t xml:space="preserve">and section 10(1) does not apply — </w:t>
        </w:r>
        <w:r>
          <w:rPr>
            <w:snapToGrid w:val="0"/>
          </w:rPr>
          <w:t>20 </w:t>
        </w:r>
        <w:r>
          <w:t>business days after the relevant day in relation to the proposal; or</w:t>
        </w:r>
      </w:ins>
    </w:p>
    <w:p>
      <w:pPr>
        <w:pStyle w:val="Indenta"/>
      </w:pPr>
      <w:ins w:id="526" w:author="Master Repository Process" w:date="2023-12-18T16:13:00Z">
        <w:r>
          <w:tab/>
          <w:t>(b)</w:t>
        </w:r>
        <w:r>
          <w:tab/>
          <w:t xml:space="preserve">if Schedule 4 clause 10 does not apply and the proposal specifies an extension or expansion under section 8(4) or section 10(1) </w:t>
        </w:r>
      </w:ins>
      <w:r>
        <w:t xml:space="preserve">applies — </w:t>
      </w:r>
      <w:ins w:id="527" w:author="Master Repository Process" w:date="2023-12-18T16:13:00Z">
        <w:r>
          <w:t>30 business days after the relevant day in relation to the proposal; or</w:t>
        </w:r>
      </w:ins>
    </w:p>
    <w:p>
      <w:pPr>
        <w:pStyle w:val="Indenta"/>
        <w:rPr>
          <w:ins w:id="528" w:author="Master Repository Process" w:date="2023-12-18T16:13:00Z"/>
        </w:rPr>
      </w:pPr>
      <w:r>
        <w:tab/>
        <w:t>(</w:t>
      </w:r>
      <w:ins w:id="529" w:author="Master Repository Process" w:date="2023-12-18T16:13:00Z">
        <w:r>
          <w:t>c)</w:t>
        </w:r>
        <w:r>
          <w:tab/>
          <w:t>if Schedule 4 clause 10 applies —</w:t>
        </w:r>
      </w:ins>
    </w:p>
    <w:p>
      <w:pPr>
        <w:pStyle w:val="Indenti"/>
        <w:rPr>
          <w:ins w:id="530" w:author="Master Repository Process" w:date="2023-12-18T16:13:00Z"/>
        </w:rPr>
      </w:pPr>
      <w:ins w:id="531" w:author="Master Repository Process" w:date="2023-12-18T16:13:00Z">
        <w:r>
          <w:tab/>
          <w:t>(i)</w:t>
        </w:r>
        <w:r>
          <w:tab/>
          <w:t xml:space="preserve">if section 10(1) applies and, on the day </w:t>
        </w:r>
        <w:r>
          <w:rPr>
            <w:snapToGrid w:val="0"/>
          </w:rPr>
          <w:t>on which the railway owner receives from the Regulator an approval under Schedule 4 clause 10(4)(</w:t>
        </w:r>
      </w:ins>
      <w:r>
        <w:rPr>
          <w:snapToGrid w:val="0"/>
        </w:rPr>
        <w:t>a)</w:t>
      </w:r>
      <w:del w:id="532" w:author="Master Repository Process" w:date="2023-12-18T16:13:00Z">
        <w:r>
          <w:tab/>
          <w:delText>the sums notified</w:delText>
        </w:r>
      </w:del>
      <w:ins w:id="533" w:author="Master Repository Process" w:date="2023-12-18T16:13:00Z">
        <w:r>
          <w:rPr>
            <w:snapToGrid w:val="0"/>
          </w:rPr>
          <w:t xml:space="preserve"> or a determination under Schedule 4 clause 10(4)(b), the railway owner has not yet </w:t>
        </w:r>
        <w:r>
          <w:t>provided</w:t>
        </w:r>
      </w:ins>
      <w:r>
        <w:t xml:space="preserve"> to the </w:t>
      </w:r>
      <w:del w:id="534" w:author="Master Repository Process" w:date="2023-12-18T16:13:00Z">
        <w:r>
          <w:delText xml:space="preserve">proponent under </w:delText>
        </w:r>
      </w:del>
      <w:ins w:id="535" w:author="Master Repository Process" w:date="2023-12-18T16:13:00Z">
        <w:r>
          <w:t>access seeker the things referred to in section 10(1)(b) — the day on which the railway owner provides to the access seeker the things referred to in section 10(1)(b); or</w:t>
        </w:r>
      </w:ins>
    </w:p>
    <w:p>
      <w:pPr>
        <w:pStyle w:val="Indenti"/>
        <w:rPr>
          <w:ins w:id="536" w:author="Master Repository Process" w:date="2023-12-18T16:13:00Z"/>
        </w:rPr>
      </w:pPr>
      <w:ins w:id="537" w:author="Master Repository Process" w:date="2023-12-18T16:13:00Z">
        <w:r>
          <w:tab/>
          <w:t>(ii)</w:t>
        </w:r>
        <w:r>
          <w:tab/>
          <w:t>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access seeker written notice under section 11(1); or</w:t>
        </w:r>
      </w:ins>
    </w:p>
    <w:p>
      <w:pPr>
        <w:pStyle w:val="Indenti"/>
        <w:rPr>
          <w:ins w:id="538" w:author="Master Repository Process" w:date="2023-12-18T16:13:00Z"/>
        </w:rPr>
      </w:pPr>
      <w:ins w:id="539" w:author="Master Repository Process" w:date="2023-12-18T16:13:00Z">
        <w:r>
          <w:tab/>
          <w:t>(iii)</w:t>
        </w:r>
        <w:r>
          <w:tab/>
          <w:t>otherwise — 5 business days after the day on which the railway</w:t>
        </w:r>
        <w:r>
          <w:rPr>
            <w:snapToGrid w:val="0"/>
          </w:rPr>
          <w:t xml:space="preserve"> owner receives from the Regulator an approval under Schedule 4 clause 10(4)(a) or a determination under Schedule 4 clause 10(4)(b).</w:t>
        </w:r>
      </w:ins>
    </w:p>
    <w:p>
      <w:pPr>
        <w:pStyle w:val="Subsection"/>
        <w:rPr>
          <w:ins w:id="540" w:author="Master Repository Process" w:date="2023-12-18T16:13:00Z"/>
        </w:rPr>
      </w:pPr>
      <w:ins w:id="541" w:author="Master Repository Process" w:date="2023-12-18T16:13:00Z">
        <w:r>
          <w:tab/>
          <w:t>(3)</w:t>
        </w:r>
        <w:r>
          <w:tab/>
          <w:t xml:space="preserve">Despite </w:t>
        </w:r>
      </w:ins>
      <w:r>
        <w:t>subsection (</w:t>
      </w:r>
      <w:del w:id="542" w:author="Master Repository Process" w:date="2023-12-18T16:13:00Z">
        <w:r>
          <w:delText>1)(c</w:delText>
        </w:r>
      </w:del>
      <w:ins w:id="543" w:author="Master Repository Process" w:date="2023-12-18T16:13:00Z">
        <w:r>
          <w:t>2), if the access seeker gives written notice to the railway owner under section 10A(1) to prepare a cost assessment under section 10A(3) —</w:t>
        </w:r>
      </w:ins>
    </w:p>
    <w:p>
      <w:pPr>
        <w:pStyle w:val="Indenta"/>
        <w:rPr>
          <w:ins w:id="544" w:author="Master Repository Process" w:date="2023-12-18T16:13:00Z"/>
        </w:rPr>
      </w:pPr>
      <w:ins w:id="545" w:author="Master Repository Process" w:date="2023-12-18T16:13:00Z">
        <w:r>
          <w:tab/>
          <w:t>(a)</w:t>
        </w:r>
        <w:r>
          <w:tab/>
          <w:t>the railway owner is taken to have complied with subsection (2); and</w:t>
        </w:r>
      </w:ins>
    </w:p>
    <w:p>
      <w:pPr>
        <w:pStyle w:val="Indenta"/>
        <w:rPr>
          <w:ins w:id="546" w:author="Master Repository Process" w:date="2023-12-18T16:13:00Z"/>
        </w:rPr>
      </w:pPr>
      <w:ins w:id="547" w:author="Master Repository Process" w:date="2023-12-18T16:13:00Z">
        <w:r>
          <w:tab/>
          <w:t>(b)</w:t>
        </w:r>
        <w:r>
          <w:tab/>
          <w:t>the railway owner must give the access seeker a draft access agreement not later than 40 business days after the day on which the railway owner received the notice.</w:t>
        </w:r>
      </w:ins>
    </w:p>
    <w:p>
      <w:pPr>
        <w:pStyle w:val="Subsection"/>
        <w:rPr>
          <w:ins w:id="548" w:author="Master Repository Process" w:date="2023-12-18T16:13:00Z"/>
          <w:snapToGrid w:val="0"/>
        </w:rPr>
      </w:pPr>
      <w:ins w:id="549" w:author="Master Repository Process" w:date="2023-12-18T16:13:00Z">
        <w:r>
          <w:rPr>
            <w:snapToGrid w:val="0"/>
          </w:rPr>
          <w:tab/>
          <w:t>(4)</w:t>
        </w:r>
        <w:r>
          <w:rPr>
            <w:snapToGrid w:val="0"/>
          </w:rPr>
          <w:tab/>
          <w:t xml:space="preserve">In </w:t>
        </w:r>
        <w:r>
          <w:t>subsection (</w:t>
        </w:r>
        <w:r>
          <w:rPr>
            <w:snapToGrid w:val="0"/>
          </w:rPr>
          <w:t>1)(b)(i) —</w:t>
        </w:r>
      </w:ins>
    </w:p>
    <w:p>
      <w:pPr>
        <w:pStyle w:val="Defstart"/>
        <w:rPr>
          <w:ins w:id="550" w:author="Master Repository Process" w:date="2023-12-18T16:13:00Z"/>
        </w:rPr>
      </w:pPr>
      <w:ins w:id="551" w:author="Master Repository Process" w:date="2023-12-18T16:13:00Z">
        <w:r>
          <w:tab/>
        </w:r>
        <w:r>
          <w:rPr>
            <w:rStyle w:val="CharDefText"/>
          </w:rPr>
          <w:t>floor price</w:t>
        </w:r>
        <w:r>
          <w:t xml:space="preserve"> and </w:t>
        </w:r>
        <w:r>
          <w:rPr>
            <w:rStyle w:val="CharDefText"/>
          </w:rPr>
          <w:t>ceiling price</w:t>
        </w:r>
        <w:r>
          <w:t xml:space="preserve"> are the sums equal to the costs referred to in Schedule 4 clauses 7(1) and 8(1) respectively —</w:t>
        </w:r>
      </w:ins>
    </w:p>
    <w:p>
      <w:pPr>
        <w:pStyle w:val="Defpara"/>
        <w:rPr>
          <w:ins w:id="552" w:author="Master Repository Process" w:date="2023-12-18T16:13:00Z"/>
        </w:rPr>
      </w:pPr>
      <w:ins w:id="553" w:author="Master Repository Process" w:date="2023-12-18T16:13:00Z">
        <w:r>
          <w:tab/>
          <w:t>(a)</w:t>
        </w:r>
        <w:r>
          <w:tab/>
          <w:t>as determined by the Regulator under Schedule 4 clause 9; or</w:t>
        </w:r>
      </w:ins>
    </w:p>
    <w:p>
      <w:pPr>
        <w:pStyle w:val="Defpara"/>
        <w:rPr>
          <w:ins w:id="554" w:author="Master Repository Process" w:date="2023-12-18T16:13:00Z"/>
        </w:rPr>
      </w:pPr>
      <w:ins w:id="555" w:author="Master Repository Process" w:date="2023-12-18T16:13:00Z">
        <w:r>
          <w:tab/>
          <w:t>(b)</w:t>
        </w:r>
        <w:r>
          <w:tab/>
          <w:t>if Schedule 4 clause 9 does not apply, as determined by the railway owner for the purposes of Schedule 4 clause 10(1).</w:t>
        </w:r>
      </w:ins>
    </w:p>
    <w:p>
      <w:pPr>
        <w:pStyle w:val="Footnotesection"/>
        <w:rPr>
          <w:ins w:id="556" w:author="Master Repository Process" w:date="2023-12-18T16:13:00Z"/>
        </w:rPr>
      </w:pPr>
      <w:ins w:id="557" w:author="Master Repository Process" w:date="2023-12-18T16:13:00Z">
        <w:r>
          <w:tab/>
          <w:t>[Section 9 inserted: SL 2023/207 s. 10.]</w:t>
        </w:r>
      </w:ins>
    </w:p>
    <w:p>
      <w:pPr>
        <w:pStyle w:val="Heading5"/>
        <w:rPr>
          <w:ins w:id="558" w:author="Master Repository Process" w:date="2023-12-18T16:13:00Z"/>
        </w:rPr>
      </w:pPr>
      <w:bookmarkStart w:id="559" w:name="_Toc153534463"/>
      <w:bookmarkStart w:id="560" w:name="_Toc153535502"/>
      <w:bookmarkStart w:id="561" w:name="_Toc153790729"/>
      <w:bookmarkStart w:id="562" w:name="_Toc153807359"/>
      <w:ins w:id="563" w:author="Master Repository Process" w:date="2023-12-18T16:13:00Z">
        <w:r>
          <w:rPr>
            <w:rStyle w:val="CharSectno"/>
          </w:rPr>
          <w:t>10</w:t>
        </w:r>
        <w:r>
          <w:t>.</w:t>
        </w:r>
        <w:r>
          <w:tab/>
          <w:t>Obligations if railway owner considers extension or expansion necessary</w:t>
        </w:r>
        <w:bookmarkEnd w:id="559"/>
        <w:bookmarkEnd w:id="560"/>
        <w:bookmarkEnd w:id="561"/>
        <w:bookmarkEnd w:id="562"/>
      </w:ins>
    </w:p>
    <w:p>
      <w:pPr>
        <w:pStyle w:val="Subsection"/>
        <w:rPr>
          <w:ins w:id="564" w:author="Master Repository Process" w:date="2023-12-18T16:13:00Z"/>
        </w:rPr>
      </w:pPr>
      <w:ins w:id="565" w:author="Master Repository Process" w:date="2023-12-18T16:13:00Z">
        <w:r>
          <w:tab/>
          <w:t>(1)</w:t>
        </w:r>
        <w:r>
          <w:tab/>
          <w:t xml:space="preserve">If a proposal is made to a railway owner and the railway owner considers that an extension or expansion, or both, of the route or the associated railway infrastructure would be necessary to accommodate the proposed rail operations — </w:t>
        </w:r>
      </w:ins>
    </w:p>
    <w:p>
      <w:pPr>
        <w:pStyle w:val="Indenta"/>
      </w:pPr>
      <w:ins w:id="566" w:author="Master Repository Process" w:date="2023-12-18T16:13:00Z">
        <w:r>
          <w:tab/>
          <w:t>(a)</w:t>
        </w:r>
        <w:r>
          <w:tab/>
          <w:t>the sums provided to the access seeker under section 9(1)(b</w:t>
        </w:r>
      </w:ins>
      <w:r>
        <w:t>)(i)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w:t>
      </w:r>
      <w:del w:id="567" w:author="Master Repository Process" w:date="2023-12-18T16:13:00Z">
        <w:r>
          <w:delText>30 </w:delText>
        </w:r>
      </w:del>
      <w:ins w:id="568" w:author="Master Repository Process" w:date="2023-12-18T16:13:00Z">
        <w:r>
          <w:t xml:space="preserve">20 business </w:t>
        </w:r>
      </w:ins>
      <w:r>
        <w:t xml:space="preserve">days after the </w:t>
      </w:r>
      <w:ins w:id="569" w:author="Master Repository Process" w:date="2023-12-18T16:13:00Z">
        <w:r>
          <w:t xml:space="preserve">relevant day in relation to the </w:t>
        </w:r>
      </w:ins>
      <w:r>
        <w:t>proposal</w:t>
      </w:r>
      <w:del w:id="570" w:author="Master Repository Process" w:date="2023-12-18T16:13:00Z">
        <w:r>
          <w:delText xml:space="preserve"> is received</w:delText>
        </w:r>
      </w:del>
      <w:r>
        <w:t xml:space="preserve">, provide the </w:t>
      </w:r>
      <w:del w:id="571" w:author="Master Repository Process" w:date="2023-12-18T16:13:00Z">
        <w:r>
          <w:delText>proponent</w:delText>
        </w:r>
      </w:del>
      <w:ins w:id="572" w:author="Master Repository Process" w:date="2023-12-18T16:13:00Z">
        <w:r>
          <w:t>access seeker</w:t>
        </w:r>
      </w:ins>
      <w:r>
        <w:t xml:space="preserve"> with — </w:t>
      </w:r>
    </w:p>
    <w:p>
      <w:pPr>
        <w:pStyle w:val="Indenti"/>
      </w:pPr>
      <w:r>
        <w:tab/>
        <w:t>(i)</w:t>
      </w:r>
      <w:r>
        <w:tab/>
        <w:t xml:space="preserve">a reasonable preliminary estimate of the </w:t>
      </w:r>
      <w:ins w:id="573" w:author="Master Repository Process" w:date="2023-12-18T16:13:00Z">
        <w:r>
          <w:t xml:space="preserve">efficient </w:t>
        </w:r>
      </w:ins>
      <w:r>
        <w:t>costs relating to any extension or expansion specified in the proposal</w:t>
      </w:r>
      <w:ins w:id="574" w:author="Master Repository Process" w:date="2023-12-18T16:13:00Z">
        <w:r>
          <w:t xml:space="preserve"> and any other extension or expansion considered necessary by the railway owner</w:t>
        </w:r>
      </w:ins>
      <w:r>
        <w:t>; and</w:t>
      </w:r>
    </w:p>
    <w:p>
      <w:pPr>
        <w:pStyle w:val="Indenti"/>
      </w:pPr>
      <w:r>
        <w:tab/>
        <w:t>(ii)</w:t>
      </w:r>
      <w:r>
        <w:tab/>
        <w:t xml:space="preserve">the railway owner’s opinion as to the share of those costs that is likely to be borne by the </w:t>
      </w:r>
      <w:del w:id="575" w:author="Master Repository Process" w:date="2023-12-18T16:13:00Z">
        <w:r>
          <w:delText>proponent</w:delText>
        </w:r>
      </w:del>
      <w:ins w:id="576" w:author="Master Repository Process" w:date="2023-12-18T16:13:00Z">
        <w:r>
          <w:t>access seeker</w:t>
        </w:r>
      </w:ins>
      <w:r>
        <w:t>, having regard to the requirements of Schedule 4 clause 7A</w:t>
      </w:r>
      <w:del w:id="577" w:author="Master Repository Process" w:date="2023-12-18T16:13:00Z">
        <w:r>
          <w:delText>.</w:delText>
        </w:r>
      </w:del>
      <w:ins w:id="578" w:author="Master Repository Process" w:date="2023-12-18T16:13:00Z">
        <w:r>
          <w:t>; and</w:t>
        </w:r>
      </w:ins>
    </w:p>
    <w:p>
      <w:pPr>
        <w:pStyle w:val="Indenti"/>
        <w:rPr>
          <w:ins w:id="579" w:author="Master Repository Process" w:date="2023-12-18T16:13:00Z"/>
        </w:rPr>
      </w:pPr>
      <w:del w:id="580" w:author="Master Repository Process" w:date="2023-12-18T16:13:00Z">
        <w:r>
          <w:tab/>
          <w:delText>(3</w:delText>
        </w:r>
      </w:del>
      <w:ins w:id="581" w:author="Master Repository Process" w:date="2023-12-18T16:13:00Z">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ins>
    </w:p>
    <w:p>
      <w:pPr>
        <w:pStyle w:val="Subsection"/>
      </w:pPr>
      <w:ins w:id="582" w:author="Master Repository Process" w:date="2023-12-18T16:13:00Z">
        <w:r>
          <w:tab/>
          <w:t>(2</w:t>
        </w:r>
      </w:ins>
      <w:r>
        <w:t>)</w:t>
      </w:r>
      <w:r>
        <w:tab/>
        <w:t>In any negotiations or arbitration under Part 3 the railway owner is not bound by an estimate</w:t>
      </w:r>
      <w:del w:id="583" w:author="Master Repository Process" w:date="2023-12-18T16:13:00Z">
        <w:r>
          <w:delText xml:space="preserve"> or</w:delText>
        </w:r>
      </w:del>
      <w:ins w:id="584" w:author="Master Repository Process" w:date="2023-12-18T16:13:00Z">
        <w:r>
          <w:t>,</w:t>
        </w:r>
      </w:ins>
      <w:r>
        <w:t xml:space="preserve"> opinion </w:t>
      </w:r>
      <w:ins w:id="585" w:author="Master Repository Process" w:date="2023-12-18T16:13:00Z">
        <w:r>
          <w:t xml:space="preserve">or assessment </w:t>
        </w:r>
      </w:ins>
      <w:r>
        <w:t xml:space="preserve">provided to </w:t>
      </w:r>
      <w:del w:id="586" w:author="Master Repository Process" w:date="2023-12-18T16:13:00Z">
        <w:r>
          <w:delText>a proponent</w:delText>
        </w:r>
      </w:del>
      <w:ins w:id="587" w:author="Master Repository Process" w:date="2023-12-18T16:13:00Z">
        <w:r>
          <w:t>an access seeker</w:t>
        </w:r>
      </w:ins>
      <w:r>
        <w:t xml:space="preserve"> under subsection (</w:t>
      </w:r>
      <w:del w:id="588" w:author="Master Repository Process" w:date="2023-12-18T16:13:00Z">
        <w:r>
          <w:delText>2</w:delText>
        </w:r>
      </w:del>
      <w:ins w:id="589" w:author="Master Repository Process" w:date="2023-12-18T16:13:00Z">
        <w:r>
          <w:t>1</w:t>
        </w:r>
      </w:ins>
      <w:r>
        <w:t>)(b).</w:t>
      </w:r>
    </w:p>
    <w:p>
      <w:pPr>
        <w:pStyle w:val="Subsection"/>
        <w:rPr>
          <w:del w:id="590" w:author="Master Repository Process" w:date="2023-12-18T16:13:00Z"/>
          <w:snapToGrid w:val="0"/>
        </w:rPr>
      </w:pPr>
      <w:del w:id="591" w:author="Master Repository Process" w:date="2023-12-18T16:13:00Z">
        <w:r>
          <w:tab/>
          <w:delText>(3a)</w:delText>
        </w:r>
        <w:r>
          <w:tab/>
        </w:r>
        <w:r>
          <w:rPr>
            <w:snapToGrid w:val="0"/>
          </w:rPr>
          <w:delText xml:space="preserve">The railway owner must give the proponent a draft access agreement not later than — </w:delText>
        </w:r>
      </w:del>
    </w:p>
    <w:p>
      <w:pPr>
        <w:pStyle w:val="Indenta"/>
        <w:rPr>
          <w:del w:id="592" w:author="Master Repository Process" w:date="2023-12-18T16:13:00Z"/>
          <w:snapToGrid w:val="0"/>
        </w:rPr>
      </w:pPr>
      <w:del w:id="593" w:author="Master Repository Process" w:date="2023-12-18T16:13:00Z">
        <w:r>
          <w:rPr>
            <w:snapToGrid w:val="0"/>
          </w:rPr>
          <w:tab/>
          <w:delText>(a)</w:delText>
        </w:r>
        <w:r>
          <w:rPr>
            <w:snapToGrid w:val="0"/>
          </w:rPr>
          <w:tab/>
          <w:delText xml:space="preserve">if clause 10 of Schedule 4 does not apply — </w:delText>
        </w:r>
      </w:del>
    </w:p>
    <w:p>
      <w:pPr>
        <w:pStyle w:val="Indenti"/>
        <w:rPr>
          <w:del w:id="594" w:author="Master Repository Process" w:date="2023-12-18T16:13:00Z"/>
          <w:snapToGrid w:val="0"/>
        </w:rPr>
      </w:pPr>
      <w:del w:id="595" w:author="Master Repository Process" w:date="2023-12-18T16:13:00Z">
        <w:r>
          <w:rPr>
            <w:snapToGrid w:val="0"/>
          </w:rPr>
          <w:tab/>
          <w:delText>(i)</w:delText>
        </w:r>
        <w:r>
          <w:rPr>
            <w:snapToGrid w:val="0"/>
          </w:rPr>
          <w:tab/>
          <w:delText xml:space="preserve">the day that is — </w:delText>
        </w:r>
      </w:del>
    </w:p>
    <w:p>
      <w:pPr>
        <w:pStyle w:val="IndentI0"/>
        <w:rPr>
          <w:del w:id="596" w:author="Master Repository Process" w:date="2023-12-18T16:13:00Z"/>
          <w:snapToGrid w:val="0"/>
        </w:rPr>
      </w:pPr>
      <w:del w:id="597" w:author="Master Repository Process" w:date="2023-12-18T16:13:00Z">
        <w:r>
          <w:rPr>
            <w:snapToGrid w:val="0"/>
          </w:rPr>
          <w:tab/>
          <w:delText>(I)</w:delText>
        </w:r>
        <w:r>
          <w:rPr>
            <w:snapToGrid w:val="0"/>
          </w:rPr>
          <w:tab/>
          <w:delText>the 30</w:delText>
        </w:r>
        <w:r>
          <w:rPr>
            <w:snapToGrid w:val="0"/>
            <w:vertAlign w:val="superscript"/>
          </w:rPr>
          <w:delText>th</w:delText>
        </w:r>
        <w:r>
          <w:rPr>
            <w:snapToGrid w:val="0"/>
          </w:rPr>
          <w:delText xml:space="preserve"> day; or</w:delText>
        </w:r>
      </w:del>
    </w:p>
    <w:p>
      <w:pPr>
        <w:pStyle w:val="IndentI0"/>
        <w:rPr>
          <w:del w:id="598" w:author="Master Repository Process" w:date="2023-12-18T16:13:00Z"/>
          <w:snapToGrid w:val="0"/>
        </w:rPr>
      </w:pPr>
      <w:del w:id="599" w:author="Master Repository Process" w:date="2023-12-18T16:13:00Z">
        <w:r>
          <w:rPr>
            <w:snapToGrid w:val="0"/>
          </w:rPr>
          <w:tab/>
          <w:delText>(II)</w:delText>
        </w:r>
        <w:r>
          <w:rPr>
            <w:snapToGrid w:val="0"/>
          </w:rPr>
          <w:tab/>
          <w:delText>if section 8(4) applies, the 44</w:delText>
        </w:r>
        <w:r>
          <w:rPr>
            <w:snapToGrid w:val="0"/>
            <w:vertAlign w:val="superscript"/>
          </w:rPr>
          <w:delText>th </w:delText>
        </w:r>
        <w:r>
          <w:rPr>
            <w:snapToGrid w:val="0"/>
          </w:rPr>
          <w:delText>day,</w:delText>
        </w:r>
      </w:del>
    </w:p>
    <w:p>
      <w:pPr>
        <w:pStyle w:val="Indenti"/>
        <w:rPr>
          <w:del w:id="600" w:author="Master Repository Process" w:date="2023-12-18T16:13:00Z"/>
          <w:snapToGrid w:val="0"/>
        </w:rPr>
      </w:pPr>
      <w:del w:id="601" w:author="Master Repository Process" w:date="2023-12-18T16:13:00Z">
        <w:r>
          <w:rPr>
            <w:snapToGrid w:val="0"/>
          </w:rPr>
          <w:tab/>
        </w:r>
        <w:r>
          <w:rPr>
            <w:snapToGrid w:val="0"/>
          </w:rPr>
          <w:tab/>
          <w:delText>after the day on which the proposal was received by the railway owner; or</w:delText>
        </w:r>
      </w:del>
    </w:p>
    <w:p>
      <w:pPr>
        <w:pStyle w:val="Indenti"/>
        <w:rPr>
          <w:del w:id="602" w:author="Master Repository Process" w:date="2023-12-18T16:13:00Z"/>
          <w:snapToGrid w:val="0"/>
        </w:rPr>
      </w:pPr>
      <w:del w:id="603" w:author="Master Repository Process" w:date="2023-12-18T16:13:00Z">
        <w:r>
          <w:rPr>
            <w:snapToGrid w:val="0"/>
          </w:rPr>
          <w:tab/>
          <w:delText>(ii)</w:delText>
        </w:r>
        <w:r>
          <w:rPr>
            <w:snapToGrid w:val="0"/>
          </w:rPr>
          <w:tab/>
          <w:delText>if section 10 applies to the proposal and the Regulator gives approval under that section, the 23</w:delText>
        </w:r>
        <w:r>
          <w:rPr>
            <w:snapToGrid w:val="0"/>
            <w:vertAlign w:val="superscript"/>
          </w:rPr>
          <w:delText>rd</w:delText>
        </w:r>
        <w:r>
          <w:rPr>
            <w:snapToGrid w:val="0"/>
          </w:rPr>
          <w:delText xml:space="preserve"> day after the Regulator’s approval was given;</w:delText>
        </w:r>
      </w:del>
    </w:p>
    <w:p>
      <w:pPr>
        <w:pStyle w:val="Indenta"/>
        <w:rPr>
          <w:del w:id="604" w:author="Master Repository Process" w:date="2023-12-18T16:13:00Z"/>
          <w:snapToGrid w:val="0"/>
        </w:rPr>
      </w:pPr>
      <w:del w:id="605" w:author="Master Repository Process" w:date="2023-12-18T16:13:00Z">
        <w:r>
          <w:rPr>
            <w:snapToGrid w:val="0"/>
          </w:rPr>
          <w:tab/>
          <w:delText>(b)</w:delText>
        </w:r>
        <w:r>
          <w:rPr>
            <w:snapToGrid w:val="0"/>
          </w:rPr>
          <w:tab/>
          <w:delText>if clause 10 of Schedule 4 applies, the 7</w:delText>
        </w:r>
        <w:r>
          <w:rPr>
            <w:snapToGrid w:val="0"/>
            <w:vertAlign w:val="superscript"/>
          </w:rPr>
          <w:delText>th</w:delText>
        </w:r>
        <w:r>
          <w:rPr>
            <w:snapToGrid w:val="0"/>
          </w:rPr>
          <w:delText xml:space="preserve"> day after the railway owner receives from the Regulator — </w:delText>
        </w:r>
      </w:del>
    </w:p>
    <w:p>
      <w:pPr>
        <w:pStyle w:val="Indenti"/>
        <w:rPr>
          <w:del w:id="606" w:author="Master Repository Process" w:date="2023-12-18T16:13:00Z"/>
          <w:snapToGrid w:val="0"/>
        </w:rPr>
      </w:pPr>
      <w:del w:id="607" w:author="Master Repository Process" w:date="2023-12-18T16:13:00Z">
        <w:r>
          <w:rPr>
            <w:snapToGrid w:val="0"/>
          </w:rPr>
          <w:tab/>
          <w:delText>(i)</w:delText>
        </w:r>
        <w:r>
          <w:rPr>
            <w:snapToGrid w:val="0"/>
          </w:rPr>
          <w:tab/>
          <w:delText>an approval under subclause (3)(a); or</w:delText>
        </w:r>
      </w:del>
    </w:p>
    <w:p>
      <w:pPr>
        <w:pStyle w:val="Indenti"/>
        <w:rPr>
          <w:del w:id="608" w:author="Master Repository Process" w:date="2023-12-18T16:13:00Z"/>
          <w:snapToGrid w:val="0"/>
        </w:rPr>
      </w:pPr>
      <w:del w:id="609" w:author="Master Repository Process" w:date="2023-12-18T16:13:00Z">
        <w:r>
          <w:rPr>
            <w:snapToGrid w:val="0"/>
          </w:rPr>
          <w:tab/>
          <w:delText>(ii)</w:delText>
        </w:r>
        <w:r>
          <w:rPr>
            <w:snapToGrid w:val="0"/>
          </w:rPr>
          <w:tab/>
          <w:delText>a determination under subclause (3)(b),</w:delText>
        </w:r>
      </w:del>
    </w:p>
    <w:p>
      <w:pPr>
        <w:pStyle w:val="Indenta"/>
        <w:rPr>
          <w:del w:id="610" w:author="Master Repository Process" w:date="2023-12-18T16:13:00Z"/>
          <w:snapToGrid w:val="0"/>
        </w:rPr>
      </w:pPr>
      <w:del w:id="611" w:author="Master Repository Process" w:date="2023-12-18T16:13:00Z">
        <w:r>
          <w:rPr>
            <w:snapToGrid w:val="0"/>
          </w:rPr>
          <w:tab/>
        </w:r>
        <w:r>
          <w:rPr>
            <w:snapToGrid w:val="0"/>
          </w:rPr>
          <w:tab/>
          <w:delText>of that clause.</w:delText>
        </w:r>
      </w:del>
    </w:p>
    <w:p>
      <w:pPr>
        <w:pStyle w:val="Subsection"/>
        <w:keepNext/>
        <w:rPr>
          <w:del w:id="612" w:author="Master Repository Process" w:date="2023-12-18T16:13:00Z"/>
          <w:snapToGrid w:val="0"/>
        </w:rPr>
      </w:pPr>
      <w:del w:id="613" w:author="Master Repository Process" w:date="2023-12-18T16:13:00Z">
        <w:r>
          <w:rPr>
            <w:snapToGrid w:val="0"/>
          </w:rPr>
          <w:tab/>
          <w:delText>(4)</w:delText>
        </w:r>
        <w:r>
          <w:rPr>
            <w:snapToGrid w:val="0"/>
          </w:rPr>
          <w:tab/>
          <w:delText>In subsection (1)(c)(i) —</w:delText>
        </w:r>
      </w:del>
    </w:p>
    <w:p>
      <w:pPr>
        <w:pStyle w:val="Defstart"/>
        <w:keepNext/>
        <w:rPr>
          <w:del w:id="614" w:author="Master Repository Process" w:date="2023-12-18T16:13:00Z"/>
        </w:rPr>
      </w:pPr>
      <w:del w:id="615" w:author="Master Repository Process" w:date="2023-12-18T16:13:00Z">
        <w:r>
          <w:tab/>
        </w:r>
        <w:r>
          <w:rPr>
            <w:rStyle w:val="CharDefText"/>
          </w:rPr>
          <w:delText>floor price</w:delText>
        </w:r>
        <w:r>
          <w:delText xml:space="preserve"> and </w:delText>
        </w:r>
        <w:r>
          <w:rPr>
            <w:rStyle w:val="CharDefText"/>
          </w:rPr>
          <w:delText>ceiling price</w:delText>
        </w:r>
        <w:r>
          <w:delText xml:space="preserve"> are the sums equal to the costs referred to in clauses 7(1) and 8(1) respectively of Schedule 4 —</w:delText>
        </w:r>
      </w:del>
    </w:p>
    <w:p>
      <w:pPr>
        <w:pStyle w:val="Defpara"/>
        <w:rPr>
          <w:del w:id="616" w:author="Master Repository Process" w:date="2023-12-18T16:13:00Z"/>
        </w:rPr>
      </w:pPr>
      <w:del w:id="617" w:author="Master Repository Process" w:date="2023-12-18T16:13:00Z">
        <w:r>
          <w:tab/>
          <w:delText>(a)</w:delText>
        </w:r>
        <w:r>
          <w:tab/>
          <w:delText>as determined by the Regulator under clause 9 of that Schedule; or</w:delText>
        </w:r>
      </w:del>
    </w:p>
    <w:p>
      <w:pPr>
        <w:pStyle w:val="Defpara"/>
        <w:rPr>
          <w:del w:id="618" w:author="Master Repository Process" w:date="2023-12-18T16:13:00Z"/>
        </w:rPr>
      </w:pPr>
      <w:del w:id="619" w:author="Master Repository Process" w:date="2023-12-18T16:13:00Z">
        <w:r>
          <w:tab/>
          <w:delText>(b)</w:delText>
        </w:r>
        <w:r>
          <w:tab/>
          <w:delText>if that clause does not apply, as determined by the railway owner for the purposes of clause 10(1) of that Schedule.</w:delText>
        </w:r>
      </w:del>
    </w:p>
    <w:p>
      <w:pPr>
        <w:pStyle w:val="Footnotesection"/>
        <w:rPr>
          <w:del w:id="620" w:author="Master Repository Process" w:date="2023-12-18T16:13:00Z"/>
        </w:rPr>
      </w:pPr>
      <w:del w:id="621" w:author="Master Repository Process" w:date="2023-12-18T16:13:00Z">
        <w:r>
          <w:tab/>
          <w:delText>[Section 9 amended: Gazette 23 Jul 2004 p. 2990</w:delText>
        </w:r>
        <w:r>
          <w:noBreakHyphen/>
          <w:delText>1; 23 Jun 2009 p. 2416.]</w:delText>
        </w:r>
      </w:del>
    </w:p>
    <w:p>
      <w:pPr>
        <w:pStyle w:val="Heading5"/>
        <w:rPr>
          <w:del w:id="622" w:author="Master Repository Process" w:date="2023-12-18T16:13:00Z"/>
          <w:snapToGrid w:val="0"/>
        </w:rPr>
      </w:pPr>
      <w:bookmarkStart w:id="623" w:name="_Toc378668090"/>
      <w:bookmarkStart w:id="624" w:name="_Toc536085933"/>
      <w:del w:id="625" w:author="Master Repository Process" w:date="2023-12-18T16:13:00Z">
        <w:r>
          <w:rPr>
            <w:rStyle w:val="CharSectno"/>
          </w:rPr>
          <w:delText>10</w:delText>
        </w:r>
        <w:r>
          <w:rPr>
            <w:snapToGrid w:val="0"/>
          </w:rPr>
          <w:delText>.</w:delText>
        </w:r>
        <w:r>
          <w:rPr>
            <w:snapToGrid w:val="0"/>
          </w:rPr>
          <w:tab/>
          <w:delText>Regulator’s approval required in certain cases</w:delText>
        </w:r>
        <w:bookmarkEnd w:id="623"/>
        <w:bookmarkEnd w:id="624"/>
        <w:r>
          <w:rPr>
            <w:snapToGrid w:val="0"/>
          </w:rPr>
          <w:delText xml:space="preserve"> </w:delText>
        </w:r>
      </w:del>
    </w:p>
    <w:p>
      <w:pPr>
        <w:pStyle w:val="Subsection"/>
        <w:rPr>
          <w:del w:id="626" w:author="Master Repository Process" w:date="2023-12-18T16:13:00Z"/>
          <w:snapToGrid w:val="0"/>
        </w:rPr>
      </w:pPr>
      <w:del w:id="627" w:author="Master Repository Process" w:date="2023-12-18T16:13:00Z">
        <w:r>
          <w:rPr>
            <w:snapToGrid w:val="0"/>
          </w:rPr>
          <w:tab/>
          <w:delText>(1)</w:delText>
        </w:r>
        <w:r>
          <w:rPr>
            <w:snapToGrid w:val="0"/>
          </w:rPr>
          <w:tab/>
          <w:delText>Where — </w:delText>
        </w:r>
      </w:del>
    </w:p>
    <w:p>
      <w:pPr>
        <w:pStyle w:val="Indenta"/>
        <w:rPr>
          <w:del w:id="628" w:author="Master Repository Process" w:date="2023-12-18T16:13:00Z"/>
          <w:snapToGrid w:val="0"/>
        </w:rPr>
      </w:pPr>
      <w:del w:id="629" w:author="Master Repository Process" w:date="2023-12-18T16:13:00Z">
        <w:r>
          <w:rPr>
            <w:snapToGrid w:val="0"/>
          </w:rPr>
          <w:tab/>
          <w:delText>(a)</w:delText>
        </w:r>
        <w:r>
          <w:rPr>
            <w:snapToGrid w:val="0"/>
          </w:rPr>
          <w:tab/>
          <w:delText xml:space="preserve">a proposal has been made; and </w:delText>
        </w:r>
      </w:del>
    </w:p>
    <w:p>
      <w:pPr>
        <w:pStyle w:val="Indenta"/>
        <w:rPr>
          <w:del w:id="630" w:author="Master Repository Process" w:date="2023-12-18T16:13:00Z"/>
          <w:snapToGrid w:val="0"/>
        </w:rPr>
      </w:pPr>
      <w:del w:id="631" w:author="Master Repository Process" w:date="2023-12-18T16:13:00Z">
        <w:r>
          <w:rPr>
            <w:snapToGrid w:val="0"/>
          </w:rPr>
          <w:tab/>
          <w:delText>(b)</w:delText>
        </w:r>
        <w:r>
          <w:rPr>
            <w:snapToGrid w:val="0"/>
          </w:rPr>
          <w:tab/>
          <w:delText xml:space="preserve">the railway owner considers that it would involve the provision of access to railway infrastructure to an extent that may in effect preclude other entities from access to that infrastructure, </w:delText>
        </w:r>
      </w:del>
    </w:p>
    <w:p>
      <w:pPr>
        <w:pStyle w:val="Subsection"/>
        <w:rPr>
          <w:del w:id="632" w:author="Master Repository Process" w:date="2023-12-18T16:13:00Z"/>
          <w:snapToGrid w:val="0"/>
        </w:rPr>
      </w:pPr>
      <w:del w:id="633" w:author="Master Repository Process" w:date="2023-12-18T16:13:00Z">
        <w:r>
          <w:rPr>
            <w:snapToGrid w:val="0"/>
          </w:rPr>
          <w:tab/>
        </w:r>
        <w:r>
          <w:rPr>
            <w:snapToGrid w:val="0"/>
          </w:rPr>
          <w:tab/>
          <w:delText>negotiations on the proposal must not be entered into by the railway owner without the approval of the Regulator.</w:delText>
        </w:r>
      </w:del>
    </w:p>
    <w:p>
      <w:pPr>
        <w:pStyle w:val="Footnotesection"/>
        <w:rPr>
          <w:ins w:id="634" w:author="Master Repository Process" w:date="2023-12-18T16:13:00Z"/>
        </w:rPr>
      </w:pPr>
      <w:del w:id="635" w:author="Master Repository Process" w:date="2023-12-18T16:13:00Z">
        <w:r>
          <w:tab/>
          <w:delText>(2)</w:delText>
        </w:r>
        <w:r>
          <w:tab/>
          <w:delText xml:space="preserve">Before the Regulator gives an approval </w:delText>
        </w:r>
      </w:del>
      <w:ins w:id="636" w:author="Master Repository Process" w:date="2023-12-18T16:13:00Z">
        <w:r>
          <w:tab/>
          <w:t>[Section 10 inserted: SL 2023/207 s. 10.]</w:t>
        </w:r>
      </w:ins>
    </w:p>
    <w:p>
      <w:pPr>
        <w:pStyle w:val="Heading5"/>
        <w:rPr>
          <w:ins w:id="637" w:author="Master Repository Process" w:date="2023-12-18T16:13:00Z"/>
        </w:rPr>
      </w:pPr>
      <w:bookmarkStart w:id="638" w:name="_Toc153534464"/>
      <w:bookmarkStart w:id="639" w:name="_Toc153535503"/>
      <w:bookmarkStart w:id="640" w:name="_Toc153790730"/>
      <w:bookmarkStart w:id="641" w:name="_Toc153807360"/>
      <w:ins w:id="642" w:author="Master Repository Process" w:date="2023-12-18T16:13:00Z">
        <w:r>
          <w:rPr>
            <w:rStyle w:val="CharSectno"/>
          </w:rPr>
          <w:t>10A</w:t>
        </w:r>
        <w:r>
          <w:t>.</w:t>
        </w:r>
        <w:r>
          <w:tab/>
          <w:t>Cost assessment of extension or expansion</w:t>
        </w:r>
        <w:bookmarkEnd w:id="638"/>
        <w:bookmarkEnd w:id="639"/>
        <w:bookmarkEnd w:id="640"/>
        <w:bookmarkEnd w:id="641"/>
      </w:ins>
    </w:p>
    <w:p>
      <w:pPr>
        <w:pStyle w:val="Subsection"/>
        <w:rPr>
          <w:ins w:id="643" w:author="Master Repository Process" w:date="2023-12-18T16:13:00Z"/>
        </w:rPr>
      </w:pPr>
      <w:ins w:id="644" w:author="Master Repository Process" w:date="2023-12-18T16:13:00Z">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ins>
    </w:p>
    <w:p>
      <w:pPr>
        <w:pStyle w:val="Subsection"/>
      </w:pPr>
      <w:ins w:id="645" w:author="Master Repository Process" w:date="2023-12-18T16:13:00Z">
        <w:r>
          <w:tab/>
          <w:t>(2)</w:t>
        </w:r>
        <w:r>
          <w:tab/>
          <w:t xml:space="preserve">The access seeker’s notice </w:t>
        </w:r>
      </w:ins>
      <w:r>
        <w:t xml:space="preserve">under subsection (1) </w:t>
      </w:r>
      <w:del w:id="646" w:author="Master Repository Process" w:date="2023-12-18T16:13:00Z">
        <w:r>
          <w:rPr>
            <w:snapToGrid w:val="0"/>
          </w:rPr>
          <w:delText>he or she is to — </w:delText>
        </w:r>
      </w:del>
      <w:ins w:id="647" w:author="Master Repository Process" w:date="2023-12-18T16:13:00Z">
        <w:r>
          <w:t>must —</w:t>
        </w:r>
      </w:ins>
    </w:p>
    <w:p>
      <w:pPr>
        <w:pStyle w:val="Indenta"/>
        <w:rPr>
          <w:ins w:id="648" w:author="Master Repository Process" w:date="2023-12-18T16:13:00Z"/>
        </w:rPr>
      </w:pPr>
      <w:del w:id="649" w:author="Master Repository Process" w:date="2023-12-18T16:13:00Z">
        <w:r>
          <w:rPr>
            <w:snapToGrid w:val="0"/>
          </w:rPr>
          <w:tab/>
          <w:delText>(a)</w:delText>
        </w:r>
        <w:r>
          <w:rPr>
            <w:snapToGrid w:val="0"/>
          </w:rPr>
          <w:tab/>
          <w:delText xml:space="preserve">cause a notice giving a general description of the proposal and referring to the </w:delText>
        </w:r>
      </w:del>
      <w:ins w:id="650" w:author="Master Repository Process" w:date="2023-12-18T16:13:00Z">
        <w:r>
          <w:tab/>
          <w:t>(a)</w:t>
        </w:r>
        <w:r>
          <w:tab/>
          <w:t>specify each extension and expansion for which the access seeker requires a cost assessment; and</w:t>
        </w:r>
      </w:ins>
    </w:p>
    <w:p>
      <w:pPr>
        <w:pStyle w:val="Indenta"/>
        <w:rPr>
          <w:del w:id="651" w:author="Master Repository Process" w:date="2023-12-18T16:13:00Z"/>
          <w:snapToGrid w:val="0"/>
        </w:rPr>
      </w:pPr>
      <w:ins w:id="652" w:author="Master Repository Process" w:date="2023-12-18T16:13:00Z">
        <w:r>
          <w:tab/>
          <w:t>(b)</w:t>
        </w:r>
        <w:r>
          <w:tab/>
          <w:t xml:space="preserve">include the access seeker’s written consent to pay the </w:t>
        </w:r>
      </w:ins>
      <w:r>
        <w:t xml:space="preserve">railway owner’s </w:t>
      </w:r>
      <w:del w:id="653" w:author="Master Repository Process" w:date="2023-12-18T16:13:00Z">
        <w:r>
          <w:rPr>
            <w:snapToGrid w:val="0"/>
          </w:rPr>
          <w:delText>opinion under subsection (1)(b) to be published in an issue of —</w:delText>
        </w:r>
      </w:del>
    </w:p>
    <w:p>
      <w:pPr>
        <w:pStyle w:val="Indenti"/>
        <w:rPr>
          <w:del w:id="654" w:author="Master Repository Process" w:date="2023-12-18T16:13:00Z"/>
          <w:snapToGrid w:val="0"/>
        </w:rPr>
      </w:pPr>
      <w:del w:id="655" w:author="Master Repository Process" w:date="2023-12-18T16:13:00Z">
        <w:r>
          <w:rPr>
            <w:snapToGrid w:val="0"/>
          </w:rPr>
          <w:tab/>
          <w:delText>(i)</w:delText>
        </w:r>
        <w:r>
          <w:rPr>
            <w:snapToGrid w:val="0"/>
          </w:rPr>
          <w:tab/>
          <w:delText>a daily newspaper circulating throughout the Commonwealth; and</w:delText>
        </w:r>
      </w:del>
    </w:p>
    <w:p>
      <w:pPr>
        <w:pStyle w:val="Indenti"/>
        <w:rPr>
          <w:del w:id="656" w:author="Master Repository Process" w:date="2023-12-18T16:13:00Z"/>
          <w:snapToGrid w:val="0"/>
        </w:rPr>
      </w:pPr>
      <w:del w:id="657" w:author="Master Repository Process" w:date="2023-12-18T16:13:00Z">
        <w:r>
          <w:rPr>
            <w:snapToGrid w:val="0"/>
          </w:rPr>
          <w:tab/>
          <w:delText>(ii)</w:delText>
        </w:r>
        <w:r>
          <w:rPr>
            <w:snapToGrid w:val="0"/>
          </w:rPr>
          <w:tab/>
          <w:delText>a daily newspaper circulating throughout the State;</w:delText>
        </w:r>
      </w:del>
    </w:p>
    <w:p>
      <w:pPr>
        <w:pStyle w:val="Indenta"/>
        <w:rPr>
          <w:del w:id="658" w:author="Master Repository Process" w:date="2023-12-18T16:13:00Z"/>
          <w:snapToGrid w:val="0"/>
        </w:rPr>
      </w:pPr>
      <w:del w:id="659" w:author="Master Repository Process" w:date="2023-12-18T16:13:00Z">
        <w:r>
          <w:rPr>
            <w:snapToGrid w:val="0"/>
          </w:rPr>
          <w:tab/>
        </w:r>
        <w:r>
          <w:rPr>
            <w:snapToGrid w:val="0"/>
          </w:rPr>
          <w:tab/>
          <w:delText>and</w:delText>
        </w:r>
      </w:del>
    </w:p>
    <w:p>
      <w:pPr>
        <w:pStyle w:val="Indenta"/>
        <w:rPr>
          <w:del w:id="660" w:author="Master Repository Process" w:date="2023-12-18T16:13:00Z"/>
          <w:snapToGrid w:val="0"/>
        </w:rPr>
      </w:pPr>
      <w:del w:id="661" w:author="Master Repository Process" w:date="2023-12-18T16:13:00Z">
        <w:r>
          <w:rPr>
            <w:snapToGrid w:val="0"/>
          </w:rPr>
          <w:tab/>
          <w:delText>(b)</w:delText>
        </w:r>
        <w:r>
          <w:rPr>
            <w:snapToGrid w:val="0"/>
          </w:rPr>
          <w:tab/>
          <w:delText>include in the notice the following information — </w:delText>
        </w:r>
      </w:del>
    </w:p>
    <w:p>
      <w:pPr>
        <w:pStyle w:val="Indenti"/>
        <w:rPr>
          <w:del w:id="662" w:author="Master Repository Process" w:date="2023-12-18T16:13:00Z"/>
          <w:snapToGrid w:val="0"/>
        </w:rPr>
      </w:pPr>
      <w:del w:id="663" w:author="Master Repository Process" w:date="2023-12-18T16:13:00Z">
        <w:r>
          <w:rPr>
            <w:snapToGrid w:val="0"/>
          </w:rPr>
          <w:tab/>
          <w:delText>(i)</w:delText>
        </w:r>
        <w:r>
          <w:rPr>
            <w:snapToGrid w:val="0"/>
          </w:rPr>
          <w:tab/>
          <w:delText>the places at which a copy of the proposal may be obtained;</w:delText>
        </w:r>
      </w:del>
    </w:p>
    <w:p>
      <w:pPr>
        <w:pStyle w:val="Indenti"/>
        <w:rPr>
          <w:del w:id="664" w:author="Master Repository Process" w:date="2023-12-18T16:13:00Z"/>
          <w:snapToGrid w:val="0"/>
        </w:rPr>
      </w:pPr>
      <w:del w:id="665" w:author="Master Repository Process" w:date="2023-12-18T16:13:00Z">
        <w:r>
          <w:rPr>
            <w:snapToGrid w:val="0"/>
          </w:rPr>
          <w:tab/>
          <w:delText>(ii)</w:delText>
        </w:r>
        <w:r>
          <w:rPr>
            <w:snapToGrid w:val="0"/>
          </w:rPr>
          <w:tab/>
          <w:delText>a statement that written submissions relating to the proposal may be made to the Regulator by any person within a specified period;</w:delText>
        </w:r>
      </w:del>
    </w:p>
    <w:p>
      <w:pPr>
        <w:pStyle w:val="Indenti"/>
        <w:rPr>
          <w:del w:id="666" w:author="Master Repository Process" w:date="2023-12-18T16:13:00Z"/>
          <w:snapToGrid w:val="0"/>
        </w:rPr>
      </w:pPr>
      <w:del w:id="667" w:author="Master Repository Process" w:date="2023-12-18T16:13:00Z">
        <w:r>
          <w:rPr>
            <w:snapToGrid w:val="0"/>
          </w:rPr>
          <w:tab/>
          <w:delText>(iii)</w:delText>
        </w:r>
        <w:r>
          <w:rPr>
            <w:snapToGrid w:val="0"/>
          </w:rPr>
          <w:tab/>
          <w:delText>the address to which the submissions may be delivered or posted.</w:delText>
        </w:r>
      </w:del>
    </w:p>
    <w:p>
      <w:pPr>
        <w:pStyle w:val="Subsection"/>
        <w:rPr>
          <w:del w:id="668" w:author="Master Repository Process" w:date="2023-12-18T16:13:00Z"/>
          <w:snapToGrid w:val="0"/>
        </w:rPr>
      </w:pPr>
      <w:del w:id="669" w:author="Master Repository Process" w:date="2023-12-18T16:13:00Z">
        <w:r>
          <w:rPr>
            <w:snapToGrid w:val="0"/>
          </w:rPr>
          <w:tab/>
          <w:delText>(3)</w:delText>
        </w:r>
        <w:r>
          <w:rPr>
            <w:snapToGrid w:val="0"/>
          </w:rPr>
          <w:tab/>
          <w:delText>The period specified under subsection (2)(b)(ii) is to be not less than 30 days after both of the notices under subsection (2)(a) have been published.</w:delText>
        </w:r>
      </w:del>
    </w:p>
    <w:p>
      <w:pPr>
        <w:pStyle w:val="Subsection"/>
        <w:rPr>
          <w:del w:id="670" w:author="Master Repository Process" w:date="2023-12-18T16:13:00Z"/>
          <w:snapToGrid w:val="0"/>
        </w:rPr>
      </w:pPr>
      <w:del w:id="671" w:author="Master Repository Process" w:date="2023-12-18T16:13:00Z">
        <w:r>
          <w:rPr>
            <w:snapToGrid w:val="0"/>
          </w:rPr>
          <w:tab/>
          <w:delText>(4)</w:delText>
        </w:r>
        <w:r>
          <w:rPr>
            <w:snapToGrid w:val="0"/>
          </w:rPr>
          <w:tab/>
          <w:delText xml:space="preserve">For the purpose of making a decision under subsection (1) the Regulator — </w:delText>
        </w:r>
      </w:del>
    </w:p>
    <w:p>
      <w:pPr>
        <w:pStyle w:val="Indenta"/>
        <w:rPr>
          <w:del w:id="672" w:author="Master Repository Process" w:date="2023-12-18T16:13:00Z"/>
        </w:rPr>
      </w:pPr>
      <w:del w:id="673" w:author="Master Repository Process" w:date="2023-12-18T16:13:00Z">
        <w:r>
          <w:rPr>
            <w:snapToGrid w:val="0"/>
          </w:rPr>
          <w:tab/>
          <w:delText>(a)</w:delText>
        </w:r>
        <w:r>
          <w:rPr>
            <w:snapToGrid w:val="0"/>
          </w:rPr>
          <w:tab/>
        </w:r>
        <w:r>
          <w:delText>may be informed in such manner as he or she thinks fit; but</w:delText>
        </w:r>
      </w:del>
    </w:p>
    <w:p>
      <w:pPr>
        <w:pStyle w:val="Indenta"/>
        <w:keepNext/>
        <w:rPr>
          <w:del w:id="674" w:author="Master Repository Process" w:date="2023-12-18T16:13:00Z"/>
        </w:rPr>
      </w:pPr>
      <w:del w:id="675" w:author="Master Repository Process" w:date="2023-12-18T16:13:00Z">
        <w:r>
          <w:tab/>
          <w:delText>(b)</w:delText>
        </w:r>
        <w:r>
          <w:tab/>
          <w:delText xml:space="preserve">must have regard to — </w:delText>
        </w:r>
      </w:del>
    </w:p>
    <w:p>
      <w:pPr>
        <w:pStyle w:val="Indenta"/>
      </w:pPr>
      <w:del w:id="676" w:author="Master Repository Process" w:date="2023-12-18T16:13:00Z">
        <w:r>
          <w:tab/>
          <w:delText>(i)</w:delText>
        </w:r>
        <w:r>
          <w:tab/>
        </w:r>
        <w:r>
          <w:rPr>
            <w:snapToGrid w:val="0"/>
          </w:rPr>
          <w:delText>any submission relevant to the decision that is made</w:delText>
        </w:r>
      </w:del>
      <w:ins w:id="677" w:author="Master Repository Process" w:date="2023-12-18T16:13:00Z">
        <w:r>
          <w:t>reasonable costs of preparing the cost assessment</w:t>
        </w:r>
      </w:ins>
      <w:r>
        <w:t xml:space="preserve"> in accordance with </w:t>
      </w:r>
      <w:del w:id="678" w:author="Master Repository Process" w:date="2023-12-18T16:13:00Z">
        <w:r>
          <w:rPr>
            <w:snapToGrid w:val="0"/>
          </w:rPr>
          <w:delText>a notice under this section;</w:delText>
        </w:r>
      </w:del>
      <w:ins w:id="679" w:author="Master Repository Process" w:date="2023-12-18T16:13:00Z">
        <w:r>
          <w:t>subsection (3).</w:t>
        </w:r>
      </w:ins>
    </w:p>
    <w:p>
      <w:pPr>
        <w:pStyle w:val="Indenti"/>
        <w:rPr>
          <w:del w:id="680" w:author="Master Repository Process" w:date="2023-12-18T16:13:00Z"/>
        </w:rPr>
      </w:pPr>
      <w:del w:id="681" w:author="Master Repository Process" w:date="2023-12-18T16:13:00Z">
        <w:r>
          <w:rPr>
            <w:snapToGrid w:val="0"/>
          </w:rPr>
          <w:tab/>
          <w:delText>(ii)</w:delText>
        </w:r>
        <w:r>
          <w:rPr>
            <w:snapToGrid w:val="0"/>
          </w:rPr>
          <w:tab/>
        </w:r>
        <w:r>
          <w:delText>what the Regulator determines to be the public interest; and</w:delText>
        </w:r>
      </w:del>
    </w:p>
    <w:p>
      <w:pPr>
        <w:pStyle w:val="Indenti"/>
        <w:rPr>
          <w:del w:id="682" w:author="Master Repository Process" w:date="2023-12-18T16:13:00Z"/>
        </w:rPr>
      </w:pPr>
      <w:del w:id="683" w:author="Master Repository Process" w:date="2023-12-18T16:13:00Z">
        <w:r>
          <w:tab/>
          <w:delText>(iii)</w:delText>
        </w:r>
        <w:r>
          <w:tab/>
          <w:delText>any other matter that he or she considers relevant.</w:delText>
        </w:r>
      </w:del>
    </w:p>
    <w:p>
      <w:pPr>
        <w:pStyle w:val="Heading5"/>
        <w:spacing w:before="180"/>
        <w:rPr>
          <w:del w:id="684" w:author="Master Repository Process" w:date="2023-12-18T16:13:00Z"/>
          <w:snapToGrid w:val="0"/>
        </w:rPr>
      </w:pPr>
      <w:bookmarkStart w:id="685" w:name="_Toc378668091"/>
      <w:bookmarkStart w:id="686" w:name="_Toc536085934"/>
      <w:del w:id="687" w:author="Master Repository Process" w:date="2023-12-18T16:13:00Z">
        <w:r>
          <w:rPr>
            <w:rStyle w:val="CharSectno"/>
          </w:rPr>
          <w:delText>11</w:delText>
        </w:r>
        <w:r>
          <w:rPr>
            <w:snapToGrid w:val="0"/>
          </w:rPr>
          <w:delText>.</w:delText>
        </w:r>
        <w:r>
          <w:rPr>
            <w:snapToGrid w:val="0"/>
          </w:rPr>
          <w:tab/>
          <w:delText>Time limits applicable to section 10</w:delText>
        </w:r>
        <w:bookmarkEnd w:id="685"/>
        <w:bookmarkEnd w:id="686"/>
      </w:del>
    </w:p>
    <w:p>
      <w:pPr>
        <w:pStyle w:val="Subsection"/>
        <w:rPr>
          <w:ins w:id="688" w:author="Master Repository Process" w:date="2023-12-18T16:13:00Z"/>
        </w:rPr>
      </w:pPr>
      <w:ins w:id="689" w:author="Master Repository Process" w:date="2023-12-18T16:13:00Z">
        <w:r>
          <w:tab/>
          <w:t>(3)</w:t>
        </w:r>
        <w:r>
          <w:tab/>
          <w:t>The railway owner must, within 40 business days after the day on which it receives a notice under subsection (1), provide to the access seeker a cost assessment that includes —</w:t>
        </w:r>
      </w:ins>
    </w:p>
    <w:p>
      <w:pPr>
        <w:pStyle w:val="Indenta"/>
        <w:rPr>
          <w:ins w:id="690" w:author="Master Repository Process" w:date="2023-12-18T16:13:00Z"/>
        </w:rPr>
      </w:pPr>
      <w:ins w:id="691" w:author="Master Repository Process" w:date="2023-12-18T16:13:00Z">
        <w:r>
          <w:tab/>
          <w:t>(a)</w:t>
        </w:r>
        <w:r>
          <w:tab/>
          <w:t>a reasonable detailed estimate of the efficient costs of implementing each extension and expansion specified in the notice; and</w:t>
        </w:r>
      </w:ins>
    </w:p>
    <w:p>
      <w:pPr>
        <w:pStyle w:val="Indenta"/>
        <w:rPr>
          <w:ins w:id="692" w:author="Master Repository Process" w:date="2023-12-18T16:13:00Z"/>
        </w:rPr>
      </w:pPr>
      <w:ins w:id="693" w:author="Master Repository Process" w:date="2023-12-18T16:13:00Z">
        <w:r>
          <w:tab/>
          <w:t>(b)</w:t>
        </w:r>
        <w:r>
          <w:tab/>
          <w:t>supporting material demonstrating how those costs have been calculated; and</w:t>
        </w:r>
      </w:ins>
    </w:p>
    <w:p>
      <w:pPr>
        <w:pStyle w:val="Indenta"/>
        <w:rPr>
          <w:ins w:id="694" w:author="Master Repository Process" w:date="2023-12-18T16:13:00Z"/>
        </w:rPr>
      </w:pPr>
      <w:ins w:id="695" w:author="Master Repository Process" w:date="2023-12-18T16:13:00Z">
        <w:r>
          <w:tab/>
          <w:t>(c)</w:t>
        </w:r>
        <w:r>
          <w:tab/>
          <w:t>the railway owner’s opinion as to the share of those costs that is likely to be borne by the access seeker, having regard to the requirements of Schedule 4 clause 7A.</w:t>
        </w:r>
      </w:ins>
    </w:p>
    <w:p>
      <w:pPr>
        <w:pStyle w:val="Subsection"/>
        <w:rPr>
          <w:ins w:id="696" w:author="Master Repository Process" w:date="2023-12-18T16:13:00Z"/>
        </w:rPr>
      </w:pPr>
      <w:ins w:id="697" w:author="Master Repository Process" w:date="2023-12-18T16:13:00Z">
        <w:r>
          <w:tab/>
          <w:t>(4)</w:t>
        </w:r>
        <w:r>
          <w:tab/>
          <w:t>The railway owner must comply with subsection (3) in relation to an extension or expansion regardless of whether the preliminary assessment under section 10(1)(b)(iii) is that the extension or expansion is not technically feasible or would not be consistent with safe and reliable rail operations on the route.</w:t>
        </w:r>
      </w:ins>
    </w:p>
    <w:p>
      <w:pPr>
        <w:pStyle w:val="Subsection"/>
        <w:rPr>
          <w:ins w:id="698" w:author="Master Repository Process" w:date="2023-12-18T16:13:00Z"/>
        </w:rPr>
      </w:pPr>
      <w:ins w:id="699" w:author="Master Repository Process" w:date="2023-12-18T16:13:00Z">
        <w:r>
          <w:tab/>
          <w:t>(5)</w:t>
        </w:r>
        <w:r>
          <w:tab/>
          <w:t>If the access seeker gives a notice to the railway owner under subsection (1), the access seeker must pay the railway owner’s reasonable costs of preparing any detailed estimate and supporting material provided to the access seeker under subsection (3).</w:t>
        </w:r>
      </w:ins>
    </w:p>
    <w:p>
      <w:pPr>
        <w:pStyle w:val="Footnotesection"/>
        <w:rPr>
          <w:ins w:id="700" w:author="Master Repository Process" w:date="2023-12-18T16:13:00Z"/>
        </w:rPr>
      </w:pPr>
      <w:ins w:id="701" w:author="Master Repository Process" w:date="2023-12-18T16:13:00Z">
        <w:r>
          <w:tab/>
          <w:t>[Section 10A inserted: SL 2023/207 s. 10.]</w:t>
        </w:r>
      </w:ins>
    </w:p>
    <w:p>
      <w:pPr>
        <w:pStyle w:val="Heading5"/>
        <w:rPr>
          <w:ins w:id="702" w:author="Master Repository Process" w:date="2023-12-18T16:13:00Z"/>
        </w:rPr>
      </w:pPr>
      <w:bookmarkStart w:id="703" w:name="_Toc153534465"/>
      <w:bookmarkStart w:id="704" w:name="_Toc153535504"/>
      <w:bookmarkStart w:id="705" w:name="_Toc153790731"/>
      <w:bookmarkStart w:id="706" w:name="_Toc153807361"/>
      <w:ins w:id="707" w:author="Master Repository Process" w:date="2023-12-18T16:13:00Z">
        <w:r>
          <w:rPr>
            <w:rStyle w:val="CharSectno"/>
          </w:rPr>
          <w:t>11</w:t>
        </w:r>
        <w:r>
          <w:t>.</w:t>
        </w:r>
        <w:r>
          <w:tab/>
          <w:t>Obligations if railway owner does not consider extension or expansion necessary</w:t>
        </w:r>
        <w:bookmarkEnd w:id="703"/>
        <w:bookmarkEnd w:id="704"/>
        <w:bookmarkEnd w:id="705"/>
        <w:bookmarkEnd w:id="706"/>
      </w:ins>
    </w:p>
    <w:p>
      <w:pPr>
        <w:pStyle w:val="Subsection"/>
        <w:rPr>
          <w:ins w:id="708" w:author="Master Repository Process" w:date="2023-12-18T16:13:00Z"/>
        </w:rPr>
      </w:pPr>
      <w:r>
        <w:tab/>
        <w:t>(1)</w:t>
      </w:r>
      <w:r>
        <w:tab/>
        <w:t xml:space="preserve">The railway owner </w:t>
      </w:r>
      <w:del w:id="709" w:author="Master Repository Process" w:date="2023-12-18T16:13:00Z">
        <w:r>
          <w:rPr>
            <w:snapToGrid w:val="0"/>
          </w:rPr>
          <w:delText xml:space="preserve">must, within 7 days after </w:delText>
        </w:r>
      </w:del>
      <w:ins w:id="710" w:author="Master Repository Process" w:date="2023-12-18T16:13:00Z">
        <w:r>
          <w:t xml:space="preserve">to whom </w:t>
        </w:r>
      </w:ins>
      <w:r>
        <w:t xml:space="preserve">a proposal is </w:t>
      </w:r>
      <w:del w:id="711" w:author="Master Repository Process" w:date="2023-12-18T16:13:00Z">
        <w:r>
          <w:rPr>
            <w:snapToGrid w:val="0"/>
          </w:rPr>
          <w:delText xml:space="preserve">received, determine whether </w:delText>
        </w:r>
      </w:del>
      <w:ins w:id="712" w:author="Master Repository Process" w:date="2023-12-18T16:13:00Z">
        <w:r>
          <w:t>made must, within 10 business days after the relevant day in relation to the proposal, give written notice to the access seeker under this section if —</w:t>
        </w:r>
      </w:ins>
    </w:p>
    <w:p>
      <w:pPr>
        <w:pStyle w:val="Indenta"/>
      </w:pPr>
      <w:ins w:id="713" w:author="Master Repository Process" w:date="2023-12-18T16:13:00Z">
        <w:r>
          <w:tab/>
          <w:t>(a)</w:t>
        </w:r>
        <w:r>
          <w:tab/>
          <w:t xml:space="preserve">the proposal specifies an extension </w:t>
        </w:r>
      </w:ins>
      <w:r>
        <w:t xml:space="preserve">or </w:t>
      </w:r>
      <w:del w:id="714" w:author="Master Repository Process" w:date="2023-12-18T16:13:00Z">
        <w:r>
          <w:rPr>
            <w:snapToGrid w:val="0"/>
          </w:rPr>
          <w:delText>not in its opinion the provisions of section 10(1)(b) apply to the proposal.</w:delText>
        </w:r>
      </w:del>
      <w:ins w:id="715" w:author="Master Repository Process" w:date="2023-12-18T16:13:00Z">
        <w:r>
          <w:t>expansion under section 8(4); and</w:t>
        </w:r>
      </w:ins>
    </w:p>
    <w:p>
      <w:pPr>
        <w:pStyle w:val="Subsection"/>
        <w:spacing w:before="120"/>
        <w:rPr>
          <w:del w:id="716" w:author="Master Repository Process" w:date="2023-12-18T16:13:00Z"/>
          <w:snapToGrid w:val="0"/>
        </w:rPr>
      </w:pPr>
      <w:del w:id="717" w:author="Master Repository Process" w:date="2023-12-18T16:13:00Z">
        <w:r>
          <w:rPr>
            <w:snapToGrid w:val="0"/>
          </w:rPr>
          <w:tab/>
          <w:delText>(2)</w:delText>
        </w:r>
        <w:r>
          <w:rPr>
            <w:snapToGrid w:val="0"/>
          </w:rPr>
          <w:tab/>
          <w:delText xml:space="preserve">If those provisions are determined to be applicable </w:delText>
        </w:r>
      </w:del>
      <w:ins w:id="718" w:author="Master Repository Process" w:date="2023-12-18T16:13:00Z">
        <w:r>
          <w:tab/>
          <w:t>(b)</w:t>
        </w:r>
        <w:r>
          <w:tab/>
        </w:r>
      </w:ins>
      <w:r>
        <w:t xml:space="preserve">the railway owner </w:t>
      </w:r>
      <w:del w:id="719" w:author="Master Repository Process" w:date="2023-12-18T16:13:00Z">
        <w:r>
          <w:rPr>
            <w:snapToGrid w:val="0"/>
          </w:rPr>
          <w:delText>must, as soon as is practicable after</w:delText>
        </w:r>
      </w:del>
      <w:ins w:id="720" w:author="Master Repository Process" w:date="2023-12-18T16:13:00Z">
        <w:r>
          <w:t>does not consider</w:t>
        </w:r>
      </w:ins>
      <w:r>
        <w:t xml:space="preserve"> that </w:t>
      </w:r>
      <w:del w:id="721" w:author="Master Repository Process" w:date="2023-12-18T16:13:00Z">
        <w:r>
          <w:rPr>
            <w:snapToGrid w:val="0"/>
          </w:rPr>
          <w:delText>determination is made — </w:delText>
        </w:r>
      </w:del>
    </w:p>
    <w:p>
      <w:pPr>
        <w:pStyle w:val="Indenta"/>
        <w:rPr>
          <w:del w:id="722" w:author="Master Repository Process" w:date="2023-12-18T16:13:00Z"/>
          <w:snapToGrid w:val="0"/>
        </w:rPr>
      </w:pPr>
      <w:del w:id="723" w:author="Master Repository Process" w:date="2023-12-18T16:13:00Z">
        <w:r>
          <w:rPr>
            <w:snapToGrid w:val="0"/>
          </w:rPr>
          <w:tab/>
          <w:delText>(a)</w:delText>
        </w:r>
        <w:r>
          <w:rPr>
            <w:snapToGrid w:val="0"/>
          </w:rPr>
          <w:tab/>
          <w:delText>apply to the Regulator for his</w:delText>
        </w:r>
      </w:del>
      <w:ins w:id="724" w:author="Master Repository Process" w:date="2023-12-18T16:13:00Z">
        <w:r>
          <w:t>any extension</w:t>
        </w:r>
      </w:ins>
      <w:r>
        <w:t xml:space="preserve"> or </w:t>
      </w:r>
      <w:del w:id="725" w:author="Master Repository Process" w:date="2023-12-18T16:13:00Z">
        <w:r>
          <w:rPr>
            <w:snapToGrid w:val="0"/>
          </w:rPr>
          <w:delText>her approval under section 10(1); and</w:delText>
        </w:r>
      </w:del>
    </w:p>
    <w:p>
      <w:pPr>
        <w:pStyle w:val="Indenta"/>
      </w:pPr>
      <w:del w:id="726" w:author="Master Repository Process" w:date="2023-12-18T16:13:00Z">
        <w:r>
          <w:rPr>
            <w:snapToGrid w:val="0"/>
          </w:rPr>
          <w:tab/>
          <w:delText>(b)</w:delText>
        </w:r>
        <w:r>
          <w:rPr>
            <w:snapToGrid w:val="0"/>
          </w:rPr>
          <w:tab/>
          <w:delText>notify the proponent</w:delText>
        </w:r>
      </w:del>
      <w:ins w:id="727" w:author="Master Repository Process" w:date="2023-12-18T16:13:00Z">
        <w:r>
          <w:t>expansion</w:t>
        </w:r>
      </w:ins>
      <w:r>
        <w:t xml:space="preserve"> of the </w:t>
      </w:r>
      <w:del w:id="728" w:author="Master Repository Process" w:date="2023-12-18T16:13:00Z">
        <w:r>
          <w:rPr>
            <w:snapToGrid w:val="0"/>
          </w:rPr>
          <w:delText>day on which the application is made</w:delText>
        </w:r>
      </w:del>
      <w:ins w:id="729" w:author="Master Repository Process" w:date="2023-12-18T16:13:00Z">
        <w:r>
          <w:t>route or the associated railway infrastructure would be necessary to accommodate the proposed rail operations</w:t>
        </w:r>
      </w:ins>
      <w:r>
        <w:t>.</w:t>
      </w:r>
    </w:p>
    <w:p>
      <w:pPr>
        <w:pStyle w:val="Subsection"/>
        <w:rPr>
          <w:ins w:id="730" w:author="Master Repository Process" w:date="2023-12-18T16:13:00Z"/>
        </w:rPr>
      </w:pPr>
      <w:ins w:id="731" w:author="Master Repository Process" w:date="2023-12-18T16:13:00Z">
        <w:r>
          <w:tab/>
          <w:t>(2)</w:t>
        </w:r>
        <w:r>
          <w:tab/>
          <w:t>A notice under subsection (1) must include a written explanation as to why an extension or expansion, or both, of the route or the associated railway infrastructure would not be necessary to accommodate the proposed rail operations.</w:t>
        </w:r>
      </w:ins>
    </w:p>
    <w:p>
      <w:pPr>
        <w:pStyle w:val="Footnotesection"/>
        <w:rPr>
          <w:ins w:id="732" w:author="Master Repository Process" w:date="2023-12-18T16:13:00Z"/>
        </w:rPr>
      </w:pPr>
      <w:ins w:id="733" w:author="Master Repository Process" w:date="2023-12-18T16:13:00Z">
        <w:r>
          <w:tab/>
          <w:t>[Section 11 inserted: SL 2023/207 s. 10.]</w:t>
        </w:r>
      </w:ins>
    </w:p>
    <w:p>
      <w:pPr>
        <w:pStyle w:val="Heading5"/>
        <w:spacing w:before="180"/>
        <w:rPr>
          <w:snapToGrid w:val="0"/>
        </w:rPr>
      </w:pPr>
      <w:bookmarkStart w:id="734" w:name="_Toc153790732"/>
      <w:bookmarkStart w:id="735" w:name="_Toc153807362"/>
      <w:bookmarkStart w:id="736" w:name="_Toc378668092"/>
      <w:bookmarkStart w:id="737" w:name="_Toc536085935"/>
      <w:r>
        <w:rPr>
          <w:rStyle w:val="CharSectno"/>
        </w:rPr>
        <w:t>12</w:t>
      </w:r>
      <w:r>
        <w:rPr>
          <w:snapToGrid w:val="0"/>
        </w:rPr>
        <w:t>.</w:t>
      </w:r>
      <w:r>
        <w:rPr>
          <w:snapToGrid w:val="0"/>
        </w:rPr>
        <w:tab/>
        <w:t>Record of proposals to be kept</w:t>
      </w:r>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 xml:space="preserve">the name and address of the </w:t>
      </w:r>
      <w:del w:id="738" w:author="Master Repository Process" w:date="2023-12-18T16:13:00Z">
        <w:r>
          <w:rPr>
            <w:snapToGrid w:val="0"/>
          </w:rPr>
          <w:delText>proponent</w:delText>
        </w:r>
      </w:del>
      <w:ins w:id="739" w:author="Master Repository Process" w:date="2023-12-18T16:13:00Z">
        <w:r>
          <w:t>access seeker</w:t>
        </w:r>
      </w:ins>
      <w:r>
        <w:rPr>
          <w:snapToGrid w:val="0"/>
        </w:rPr>
        <w: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Footnotesection"/>
        <w:rPr>
          <w:ins w:id="740" w:author="Master Repository Process" w:date="2023-12-18T16:13:00Z"/>
        </w:rPr>
      </w:pPr>
      <w:ins w:id="741" w:author="Master Repository Process" w:date="2023-12-18T16:13:00Z">
        <w:r>
          <w:tab/>
          <w:t>[Section 12 amended: SL 2023/207 s. 55.]</w:t>
        </w:r>
      </w:ins>
    </w:p>
    <w:p>
      <w:pPr>
        <w:pStyle w:val="Heading2"/>
      </w:pPr>
      <w:bookmarkStart w:id="742" w:name="_Toc153541567"/>
      <w:bookmarkStart w:id="743" w:name="_Toc153790733"/>
      <w:bookmarkStart w:id="744" w:name="_Toc153805946"/>
      <w:bookmarkStart w:id="745" w:name="_Toc153806722"/>
      <w:bookmarkStart w:id="746" w:name="_Toc153807363"/>
      <w:bookmarkStart w:id="747" w:name="_Toc378668093"/>
      <w:bookmarkStart w:id="748" w:name="_Toc424742020"/>
      <w:bookmarkStart w:id="749" w:name="_Toc424742154"/>
      <w:bookmarkStart w:id="750" w:name="_Toc427328991"/>
      <w:bookmarkStart w:id="751" w:name="_Toc436904182"/>
      <w:bookmarkStart w:id="752" w:name="_Toc436905383"/>
      <w:bookmarkStart w:id="753" w:name="_Toc436905481"/>
      <w:bookmarkStart w:id="754" w:name="_Toc536085936"/>
      <w:r>
        <w:rPr>
          <w:rStyle w:val="CharPartNo"/>
        </w:rPr>
        <w:t>Part 3</w:t>
      </w:r>
      <w:r>
        <w:t xml:space="preserve"> — </w:t>
      </w:r>
      <w:r>
        <w:rPr>
          <w:rStyle w:val="CharPartText"/>
        </w:rPr>
        <w:t>Negotiations</w:t>
      </w:r>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Heading3"/>
      </w:pPr>
      <w:bookmarkStart w:id="755" w:name="_Toc153541568"/>
      <w:bookmarkStart w:id="756" w:name="_Toc153790734"/>
      <w:bookmarkStart w:id="757" w:name="_Toc153805947"/>
      <w:bookmarkStart w:id="758" w:name="_Toc153806723"/>
      <w:bookmarkStart w:id="759" w:name="_Toc153807364"/>
      <w:bookmarkStart w:id="760" w:name="_Toc378668094"/>
      <w:bookmarkStart w:id="761" w:name="_Toc424742021"/>
      <w:bookmarkStart w:id="762" w:name="_Toc424742155"/>
      <w:bookmarkStart w:id="763" w:name="_Toc427328992"/>
      <w:bookmarkStart w:id="764" w:name="_Toc436904183"/>
      <w:bookmarkStart w:id="765" w:name="_Toc436905384"/>
      <w:bookmarkStart w:id="766" w:name="_Toc436905482"/>
      <w:bookmarkStart w:id="767" w:name="_Toc536085937"/>
      <w:r>
        <w:rPr>
          <w:rStyle w:val="CharDivNo"/>
        </w:rPr>
        <w:t>Division 1</w:t>
      </w:r>
      <w:r>
        <w:rPr>
          <w:snapToGrid w:val="0"/>
        </w:rPr>
        <w:t xml:space="preserve"> — </w:t>
      </w:r>
      <w:r>
        <w:rPr>
          <w:rStyle w:val="CharDivText"/>
        </w:rPr>
        <w:t>When duty to negotiate arises</w:t>
      </w:r>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rPr>
          <w:snapToGrid w:val="0"/>
        </w:rPr>
      </w:pPr>
      <w:bookmarkStart w:id="768" w:name="_Toc153790735"/>
      <w:bookmarkStart w:id="769" w:name="_Toc153807365"/>
      <w:bookmarkStart w:id="770" w:name="_Toc378668095"/>
      <w:bookmarkStart w:id="771" w:name="_Toc536085938"/>
      <w:r>
        <w:rPr>
          <w:rStyle w:val="CharSectno"/>
        </w:rPr>
        <w:t>13</w:t>
      </w:r>
      <w:r>
        <w:rPr>
          <w:snapToGrid w:val="0"/>
        </w:rPr>
        <w:t>.</w:t>
      </w:r>
      <w:r>
        <w:rPr>
          <w:snapToGrid w:val="0"/>
        </w:rPr>
        <w:tab/>
        <w:t>Duty of railway owner to negotiate</w:t>
      </w:r>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w:t>
      </w:r>
      <w:del w:id="772" w:author="Master Repository Process" w:date="2023-12-18T16:13:00Z">
        <w:r>
          <w:rPr>
            <w:snapToGrid w:val="0"/>
          </w:rPr>
          <w:delText> — </w:delText>
        </w:r>
      </w:del>
      <w:ins w:id="773" w:author="Master Repository Process" w:date="2023-12-18T16:13:00Z">
        <w:r>
          <w:rPr>
            <w:snapToGrid w:val="0"/>
          </w:rPr>
          <w:t xml:space="preserve"> does not arise until the access seeker has given notice to the railway owner under section 19(1).</w:t>
        </w:r>
      </w:ins>
    </w:p>
    <w:p>
      <w:pPr>
        <w:pStyle w:val="Indenta"/>
        <w:rPr>
          <w:del w:id="774" w:author="Master Repository Process" w:date="2023-12-18T16:13:00Z"/>
          <w:snapToGrid w:val="0"/>
        </w:rPr>
      </w:pPr>
      <w:del w:id="775" w:author="Master Repository Process" w:date="2023-12-18T16:13:00Z">
        <w:r>
          <w:rPr>
            <w:snapToGrid w:val="0"/>
          </w:rPr>
          <w:tab/>
          <w:delText>(a)</w:delText>
        </w:r>
        <w:r>
          <w:rPr>
            <w:snapToGrid w:val="0"/>
          </w:rPr>
          <w:tab/>
          <w:delText>is subject to the proponent meeting the requirements of sections 14 and 15; and</w:delText>
        </w:r>
      </w:del>
    </w:p>
    <w:p>
      <w:pPr>
        <w:pStyle w:val="Indenta"/>
        <w:rPr>
          <w:del w:id="776" w:author="Master Repository Process" w:date="2023-12-18T16:13:00Z"/>
          <w:snapToGrid w:val="0"/>
        </w:rPr>
      </w:pPr>
      <w:del w:id="777" w:author="Master Repository Process" w:date="2023-12-18T16:13:00Z">
        <w:r>
          <w:rPr>
            <w:snapToGrid w:val="0"/>
          </w:rPr>
          <w:tab/>
          <w:delText>(b)</w:delText>
        </w:r>
        <w:r>
          <w:rPr>
            <w:snapToGrid w:val="0"/>
          </w:rPr>
          <w:tab/>
          <w:delText>does not arise until the proponent has given notice to the railway owner under section 19(3).</w:delText>
        </w:r>
      </w:del>
    </w:p>
    <w:p>
      <w:pPr>
        <w:pStyle w:val="Heading5"/>
        <w:rPr>
          <w:del w:id="778" w:author="Master Repository Process" w:date="2023-12-18T16:13:00Z"/>
          <w:snapToGrid w:val="0"/>
        </w:rPr>
      </w:pPr>
      <w:bookmarkStart w:id="779" w:name="_Toc378668096"/>
      <w:bookmarkStart w:id="780" w:name="_Toc536085939"/>
      <w:del w:id="781" w:author="Master Repository Process" w:date="2023-12-18T16:13:00Z">
        <w:r>
          <w:rPr>
            <w:rStyle w:val="CharSectno"/>
          </w:rPr>
          <w:delText>14</w:delText>
        </w:r>
        <w:r>
          <w:rPr>
            <w:snapToGrid w:val="0"/>
          </w:rPr>
          <w:delText>.</w:delText>
        </w:r>
        <w:r>
          <w:rPr>
            <w:snapToGrid w:val="0"/>
          </w:rPr>
          <w:tab/>
          <w:delText>Proponent must show it has managerial and financial ability</w:delText>
        </w:r>
        <w:bookmarkEnd w:id="779"/>
        <w:bookmarkEnd w:id="780"/>
        <w:r>
          <w:rPr>
            <w:snapToGrid w:val="0"/>
          </w:rPr>
          <w:delText xml:space="preserve"> </w:delText>
        </w:r>
      </w:del>
    </w:p>
    <w:p>
      <w:pPr>
        <w:pStyle w:val="Subsection"/>
        <w:rPr>
          <w:del w:id="782" w:author="Master Repository Process" w:date="2023-12-18T16:13:00Z"/>
          <w:snapToGrid w:val="0"/>
        </w:rPr>
      </w:pPr>
      <w:del w:id="783" w:author="Master Repository Process" w:date="2023-12-18T16:13:00Z">
        <w:r>
          <w:rPr>
            <w:snapToGrid w:val="0"/>
          </w:rPr>
          <w:tab/>
          <w:delText>(1)</w:delText>
        </w:r>
        <w:r>
          <w:rPr>
            <w:snapToGrid w:val="0"/>
          </w:rPr>
          <w:tab/>
          <w:delText>The railway owner is entitled to require a proponent to show that — </w:delText>
        </w:r>
      </w:del>
    </w:p>
    <w:p>
      <w:pPr>
        <w:pStyle w:val="Indenta"/>
        <w:rPr>
          <w:del w:id="784" w:author="Master Repository Process" w:date="2023-12-18T16:13:00Z"/>
          <w:snapToGrid w:val="0"/>
        </w:rPr>
      </w:pPr>
      <w:del w:id="785" w:author="Master Repository Process" w:date="2023-12-18T16:13:00Z">
        <w:r>
          <w:rPr>
            <w:snapToGrid w:val="0"/>
          </w:rPr>
          <w:tab/>
          <w:delText>(a)</w:delText>
        </w:r>
        <w:r>
          <w:rPr>
            <w:snapToGrid w:val="0"/>
          </w:rPr>
          <w:tab/>
          <w:delText>either — </w:delText>
        </w:r>
      </w:del>
    </w:p>
    <w:p>
      <w:pPr>
        <w:pStyle w:val="Indenti"/>
        <w:rPr>
          <w:del w:id="786" w:author="Master Repository Process" w:date="2023-12-18T16:13:00Z"/>
          <w:snapToGrid w:val="0"/>
        </w:rPr>
      </w:pPr>
      <w:del w:id="787" w:author="Master Repository Process" w:date="2023-12-18T16:13:00Z">
        <w:r>
          <w:rPr>
            <w:snapToGrid w:val="0"/>
          </w:rPr>
          <w:tab/>
          <w:delText>(i)</w:delText>
        </w:r>
        <w:r>
          <w:rPr>
            <w:snapToGrid w:val="0"/>
          </w:rPr>
          <w:tab/>
          <w:delText>its management and staff have the necessary knowledge and experience; or</w:delText>
        </w:r>
      </w:del>
    </w:p>
    <w:p>
      <w:pPr>
        <w:pStyle w:val="Indenti"/>
        <w:rPr>
          <w:del w:id="788" w:author="Master Repository Process" w:date="2023-12-18T16:13:00Z"/>
          <w:snapToGrid w:val="0"/>
        </w:rPr>
      </w:pPr>
      <w:del w:id="789" w:author="Master Repository Process" w:date="2023-12-18T16:13:00Z">
        <w:r>
          <w:rPr>
            <w:snapToGrid w:val="0"/>
          </w:rPr>
          <w:tab/>
          <w:delText>(ii)</w:delText>
        </w:r>
        <w:r>
          <w:rPr>
            <w:snapToGrid w:val="0"/>
          </w:rPr>
          <w:tab/>
          <w:delText>it will be able to, and will, engage the services of another entity whose management and staff have the necessary knowledge and experience,</w:delText>
        </w:r>
      </w:del>
    </w:p>
    <w:p>
      <w:pPr>
        <w:pStyle w:val="Indenta"/>
        <w:rPr>
          <w:del w:id="790" w:author="Master Repository Process" w:date="2023-12-18T16:13:00Z"/>
          <w:snapToGrid w:val="0"/>
        </w:rPr>
      </w:pPr>
      <w:del w:id="791" w:author="Master Repository Process" w:date="2023-12-18T16:13:00Z">
        <w:r>
          <w:rPr>
            <w:snapToGrid w:val="0"/>
          </w:rPr>
          <w:tab/>
        </w:r>
        <w:r>
          <w:rPr>
            <w:snapToGrid w:val="0"/>
          </w:rPr>
          <w:tab/>
          <w:delText>to carry on the proposed rail operations; and</w:delText>
        </w:r>
      </w:del>
    </w:p>
    <w:p>
      <w:pPr>
        <w:pStyle w:val="Indenta"/>
        <w:rPr>
          <w:del w:id="792" w:author="Master Repository Process" w:date="2023-12-18T16:13:00Z"/>
        </w:rPr>
      </w:pPr>
      <w:del w:id="793" w:author="Master Repository Process" w:date="2023-12-18T16:13:00Z">
        <w:r>
          <w:tab/>
          <w:delText>(b)</w:delText>
        </w:r>
        <w:r>
          <w:tab/>
          <w:delText xml:space="preserve">it has the necessary financial resources — </w:delText>
        </w:r>
      </w:del>
    </w:p>
    <w:p>
      <w:pPr>
        <w:pStyle w:val="Indenti"/>
        <w:rPr>
          <w:del w:id="794" w:author="Master Repository Process" w:date="2023-12-18T16:13:00Z"/>
        </w:rPr>
      </w:pPr>
      <w:del w:id="795" w:author="Master Repository Process" w:date="2023-12-18T16:13:00Z">
        <w:r>
          <w:tab/>
          <w:delText>(i)</w:delText>
        </w:r>
        <w:r>
          <w:tab/>
          <w:delText>to carry on the proposed rail operations; and</w:delText>
        </w:r>
      </w:del>
    </w:p>
    <w:p>
      <w:pPr>
        <w:pStyle w:val="Indenti"/>
        <w:rPr>
          <w:del w:id="796" w:author="Master Repository Process" w:date="2023-12-18T16:13:00Z"/>
        </w:rPr>
      </w:pPr>
      <w:del w:id="797" w:author="Master Repository Process" w:date="2023-12-18T16:13:00Z">
        <w:r>
          <w:tab/>
          <w:delText>(ii)</w:delText>
        </w:r>
        <w:r>
          <w:tab/>
          <w:delText>if section 8(4) applies, to pay the share of costs referred to in section 9(2)(b).</w:delText>
        </w:r>
      </w:del>
    </w:p>
    <w:p>
      <w:pPr>
        <w:pStyle w:val="Subsection"/>
        <w:keepNext/>
        <w:keepLines/>
        <w:rPr>
          <w:del w:id="798" w:author="Master Repository Process" w:date="2023-12-18T16:13:00Z"/>
          <w:snapToGrid w:val="0"/>
        </w:rPr>
      </w:pPr>
      <w:del w:id="799" w:author="Master Repository Process" w:date="2023-12-18T16:13:00Z">
        <w:r>
          <w:rPr>
            <w:snapToGrid w:val="0"/>
          </w:rPr>
          <w:tab/>
          <w:delText>(2)</w:delText>
        </w:r>
        <w:r>
          <w:rPr>
            <w:snapToGrid w:val="0"/>
          </w:rPr>
          <w:tab/>
          <w:delText>In subsection (1)(b) — </w:delText>
        </w:r>
      </w:del>
    </w:p>
    <w:p>
      <w:pPr>
        <w:pStyle w:val="Defstart"/>
        <w:keepNext/>
        <w:keepLines/>
        <w:rPr>
          <w:del w:id="800" w:author="Master Repository Process" w:date="2023-12-18T16:13:00Z"/>
        </w:rPr>
      </w:pPr>
      <w:del w:id="801" w:author="Master Repository Process" w:date="2023-12-18T16:13:00Z">
        <w:r>
          <w:rPr>
            <w:b/>
          </w:rPr>
          <w:tab/>
        </w:r>
        <w:r>
          <w:rPr>
            <w:rStyle w:val="CharDefText"/>
          </w:rPr>
          <w:delText>financial resources</w:delText>
        </w:r>
        <w:r>
          <w:delText>, in relation to an entity, includes its ability to meet its financial obligations under an access agreement — </w:delText>
        </w:r>
      </w:del>
    </w:p>
    <w:p>
      <w:pPr>
        <w:pStyle w:val="Defpara"/>
        <w:rPr>
          <w:del w:id="802" w:author="Master Repository Process" w:date="2023-12-18T16:13:00Z"/>
        </w:rPr>
      </w:pPr>
      <w:del w:id="803" w:author="Master Repository Process" w:date="2023-12-18T16:13:00Z">
        <w:r>
          <w:tab/>
          <w:delText>(a)</w:delText>
        </w:r>
        <w:r>
          <w:tab/>
          <w:delText>to the railway owner, having regard to any credit arrangements with the railway owner; and</w:delText>
        </w:r>
      </w:del>
    </w:p>
    <w:p>
      <w:pPr>
        <w:pStyle w:val="Defpara"/>
        <w:rPr>
          <w:del w:id="804" w:author="Master Repository Process" w:date="2023-12-18T16:13:00Z"/>
        </w:rPr>
      </w:pPr>
      <w:del w:id="805" w:author="Master Repository Process" w:date="2023-12-18T16:13:00Z">
        <w:r>
          <w:tab/>
          <w:delText>(b)</w:delText>
        </w:r>
        <w:r>
          <w:tab/>
          <w:delText>to other persons, including excesses under policies of insurance.</w:delText>
        </w:r>
      </w:del>
    </w:p>
    <w:p>
      <w:pPr>
        <w:pStyle w:val="Footnotesection"/>
      </w:pPr>
      <w:r>
        <w:tab/>
        <w:t>[Section </w:t>
      </w:r>
      <w:del w:id="806" w:author="Master Repository Process" w:date="2023-12-18T16:13:00Z">
        <w:r>
          <w:delText>14</w:delText>
        </w:r>
      </w:del>
      <w:ins w:id="807" w:author="Master Repository Process" w:date="2023-12-18T16:13:00Z">
        <w:r>
          <w:t>13</w:t>
        </w:r>
      </w:ins>
      <w:r>
        <w:t xml:space="preserve"> amended: </w:t>
      </w:r>
      <w:del w:id="808" w:author="Master Repository Process" w:date="2023-12-18T16:13:00Z">
        <w:r>
          <w:delText>Gazette 23 Jul 2004 p. 2991</w:delText>
        </w:r>
      </w:del>
      <w:ins w:id="809" w:author="Master Repository Process" w:date="2023-12-18T16:13:00Z">
        <w:r>
          <w:t>SL 2023/207 s. 11</w:t>
        </w:r>
      </w:ins>
      <w:r>
        <w:t>.]</w:t>
      </w:r>
    </w:p>
    <w:p>
      <w:pPr>
        <w:pStyle w:val="Heading5"/>
        <w:rPr>
          <w:del w:id="810" w:author="Master Repository Process" w:date="2023-12-18T16:13:00Z"/>
        </w:rPr>
      </w:pPr>
      <w:bookmarkStart w:id="811" w:name="_Toc378668097"/>
      <w:bookmarkStart w:id="812" w:name="_Toc536085940"/>
      <w:del w:id="813" w:author="Master Repository Process" w:date="2023-12-18T16:13:00Z">
        <w:r>
          <w:rPr>
            <w:rStyle w:val="CharSectno"/>
          </w:rPr>
          <w:delText>15</w:delText>
        </w:r>
        <w:r>
          <w:delText>.</w:delText>
        </w:r>
        <w:r>
          <w:tab/>
          <w:delText>Proponent must show that its operations are within the capacity of the route or expanded route</w:delText>
        </w:r>
        <w:bookmarkEnd w:id="811"/>
        <w:bookmarkEnd w:id="812"/>
      </w:del>
    </w:p>
    <w:p>
      <w:pPr>
        <w:pStyle w:val="Subsection"/>
        <w:rPr>
          <w:del w:id="814" w:author="Master Repository Process" w:date="2023-12-18T16:13:00Z"/>
        </w:rPr>
      </w:pPr>
      <w:del w:id="815" w:author="Master Repository Process" w:date="2023-12-18T16:13:00Z">
        <w:r>
          <w:tab/>
          <w:delText>(1)</w:delText>
        </w:r>
        <w:r>
          <w:tab/>
          <w:delText xml:space="preserve">The railway owner is entitled to require a proponent to show that, having regard to the capacity of the route and any information provided to the proponent under sections 6 and 7 — </w:delText>
        </w:r>
      </w:del>
    </w:p>
    <w:p>
      <w:pPr>
        <w:pStyle w:val="Indenta"/>
        <w:rPr>
          <w:del w:id="816" w:author="Master Repository Process" w:date="2023-12-18T16:13:00Z"/>
        </w:rPr>
      </w:pPr>
      <w:del w:id="817" w:author="Master Repository Process" w:date="2023-12-18T16:13:00Z">
        <w:r>
          <w:tab/>
          <w:delText>(a)</w:delText>
        </w:r>
        <w:r>
          <w:tab/>
          <w:delText>the proposed entry time onto and exit time from the route to which the proposal relates; and</w:delText>
        </w:r>
      </w:del>
    </w:p>
    <w:p>
      <w:pPr>
        <w:pStyle w:val="Indenta"/>
        <w:rPr>
          <w:del w:id="818" w:author="Master Repository Process" w:date="2023-12-18T16:13:00Z"/>
        </w:rPr>
      </w:pPr>
      <w:del w:id="819" w:author="Master Repository Process" w:date="2023-12-18T16:13:00Z">
        <w:r>
          <w:tab/>
          <w:delText>(b)</w:delText>
        </w:r>
        <w:r>
          <w:tab/>
          <w:delText>the speed and length of rolling stock proposed to be used in operations on the route,</w:delText>
        </w:r>
      </w:del>
    </w:p>
    <w:p>
      <w:pPr>
        <w:pStyle w:val="Subsection"/>
        <w:rPr>
          <w:del w:id="820" w:author="Master Repository Process" w:date="2023-12-18T16:13:00Z"/>
        </w:rPr>
      </w:pPr>
      <w:del w:id="821" w:author="Master Repository Process" w:date="2023-12-18T16:13:00Z">
        <w:r>
          <w:tab/>
        </w:r>
        <w:r>
          <w:tab/>
          <w:delText xml:space="preserve">either — </w:delText>
        </w:r>
      </w:del>
    </w:p>
    <w:p>
      <w:pPr>
        <w:pStyle w:val="Indenta"/>
        <w:rPr>
          <w:del w:id="822" w:author="Master Repository Process" w:date="2023-12-18T16:13:00Z"/>
        </w:rPr>
      </w:pPr>
      <w:del w:id="823" w:author="Master Repository Process" w:date="2023-12-18T16:13:00Z">
        <w:r>
          <w:tab/>
          <w:delText>(c)</w:delText>
        </w:r>
        <w:r>
          <w:tab/>
          <w:delText>can be accommodated on the route; or</w:delText>
        </w:r>
      </w:del>
    </w:p>
    <w:p>
      <w:pPr>
        <w:pStyle w:val="Indenta"/>
        <w:rPr>
          <w:del w:id="824" w:author="Master Repository Process" w:date="2023-12-18T16:13:00Z"/>
        </w:rPr>
      </w:pPr>
      <w:del w:id="825" w:author="Master Repository Process" w:date="2023-12-18T16:13:00Z">
        <w:r>
          <w:tab/>
          <w:delText>(d)</w:delText>
        </w:r>
        <w:r>
          <w:tab/>
          <w:delText>if section 8(4) applies, could be so accommodated if the extension or expansion, or both, specified for the purposes of section 8(4) were undertaken by the railway owner.</w:delText>
        </w:r>
      </w:del>
    </w:p>
    <w:p>
      <w:pPr>
        <w:pStyle w:val="Subsection"/>
        <w:rPr>
          <w:del w:id="826" w:author="Master Repository Process" w:date="2023-12-18T16:13:00Z"/>
        </w:rPr>
      </w:pPr>
      <w:del w:id="827" w:author="Master Repository Process" w:date="2023-12-18T16:13:00Z">
        <w:r>
          <w:tab/>
          <w:delText>(2)</w:delText>
        </w:r>
        <w:r>
          <w:tab/>
          <w:delText xml:space="preserve">If section 8(4) applies, the railway owner is also entitled to require the proponent to provide the railway owner with a preliminary assessment, based on information reasonably available to the proponent, showing that the proposed extension or expansion — </w:delText>
        </w:r>
      </w:del>
    </w:p>
    <w:p>
      <w:pPr>
        <w:pStyle w:val="Indenta"/>
        <w:rPr>
          <w:del w:id="828" w:author="Master Repository Process" w:date="2023-12-18T16:13:00Z"/>
        </w:rPr>
      </w:pPr>
      <w:del w:id="829" w:author="Master Repository Process" w:date="2023-12-18T16:13:00Z">
        <w:r>
          <w:tab/>
          <w:delText>(a)</w:delText>
        </w:r>
        <w:r>
          <w:tab/>
          <w:delText>can be carried out in a technically and economically feasible way; and</w:delText>
        </w:r>
      </w:del>
    </w:p>
    <w:p>
      <w:pPr>
        <w:pStyle w:val="Indenta"/>
        <w:keepNext/>
        <w:rPr>
          <w:del w:id="830" w:author="Master Repository Process" w:date="2023-12-18T16:13:00Z"/>
        </w:rPr>
      </w:pPr>
      <w:del w:id="831" w:author="Master Repository Process" w:date="2023-12-18T16:13:00Z">
        <w:r>
          <w:tab/>
          <w:delText>(b)</w:delText>
        </w:r>
        <w:r>
          <w:tab/>
          <w:delText>will be consistent with the carrying on of safe and reliable rail operations on the route.</w:delText>
        </w:r>
      </w:del>
    </w:p>
    <w:p>
      <w:pPr>
        <w:pStyle w:val="Footnotesection"/>
        <w:rPr>
          <w:del w:id="832" w:author="Master Repository Process" w:date="2023-12-18T16:13:00Z"/>
        </w:rPr>
      </w:pPr>
      <w:del w:id="833" w:author="Master Repository Process" w:date="2023-12-18T16:13:00Z">
        <w:r>
          <w:tab/>
          <w:delText>[Section 15 inserted: Gazette 23 Jul 2004 p. 2991</w:delText>
        </w:r>
        <w:r>
          <w:noBreakHyphen/>
          <w:delText>2.]</w:delText>
        </w:r>
      </w:del>
    </w:p>
    <w:p>
      <w:pPr>
        <w:pStyle w:val="Ednotesection"/>
        <w:rPr>
          <w:ins w:id="834" w:author="Master Repository Process" w:date="2023-12-18T16:13:00Z"/>
        </w:rPr>
      </w:pPr>
      <w:ins w:id="835" w:author="Master Repository Process" w:date="2023-12-18T16:13:00Z">
        <w:r>
          <w:t>[</w:t>
        </w:r>
        <w:r>
          <w:rPr>
            <w:b/>
          </w:rPr>
          <w:t>14, 15.</w:t>
        </w:r>
        <w:r>
          <w:t xml:space="preserve"> </w:t>
        </w:r>
        <w:r>
          <w:tab/>
          <w:t>Deleted: SL 2023/207 s. 12.]</w:t>
        </w:r>
      </w:ins>
    </w:p>
    <w:p>
      <w:pPr>
        <w:pStyle w:val="Heading3"/>
      </w:pPr>
      <w:bookmarkStart w:id="836" w:name="_Toc153541572"/>
      <w:bookmarkStart w:id="837" w:name="_Toc153790736"/>
      <w:bookmarkStart w:id="838" w:name="_Toc153805949"/>
      <w:bookmarkStart w:id="839" w:name="_Toc153806725"/>
      <w:bookmarkStart w:id="840" w:name="_Toc153807366"/>
      <w:bookmarkStart w:id="841" w:name="_Toc378668098"/>
      <w:bookmarkStart w:id="842" w:name="_Toc424742025"/>
      <w:bookmarkStart w:id="843" w:name="_Toc424742159"/>
      <w:bookmarkStart w:id="844" w:name="_Toc427328996"/>
      <w:bookmarkStart w:id="845" w:name="_Toc436904187"/>
      <w:bookmarkStart w:id="846" w:name="_Toc436905388"/>
      <w:bookmarkStart w:id="847" w:name="_Toc436905486"/>
      <w:bookmarkStart w:id="848" w:name="_Toc536085941"/>
      <w:r>
        <w:rPr>
          <w:rStyle w:val="CharDivNo"/>
        </w:rPr>
        <w:t>Division 2</w:t>
      </w:r>
      <w:r>
        <w:rPr>
          <w:snapToGrid w:val="0"/>
        </w:rPr>
        <w:t xml:space="preserve"> — </w:t>
      </w:r>
      <w:r>
        <w:rPr>
          <w:rStyle w:val="CharDivText"/>
        </w:rPr>
        <w:t>Negotiations</w:t>
      </w:r>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153790737"/>
      <w:bookmarkStart w:id="850" w:name="_Toc153807367"/>
      <w:bookmarkStart w:id="851" w:name="_Toc378668099"/>
      <w:bookmarkStart w:id="852" w:name="_Toc536085942"/>
      <w:r>
        <w:rPr>
          <w:rStyle w:val="CharSectno"/>
        </w:rPr>
        <w:t>16</w:t>
      </w:r>
      <w:r>
        <w:rPr>
          <w:snapToGrid w:val="0"/>
        </w:rPr>
        <w:t>.</w:t>
      </w:r>
      <w:r>
        <w:rPr>
          <w:snapToGrid w:val="0"/>
        </w:rPr>
        <w:tab/>
        <w:t>General duties of railway owner in negotiations</w:t>
      </w:r>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 xml:space="preserve">to meet the requirements of </w:t>
      </w:r>
      <w:del w:id="853" w:author="Master Repository Process" w:date="2023-12-18T16:13:00Z">
        <w:r>
          <w:rPr>
            <w:snapToGrid w:val="0"/>
          </w:rPr>
          <w:delText>a proponent who</w:delText>
        </w:r>
      </w:del>
      <w:ins w:id="854" w:author="Master Repository Process" w:date="2023-12-18T16:13:00Z">
        <w:r>
          <w:t>an access seeker that</w:t>
        </w:r>
      </w:ins>
      <w:r>
        <w:t xml:space="preserve"> has</w:t>
      </w:r>
      <w:r>
        <w:rPr>
          <w:snapToGrid w:val="0"/>
        </w:rPr>
        <w:t xml:space="preserve"> complied, and whose proposal complies, with this Code;</w:t>
      </w:r>
    </w:p>
    <w:p>
      <w:pPr>
        <w:pStyle w:val="Indenta"/>
        <w:rPr>
          <w:snapToGrid w:val="0"/>
        </w:rPr>
      </w:pPr>
      <w:r>
        <w:rPr>
          <w:snapToGrid w:val="0"/>
        </w:rPr>
        <w:tab/>
      </w:r>
      <w:r>
        <w:rPr>
          <w:snapToGrid w:val="0"/>
        </w:rPr>
        <w:tab/>
        <w:t>and</w:t>
      </w:r>
    </w:p>
    <w:p>
      <w:pPr>
        <w:pStyle w:val="Indenta"/>
        <w:rPr>
          <w:ins w:id="855" w:author="Master Repository Process" w:date="2023-12-18T16:13:00Z"/>
          <w:snapToGrid w:val="0"/>
        </w:rPr>
      </w:pPr>
      <w:r>
        <w:rPr>
          <w:snapToGrid w:val="0"/>
        </w:rPr>
        <w:tab/>
        <w:t>(b)</w:t>
      </w:r>
      <w:r>
        <w:rPr>
          <w:snapToGrid w:val="0"/>
        </w:rPr>
        <w:tab/>
        <w:t>must not unfairly discriminate between</w:t>
      </w:r>
      <w:del w:id="856" w:author="Master Repository Process" w:date="2023-12-18T16:13:00Z">
        <w:r>
          <w:rPr>
            <w:snapToGrid w:val="0"/>
          </w:rPr>
          <w:delText xml:space="preserve"> one proponent</w:delText>
        </w:r>
      </w:del>
      <w:ins w:id="857" w:author="Master Repository Process" w:date="2023-12-18T16:13:00Z">
        <w:r>
          <w:rPr>
            <w:snapToGrid w:val="0"/>
          </w:rPr>
          <w:t xml:space="preserve"> — </w:t>
        </w:r>
      </w:ins>
    </w:p>
    <w:p>
      <w:pPr>
        <w:pStyle w:val="Indenti"/>
        <w:rPr>
          <w:ins w:id="858" w:author="Master Repository Process" w:date="2023-12-18T16:13:00Z"/>
        </w:rPr>
      </w:pPr>
      <w:ins w:id="859" w:author="Master Repository Process" w:date="2023-12-18T16:13:00Z">
        <w:r>
          <w:tab/>
          <w:t>(i)</w:t>
        </w:r>
        <w:r>
          <w:tab/>
          <w:t>1 access seeker</w:t>
        </w:r>
      </w:ins>
      <w:r>
        <w:t xml:space="preserve"> and another</w:t>
      </w:r>
      <w:ins w:id="860" w:author="Master Repository Process" w:date="2023-12-18T16:13:00Z">
        <w:r>
          <w:t xml:space="preserve"> access seeker; or</w:t>
        </w:r>
      </w:ins>
    </w:p>
    <w:p>
      <w:pPr>
        <w:pStyle w:val="Indenti"/>
        <w:rPr>
          <w:ins w:id="861" w:author="Master Repository Process" w:date="2023-12-18T16:13:00Z"/>
        </w:rPr>
      </w:pPr>
      <w:ins w:id="862" w:author="Master Repository Process" w:date="2023-12-18T16:13:00Z">
        <w:r>
          <w:tab/>
          <w:t>(ii)</w:t>
        </w:r>
        <w:r>
          <w:tab/>
          <w:t>an access seeker and an access holder; or</w:t>
        </w:r>
      </w:ins>
    </w:p>
    <w:p>
      <w:pPr>
        <w:pStyle w:val="Indenti"/>
        <w:rPr>
          <w:ins w:id="863" w:author="Master Repository Process" w:date="2023-12-18T16:13:00Z"/>
        </w:rPr>
      </w:pPr>
      <w:ins w:id="864" w:author="Master Repository Process" w:date="2023-12-18T16:13:00Z">
        <w:r>
          <w:tab/>
          <w:t>(iii)</w:t>
        </w:r>
        <w:r>
          <w:tab/>
          <w:t>an access seeker and an entity that is seeking access, or to which access is provided, otherwise than under this Code;</w:t>
        </w:r>
      </w:ins>
    </w:p>
    <w:p>
      <w:pPr>
        <w:pStyle w:val="Indenta"/>
        <w:rPr>
          <w:ins w:id="865" w:author="Master Repository Process" w:date="2023-12-18T16:13:00Z"/>
          <w:snapToGrid w:val="0"/>
        </w:rPr>
      </w:pPr>
      <w:ins w:id="866" w:author="Master Repository Process" w:date="2023-12-18T16:13:00Z">
        <w:r>
          <w:tab/>
        </w:r>
        <w:r>
          <w:tab/>
        </w:r>
        <w:r>
          <w:rPr>
            <w:snapToGrid w:val="0"/>
          </w:rPr>
          <w:t>and</w:t>
        </w:r>
      </w:ins>
    </w:p>
    <w:p>
      <w:pPr>
        <w:pStyle w:val="Indenta"/>
        <w:rPr>
          <w:ins w:id="867" w:author="Master Repository Process" w:date="2023-12-18T16:13:00Z"/>
        </w:rPr>
      </w:pPr>
      <w:ins w:id="868" w:author="Master Repository Process" w:date="2023-12-18T16:13:00Z">
        <w:r>
          <w:rPr>
            <w:snapToGrid w:val="0"/>
          </w:rPr>
          <w:tab/>
          <w:t>(c)</w:t>
        </w:r>
        <w:r>
          <w:rPr>
            <w:snapToGrid w:val="0"/>
          </w:rPr>
          <w:tab/>
          <w:t>must have regard to benefits provided to the railway o</w:t>
        </w:r>
        <w:r>
          <w:t>wner in relation to a route or associated infrastructure by any foundation user of the route.</w:t>
        </w:r>
      </w:ins>
    </w:p>
    <w:p>
      <w:pPr>
        <w:pStyle w:val="Subsection"/>
        <w:rPr>
          <w:ins w:id="869" w:author="Master Repository Process" w:date="2023-12-18T16:13:00Z"/>
        </w:rPr>
      </w:pPr>
      <w:ins w:id="870" w:author="Master Repository Process" w:date="2023-12-18T16:13:00Z">
        <w:r>
          <w:tab/>
          <w:t>(1A)</w:t>
        </w:r>
        <w:r>
          <w:tab/>
          <w:t>For the purposes of subsection (1)(b), discrimination is not unfair discrimination if it reasonably reflects —</w:t>
        </w:r>
      </w:ins>
    </w:p>
    <w:p>
      <w:pPr>
        <w:pStyle w:val="Indenta"/>
        <w:rPr>
          <w:ins w:id="871" w:author="Master Repository Process" w:date="2023-12-18T16:13:00Z"/>
        </w:rPr>
      </w:pPr>
      <w:ins w:id="872" w:author="Master Repository Process" w:date="2023-12-18T16:13:00Z">
        <w:r>
          <w:tab/>
          <w:t>(a)</w:t>
        </w:r>
        <w:r>
          <w:tab/>
          <w:t>the railway owner’s different costs or risks associated with providing different entities with access to a route; or</w:t>
        </w:r>
      </w:ins>
    </w:p>
    <w:p>
      <w:pPr>
        <w:pStyle w:val="Indenta"/>
        <w:rPr>
          <w:ins w:id="873" w:author="Master Repository Process" w:date="2023-12-18T16:13:00Z"/>
        </w:rPr>
      </w:pPr>
      <w:ins w:id="874" w:author="Master Repository Process" w:date="2023-12-18T16:13:00Z">
        <w:r>
          <w:tab/>
          <w:t>(b)</w:t>
        </w:r>
        <w:r>
          <w:tab/>
          <w:t>all benefits provided to the railway owner by all foundation users of a route in relation to the route or associated infrastructure.</w:t>
        </w:r>
      </w:ins>
    </w:p>
    <w:p>
      <w:pPr>
        <w:pStyle w:val="Subsection"/>
        <w:rPr>
          <w:ins w:id="875" w:author="Master Repository Process" w:date="2023-12-18T16:13:00Z"/>
        </w:rPr>
      </w:pPr>
      <w:ins w:id="876" w:author="Master Repository Process" w:date="2023-12-18T16:13:00Z">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ins>
    </w:p>
    <w:p>
      <w:pPr>
        <w:pStyle w:val="Indenta"/>
        <w:rPr>
          <w:ins w:id="877" w:author="Master Repository Process" w:date="2023-12-18T16:13:00Z"/>
        </w:rPr>
      </w:pPr>
      <w:ins w:id="878" w:author="Master Repository Process" w:date="2023-12-18T16:13:00Z">
        <w:r>
          <w:tab/>
          <w:t>(a)</w:t>
        </w:r>
        <w:r>
          <w:tab/>
          <w:t>the establishment of the route; or</w:t>
        </w:r>
      </w:ins>
    </w:p>
    <w:p>
      <w:pPr>
        <w:pStyle w:val="Indenta"/>
        <w:rPr>
          <w:ins w:id="879" w:author="Master Repository Process" w:date="2023-12-18T16:13:00Z"/>
        </w:rPr>
      </w:pPr>
      <w:ins w:id="880" w:author="Master Repository Process" w:date="2023-12-18T16:13:00Z">
        <w:r>
          <w:tab/>
          <w:t>(b)</w:t>
        </w:r>
        <w:r>
          <w:tab/>
          <w:t>an extension or expansion of the route; or</w:t>
        </w:r>
      </w:ins>
    </w:p>
    <w:p>
      <w:pPr>
        <w:pStyle w:val="Indenta"/>
      </w:pPr>
      <w:ins w:id="881" w:author="Master Repository Process" w:date="2023-12-18T16:13:00Z">
        <w:r>
          <w:tab/>
          <w:t>(c)</w:t>
        </w:r>
        <w:r>
          <w:tab/>
          <w:t>a significant enhancement or improvement of the railway infrastructure associated with the route that does not increase the infrastructure capacity of the route</w:t>
        </w:r>
      </w:ins>
      <w:r>
        <w:t>.</w:t>
      </w:r>
    </w:p>
    <w:p>
      <w:pPr>
        <w:pStyle w:val="Subsection"/>
        <w:rPr>
          <w:snapToGrid w:val="0"/>
        </w:rPr>
      </w:pPr>
      <w:r>
        <w:rPr>
          <w:snapToGrid w:val="0"/>
        </w:rPr>
        <w:tab/>
        <w:t>(2)</w:t>
      </w:r>
      <w:r>
        <w:rPr>
          <w:snapToGrid w:val="0"/>
        </w:rPr>
        <w:tab/>
        <w:t xml:space="preserve">In the negotiation of access agreements the railway owner must not unfairly discriminate between the proposed rail operations of </w:t>
      </w:r>
      <w:del w:id="882" w:author="Master Repository Process" w:date="2023-12-18T16:13:00Z">
        <w:r>
          <w:rPr>
            <w:snapToGrid w:val="0"/>
          </w:rPr>
          <w:delText>a proponent</w:delText>
        </w:r>
      </w:del>
      <w:ins w:id="883" w:author="Master Repository Process" w:date="2023-12-18T16:13:00Z">
        <w:r>
          <w:t>an access seeker</w:t>
        </w:r>
      </w:ins>
      <w:r>
        <w:rPr>
          <w:snapToGrid w:val="0"/>
        </w:rPr>
        <w:t xml:space="preserve"> and the rail operations of the railway owner including, without limitation, in relation to — </w:t>
      </w:r>
    </w:p>
    <w:p>
      <w:pPr>
        <w:pStyle w:val="Indenta"/>
        <w:rPr>
          <w:snapToGrid w:val="0"/>
        </w:rPr>
      </w:pPr>
      <w:r>
        <w:rPr>
          <w:snapToGrid w:val="0"/>
        </w:rPr>
        <w:tab/>
        <w:t>(a)</w:t>
      </w:r>
      <w:r>
        <w:rPr>
          <w:snapToGrid w:val="0"/>
        </w:rPr>
        <w:tab/>
        <w:t xml:space="preserve">the allocation of train </w:t>
      </w:r>
      <w:r>
        <w:t>paths;</w:t>
      </w:r>
      <w:ins w:id="884" w:author="Master Repository Process" w:date="2023-12-18T16:13:00Z">
        <w:r>
          <w:t xml:space="preserve"> and</w:t>
        </w:r>
      </w:ins>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del w:id="885" w:author="Master Repository Process" w:date="2023-12-18T16:13:00Z"/>
          <w:snapToGrid w:val="0"/>
        </w:rPr>
      </w:pPr>
      <w:del w:id="886" w:author="Master Repository Process" w:date="2023-12-18T16:13:00Z">
        <w:r>
          <w:rPr>
            <w:snapToGrid w:val="0"/>
          </w:rPr>
          <w:tab/>
          <w:delText>(3)</w:delText>
        </w:r>
        <w:r>
          <w:rPr>
            <w:snapToGrid w:val="0"/>
          </w:rPr>
          <w:tab/>
          <w:delText>In subsection (2) — </w:delText>
        </w:r>
      </w:del>
    </w:p>
    <w:p>
      <w:pPr>
        <w:pStyle w:val="Defstart"/>
        <w:rPr>
          <w:del w:id="887" w:author="Master Repository Process" w:date="2023-12-18T16:13:00Z"/>
        </w:rPr>
      </w:pPr>
      <w:del w:id="888" w:author="Master Repository Process" w:date="2023-12-18T16:13:00Z">
        <w:r>
          <w:rPr>
            <w:b/>
          </w:rPr>
          <w:tab/>
        </w:r>
        <w:r>
          <w:rPr>
            <w:rStyle w:val="CharDefText"/>
          </w:rPr>
          <w:delText>rail operations of the railway owner</w:delText>
        </w:r>
        <w:r>
          <w:rPr>
            <w:b/>
          </w:rPr>
          <w:delText xml:space="preserve"> </w:delText>
        </w:r>
        <w:r>
          <w:delText>includes the rail operations of an associate of the railway owner.</w:delText>
        </w:r>
      </w:del>
    </w:p>
    <w:p>
      <w:pPr>
        <w:pStyle w:val="Footnotesection"/>
        <w:rPr>
          <w:ins w:id="889" w:author="Master Repository Process" w:date="2023-12-18T16:13:00Z"/>
        </w:rPr>
      </w:pPr>
      <w:ins w:id="890" w:author="Master Repository Process" w:date="2023-12-18T16:13:00Z">
        <w:r>
          <w:tab/>
          <w:t>[Section 16 amended: SL 2023/207 s. 13.]</w:t>
        </w:r>
      </w:ins>
    </w:p>
    <w:p>
      <w:pPr>
        <w:pStyle w:val="Heading5"/>
        <w:keepLines w:val="0"/>
        <w:rPr>
          <w:snapToGrid w:val="0"/>
        </w:rPr>
      </w:pPr>
      <w:bookmarkStart w:id="891" w:name="_Toc153790738"/>
      <w:bookmarkStart w:id="892" w:name="_Toc153807368"/>
      <w:bookmarkStart w:id="893" w:name="_Toc378668100"/>
      <w:bookmarkStart w:id="894" w:name="_Toc536085943"/>
      <w:r>
        <w:rPr>
          <w:rStyle w:val="CharSectno"/>
        </w:rPr>
        <w:t>17</w:t>
      </w:r>
      <w:r>
        <w:rPr>
          <w:snapToGrid w:val="0"/>
        </w:rPr>
        <w:t>.</w:t>
      </w:r>
      <w:r>
        <w:rPr>
          <w:snapToGrid w:val="0"/>
        </w:rPr>
        <w:tab/>
        <w:t>Matters that must be covered</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 xml:space="preserve">In negotiating an access agreement the railway owner and the </w:t>
      </w:r>
      <w:del w:id="895" w:author="Master Repository Process" w:date="2023-12-18T16:13:00Z">
        <w:r>
          <w:rPr>
            <w:snapToGrid w:val="0"/>
          </w:rPr>
          <w:delText>proponent</w:delText>
        </w:r>
      </w:del>
      <w:ins w:id="896" w:author="Master Repository Process" w:date="2023-12-18T16:13:00Z">
        <w:r>
          <w:t>access seeker</w:t>
        </w:r>
      </w:ins>
      <w:r>
        <w:rPr>
          <w:snapToGrid w:val="0"/>
        </w:rPr>
        <w:t xml:space="preserve"> must — </w:t>
      </w:r>
    </w:p>
    <w:p>
      <w:pPr>
        <w:pStyle w:val="Indenta"/>
        <w:rPr>
          <w:snapToGrid w:val="0"/>
        </w:rPr>
      </w:pPr>
      <w:r>
        <w:rPr>
          <w:snapToGrid w:val="0"/>
        </w:rPr>
        <w:tab/>
        <w:t>(a)</w:t>
      </w:r>
      <w:r>
        <w:rPr>
          <w:snapToGrid w:val="0"/>
        </w:rPr>
        <w:tab/>
        <w:t>ensure that provision is made in detail for the matters specified in Schedule 3;</w:t>
      </w:r>
      <w:ins w:id="897" w:author="Master Repository Process" w:date="2023-12-18T16:13:00Z">
        <w:r>
          <w:rPr>
            <w:snapToGrid w:val="0"/>
          </w:rPr>
          <w:t xml:space="preserve"> </w:t>
        </w:r>
        <w:r>
          <w:t>and</w:t>
        </w:r>
      </w:ins>
    </w:p>
    <w:p>
      <w:pPr>
        <w:pStyle w:val="Indenta"/>
        <w:rPr>
          <w:snapToGrid w:val="0"/>
        </w:rPr>
      </w:pPr>
      <w:r>
        <w:rPr>
          <w:snapToGrid w:val="0"/>
        </w:rPr>
        <w:tab/>
        <w:t>(b)</w:t>
      </w:r>
      <w:r>
        <w:rPr>
          <w:snapToGrid w:val="0"/>
        </w:rPr>
        <w:tab/>
        <w:t>give effect to the provisions of Schedule 4;</w:t>
      </w:r>
      <w:ins w:id="898" w:author="Master Repository Process" w:date="2023-12-18T16:13:00Z">
        <w:r>
          <w:rPr>
            <w:snapToGrid w:val="0"/>
          </w:rPr>
          <w:t xml:space="preserve"> </w:t>
        </w:r>
        <w:r>
          <w:t>and</w:t>
        </w:r>
      </w:ins>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Footnotesection"/>
        <w:rPr>
          <w:ins w:id="899" w:author="Master Repository Process" w:date="2023-12-18T16:13:00Z"/>
        </w:rPr>
      </w:pPr>
      <w:bookmarkStart w:id="900" w:name="_Toc378668101"/>
      <w:bookmarkStart w:id="901" w:name="_Toc536085944"/>
      <w:del w:id="902" w:author="Master Repository Process" w:date="2023-12-18T16:13:00Z">
        <w:r>
          <w:rPr>
            <w:rStyle w:val="CharSectno"/>
          </w:rPr>
          <w:delText>18</w:delText>
        </w:r>
        <w:r>
          <w:delText>.</w:delText>
        </w:r>
        <w:r>
          <w:tab/>
          <w:delText>Sufficiency of information under sections</w:delText>
        </w:r>
      </w:del>
      <w:ins w:id="903" w:author="Master Repository Process" w:date="2023-12-18T16:13:00Z">
        <w:r>
          <w:tab/>
          <w:t>[Section 17 amended: SL 2023/207 s.</w:t>
        </w:r>
      </w:ins>
      <w:r>
        <w:t> 14 and</w:t>
      </w:r>
      <w:ins w:id="904" w:author="Master Repository Process" w:date="2023-12-18T16:13:00Z">
        <w:r>
          <w:t xml:space="preserve"> 55.]</w:t>
        </w:r>
      </w:ins>
    </w:p>
    <w:p>
      <w:pPr>
        <w:pStyle w:val="Ednotesection"/>
      </w:pPr>
      <w:bookmarkStart w:id="905" w:name="_Toc153534471"/>
      <w:bookmarkStart w:id="906" w:name="_Toc153535510"/>
      <w:ins w:id="907" w:author="Master Repository Process" w:date="2023-12-18T16:13:00Z">
        <w:r>
          <w:t>[</w:t>
        </w:r>
        <w:r>
          <w:rPr>
            <w:b/>
          </w:rPr>
          <w:t>18.</w:t>
        </w:r>
        <w:r>
          <w:tab/>
          <w:t>Deleted: SL 2023/207 s.</w:t>
        </w:r>
      </w:ins>
      <w:r>
        <w:t> 15</w:t>
      </w:r>
      <w:bookmarkEnd w:id="900"/>
      <w:bookmarkEnd w:id="901"/>
      <w:ins w:id="908" w:author="Master Repository Process" w:date="2023-12-18T16:13:00Z">
        <w:r>
          <w:t>.]</w:t>
        </w:r>
      </w:ins>
    </w:p>
    <w:p>
      <w:pPr>
        <w:pStyle w:val="Subsection"/>
        <w:rPr>
          <w:del w:id="909" w:author="Master Repository Process" w:date="2023-12-18T16:13:00Z"/>
          <w:snapToGrid w:val="0"/>
        </w:rPr>
      </w:pPr>
      <w:del w:id="910" w:author="Master Repository Process" w:date="2023-12-18T16:13:00Z">
        <w:r>
          <w:rPr>
            <w:snapToGrid w:val="0"/>
          </w:rPr>
          <w:tab/>
          <w:delText>(1)</w:delText>
        </w:r>
        <w:r>
          <w:rPr>
            <w:snapToGrid w:val="0"/>
          </w:rPr>
          <w:tab/>
          <w:delText>When — </w:delText>
        </w:r>
      </w:del>
    </w:p>
    <w:p>
      <w:pPr>
        <w:pStyle w:val="Indenta"/>
        <w:rPr>
          <w:del w:id="911" w:author="Master Repository Process" w:date="2023-12-18T16:13:00Z"/>
          <w:snapToGrid w:val="0"/>
        </w:rPr>
      </w:pPr>
      <w:del w:id="912" w:author="Master Repository Process" w:date="2023-12-18T16:13:00Z">
        <w:r>
          <w:rPr>
            <w:snapToGrid w:val="0"/>
          </w:rPr>
          <w:tab/>
          <w:delText>(a)</w:delText>
        </w:r>
        <w:r>
          <w:rPr>
            <w:snapToGrid w:val="0"/>
          </w:rPr>
          <w:tab/>
          <w:delText>a proponent — </w:delText>
        </w:r>
      </w:del>
    </w:p>
    <w:p>
      <w:pPr>
        <w:pStyle w:val="Indenti"/>
        <w:rPr>
          <w:del w:id="913" w:author="Master Repository Process" w:date="2023-12-18T16:13:00Z"/>
          <w:snapToGrid w:val="0"/>
        </w:rPr>
      </w:pPr>
      <w:del w:id="914" w:author="Master Repository Process" w:date="2023-12-18T16:13:00Z">
        <w:r>
          <w:rPr>
            <w:snapToGrid w:val="0"/>
          </w:rPr>
          <w:tab/>
          <w:delText>(i)</w:delText>
        </w:r>
        <w:r>
          <w:rPr>
            <w:snapToGrid w:val="0"/>
          </w:rPr>
          <w:tab/>
          <w:delText xml:space="preserve">has given information to the railway owner for the purposes of sections 14 and 15; and </w:delText>
        </w:r>
      </w:del>
    </w:p>
    <w:p>
      <w:pPr>
        <w:pStyle w:val="Indenti"/>
        <w:rPr>
          <w:del w:id="915" w:author="Master Repository Process" w:date="2023-12-18T16:13:00Z"/>
          <w:snapToGrid w:val="0"/>
        </w:rPr>
      </w:pPr>
      <w:del w:id="916" w:author="Master Repository Process" w:date="2023-12-18T16:13:00Z">
        <w:r>
          <w:rPr>
            <w:snapToGrid w:val="0"/>
          </w:rPr>
          <w:tab/>
          <w:delText>(ii)</w:delText>
        </w:r>
        <w:r>
          <w:rPr>
            <w:snapToGrid w:val="0"/>
          </w:rPr>
          <w:tab/>
          <w:delText>has notified the railway owner that in the proponent’s opinion the information given is sufficient for those purposes;</w:delText>
        </w:r>
      </w:del>
    </w:p>
    <w:p>
      <w:pPr>
        <w:pStyle w:val="Indenta"/>
        <w:rPr>
          <w:del w:id="917" w:author="Master Repository Process" w:date="2023-12-18T16:13:00Z"/>
          <w:snapToGrid w:val="0"/>
        </w:rPr>
      </w:pPr>
      <w:del w:id="918" w:author="Master Repository Process" w:date="2023-12-18T16:13:00Z">
        <w:r>
          <w:rPr>
            <w:snapToGrid w:val="0"/>
          </w:rPr>
          <w:tab/>
        </w:r>
        <w:r>
          <w:rPr>
            <w:snapToGrid w:val="0"/>
          </w:rPr>
          <w:tab/>
          <w:delText>but</w:delText>
        </w:r>
      </w:del>
    </w:p>
    <w:p>
      <w:pPr>
        <w:pStyle w:val="Indenta"/>
        <w:rPr>
          <w:del w:id="919" w:author="Master Repository Process" w:date="2023-12-18T16:13:00Z"/>
          <w:snapToGrid w:val="0"/>
        </w:rPr>
      </w:pPr>
      <w:del w:id="920" w:author="Master Repository Process" w:date="2023-12-18T16:13:00Z">
        <w:r>
          <w:rPr>
            <w:snapToGrid w:val="0"/>
          </w:rPr>
          <w:tab/>
          <w:delText>(b)</w:delText>
        </w:r>
        <w:r>
          <w:rPr>
            <w:snapToGrid w:val="0"/>
          </w:rPr>
          <w:tab/>
          <w:delText>the railway owner is not satisfied as to all of the matters mentioned in those sections,</w:delText>
        </w:r>
      </w:del>
    </w:p>
    <w:p>
      <w:pPr>
        <w:pStyle w:val="Subsection"/>
        <w:rPr>
          <w:del w:id="921" w:author="Master Repository Process" w:date="2023-12-18T16:13:00Z"/>
          <w:snapToGrid w:val="0"/>
        </w:rPr>
      </w:pPr>
      <w:del w:id="922" w:author="Master Repository Process" w:date="2023-12-18T16:13:00Z">
        <w:r>
          <w:rPr>
            <w:snapToGrid w:val="0"/>
          </w:rPr>
          <w:tab/>
        </w:r>
        <w:r>
          <w:rPr>
            <w:snapToGrid w:val="0"/>
          </w:rPr>
          <w:tab/>
          <w:delText>the railway owner must notify the proponent of its dissatisfaction not later than the 7</w:delText>
        </w:r>
        <w:r>
          <w:rPr>
            <w:snapToGrid w:val="0"/>
            <w:vertAlign w:val="superscript"/>
          </w:rPr>
          <w:delText>th</w:delText>
        </w:r>
        <w:r>
          <w:rPr>
            <w:snapToGrid w:val="0"/>
          </w:rPr>
          <w:delText xml:space="preserve"> day after the day on which the opinion mentioned in paragraph (a)(ii) is notified to the railway owner. </w:delText>
        </w:r>
      </w:del>
    </w:p>
    <w:p>
      <w:pPr>
        <w:pStyle w:val="Subsection"/>
        <w:rPr>
          <w:del w:id="923" w:author="Master Repository Process" w:date="2023-12-18T16:13:00Z"/>
          <w:snapToGrid w:val="0"/>
        </w:rPr>
      </w:pPr>
      <w:del w:id="924" w:author="Master Repository Process" w:date="2023-12-18T16:13:00Z">
        <w:r>
          <w:rPr>
            <w:snapToGrid w:val="0"/>
          </w:rPr>
          <w:tab/>
          <w:delText>(2)</w:delText>
        </w:r>
        <w:r>
          <w:rPr>
            <w:snapToGrid w:val="0"/>
          </w:rPr>
          <w:tab/>
          <w:delText>If — </w:delText>
        </w:r>
      </w:del>
    </w:p>
    <w:p>
      <w:pPr>
        <w:pStyle w:val="Indenta"/>
        <w:rPr>
          <w:del w:id="925" w:author="Master Repository Process" w:date="2023-12-18T16:13:00Z"/>
          <w:snapToGrid w:val="0"/>
        </w:rPr>
      </w:pPr>
      <w:del w:id="926" w:author="Master Repository Process" w:date="2023-12-18T16:13:00Z">
        <w:r>
          <w:rPr>
            <w:snapToGrid w:val="0"/>
          </w:rPr>
          <w:tab/>
          <w:delText>(a)</w:delText>
        </w:r>
        <w:r>
          <w:rPr>
            <w:snapToGrid w:val="0"/>
          </w:rPr>
          <w:tab/>
          <w:delText xml:space="preserve">the railway owner has notified the proponent of its dissatisfaction under subsection (1); </w:delText>
        </w:r>
      </w:del>
    </w:p>
    <w:p>
      <w:pPr>
        <w:pStyle w:val="Indenta"/>
        <w:rPr>
          <w:del w:id="927" w:author="Master Repository Process" w:date="2023-12-18T16:13:00Z"/>
          <w:snapToGrid w:val="0"/>
        </w:rPr>
      </w:pPr>
      <w:del w:id="928" w:author="Master Repository Process" w:date="2023-12-18T16:13:00Z">
        <w:r>
          <w:rPr>
            <w:snapToGrid w:val="0"/>
          </w:rPr>
          <w:tab/>
          <w:delText>(b)</w:delText>
        </w:r>
        <w:r>
          <w:rPr>
            <w:snapToGrid w:val="0"/>
          </w:rPr>
          <w:tab/>
          <w:delText>the proponent gives further information and notifies the railway owner as mentioned in subsection (1)(a)(ii), whether once or more than once; and</w:delText>
        </w:r>
      </w:del>
    </w:p>
    <w:p>
      <w:pPr>
        <w:pStyle w:val="Indenta"/>
        <w:keepNext/>
        <w:keepLines/>
        <w:rPr>
          <w:del w:id="929" w:author="Master Repository Process" w:date="2023-12-18T16:13:00Z"/>
          <w:snapToGrid w:val="0"/>
        </w:rPr>
      </w:pPr>
      <w:del w:id="930" w:author="Master Repository Process" w:date="2023-12-18T16:13:00Z">
        <w:r>
          <w:rPr>
            <w:snapToGrid w:val="0"/>
          </w:rPr>
          <w:tab/>
          <w:delText>(c)</w:delText>
        </w:r>
        <w:r>
          <w:rPr>
            <w:snapToGrid w:val="0"/>
          </w:rPr>
          <w:tab/>
          <w:delText>the railway owner is still dissatisfied,</w:delText>
        </w:r>
      </w:del>
    </w:p>
    <w:p>
      <w:pPr>
        <w:pStyle w:val="Subsection"/>
        <w:keepNext/>
        <w:keepLines/>
        <w:rPr>
          <w:del w:id="931" w:author="Master Repository Process" w:date="2023-12-18T16:13:00Z"/>
          <w:snapToGrid w:val="0"/>
        </w:rPr>
      </w:pPr>
      <w:del w:id="932" w:author="Master Repository Process" w:date="2023-12-18T16:13:00Z">
        <w:r>
          <w:rPr>
            <w:snapToGrid w:val="0"/>
          </w:rPr>
          <w:tab/>
        </w:r>
        <w:r>
          <w:rPr>
            <w:snapToGrid w:val="0"/>
          </w:rPr>
          <w:tab/>
          <w:delText>the railway owner must notify the proponent of its dissatisfaction not later than the 7</w:delText>
        </w:r>
        <w:r>
          <w:rPr>
            <w:snapToGrid w:val="0"/>
            <w:vertAlign w:val="superscript"/>
          </w:rPr>
          <w:delText>th</w:delText>
        </w:r>
        <w:r>
          <w:rPr>
            <w:snapToGrid w:val="0"/>
          </w:rPr>
          <w:delText xml:space="preserve"> day after the day on which the opinion mentioned in paragraph (b) is notified to the railway owner.</w:delText>
        </w:r>
      </w:del>
    </w:p>
    <w:p>
      <w:pPr>
        <w:pStyle w:val="Subsection"/>
        <w:keepNext/>
        <w:rPr>
          <w:del w:id="933" w:author="Master Repository Process" w:date="2023-12-18T16:13:00Z"/>
          <w:snapToGrid w:val="0"/>
        </w:rPr>
      </w:pPr>
      <w:del w:id="934" w:author="Master Repository Process" w:date="2023-12-18T16:13:00Z">
        <w:r>
          <w:rPr>
            <w:snapToGrid w:val="0"/>
          </w:rPr>
          <w:tab/>
          <w:delText>(3)</w:delText>
        </w:r>
        <w:r>
          <w:rPr>
            <w:snapToGrid w:val="0"/>
          </w:rPr>
          <w:tab/>
          <w:delText>If a proponent — </w:delText>
        </w:r>
      </w:del>
    </w:p>
    <w:p>
      <w:pPr>
        <w:pStyle w:val="Indenta"/>
        <w:keepNext/>
        <w:rPr>
          <w:del w:id="935" w:author="Master Repository Process" w:date="2023-12-18T16:13:00Z"/>
          <w:snapToGrid w:val="0"/>
        </w:rPr>
      </w:pPr>
      <w:del w:id="936" w:author="Master Repository Process" w:date="2023-12-18T16:13:00Z">
        <w:r>
          <w:rPr>
            <w:snapToGrid w:val="0"/>
          </w:rPr>
          <w:tab/>
          <w:delText>(a)</w:delText>
        </w:r>
        <w:r>
          <w:rPr>
            <w:snapToGrid w:val="0"/>
          </w:rPr>
          <w:tab/>
          <w:delText>has received notice under this section that the railway owner is not satisfied as to — </w:delText>
        </w:r>
      </w:del>
    </w:p>
    <w:p>
      <w:pPr>
        <w:pStyle w:val="Indenti"/>
        <w:rPr>
          <w:del w:id="937" w:author="Master Repository Process" w:date="2023-12-18T16:13:00Z"/>
          <w:snapToGrid w:val="0"/>
        </w:rPr>
      </w:pPr>
      <w:del w:id="938" w:author="Master Repository Process" w:date="2023-12-18T16:13:00Z">
        <w:r>
          <w:rPr>
            <w:snapToGrid w:val="0"/>
          </w:rPr>
          <w:tab/>
          <w:delText>(i)</w:delText>
        </w:r>
        <w:r>
          <w:rPr>
            <w:snapToGrid w:val="0"/>
          </w:rPr>
          <w:tab/>
          <w:delText xml:space="preserve">the matters mentioned in sections 14 and 15; or </w:delText>
        </w:r>
      </w:del>
    </w:p>
    <w:p>
      <w:pPr>
        <w:pStyle w:val="Indenti"/>
        <w:rPr>
          <w:del w:id="939" w:author="Master Repository Process" w:date="2023-12-18T16:13:00Z"/>
          <w:snapToGrid w:val="0"/>
        </w:rPr>
      </w:pPr>
      <w:del w:id="940" w:author="Master Repository Process" w:date="2023-12-18T16:13:00Z">
        <w:r>
          <w:rPr>
            <w:snapToGrid w:val="0"/>
          </w:rPr>
          <w:tab/>
          <w:delText>(ii)</w:delText>
        </w:r>
        <w:r>
          <w:rPr>
            <w:snapToGrid w:val="0"/>
          </w:rPr>
          <w:tab/>
          <w:delText>any particular matter;</w:delText>
        </w:r>
      </w:del>
    </w:p>
    <w:p>
      <w:pPr>
        <w:pStyle w:val="Indenta"/>
        <w:rPr>
          <w:del w:id="941" w:author="Master Repository Process" w:date="2023-12-18T16:13:00Z"/>
          <w:snapToGrid w:val="0"/>
        </w:rPr>
      </w:pPr>
      <w:del w:id="942" w:author="Master Repository Process" w:date="2023-12-18T16:13:00Z">
        <w:r>
          <w:rPr>
            <w:snapToGrid w:val="0"/>
          </w:rPr>
          <w:tab/>
        </w:r>
        <w:r>
          <w:rPr>
            <w:snapToGrid w:val="0"/>
          </w:rPr>
          <w:tab/>
          <w:delText>and</w:delText>
        </w:r>
      </w:del>
    </w:p>
    <w:p>
      <w:pPr>
        <w:pStyle w:val="Indenta"/>
        <w:rPr>
          <w:del w:id="943" w:author="Master Repository Process" w:date="2023-12-18T16:13:00Z"/>
          <w:snapToGrid w:val="0"/>
        </w:rPr>
      </w:pPr>
      <w:del w:id="944" w:author="Master Repository Process" w:date="2023-12-18T16:13:00Z">
        <w:r>
          <w:rPr>
            <w:snapToGrid w:val="0"/>
          </w:rPr>
          <w:tab/>
          <w:delText>(b)</w:delText>
        </w:r>
        <w:r>
          <w:rPr>
            <w:snapToGrid w:val="0"/>
          </w:rPr>
          <w:tab/>
          <w:delText>considers that the notice is not justified,</w:delText>
        </w:r>
      </w:del>
    </w:p>
    <w:p>
      <w:pPr>
        <w:pStyle w:val="Subsection"/>
        <w:rPr>
          <w:del w:id="945" w:author="Master Repository Process" w:date="2023-12-18T16:13:00Z"/>
          <w:snapToGrid w:val="0"/>
        </w:rPr>
      </w:pPr>
      <w:del w:id="946" w:author="Master Repository Process" w:date="2023-12-18T16:13:00Z">
        <w:r>
          <w:rPr>
            <w:snapToGrid w:val="0"/>
          </w:rPr>
          <w:tab/>
        </w:r>
        <w:r>
          <w:rPr>
            <w:snapToGrid w:val="0"/>
          </w:rPr>
          <w:tab/>
          <w:delText>the proponent may notify the railway owner that there is a dispute between them as to whether the requirements of sections 14 and 15 have, or any particular requirement has, been met.</w:delText>
        </w:r>
      </w:del>
    </w:p>
    <w:p>
      <w:pPr>
        <w:pStyle w:val="Heading5"/>
        <w:rPr>
          <w:snapToGrid w:val="0"/>
        </w:rPr>
      </w:pPr>
      <w:bookmarkStart w:id="947" w:name="_Toc153790739"/>
      <w:bookmarkStart w:id="948" w:name="_Toc153807369"/>
      <w:bookmarkStart w:id="949" w:name="_Toc378668102"/>
      <w:bookmarkStart w:id="950" w:name="_Toc536085945"/>
      <w:r>
        <w:rPr>
          <w:rStyle w:val="CharSectno"/>
        </w:rPr>
        <w:t>19</w:t>
      </w:r>
      <w:r>
        <w:rPr>
          <w:snapToGrid w:val="0"/>
        </w:rPr>
        <w:t>.</w:t>
      </w:r>
      <w:r>
        <w:rPr>
          <w:snapToGrid w:val="0"/>
        </w:rPr>
        <w:tab/>
        <w:t>Notice of readiness to commence negotiations</w:t>
      </w:r>
      <w:bookmarkEnd w:id="905"/>
      <w:bookmarkEnd w:id="906"/>
      <w:bookmarkEnd w:id="947"/>
      <w:bookmarkEnd w:id="948"/>
      <w:bookmarkEnd w:id="949"/>
      <w:bookmarkEnd w:id="950"/>
      <w:r>
        <w:rPr>
          <w:snapToGrid w:val="0"/>
        </w:rPr>
        <w:t xml:space="preserve"> </w:t>
      </w:r>
    </w:p>
    <w:p>
      <w:pPr>
        <w:pStyle w:val="Subsection"/>
        <w:rPr>
          <w:del w:id="951" w:author="Master Repository Process" w:date="2023-12-18T16:13:00Z"/>
          <w:snapToGrid w:val="0"/>
        </w:rPr>
      </w:pPr>
      <w:r>
        <w:rPr>
          <w:snapToGrid w:val="0"/>
        </w:rPr>
        <w:tab/>
        <w:t>(1)</w:t>
      </w:r>
      <w:r>
        <w:rPr>
          <w:snapToGrid w:val="0"/>
        </w:rPr>
        <w:tab/>
      </w:r>
      <w:del w:id="952" w:author="Master Repository Process" w:date="2023-12-18T16:13:00Z">
        <w:r>
          <w:rPr>
            <w:snapToGrid w:val="0"/>
          </w:rPr>
          <w:delText xml:space="preserve">The </w:delText>
        </w:r>
      </w:del>
      <w:ins w:id="953" w:author="Master Repository Process" w:date="2023-12-18T16:13:00Z">
        <w:r>
          <w:rPr>
            <w:snapToGrid w:val="0"/>
          </w:rPr>
          <w:t xml:space="preserve">An access seeker who has made a proposal to a </w:t>
        </w:r>
      </w:ins>
      <w:r>
        <w:rPr>
          <w:snapToGrid w:val="0"/>
        </w:rPr>
        <w:t>railway owner must</w:t>
      </w:r>
      <w:del w:id="954" w:author="Master Repository Process" w:date="2023-12-18T16:13:00Z">
        <w:r>
          <w:rPr>
            <w:snapToGrid w:val="0"/>
          </w:rPr>
          <w:delText xml:space="preserve"> give to a proponent notice in writing of its readiness to begin negotiations — </w:delText>
        </w:r>
      </w:del>
    </w:p>
    <w:p>
      <w:pPr>
        <w:pStyle w:val="Indenta"/>
        <w:rPr>
          <w:del w:id="955" w:author="Master Repository Process" w:date="2023-12-18T16:13:00Z"/>
          <w:snapToGrid w:val="0"/>
        </w:rPr>
      </w:pPr>
      <w:del w:id="956" w:author="Master Repository Process" w:date="2023-12-18T16:13:00Z">
        <w:r>
          <w:rPr>
            <w:snapToGrid w:val="0"/>
          </w:rPr>
          <w:tab/>
          <w:delText>(a)</w:delText>
        </w:r>
        <w:r>
          <w:rPr>
            <w:snapToGrid w:val="0"/>
          </w:rPr>
          <w:tab/>
          <w:delText xml:space="preserve">as soon as is reasonably practicable; and </w:delText>
        </w:r>
      </w:del>
    </w:p>
    <w:p>
      <w:pPr>
        <w:pStyle w:val="Indenta"/>
        <w:rPr>
          <w:del w:id="957" w:author="Master Repository Process" w:date="2023-12-18T16:13:00Z"/>
          <w:snapToGrid w:val="0"/>
        </w:rPr>
      </w:pPr>
      <w:del w:id="958" w:author="Master Repository Process" w:date="2023-12-18T16:13:00Z">
        <w:r>
          <w:rPr>
            <w:snapToGrid w:val="0"/>
          </w:rPr>
          <w:tab/>
          <w:delText>(b)</w:delText>
        </w:r>
        <w:r>
          <w:rPr>
            <w:snapToGrid w:val="0"/>
          </w:rPr>
          <w:tab/>
          <w:delText>in any case not later than the 30</w:delText>
        </w:r>
        <w:r>
          <w:rPr>
            <w:snapToGrid w:val="0"/>
            <w:vertAlign w:val="superscript"/>
          </w:rPr>
          <w:delText>th</w:delText>
        </w:r>
        <w:r>
          <w:rPr>
            <w:snapToGrid w:val="0"/>
          </w:rPr>
          <w:delText xml:space="preserve"> day,</w:delText>
        </w:r>
      </w:del>
    </w:p>
    <w:p>
      <w:pPr>
        <w:pStyle w:val="Subsection"/>
        <w:rPr>
          <w:snapToGrid w:val="0"/>
        </w:rPr>
      </w:pPr>
      <w:del w:id="959" w:author="Master Repository Process" w:date="2023-12-18T16:13:00Z">
        <w:r>
          <w:rPr>
            <w:snapToGrid w:val="0"/>
          </w:rPr>
          <w:tab/>
        </w:r>
        <w:r>
          <w:rPr>
            <w:snapToGrid w:val="0"/>
          </w:rPr>
          <w:tab/>
        </w:r>
      </w:del>
      <w:ins w:id="960" w:author="Master Repository Process" w:date="2023-12-18T16:13:00Z">
        <w:r>
          <w:rPr>
            <w:snapToGrid w:val="0"/>
          </w:rPr>
          <w:t xml:space="preserve">, within 10 business days </w:t>
        </w:r>
      </w:ins>
      <w:r>
        <w:rPr>
          <w:snapToGrid w:val="0"/>
        </w:rPr>
        <w:t xml:space="preserve">after the </w:t>
      </w:r>
      <w:del w:id="961" w:author="Master Repository Process" w:date="2023-12-18T16:13:00Z">
        <w:r>
          <w:rPr>
            <w:snapToGrid w:val="0"/>
          </w:rPr>
          <w:delText>requirements of sections 14 and 15 have been met.</w:delText>
        </w:r>
      </w:del>
      <w:ins w:id="962" w:author="Master Repository Process" w:date="2023-12-18T16:13:00Z">
        <w:r>
          <w:rPr>
            <w:snapToGrid w:val="0"/>
          </w:rPr>
          <w:t xml:space="preserve">relevant day in relation to the </w:t>
        </w:r>
        <w:r>
          <w:t>proposal</w:t>
        </w:r>
        <w:r>
          <w:rPr>
            <w:snapToGrid w:val="0"/>
          </w:rPr>
          <w:t> —</w:t>
        </w:r>
      </w:ins>
    </w:p>
    <w:p>
      <w:pPr>
        <w:pStyle w:val="Subsection"/>
        <w:rPr>
          <w:del w:id="963" w:author="Master Repository Process" w:date="2023-12-18T16:13:00Z"/>
          <w:snapToGrid w:val="0"/>
        </w:rPr>
      </w:pPr>
      <w:del w:id="964" w:author="Master Repository Process" w:date="2023-12-18T16:13:00Z">
        <w:r>
          <w:rPr>
            <w:snapToGrid w:val="0"/>
          </w:rPr>
          <w:tab/>
          <w:delText>(2)</w:delText>
        </w:r>
        <w:r>
          <w:rPr>
            <w:snapToGrid w:val="0"/>
          </w:rPr>
          <w:tab/>
          <w:delText>For the purposes of subsection (1), the requirements of sections 14 and 15 have been met when — </w:delText>
        </w:r>
      </w:del>
    </w:p>
    <w:p>
      <w:pPr>
        <w:pStyle w:val="Indenta"/>
        <w:rPr>
          <w:del w:id="965" w:author="Master Repository Process" w:date="2023-12-18T16:13:00Z"/>
          <w:snapToGrid w:val="0"/>
        </w:rPr>
      </w:pPr>
      <w:del w:id="966" w:author="Master Repository Process" w:date="2023-12-18T16:13:00Z">
        <w:r>
          <w:rPr>
            <w:snapToGrid w:val="0"/>
          </w:rPr>
          <w:tab/>
          <w:delText>(a)</w:delText>
        </w:r>
        <w:r>
          <w:rPr>
            <w:snapToGrid w:val="0"/>
          </w:rPr>
          <w:tab/>
          <w:delText xml:space="preserve">the railway owner has given notice in writing to the proponent that all of those requirements have been met; or </w:delText>
        </w:r>
      </w:del>
    </w:p>
    <w:p>
      <w:pPr>
        <w:pStyle w:val="Indenta"/>
        <w:rPr>
          <w:del w:id="967" w:author="Master Repository Process" w:date="2023-12-18T16:13:00Z"/>
          <w:snapToGrid w:val="0"/>
        </w:rPr>
      </w:pPr>
      <w:del w:id="968" w:author="Master Repository Process" w:date="2023-12-18T16:13:00Z">
        <w:r>
          <w:rPr>
            <w:snapToGrid w:val="0"/>
          </w:rPr>
          <w:tab/>
          <w:delText>(b)</w:delText>
        </w:r>
        <w:r>
          <w:rPr>
            <w:snapToGrid w:val="0"/>
          </w:rPr>
          <w:tab/>
          <w:delText>to the extent that any requirement is not covered by such a notice, a determination has been made by an arbitrator under Division 3 that the requirement has been met.</w:delText>
        </w:r>
      </w:del>
    </w:p>
    <w:p>
      <w:pPr>
        <w:pStyle w:val="Subsection"/>
        <w:rPr>
          <w:del w:id="969" w:author="Master Repository Process" w:date="2023-12-18T16:13:00Z"/>
          <w:snapToGrid w:val="0"/>
        </w:rPr>
      </w:pPr>
      <w:del w:id="970" w:author="Master Repository Process" w:date="2023-12-18T16:13:00Z">
        <w:r>
          <w:rPr>
            <w:snapToGrid w:val="0"/>
          </w:rPr>
          <w:tab/>
          <w:delText>(3)</w:delText>
        </w:r>
        <w:r>
          <w:rPr>
            <w:snapToGrid w:val="0"/>
          </w:rPr>
          <w:tab/>
          <w:delText>The proponent must not later than the 7</w:delText>
        </w:r>
        <w:r>
          <w:rPr>
            <w:snapToGrid w:val="0"/>
            <w:vertAlign w:val="superscript"/>
          </w:rPr>
          <w:delText>th</w:delText>
        </w:r>
        <w:r>
          <w:rPr>
            <w:snapToGrid w:val="0"/>
          </w:rPr>
          <w:delText xml:space="preserve"> day after the day on which it is given notice under subsection (1) — </w:delText>
        </w:r>
      </w:del>
    </w:p>
    <w:p>
      <w:pPr>
        <w:pStyle w:val="Indenta"/>
      </w:pPr>
      <w:r>
        <w:rPr>
          <w:snapToGrid w:val="0"/>
        </w:rPr>
        <w:tab/>
        <w:t>(a)</w:t>
      </w:r>
      <w:r>
        <w:rPr>
          <w:snapToGrid w:val="0"/>
        </w:rPr>
        <w:tab/>
        <w:t xml:space="preserve">notify the railway owner in writing of </w:t>
      </w:r>
      <w:del w:id="971" w:author="Master Repository Process" w:date="2023-12-18T16:13:00Z">
        <w:r>
          <w:rPr>
            <w:snapToGrid w:val="0"/>
          </w:rPr>
          <w:delText>its</w:delText>
        </w:r>
      </w:del>
      <w:ins w:id="972" w:author="Master Repository Process" w:date="2023-12-18T16:13:00Z">
        <w:r>
          <w:rPr>
            <w:snapToGrid w:val="0"/>
          </w:rPr>
          <w:t>the access seeker’s</w:t>
        </w:r>
      </w:ins>
      <w:r>
        <w:rPr>
          <w:snapToGrid w:val="0"/>
        </w:rPr>
        <w:t xml:space="preserve"> </w:t>
      </w:r>
      <w:r>
        <w:t xml:space="preserve">readiness to begin negotiations; and </w:t>
      </w:r>
    </w:p>
    <w:p>
      <w:pPr>
        <w:pStyle w:val="Indenta"/>
        <w:rPr>
          <w:snapToGrid w:val="0"/>
        </w:rPr>
      </w:pPr>
      <w:r>
        <w:tab/>
        <w:t>(b)</w:t>
      </w:r>
      <w:r>
        <w:tab/>
        <w:t xml:space="preserve">nominate a day on which the negotiations will begin, which </w:t>
      </w:r>
      <w:del w:id="973" w:author="Master Repository Process" w:date="2023-12-18T16:13:00Z">
        <w:r>
          <w:rPr>
            <w:snapToGrid w:val="0"/>
          </w:rPr>
          <w:delText xml:space="preserve">day </w:delText>
        </w:r>
      </w:del>
      <w:r>
        <w:t xml:space="preserve">cannot be </w:t>
      </w:r>
      <w:del w:id="974" w:author="Master Repository Process" w:date="2023-12-18T16:13:00Z">
        <w:r>
          <w:rPr>
            <w:snapToGrid w:val="0"/>
          </w:rPr>
          <w:delText>before any day agreed to by</w:delText>
        </w:r>
      </w:del>
      <w:ins w:id="975" w:author="Master Repository Process" w:date="2023-12-18T16:13:00Z">
        <w:r>
          <w:t>earlier than 5 business days after</w:t>
        </w:r>
      </w:ins>
      <w:r>
        <w:t xml:space="preserve"> the </w:t>
      </w:r>
      <w:del w:id="976" w:author="Master Repository Process" w:date="2023-12-18T16:13:00Z">
        <w:r>
          <w:rPr>
            <w:snapToGrid w:val="0"/>
          </w:rPr>
          <w:delText>proponent for</w:delText>
        </w:r>
      </w:del>
      <w:ins w:id="977" w:author="Master Repository Process" w:date="2023-12-18T16:13:00Z">
        <w:r>
          <w:t>day on which</w:t>
        </w:r>
      </w:ins>
      <w:r>
        <w:t xml:space="preserve"> the </w:t>
      </w:r>
      <w:del w:id="978" w:author="Master Repository Process" w:date="2023-12-18T16:13:00Z">
        <w:r>
          <w:rPr>
            <w:snapToGrid w:val="0"/>
          </w:rPr>
          <w:delText>purposes of clause 11(2) of Schedule 4</w:delText>
        </w:r>
      </w:del>
      <w:ins w:id="979" w:author="Master Repository Process" w:date="2023-12-18T16:13:00Z">
        <w:r>
          <w:t>access seeker gives the railway owner notice under this section</w:t>
        </w:r>
      </w:ins>
      <w:r>
        <w:rPr>
          <w:snapToGrid w:val="0"/>
        </w:rPr>
        <w:t>.</w:t>
      </w:r>
    </w:p>
    <w:p>
      <w:pPr>
        <w:pStyle w:val="Subsection"/>
        <w:rPr>
          <w:ins w:id="980" w:author="Master Repository Process" w:date="2023-12-18T16:13:00Z"/>
        </w:rPr>
      </w:pPr>
      <w:ins w:id="981" w:author="Master Repository Process" w:date="2023-12-18T16:13:00Z">
        <w:r>
          <w:tab/>
          <w:t>(2)</w:t>
        </w:r>
        <w:r>
          <w:tab/>
          <w:t>If the access seeker fails to comply with subsection (1), the proposal is taken to be withdrawn for the purposes of section 9A(4) unless the railway owner and the access seeker otherwise agree in writing.</w:t>
        </w:r>
      </w:ins>
    </w:p>
    <w:p>
      <w:pPr>
        <w:pStyle w:val="Footnotesection"/>
        <w:rPr>
          <w:ins w:id="982" w:author="Master Repository Process" w:date="2023-12-18T16:13:00Z"/>
        </w:rPr>
      </w:pPr>
      <w:ins w:id="983" w:author="Master Repository Process" w:date="2023-12-18T16:13:00Z">
        <w:r>
          <w:tab/>
          <w:t>[Section 19 inserted: SL 2023/207 s. 15.]</w:t>
        </w:r>
      </w:ins>
    </w:p>
    <w:p>
      <w:pPr>
        <w:pStyle w:val="Heading5"/>
        <w:rPr>
          <w:snapToGrid w:val="0"/>
        </w:rPr>
      </w:pPr>
      <w:bookmarkStart w:id="984" w:name="_Toc153790740"/>
      <w:bookmarkStart w:id="985" w:name="_Toc153807370"/>
      <w:bookmarkStart w:id="986" w:name="_Toc378668103"/>
      <w:bookmarkStart w:id="987" w:name="_Toc536085946"/>
      <w:r>
        <w:rPr>
          <w:rStyle w:val="CharSectno"/>
        </w:rPr>
        <w:t>20</w:t>
      </w:r>
      <w:r>
        <w:rPr>
          <w:snapToGrid w:val="0"/>
        </w:rPr>
        <w:t>.</w:t>
      </w:r>
      <w:r>
        <w:rPr>
          <w:snapToGrid w:val="0"/>
        </w:rPr>
        <w:tab/>
        <w:t>Negotiation period</w:t>
      </w:r>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 xml:space="preserve">The railway owner and the </w:t>
      </w:r>
      <w:del w:id="988" w:author="Master Repository Process" w:date="2023-12-18T16:13:00Z">
        <w:r>
          <w:rPr>
            <w:snapToGrid w:val="0"/>
          </w:rPr>
          <w:delText>proponent</w:delText>
        </w:r>
      </w:del>
      <w:ins w:id="989" w:author="Master Repository Process" w:date="2023-12-18T16:13:00Z">
        <w:r>
          <w:t>access seeker</w:t>
        </w:r>
      </w:ins>
      <w:r>
        <w:rPr>
          <w:snapToGrid w:val="0"/>
        </w:rPr>
        <w:t xml:space="preserve"> must begin negotiations on the day nominated under section </w:t>
      </w:r>
      <w:r>
        <w:t>19(</w:t>
      </w:r>
      <w:del w:id="990" w:author="Master Repository Process" w:date="2023-12-18T16:13:00Z">
        <w:r>
          <w:rPr>
            <w:snapToGrid w:val="0"/>
          </w:rPr>
          <w:delText>3</w:delText>
        </w:r>
      </w:del>
      <w:ins w:id="991" w:author="Master Repository Process" w:date="2023-12-18T16:13:00Z">
        <w:r>
          <w:t>1</w:t>
        </w:r>
      </w:ins>
      <w:r>
        <w:t>)(b).</w:t>
      </w:r>
    </w:p>
    <w:p>
      <w:pPr>
        <w:pStyle w:val="Subsection"/>
        <w:rPr>
          <w:snapToGrid w:val="0"/>
        </w:rPr>
      </w:pPr>
      <w:r>
        <w:rPr>
          <w:snapToGrid w:val="0"/>
        </w:rPr>
        <w:tab/>
        <w:t>(2)</w:t>
      </w:r>
      <w:r>
        <w:rPr>
          <w:snapToGrid w:val="0"/>
        </w:rPr>
        <w:tab/>
        <w:t xml:space="preserve">Immediately before the negotiations are begun the railway owner and the </w:t>
      </w:r>
      <w:del w:id="992" w:author="Master Repository Process" w:date="2023-12-18T16:13:00Z">
        <w:r>
          <w:rPr>
            <w:snapToGrid w:val="0"/>
          </w:rPr>
          <w:delText>proponent</w:delText>
        </w:r>
      </w:del>
      <w:ins w:id="993" w:author="Master Repository Process" w:date="2023-12-18T16:13:00Z">
        <w:r>
          <w:t>access seeker</w:t>
        </w:r>
      </w:ins>
      <w:r>
        <w:rPr>
          <w:snapToGrid w:val="0"/>
        </w:rPr>
        <w:t xml:space="preserve">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 xml:space="preserve">will continue only if a later termination day is fixed jointly by the railway owner and the </w:t>
      </w:r>
      <w:del w:id="994" w:author="Master Repository Process" w:date="2023-12-18T16:13:00Z">
        <w:r>
          <w:rPr>
            <w:snapToGrid w:val="0"/>
          </w:rPr>
          <w:delText>proponent</w:delText>
        </w:r>
      </w:del>
      <w:ins w:id="995" w:author="Master Repository Process" w:date="2023-12-18T16:13:00Z">
        <w:r>
          <w:rPr>
            <w:snapToGrid w:val="0"/>
          </w:rPr>
          <w:t>access seeker</w:t>
        </w:r>
      </w:ins>
      <w:r>
        <w:rPr>
          <w:snapToGrid w:val="0"/>
        </w:rPr>
        <w:t>.</w:t>
      </w:r>
    </w:p>
    <w:p>
      <w:pPr>
        <w:pStyle w:val="Subsection"/>
        <w:rPr>
          <w:ins w:id="996" w:author="Master Repository Process" w:date="2023-12-18T16:13:00Z"/>
        </w:rPr>
      </w:pPr>
      <w:r>
        <w:tab/>
        <w:t>(3)</w:t>
      </w:r>
      <w:r>
        <w:tab/>
        <w:t xml:space="preserve">The initial termination day fixed under subsection (2) </w:t>
      </w:r>
      <w:del w:id="997" w:author="Master Repository Process" w:date="2023-12-18T16:13:00Z">
        <w:r>
          <w:rPr>
            <w:snapToGrid w:val="0"/>
          </w:rPr>
          <w:delText>is to</w:delText>
        </w:r>
      </w:del>
      <w:ins w:id="998" w:author="Master Repository Process" w:date="2023-12-18T16:13:00Z">
        <w:r>
          <w:t>must</w:t>
        </w:r>
      </w:ins>
      <w:r>
        <w:t xml:space="preserve"> be not later than</w:t>
      </w:r>
      <w:ins w:id="999" w:author="Master Repository Process" w:date="2023-12-18T16:13:00Z">
        <w:r>
          <w:t xml:space="preserve"> — </w:t>
        </w:r>
      </w:ins>
    </w:p>
    <w:p>
      <w:pPr>
        <w:pStyle w:val="Indenta"/>
      </w:pPr>
      <w:ins w:id="1000" w:author="Master Repository Process" w:date="2023-12-18T16:13:00Z">
        <w:r>
          <w:tab/>
          <w:t>(a)</w:t>
        </w:r>
        <w:r>
          <w:tab/>
          <w:t>if</w:t>
        </w:r>
      </w:ins>
      <w:r>
        <w:t xml:space="preserve"> the </w:t>
      </w:r>
      <w:del w:id="1001" w:author="Master Repository Process" w:date="2023-12-18T16:13:00Z">
        <w:r>
          <w:rPr>
            <w:snapToGrid w:val="0"/>
          </w:rPr>
          <w:delText>90</w:delText>
        </w:r>
        <w:r>
          <w:rPr>
            <w:snapToGrid w:val="0"/>
            <w:vertAlign w:val="superscript"/>
          </w:rPr>
          <w:delText>th</w:delText>
        </w:r>
        <w:r>
          <w:rPr>
            <w:snapToGrid w:val="0"/>
          </w:rPr>
          <w:delText xml:space="preserve"> day</w:delText>
        </w:r>
      </w:del>
      <w:ins w:id="1002" w:author="Master Repository Process" w:date="2023-12-18T16:13:00Z">
        <w:r>
          <w:t>proposal is an interim access proposal — 5 business days</w:t>
        </w:r>
      </w:ins>
      <w:r>
        <w:t xml:space="preserve"> after the day nominated under section 19(</w:t>
      </w:r>
      <w:del w:id="1003" w:author="Master Repository Process" w:date="2023-12-18T16:13:00Z">
        <w:r>
          <w:rPr>
            <w:snapToGrid w:val="0"/>
          </w:rPr>
          <w:delText>3</w:delText>
        </w:r>
      </w:del>
      <w:ins w:id="1004" w:author="Master Repository Process" w:date="2023-12-18T16:13:00Z">
        <w:r>
          <w:t>1</w:t>
        </w:r>
      </w:ins>
      <w:r>
        <w:t>)(b</w:t>
      </w:r>
      <w:del w:id="1005" w:author="Master Repository Process" w:date="2023-12-18T16:13:00Z">
        <w:r>
          <w:rPr>
            <w:snapToGrid w:val="0"/>
          </w:rPr>
          <w:delText>).</w:delText>
        </w:r>
      </w:del>
      <w:ins w:id="1006" w:author="Master Repository Process" w:date="2023-12-18T16:13:00Z">
        <w:r>
          <w:t xml:space="preserve">) (the </w:t>
        </w:r>
        <w:r>
          <w:rPr>
            <w:rStyle w:val="CharDefText"/>
          </w:rPr>
          <w:t>nominated day</w:t>
        </w:r>
        <w:r>
          <w:t>); or</w:t>
        </w:r>
      </w:ins>
    </w:p>
    <w:p>
      <w:pPr>
        <w:pStyle w:val="Indenta"/>
        <w:rPr>
          <w:ins w:id="1007" w:author="Master Repository Process" w:date="2023-12-18T16:13:00Z"/>
        </w:rPr>
      </w:pPr>
      <w:ins w:id="1008" w:author="Master Repository Process" w:date="2023-12-18T16:13:00Z">
        <w:r>
          <w:tab/>
          <w:t>(b)</w:t>
        </w:r>
        <w:r>
          <w:tab/>
          <w:t>otherwise — 10 business days after the nominated day.</w:t>
        </w:r>
      </w:ins>
    </w:p>
    <w:p>
      <w:pPr>
        <w:pStyle w:val="Subsection"/>
        <w:rPr>
          <w:snapToGrid w:val="0"/>
        </w:rPr>
      </w:pPr>
      <w:r>
        <w:rPr>
          <w:snapToGrid w:val="0"/>
        </w:rPr>
        <w:tab/>
        <w:t>(4)</w:t>
      </w:r>
      <w:r>
        <w:rPr>
          <w:snapToGrid w:val="0"/>
        </w:rPr>
        <w:tab/>
        <w:t xml:space="preserve">The railway owner and the </w:t>
      </w:r>
      <w:del w:id="1009" w:author="Master Repository Process" w:date="2023-12-18T16:13:00Z">
        <w:r>
          <w:rPr>
            <w:snapToGrid w:val="0"/>
          </w:rPr>
          <w:delText>proponent</w:delText>
        </w:r>
      </w:del>
      <w:ins w:id="1010" w:author="Master Repository Process" w:date="2023-12-18T16:13:00Z">
        <w:r>
          <w:t>access seeker</w:t>
        </w:r>
      </w:ins>
      <w:r>
        <w:rPr>
          <w:snapToGrid w:val="0"/>
        </w:rPr>
        <w:t xml:space="preserve"> may extend the negotiations more than once by fixing later termination days under subsection (2)(b).</w:t>
      </w:r>
    </w:p>
    <w:p>
      <w:pPr>
        <w:pStyle w:val="Footnotesection"/>
        <w:rPr>
          <w:ins w:id="1011" w:author="Master Repository Process" w:date="2023-12-18T16:13:00Z"/>
        </w:rPr>
      </w:pPr>
      <w:ins w:id="1012" w:author="Master Repository Process" w:date="2023-12-18T16:13:00Z">
        <w:r>
          <w:tab/>
          <w:t>[Section 20 amended: SL 2023/207 s. 16 and 55.]</w:t>
        </w:r>
      </w:ins>
    </w:p>
    <w:p>
      <w:pPr>
        <w:pStyle w:val="Heading5"/>
        <w:rPr>
          <w:snapToGrid w:val="0"/>
        </w:rPr>
      </w:pPr>
      <w:bookmarkStart w:id="1013" w:name="_Toc153790741"/>
      <w:bookmarkStart w:id="1014" w:name="_Toc153807371"/>
      <w:bookmarkStart w:id="1015" w:name="_Toc378668104"/>
      <w:bookmarkStart w:id="1016" w:name="_Toc536085947"/>
      <w:r>
        <w:rPr>
          <w:rStyle w:val="CharSectno"/>
        </w:rPr>
        <w:t>21</w:t>
      </w:r>
      <w:r>
        <w:rPr>
          <w:snapToGrid w:val="0"/>
        </w:rPr>
        <w:t>.</w:t>
      </w:r>
      <w:r>
        <w:rPr>
          <w:snapToGrid w:val="0"/>
        </w:rPr>
        <w:tab/>
        <w:t>Regulator may give opinion on price sought for access</w:t>
      </w:r>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r>
      <w:del w:id="1017" w:author="Master Repository Process" w:date="2023-12-18T16:13:00Z">
        <w:r>
          <w:rPr>
            <w:snapToGrid w:val="0"/>
          </w:rPr>
          <w:delText>A proponent</w:delText>
        </w:r>
      </w:del>
      <w:ins w:id="1018" w:author="Master Repository Process" w:date="2023-12-18T16:13:00Z">
        <w:r>
          <w:t>An access seeker</w:t>
        </w:r>
      </w:ins>
      <w:r>
        <w:t xml:space="preserve"> </w:t>
      </w:r>
      <w:r>
        <w:rPr>
          <w:snapToGrid w:val="0"/>
        </w:rPr>
        <w:t xml:space="preserve">may apply to the Regulator for an opinion whether or not the price sought by the railway owner in negotiations for an access agreement meets the requirements of </w:t>
      </w:r>
      <w:ins w:id="1019" w:author="Master Repository Process" w:date="2023-12-18T16:13:00Z">
        <w:r>
          <w:t xml:space="preserve">Schedule 4 </w:t>
        </w:r>
      </w:ins>
      <w:r>
        <w:t>clause 13(a</w:t>
      </w:r>
      <w:del w:id="1020" w:author="Master Repository Process" w:date="2023-12-18T16:13:00Z">
        <w:r>
          <w:rPr>
            <w:snapToGrid w:val="0"/>
          </w:rPr>
          <w:delText>) of Schedule 4.</w:delText>
        </w:r>
      </w:del>
      <w:ins w:id="1021" w:author="Master Repository Process" w:date="2023-12-18T16:13:00Z">
        <w:r>
          <w:t>).</w:t>
        </w:r>
      </w:ins>
    </w:p>
    <w:p>
      <w:pPr>
        <w:pStyle w:val="Subsection"/>
        <w:rPr>
          <w:snapToGrid w:val="0"/>
        </w:rPr>
      </w:pPr>
      <w:r>
        <w:rPr>
          <w:snapToGrid w:val="0"/>
        </w:rPr>
        <w:tab/>
        <w:t>(2)</w:t>
      </w:r>
      <w:r>
        <w:rPr>
          <w:snapToGrid w:val="0"/>
        </w:rPr>
        <w:tab/>
        <w:t xml:space="preserve">On application being so made, the Regulator is to form an opinion in terms of the application and notify that opinion to the </w:t>
      </w:r>
      <w:del w:id="1022" w:author="Master Repository Process" w:date="2023-12-18T16:13:00Z">
        <w:r>
          <w:rPr>
            <w:snapToGrid w:val="0"/>
          </w:rPr>
          <w:delText>applicant</w:delText>
        </w:r>
      </w:del>
      <w:ins w:id="1023" w:author="Master Repository Process" w:date="2023-12-18T16:13:00Z">
        <w:r>
          <w:t>access seeker</w:t>
        </w:r>
      </w:ins>
      <w:r>
        <w:rPr>
          <w:snapToGrid w:val="0"/>
        </w:rPr>
        <w:t xml:space="preserve"> and the railway owner.</w:t>
      </w:r>
    </w:p>
    <w:p>
      <w:pPr>
        <w:pStyle w:val="Subsection"/>
        <w:keepNext/>
        <w:rPr>
          <w:snapToGrid w:val="0"/>
        </w:rPr>
      </w:pPr>
      <w:r>
        <w:rPr>
          <w:snapToGrid w:val="0"/>
        </w:rPr>
        <w:tab/>
        <w:t>(3)</w:t>
      </w:r>
      <w:r>
        <w:rPr>
          <w:snapToGrid w:val="0"/>
        </w:rPr>
        <w:tab/>
        <w:t xml:space="preserve">For the purpose of forming </w:t>
      </w:r>
      <w:del w:id="1024" w:author="Master Repository Process" w:date="2023-12-18T16:13:00Z">
        <w:r>
          <w:rPr>
            <w:snapToGrid w:val="0"/>
          </w:rPr>
          <w:delText>his or her</w:delText>
        </w:r>
      </w:del>
      <w:ins w:id="1025" w:author="Master Repository Process" w:date="2023-12-18T16:13:00Z">
        <w:r>
          <w:t>an</w:t>
        </w:r>
      </w:ins>
      <w:r>
        <w:rPr>
          <w:snapToGrid w:val="0"/>
        </w:rPr>
        <w:t xml:space="preserve"> opinion the Regulator — </w:t>
      </w:r>
    </w:p>
    <w:p>
      <w:pPr>
        <w:pStyle w:val="Indenta"/>
        <w:rPr>
          <w:snapToGrid w:val="0"/>
        </w:rPr>
      </w:pPr>
      <w:r>
        <w:rPr>
          <w:snapToGrid w:val="0"/>
        </w:rPr>
        <w:tab/>
        <w:t>(a)</w:t>
      </w:r>
      <w:r>
        <w:rPr>
          <w:snapToGrid w:val="0"/>
        </w:rPr>
        <w:tab/>
        <w:t xml:space="preserve">must give the </w:t>
      </w:r>
      <w:del w:id="1026" w:author="Master Repository Process" w:date="2023-12-18T16:13:00Z">
        <w:r>
          <w:rPr>
            <w:snapToGrid w:val="0"/>
          </w:rPr>
          <w:delText>applicant</w:delText>
        </w:r>
      </w:del>
      <w:ins w:id="1027" w:author="Master Repository Process" w:date="2023-12-18T16:13:00Z">
        <w:r>
          <w:t>access seeker</w:t>
        </w:r>
      </w:ins>
      <w:r>
        <w:rPr>
          <w:snapToGrid w:val="0"/>
        </w:rPr>
        <w:t xml:space="preserve"> and the railway owner an opportunity to make submissions and present </w:t>
      </w:r>
      <w:r>
        <w:t xml:space="preserve">material; </w:t>
      </w:r>
      <w:ins w:id="1028" w:author="Master Repository Process" w:date="2023-12-18T16:13:00Z">
        <w:r>
          <w:t>and</w:t>
        </w:r>
      </w:ins>
    </w:p>
    <w:p>
      <w:pPr>
        <w:pStyle w:val="Indenta"/>
        <w:rPr>
          <w:snapToGrid w:val="0"/>
        </w:rPr>
      </w:pPr>
      <w:r>
        <w:rPr>
          <w:snapToGrid w:val="0"/>
        </w:rPr>
        <w:tab/>
        <w:t>(b)</w:t>
      </w:r>
      <w:r>
        <w:rPr>
          <w:snapToGrid w:val="0"/>
        </w:rPr>
        <w:tab/>
        <w:t xml:space="preserve">may otherwise be informed in such manner as </w:t>
      </w:r>
      <w:del w:id="1029" w:author="Master Repository Process" w:date="2023-12-18T16:13:00Z">
        <w:r>
          <w:rPr>
            <w:snapToGrid w:val="0"/>
          </w:rPr>
          <w:delText>he or she</w:delText>
        </w:r>
      </w:del>
      <w:ins w:id="1030" w:author="Master Repository Process" w:date="2023-12-18T16:13:00Z">
        <w:r>
          <w:t>the Regulator</w:t>
        </w:r>
      </w:ins>
      <w:r>
        <w:t xml:space="preserve"> thinks fit;</w:t>
      </w:r>
      <w:ins w:id="1031" w:author="Master Repository Process" w:date="2023-12-18T16:13:00Z">
        <w:r>
          <w:t xml:space="preserve"> and</w:t>
        </w:r>
      </w:ins>
    </w:p>
    <w:p>
      <w:pPr>
        <w:pStyle w:val="Indenta"/>
        <w:rPr>
          <w:snapToGrid w:val="0"/>
        </w:rPr>
      </w:pPr>
      <w:r>
        <w:rPr>
          <w:snapToGrid w:val="0"/>
        </w:rPr>
        <w:tab/>
        <w:t>(c)</w:t>
      </w:r>
      <w:r>
        <w:rPr>
          <w:snapToGrid w:val="0"/>
        </w:rPr>
        <w:tab/>
        <w:t xml:space="preserve">may exercise any power conferred on </w:t>
      </w:r>
      <w:del w:id="1032" w:author="Master Repository Process" w:date="2023-12-18T16:13:00Z">
        <w:r>
          <w:rPr>
            <w:snapToGrid w:val="0"/>
          </w:rPr>
          <w:delText>him or her</w:delText>
        </w:r>
      </w:del>
      <w:ins w:id="1033" w:author="Master Repository Process" w:date="2023-12-18T16:13:00Z">
        <w:r>
          <w:t>the Regulator</w:t>
        </w:r>
      </w:ins>
      <w:r>
        <w:t xml:space="preserve"> by</w:t>
      </w:r>
      <w:r>
        <w:rPr>
          <w:snapToGrid w:val="0"/>
        </w:rPr>
        <w:t xml:space="preserve"> </w:t>
      </w:r>
      <w:del w:id="1034" w:author="Master Repository Process" w:date="2023-12-18T16:13:00Z">
        <w:r>
          <w:rPr>
            <w:snapToGrid w:val="0"/>
          </w:rPr>
          <w:delText xml:space="preserve">Division 2 of </w:delText>
        </w:r>
      </w:del>
      <w:r>
        <w:rPr>
          <w:snapToGrid w:val="0"/>
        </w:rPr>
        <w:t>Part 3 of the Act; and</w:t>
      </w:r>
    </w:p>
    <w:p>
      <w:pPr>
        <w:pStyle w:val="Indenta"/>
        <w:rPr>
          <w:snapToGrid w:val="0"/>
        </w:rPr>
      </w:pPr>
      <w:r>
        <w:rPr>
          <w:snapToGrid w:val="0"/>
        </w:rPr>
        <w:tab/>
        <w:t>(d)</w:t>
      </w:r>
      <w:r>
        <w:rPr>
          <w:snapToGrid w:val="0"/>
        </w:rPr>
        <w:tab/>
        <w:t xml:space="preserve">may otherwise proceed as </w:t>
      </w:r>
      <w:del w:id="1035" w:author="Master Repository Process" w:date="2023-12-18T16:13:00Z">
        <w:r>
          <w:rPr>
            <w:snapToGrid w:val="0"/>
          </w:rPr>
          <w:delText>he or she</w:delText>
        </w:r>
      </w:del>
      <w:ins w:id="1036" w:author="Master Repository Process" w:date="2023-12-18T16:13:00Z">
        <w:r>
          <w:t>the Regulator</w:t>
        </w:r>
      </w:ins>
      <w:r>
        <w:rPr>
          <w:snapToGrid w:val="0"/>
        </w:rPr>
        <w:t xml:space="preserve"> thinks fit.</w:t>
      </w:r>
    </w:p>
    <w:p>
      <w:pPr>
        <w:pStyle w:val="Subsection"/>
        <w:rPr>
          <w:snapToGrid w:val="0"/>
        </w:rPr>
      </w:pPr>
      <w:r>
        <w:rPr>
          <w:snapToGrid w:val="0"/>
        </w:rPr>
        <w:tab/>
        <w:t>(4)</w:t>
      </w:r>
      <w:r>
        <w:rPr>
          <w:snapToGrid w:val="0"/>
        </w:rPr>
        <w:tab/>
        <w:t xml:space="preserve">An opinion given under this section is for the information of the </w:t>
      </w:r>
      <w:del w:id="1037" w:author="Master Repository Process" w:date="2023-12-18T16:13:00Z">
        <w:r>
          <w:rPr>
            <w:snapToGrid w:val="0"/>
          </w:rPr>
          <w:delText>applicant</w:delText>
        </w:r>
      </w:del>
      <w:ins w:id="1038" w:author="Master Repository Process" w:date="2023-12-18T16:13:00Z">
        <w:r>
          <w:t>access seeker</w:t>
        </w:r>
      </w:ins>
      <w:r>
        <w:rPr>
          <w:snapToGrid w:val="0"/>
        </w:rPr>
        <w:t xml:space="preserve"> and does not have any effect for the purposes of the Act or this Code.</w:t>
      </w:r>
    </w:p>
    <w:p>
      <w:pPr>
        <w:pStyle w:val="Footnotesection"/>
        <w:rPr>
          <w:ins w:id="1039" w:author="Master Repository Process" w:date="2023-12-18T16:13:00Z"/>
        </w:rPr>
      </w:pPr>
      <w:ins w:id="1040" w:author="Master Repository Process" w:date="2023-12-18T16:13:00Z">
        <w:r>
          <w:tab/>
          <w:t>[Section 21 amended: SL 2023/207 s. 17.]</w:t>
        </w:r>
      </w:ins>
    </w:p>
    <w:p>
      <w:pPr>
        <w:pStyle w:val="Heading3"/>
      </w:pPr>
      <w:bookmarkStart w:id="1041" w:name="_Toc153541579"/>
      <w:bookmarkStart w:id="1042" w:name="_Toc153790742"/>
      <w:bookmarkStart w:id="1043" w:name="_Toc153805955"/>
      <w:bookmarkStart w:id="1044" w:name="_Toc153806731"/>
      <w:bookmarkStart w:id="1045" w:name="_Toc153807372"/>
      <w:bookmarkStart w:id="1046" w:name="_Toc378668105"/>
      <w:bookmarkStart w:id="1047" w:name="_Toc424742032"/>
      <w:bookmarkStart w:id="1048" w:name="_Toc424742166"/>
      <w:bookmarkStart w:id="1049" w:name="_Toc427329003"/>
      <w:bookmarkStart w:id="1050" w:name="_Toc436904194"/>
      <w:bookmarkStart w:id="1051" w:name="_Toc436905395"/>
      <w:bookmarkStart w:id="1052" w:name="_Toc436905493"/>
      <w:bookmarkStart w:id="1053" w:name="_Toc536085948"/>
      <w:r>
        <w:rPr>
          <w:rStyle w:val="CharDivNo"/>
        </w:rPr>
        <w:t>Division 3</w:t>
      </w:r>
      <w:r>
        <w:rPr>
          <w:snapToGrid w:val="0"/>
        </w:rPr>
        <w:t xml:space="preserve"> — </w:t>
      </w:r>
      <w:r>
        <w:rPr>
          <w:rStyle w:val="CharDivText"/>
        </w:rPr>
        <w:t>Arbitration of disputes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rPr>
          <w:snapToGrid w:val="0"/>
        </w:rPr>
      </w:pPr>
      <w:bookmarkStart w:id="1054" w:name="_Toc153790743"/>
      <w:bookmarkStart w:id="1055" w:name="_Toc153807373"/>
      <w:bookmarkStart w:id="1056" w:name="_Toc378668106"/>
      <w:bookmarkStart w:id="1057" w:name="_Toc536085949"/>
      <w:r>
        <w:rPr>
          <w:rStyle w:val="CharSectno"/>
        </w:rPr>
        <w:t>22</w:t>
      </w:r>
      <w:r>
        <w:rPr>
          <w:snapToGrid w:val="0"/>
        </w:rPr>
        <w:t>.</w:t>
      </w:r>
      <w:r>
        <w:rPr>
          <w:snapToGrid w:val="0"/>
        </w:rPr>
        <w:tab/>
        <w:t>Terms used</w:t>
      </w:r>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Ednotesection"/>
      </w:pPr>
      <w:r>
        <w:t>[</w:t>
      </w:r>
      <w:r>
        <w:rPr>
          <w:b/>
        </w:rPr>
        <w:t>23.</w:t>
      </w:r>
      <w:r>
        <w:tab/>
        <w:t xml:space="preserve">Deleted: Gazette 19 Jul 2013 p. 3270.] </w:t>
      </w:r>
    </w:p>
    <w:p>
      <w:pPr>
        <w:pStyle w:val="Heading5"/>
        <w:rPr>
          <w:snapToGrid w:val="0"/>
        </w:rPr>
      </w:pPr>
      <w:bookmarkStart w:id="1058" w:name="_Toc153790744"/>
      <w:bookmarkStart w:id="1059" w:name="_Toc153807374"/>
      <w:bookmarkStart w:id="1060" w:name="_Toc378668107"/>
      <w:bookmarkStart w:id="1061" w:name="_Toc536085950"/>
      <w:r>
        <w:rPr>
          <w:rStyle w:val="CharSectno"/>
        </w:rPr>
        <w:t>24</w:t>
      </w:r>
      <w:r>
        <w:rPr>
          <w:snapToGrid w:val="0"/>
        </w:rPr>
        <w:t>.</w:t>
      </w:r>
      <w:r>
        <w:rPr>
          <w:snapToGrid w:val="0"/>
        </w:rPr>
        <w:tab/>
        <w:t>Panels of persons who may be appointed as arbitrators</w:t>
      </w:r>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 xml:space="preserve">is to establish panels of the names of persons from which persons are to be appointed under </w:t>
      </w:r>
      <w:r>
        <w:t>section 26(</w:t>
      </w:r>
      <w:del w:id="1062" w:author="Master Repository Process" w:date="2023-12-18T16:13:00Z">
        <w:r>
          <w:rPr>
            <w:snapToGrid w:val="0"/>
          </w:rPr>
          <w:delText>2</w:delText>
        </w:r>
      </w:del>
      <w:ins w:id="1063" w:author="Master Repository Process" w:date="2023-12-18T16:13:00Z">
        <w:r>
          <w:t>2A) or (2C</w:t>
        </w:r>
      </w:ins>
      <w:r>
        <w:t xml:space="preserve">) </w:t>
      </w:r>
      <w:r>
        <w:rPr>
          <w:snapToGrid w:val="0"/>
        </w:rPr>
        <w:t>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Institute of Arbitrators and Mediators </w:t>
      </w:r>
      <w:r>
        <w:t>Australia or the recommendation of the Perth Centre for Energy &amp; Resources Arbitration Ltd.</w:t>
      </w:r>
    </w:p>
    <w:p>
      <w:pPr>
        <w:pStyle w:val="Subsection"/>
      </w:pPr>
      <w:r>
        <w:tab/>
        <w:t>(3)</w:t>
      </w:r>
      <w:r>
        <w:tab/>
        <w:t>As often as is necessary, the Regulator is to request both the Chairman referred to in subsection (2) and the Perth Centre for Energy &amp; Resources Arbitration Ltd to make a recommendation.</w:t>
      </w:r>
    </w:p>
    <w:p>
      <w:pPr>
        <w:pStyle w:val="Subsection"/>
      </w:pPr>
      <w:r>
        <w:tab/>
        <w:t>(4A)</w:t>
      </w:r>
      <w:r>
        <w:tab/>
        <w:t xml:space="preserve">The request must specify a day (the </w:t>
      </w:r>
      <w:r>
        <w:rPr>
          <w:rStyle w:val="CharDefText"/>
        </w:rPr>
        <w:t>specified day</w:t>
      </w:r>
      <w:r>
        <w:t>) before which the recommendation is to be made.</w:t>
      </w:r>
    </w:p>
    <w:p>
      <w:pPr>
        <w:pStyle w:val="Subsection"/>
      </w:pPr>
      <w:r>
        <w:tab/>
        <w:t>(4B)</w:t>
      </w:r>
      <w:r>
        <w:tab/>
        <w:t xml:space="preserve">The Regulator may effect any necessary inclusion or removal of a name without complying with subsection (2) if — </w:t>
      </w:r>
    </w:p>
    <w:p>
      <w:pPr>
        <w:pStyle w:val="Indenta"/>
      </w:pPr>
      <w:r>
        <w:tab/>
        <w:t>(a)</w:t>
      </w:r>
      <w:r>
        <w:tab/>
        <w:t>the Regulator makes a request to both the Chairman referred to in subsection (2) and the Perth Centre for Energy &amp; Resources Arbitration Ltd; and</w:t>
      </w:r>
    </w:p>
    <w:p>
      <w:pPr>
        <w:pStyle w:val="Indenta"/>
      </w:pPr>
      <w:r>
        <w:tab/>
        <w:t>(b)</w:t>
      </w:r>
      <w:r>
        <w:tab/>
        <w:t>neither the Chairman referred to in subsection (2) nor the Perth Centre for Energy &amp; Resources Arbitration Ltd make a recommendation before the specified day.</w:t>
      </w:r>
    </w:p>
    <w:p>
      <w:pPr>
        <w:pStyle w:val="Subsection"/>
        <w:rPr>
          <w:snapToGrid w:val="0"/>
        </w:rPr>
      </w:pPr>
      <w:r>
        <w:rPr>
          <w:snapToGrid w:val="0"/>
        </w:rPr>
        <w:tab/>
        <w:t>(4)</w:t>
      </w:r>
      <w:r>
        <w:rPr>
          <w:snapToGrid w:val="0"/>
        </w:rPr>
        <w:tab/>
        <w:t>The name of the Regulator cannot be included on a panel under this section.</w:t>
      </w:r>
    </w:p>
    <w:p>
      <w:pPr>
        <w:pStyle w:val="Footnotesection"/>
      </w:pPr>
      <w:bookmarkStart w:id="1064" w:name="_Toc378668108"/>
      <w:r>
        <w:tab/>
        <w:t>[Section 24 amended: Gazette 4 Dec 2015 p. 4846-7</w:t>
      </w:r>
      <w:ins w:id="1065" w:author="Master Repository Process" w:date="2023-12-18T16:13:00Z">
        <w:r>
          <w:t>; SL 2023/207 s. 18</w:t>
        </w:r>
      </w:ins>
      <w:r>
        <w:t>.]</w:t>
      </w:r>
    </w:p>
    <w:p>
      <w:pPr>
        <w:pStyle w:val="Heading5"/>
        <w:rPr>
          <w:snapToGrid w:val="0"/>
        </w:rPr>
      </w:pPr>
      <w:bookmarkStart w:id="1066" w:name="_Toc153790745"/>
      <w:bookmarkStart w:id="1067" w:name="_Toc153807375"/>
      <w:bookmarkStart w:id="1068" w:name="_Toc536085951"/>
      <w:r>
        <w:rPr>
          <w:rStyle w:val="CharSectno"/>
        </w:rPr>
        <w:t>25</w:t>
      </w:r>
      <w:r>
        <w:rPr>
          <w:snapToGrid w:val="0"/>
        </w:rPr>
        <w:t>.</w:t>
      </w:r>
      <w:r>
        <w:rPr>
          <w:snapToGrid w:val="0"/>
        </w:rPr>
        <w:tab/>
        <w:t>When entity taken to be in dispute with railway owner</w:t>
      </w:r>
      <w:bookmarkEnd w:id="1066"/>
      <w:bookmarkEnd w:id="1067"/>
      <w:bookmarkEnd w:id="1064"/>
      <w:bookmarkEnd w:id="1068"/>
      <w:r>
        <w:rPr>
          <w:snapToGrid w:val="0"/>
        </w:rPr>
        <w:t xml:space="preserve"> </w:t>
      </w:r>
    </w:p>
    <w:p>
      <w:pPr>
        <w:pStyle w:val="Subsection"/>
        <w:keepNext/>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ins w:id="1069" w:author="Master Repository Process" w:date="2023-12-18T16:13:00Z"/>
        </w:rPr>
      </w:pPr>
      <w:ins w:id="1070" w:author="Master Repository Process" w:date="2023-12-18T16:13:00Z">
        <w:r>
          <w:tab/>
          <w:t>(1A)</w:t>
        </w:r>
        <w:r>
          <w:tab/>
          <w:t>For the purposes of subsection (1)(b), a proposal or entity does not fail to comply with this Code solely because the railway owner is not satisfied that the proposal meets the requirements of section 8(3).</w:t>
        </w:r>
      </w:ins>
    </w:p>
    <w:p>
      <w:pPr>
        <w:pStyle w:val="Subsection"/>
        <w:keepNext/>
        <w:rPr>
          <w:snapToGrid w:val="0"/>
        </w:rPr>
      </w:pPr>
      <w:r>
        <w:rPr>
          <w:snapToGrid w:val="0"/>
        </w:rPr>
        <w:tab/>
        <w:t>(2)</w:t>
      </w:r>
      <w:r>
        <w:rPr>
          <w:snapToGrid w:val="0"/>
        </w:rPr>
        <w:tab/>
        <w:t>The situations referred to are — </w:t>
      </w:r>
    </w:p>
    <w:p>
      <w:pPr>
        <w:pStyle w:val="Indenta"/>
        <w:rPr>
          <w:ins w:id="1071" w:author="Master Repository Process" w:date="2023-12-18T16:13:00Z"/>
        </w:rPr>
      </w:pPr>
      <w:ins w:id="1072" w:author="Master Repository Process" w:date="2023-12-18T16:13:00Z">
        <w:r>
          <w:tab/>
          <w:t>(aa)</w:t>
        </w:r>
        <w:r>
          <w:tab/>
          <w:t>the Regulator has notified the railway owner and the access seeker under section 9B(5)(a) that there is a dispute between the railway owner and the access seeker; or</w:t>
        </w:r>
      </w:ins>
    </w:p>
    <w:p>
      <w:pPr>
        <w:pStyle w:val="Indenta"/>
        <w:rPr>
          <w:snapToGrid w:val="0"/>
        </w:rPr>
      </w:pPr>
      <w:r>
        <w:rPr>
          <w:snapToGrid w:val="0"/>
        </w:rPr>
        <w:tab/>
        <w:t>(a)</w:t>
      </w:r>
      <w:r>
        <w:rPr>
          <w:snapToGrid w:val="0"/>
        </w:rPr>
        <w:tab/>
        <w:t xml:space="preserve">the railway owner has refused </w:t>
      </w:r>
      <w:ins w:id="1073" w:author="Master Repository Process" w:date="2023-12-18T16:13:00Z">
        <w:r>
          <w:t>or failed</w:t>
        </w:r>
        <w:r>
          <w:rPr>
            <w:snapToGrid w:val="0"/>
          </w:rPr>
          <w:t xml:space="preserve"> </w:t>
        </w:r>
      </w:ins>
      <w:r>
        <w:rPr>
          <w:snapToGrid w:val="0"/>
        </w:rPr>
        <w:t>to negotiate on the proposal as required by section </w:t>
      </w:r>
      <w:r>
        <w:t>13;</w:t>
      </w:r>
      <w:ins w:id="1074" w:author="Master Repository Process" w:date="2023-12-18T16:13:00Z">
        <w:r>
          <w:t xml:space="preserve"> or</w:t>
        </w:r>
      </w:ins>
    </w:p>
    <w:p>
      <w:pPr>
        <w:pStyle w:val="Indenta"/>
        <w:rPr>
          <w:snapToGrid w:val="0"/>
        </w:rPr>
      </w:pPr>
      <w:r>
        <w:rPr>
          <w:snapToGrid w:val="0"/>
        </w:rPr>
        <w:tab/>
        <w:t>(b)</w:t>
      </w:r>
      <w:r>
        <w:rPr>
          <w:snapToGrid w:val="0"/>
        </w:rPr>
        <w:tab/>
        <w:t xml:space="preserve">the </w:t>
      </w:r>
      <w:del w:id="1075" w:author="Master Repository Process" w:date="2023-12-18T16:13:00Z">
        <w:r>
          <w:rPr>
            <w:snapToGrid w:val="0"/>
          </w:rPr>
          <w:delText>proponent</w:delText>
        </w:r>
      </w:del>
      <w:ins w:id="1076" w:author="Master Repository Process" w:date="2023-12-18T16:13:00Z">
        <w:r>
          <w:rPr>
            <w:snapToGrid w:val="0"/>
          </w:rPr>
          <w:t xml:space="preserve">access </w:t>
        </w:r>
        <w:r>
          <w:t>seeker</w:t>
        </w:r>
      </w:ins>
      <w:r>
        <w:rPr>
          <w:snapToGrid w:val="0"/>
        </w:rPr>
        <w:t xml:space="preserve"> has notified the railway owner under section </w:t>
      </w:r>
      <w:del w:id="1077" w:author="Master Repository Process" w:date="2023-12-18T16:13:00Z">
        <w:r>
          <w:rPr>
            <w:snapToGrid w:val="0"/>
          </w:rPr>
          <w:delText>18(3</w:delText>
        </w:r>
      </w:del>
      <w:ins w:id="1078" w:author="Master Repository Process" w:date="2023-12-18T16:13:00Z">
        <w:r>
          <w:rPr>
            <w:snapToGrid w:val="0"/>
          </w:rPr>
          <w:t>9D(1)(b</w:t>
        </w:r>
      </w:ins>
      <w:r>
        <w:rPr>
          <w:snapToGrid w:val="0"/>
        </w:rPr>
        <w:t>) that there is a dispute between them; or</w:t>
      </w:r>
    </w:p>
    <w:p>
      <w:pPr>
        <w:pStyle w:val="Indenta"/>
        <w:rPr>
          <w:snapToGrid w:val="0"/>
        </w:rPr>
      </w:pPr>
      <w:r>
        <w:rPr>
          <w:snapToGrid w:val="0"/>
        </w:rPr>
        <w:tab/>
        <w:t>(c)</w:t>
      </w:r>
      <w:r>
        <w:rPr>
          <w:snapToGrid w:val="0"/>
        </w:rPr>
        <w:tab/>
        <w:t xml:space="preserve">the </w:t>
      </w:r>
      <w:del w:id="1079" w:author="Master Repository Process" w:date="2023-12-18T16:13:00Z">
        <w:r>
          <w:rPr>
            <w:snapToGrid w:val="0"/>
          </w:rPr>
          <w:delText>entity</w:delText>
        </w:r>
      </w:del>
      <w:ins w:id="1080" w:author="Master Repository Process" w:date="2023-12-18T16:13:00Z">
        <w:r>
          <w:t>access seeker</w:t>
        </w:r>
      </w:ins>
      <w:r>
        <w:rPr>
          <w:snapToGrid w:val="0"/>
        </w:rPr>
        <w:t xml:space="preserve">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Footnotesection"/>
        <w:rPr>
          <w:ins w:id="1081" w:author="Master Repository Process" w:date="2023-12-18T16:13:00Z"/>
        </w:rPr>
      </w:pPr>
      <w:ins w:id="1082" w:author="Master Repository Process" w:date="2023-12-18T16:13:00Z">
        <w:r>
          <w:tab/>
          <w:t>[Section 25 amended: SL 2023/207 s. 19.]</w:t>
        </w:r>
      </w:ins>
    </w:p>
    <w:p>
      <w:pPr>
        <w:pStyle w:val="Heading5"/>
        <w:rPr>
          <w:snapToGrid w:val="0"/>
        </w:rPr>
      </w:pPr>
      <w:bookmarkStart w:id="1083" w:name="_Toc153790746"/>
      <w:bookmarkStart w:id="1084" w:name="_Toc153807376"/>
      <w:bookmarkStart w:id="1085" w:name="_Toc378668109"/>
      <w:bookmarkStart w:id="1086" w:name="_Toc536085952"/>
      <w:r>
        <w:rPr>
          <w:rStyle w:val="CharSectno"/>
        </w:rPr>
        <w:t>26</w:t>
      </w:r>
      <w:r>
        <w:rPr>
          <w:snapToGrid w:val="0"/>
        </w:rPr>
        <w:t>.</w:t>
      </w:r>
      <w:r>
        <w:rPr>
          <w:snapToGrid w:val="0"/>
        </w:rPr>
        <w:tab/>
        <w:t xml:space="preserve">Arbitration of disputes under </w:t>
      </w:r>
      <w:r>
        <w:rPr>
          <w:i/>
          <w:snapToGrid w:val="0"/>
        </w:rPr>
        <w:t>Commercial Arbitration Act 2012</w:t>
      </w:r>
      <w:bookmarkEnd w:id="1083"/>
      <w:bookmarkEnd w:id="1084"/>
      <w:bookmarkEnd w:id="1085"/>
      <w:bookmarkEnd w:id="1086"/>
    </w:p>
    <w:p>
      <w:pPr>
        <w:pStyle w:val="Subsection"/>
        <w:rPr>
          <w:snapToGrid w:val="0"/>
        </w:rPr>
      </w:pPr>
      <w:r>
        <w:rPr>
          <w:snapToGrid w:val="0"/>
        </w:rPr>
        <w:tab/>
        <w:t>(1)</w:t>
      </w:r>
      <w:r>
        <w:rPr>
          <w:snapToGrid w:val="0"/>
        </w:rPr>
        <w:tab/>
        <w:t>An entity (</w:t>
      </w:r>
      <w:r>
        <w:rPr>
          <w:rStyle w:val="CharDefText"/>
        </w:rPr>
        <w:t>the other party</w:t>
      </w:r>
      <w:r>
        <w:rPr>
          <w:snapToGrid w:val="0"/>
        </w:rPr>
        <w:t xml:space="preserve">) that is in dispute with the railway owner may, by notice in writing to the Regulator, refer the dispute </w:t>
      </w:r>
      <w:ins w:id="1087" w:author="Master Repository Process" w:date="2023-12-18T16:13:00Z">
        <w:r>
          <w:t xml:space="preserve">(if it is not a dispute referred to in section 25(2)(aa)) </w:t>
        </w:r>
      </w:ins>
      <w:r>
        <w:rPr>
          <w:snapToGrid w:val="0"/>
        </w:rPr>
        <w:t>to arbitration.</w:t>
      </w:r>
    </w:p>
    <w:p>
      <w:pPr>
        <w:pStyle w:val="Subsection"/>
        <w:rPr>
          <w:ins w:id="1088" w:author="Master Repository Process" w:date="2023-12-18T16:13:00Z"/>
        </w:rPr>
      </w:pPr>
      <w:r>
        <w:tab/>
        <w:t>(</w:t>
      </w:r>
      <w:ins w:id="1089" w:author="Master Repository Process" w:date="2023-12-18T16:13:00Z">
        <w:r>
          <w:t>1A)</w:t>
        </w:r>
        <w:r>
          <w:tab/>
          <w:t>A dispute referred to in section 25(</w:t>
        </w:r>
      </w:ins>
      <w:r>
        <w:t>2</w:t>
      </w:r>
      <w:del w:id="1090" w:author="Master Repository Process" w:date="2023-12-18T16:13:00Z">
        <w:r>
          <w:rPr>
            <w:snapToGrid w:val="0"/>
          </w:rPr>
          <w:delText>)</w:delText>
        </w:r>
        <w:r>
          <w:rPr>
            <w:snapToGrid w:val="0"/>
          </w:rPr>
          <w:tab/>
          <w:delText>On receipt</w:delText>
        </w:r>
      </w:del>
      <w:ins w:id="1091" w:author="Master Repository Process" w:date="2023-12-18T16:13:00Z">
        <w:r>
          <w:t>)(aa) is by the operation</w:t>
        </w:r>
      </w:ins>
      <w:r>
        <w:t xml:space="preserve"> of </w:t>
      </w:r>
      <w:ins w:id="1092" w:author="Master Repository Process" w:date="2023-12-18T16:13:00Z">
        <w:r>
          <w:t>this subsection referred to arbitration when the Regulator notifies the railway owner and the access seeker under section 9B(5)(</w:t>
        </w:r>
      </w:ins>
      <w:r>
        <w:t>a</w:t>
      </w:r>
      <w:ins w:id="1093" w:author="Master Repository Process" w:date="2023-12-18T16:13:00Z">
        <w:r>
          <w:t>) that there is a dispute between them.</w:t>
        </w:r>
      </w:ins>
    </w:p>
    <w:p>
      <w:pPr>
        <w:pStyle w:val="Subsection"/>
        <w:rPr>
          <w:ins w:id="1094" w:author="Master Repository Process" w:date="2023-12-18T16:13:00Z"/>
          <w:snapToGrid w:val="0"/>
        </w:rPr>
      </w:pPr>
      <w:ins w:id="1095" w:author="Master Repository Process" w:date="2023-12-18T16:13:00Z">
        <w:r>
          <w:rPr>
            <w:snapToGrid w:val="0"/>
          </w:rPr>
          <w:tab/>
          <w:t>(2)</w:t>
        </w:r>
        <w:r>
          <w:rPr>
            <w:snapToGrid w:val="0"/>
          </w:rPr>
          <w:tab/>
          <w:t>Subsection (2A) applies if the parties to a dispute (other than a dispute referred to in section 25(2)(aa)) have not, within 10 business days after the day on which the Regulator receives the</w:t>
        </w:r>
      </w:ins>
      <w:r>
        <w:rPr>
          <w:snapToGrid w:val="0"/>
        </w:rPr>
        <w:t xml:space="preserve"> notice under subsection (1</w:t>
      </w:r>
      <w:del w:id="1096" w:author="Master Repository Process" w:date="2023-12-18T16:13:00Z">
        <w:r>
          <w:rPr>
            <w:snapToGrid w:val="0"/>
          </w:rPr>
          <w:delText xml:space="preserve">), the Regulator is to </w:delText>
        </w:r>
      </w:del>
      <w:ins w:id="1097" w:author="Master Repository Process" w:date="2023-12-18T16:13:00Z">
        <w:r>
          <w:rPr>
            <w:snapToGrid w:val="0"/>
          </w:rPr>
          <w:t>) (or within a further period agreed in writing by the parties and notified to the Regulator), given written notice to the Regulator that they have agreed on the arbitrator who will hear and determine the dispute.</w:t>
        </w:r>
      </w:ins>
    </w:p>
    <w:p>
      <w:pPr>
        <w:pStyle w:val="Subsection"/>
        <w:rPr>
          <w:ins w:id="1098" w:author="Master Repository Process" w:date="2023-12-18T16:13:00Z"/>
          <w:snapToGrid w:val="0"/>
        </w:rPr>
      </w:pPr>
      <w:ins w:id="1099" w:author="Master Repository Process" w:date="2023-12-18T16:13:00Z">
        <w:r>
          <w:tab/>
          <w:t>(2A)</w:t>
        </w:r>
        <w:r>
          <w:tab/>
          <w:t>The</w:t>
        </w:r>
        <w:r>
          <w:rPr>
            <w:snapToGrid w:val="0"/>
          </w:rPr>
          <w:t xml:space="preserve"> Regulator must, within 20 business days after the day on which the Regulator receives the notice under subsection (1), </w:t>
        </w:r>
      </w:ins>
      <w:r>
        <w:rPr>
          <w:snapToGrid w:val="0"/>
        </w:rPr>
        <w:t xml:space="preserve">appoint </w:t>
      </w:r>
      <w:del w:id="1100" w:author="Master Repository Process" w:date="2023-12-18T16:13:00Z">
        <w:r>
          <w:rPr>
            <w:snapToGrid w:val="0"/>
          </w:rPr>
          <w:delText>one</w:delText>
        </w:r>
      </w:del>
      <w:ins w:id="1101" w:author="Master Repository Process" w:date="2023-12-18T16:13:00Z">
        <w:r>
          <w:rPr>
            <w:snapToGrid w:val="0"/>
          </w:rPr>
          <w:t>1 or more persons whose names are on a panel established under section 24 to act as arbitrators to hear and determine the dispute.</w:t>
        </w:r>
      </w:ins>
    </w:p>
    <w:p>
      <w:pPr>
        <w:pStyle w:val="Subsection"/>
        <w:rPr>
          <w:ins w:id="1102" w:author="Master Repository Process" w:date="2023-12-18T16:13:00Z"/>
        </w:rPr>
      </w:pPr>
      <w:ins w:id="1103" w:author="Master Repository Process" w:date="2023-12-18T16:13:00Z">
        <w:r>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ins>
    </w:p>
    <w:p>
      <w:pPr>
        <w:pStyle w:val="Subsection"/>
      </w:pPr>
      <w:ins w:id="1104" w:author="Master Repository Process" w:date="2023-12-18T16:13:00Z">
        <w:r>
          <w:tab/>
          <w:t>(2C)</w:t>
        </w:r>
        <w:r>
          <w:tab/>
          <w:t>The Regulator must, within 20 business days after notification day, appoint 1</w:t>
        </w:r>
      </w:ins>
      <w:r>
        <w:t xml:space="preserve"> or more persons whose names are on a panel established under section 24 to act as arbitrators to hear and determine the dispute.</w:t>
      </w:r>
    </w:p>
    <w:p>
      <w:pPr>
        <w:pStyle w:val="Subsection"/>
        <w:rPr>
          <w:ins w:id="1105" w:author="Master Repository Process" w:date="2023-12-18T16:13:00Z"/>
        </w:rPr>
      </w:pPr>
      <w:ins w:id="1106" w:author="Master Repository Process" w:date="2023-12-18T16:13:00Z">
        <w:r>
          <w:tab/>
          <w:t>(2D)</w:t>
        </w:r>
        <w:r>
          <w:tab/>
          <w:t>The Regulator may extend the 20 business day period referred to in subsection (2A) or (2C), either before or after the period has ended, by written notice to the parties in accordance with section 52.</w:t>
        </w:r>
      </w:ins>
    </w:p>
    <w:p>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pPr>
        <w:pStyle w:val="Footnotesection"/>
      </w:pPr>
      <w:r>
        <w:tab/>
        <w:t>[Section 26 amended: Gazette 19 Jul 2013 p. 3270</w:t>
      </w:r>
      <w:ins w:id="1107" w:author="Master Repository Process" w:date="2023-12-18T16:13:00Z">
        <w:r>
          <w:t>; SL 2023/207 s. 20</w:t>
        </w:r>
      </w:ins>
      <w:r>
        <w:t>.]</w:t>
      </w:r>
    </w:p>
    <w:p>
      <w:pPr>
        <w:pStyle w:val="Heading5"/>
      </w:pPr>
      <w:bookmarkStart w:id="1108" w:name="_Toc153790747"/>
      <w:bookmarkStart w:id="1109" w:name="_Toc153807377"/>
      <w:bookmarkStart w:id="1110" w:name="_Toc378668110"/>
      <w:bookmarkStart w:id="1111" w:name="_Toc536085953"/>
      <w:r>
        <w:rPr>
          <w:rStyle w:val="CharSectno"/>
        </w:rPr>
        <w:t>27</w:t>
      </w:r>
      <w:r>
        <w:rPr>
          <w:snapToGrid w:val="0"/>
        </w:rPr>
        <w:t>.</w:t>
      </w:r>
      <w:r>
        <w:rPr>
          <w:snapToGrid w:val="0"/>
        </w:rPr>
        <w:tab/>
        <w:t>Appointment where issues are also relevant to arbitration under another access regime</w:t>
      </w:r>
      <w:bookmarkEnd w:id="1108"/>
      <w:bookmarkEnd w:id="1109"/>
      <w:bookmarkEnd w:id="1110"/>
      <w:bookmarkEnd w:id="1111"/>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rPr>
          <w:snapToGrid w:val="0"/>
        </w:rPr>
      </w:pPr>
      <w:r>
        <w:rPr>
          <w:snapToGrid w:val="0"/>
        </w:rPr>
        <w:tab/>
        <w:t>(2)</w:t>
      </w:r>
      <w:r>
        <w:rPr>
          <w:snapToGrid w:val="0"/>
        </w:rPr>
        <w:tab/>
        <w:t xml:space="preserve">Where this subsection applies, the Regulator must, so far as is practicable, appoint under section 26 a person or persons who in </w:t>
      </w:r>
      <w:del w:id="1112" w:author="Master Repository Process" w:date="2023-12-18T16:13:00Z">
        <w:r>
          <w:rPr>
            <w:snapToGrid w:val="0"/>
          </w:rPr>
          <w:delText>his or her</w:delText>
        </w:r>
      </w:del>
      <w:ins w:id="1113" w:author="Master Repository Process" w:date="2023-12-18T16:13:00Z">
        <w:r>
          <w:t>the Regulator’s</w:t>
        </w:r>
      </w:ins>
      <w:r>
        <w:rPr>
          <w:snapToGrid w:val="0"/>
        </w:rPr>
        <w:t xml:space="preserve"> opinion is or are qualified and acceptable for appointment to conduct an arbitration both under this Code and the other access regime.</w:t>
      </w:r>
    </w:p>
    <w:p>
      <w:pPr>
        <w:pStyle w:val="Footnotesection"/>
        <w:rPr>
          <w:ins w:id="1114" w:author="Master Repository Process" w:date="2023-12-18T16:13:00Z"/>
        </w:rPr>
      </w:pPr>
      <w:ins w:id="1115" w:author="Master Repository Process" w:date="2023-12-18T16:13:00Z">
        <w:r>
          <w:tab/>
          <w:t>[Section 27 amended: SL 2023/207 s. 21.]</w:t>
        </w:r>
      </w:ins>
    </w:p>
    <w:p>
      <w:pPr>
        <w:pStyle w:val="Heading5"/>
        <w:rPr>
          <w:snapToGrid w:val="0"/>
        </w:rPr>
      </w:pPr>
      <w:bookmarkStart w:id="1116" w:name="_Toc153790748"/>
      <w:bookmarkStart w:id="1117" w:name="_Toc153807378"/>
      <w:bookmarkStart w:id="1118" w:name="_Toc378668111"/>
      <w:bookmarkStart w:id="1119" w:name="_Toc536085954"/>
      <w:r>
        <w:rPr>
          <w:rStyle w:val="CharSectno"/>
        </w:rPr>
        <w:t>28</w:t>
      </w:r>
      <w:r>
        <w:rPr>
          <w:snapToGrid w:val="0"/>
        </w:rPr>
        <w:t>.</w:t>
      </w:r>
      <w:r>
        <w:rPr>
          <w:snapToGrid w:val="0"/>
        </w:rPr>
        <w:tab/>
        <w:t>Preliminary conference to be held</w:t>
      </w:r>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Where a dispute</w:t>
      </w:r>
      <w:ins w:id="1120" w:author="Master Repository Process" w:date="2023-12-18T16:13:00Z">
        <w:r>
          <w:rPr>
            <w:snapToGrid w:val="0"/>
          </w:rPr>
          <w:t xml:space="preserve"> </w:t>
        </w:r>
        <w:r>
          <w:t>(other than a dispute referred to in section 25(2)(aa))</w:t>
        </w:r>
      </w:ins>
      <w:r>
        <w:t xml:space="preserve"> </w:t>
      </w:r>
      <w:r>
        <w:rPr>
          <w:snapToGrid w:val="0"/>
        </w:rPr>
        <w:t xml:space="preserve">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w:t>
      </w:r>
      <w:ins w:id="1121" w:author="Master Repository Process" w:date="2023-12-18T16:13:00Z">
        <w:r>
          <w:t>business</w:t>
        </w:r>
        <w:r>
          <w:rPr>
            <w:snapToGrid w:val="0"/>
          </w:rPr>
          <w:t xml:space="preserve"> </w:t>
        </w:r>
      </w:ins>
      <w:r>
        <w:rPr>
          <w:snapToGrid w:val="0"/>
        </w:rPr>
        <w:t>days after the day on which the arbitrator is appointed.</w:t>
      </w:r>
    </w:p>
    <w:p>
      <w:pPr>
        <w:pStyle w:val="Subsection"/>
        <w:keepNext/>
        <w:keepLines/>
        <w:rPr>
          <w:snapToGrid w:val="0"/>
        </w:rPr>
      </w:pPr>
      <w:r>
        <w:rPr>
          <w:snapToGrid w:val="0"/>
        </w:rPr>
        <w:tab/>
        <w:t>(4)</w:t>
      </w:r>
      <w:r>
        <w:rPr>
          <w:snapToGrid w:val="0"/>
        </w:rPr>
        <w:tab/>
        <w:t xml:space="preserve">If the arbitrator considers that it is not likely that an agreement will be reached as mentioned in subsection (2) within a reasonable time, the arbitrator is to give such directions to the parties as </w:t>
      </w:r>
      <w:del w:id="1122" w:author="Master Repository Process" w:date="2023-12-18T16:13:00Z">
        <w:r>
          <w:rPr>
            <w:snapToGrid w:val="0"/>
          </w:rPr>
          <w:delText>he or she</w:delText>
        </w:r>
      </w:del>
      <w:ins w:id="1123" w:author="Master Repository Process" w:date="2023-12-18T16:13:00Z">
        <w:r>
          <w:t>the arbitrator</w:t>
        </w:r>
      </w:ins>
      <w:r>
        <w:rPr>
          <w:snapToGrid w:val="0"/>
        </w:rPr>
        <w:t xml:space="preserve"> thinks fit as to the matters referred to in that subsection.</w:t>
      </w:r>
    </w:p>
    <w:p>
      <w:pPr>
        <w:pStyle w:val="Subsection"/>
      </w:pPr>
      <w:r>
        <w:tab/>
        <w:t>(5)</w:t>
      </w:r>
      <w:r>
        <w:tab/>
        <w:t xml:space="preserve">Nothing in this section limits section 24B or 25 of the </w:t>
      </w:r>
      <w:r>
        <w:rPr>
          <w:i/>
        </w:rPr>
        <w:t>Commercial Arbitration Act 2012</w:t>
      </w:r>
      <w:r>
        <w:t>.</w:t>
      </w:r>
    </w:p>
    <w:p>
      <w:pPr>
        <w:pStyle w:val="Footnotesection"/>
      </w:pPr>
      <w:r>
        <w:tab/>
        <w:t>[Section 28 amended: Gazette 19 Jul 2013 p. 3270</w:t>
      </w:r>
      <w:ins w:id="1124" w:author="Master Repository Process" w:date="2023-12-18T16:13:00Z">
        <w:r>
          <w:t>; SL 2023/207 s. 22</w:t>
        </w:r>
      </w:ins>
      <w:r>
        <w:t>.]</w:t>
      </w:r>
    </w:p>
    <w:p>
      <w:pPr>
        <w:pStyle w:val="Heading5"/>
        <w:rPr>
          <w:snapToGrid w:val="0"/>
        </w:rPr>
      </w:pPr>
      <w:bookmarkStart w:id="1125" w:name="_Toc153790749"/>
      <w:bookmarkStart w:id="1126" w:name="_Toc153807379"/>
      <w:bookmarkStart w:id="1127" w:name="_Toc378668112"/>
      <w:bookmarkStart w:id="1128" w:name="_Toc536085955"/>
      <w:r>
        <w:rPr>
          <w:rStyle w:val="CharSectno"/>
        </w:rPr>
        <w:t>29</w:t>
      </w:r>
      <w:r>
        <w:rPr>
          <w:snapToGrid w:val="0"/>
        </w:rPr>
        <w:t>.</w:t>
      </w:r>
      <w:r>
        <w:rPr>
          <w:snapToGrid w:val="0"/>
        </w:rPr>
        <w:tab/>
        <w:t>Matters to be taken into account by arbitrator</w:t>
      </w:r>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pPr>
      <w:r>
        <w:rPr>
          <w:snapToGrid w:val="0"/>
        </w:rPr>
        <w:tab/>
        <w:t>(ii)</w:t>
      </w:r>
      <w:r>
        <w:rPr>
          <w:snapToGrid w:val="0"/>
        </w:rPr>
        <w:tab/>
        <w:t>matters determined by the Regulator;</w:t>
      </w:r>
    </w:p>
    <w:p>
      <w:pPr>
        <w:pStyle w:val="Indenta"/>
        <w:rPr>
          <w:ins w:id="1129" w:author="Master Repository Process" w:date="2023-12-18T16:13:00Z"/>
        </w:rPr>
      </w:pPr>
      <w:ins w:id="1130" w:author="Master Repository Process" w:date="2023-12-18T16:13:00Z">
        <w:r>
          <w:tab/>
        </w:r>
        <w:r>
          <w:tab/>
          <w:t>and</w:t>
        </w:r>
      </w:ins>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pPr>
        <w:pStyle w:val="Subsection"/>
        <w:rPr>
          <w:snapToGrid w:val="0"/>
        </w:rPr>
      </w:pPr>
      <w:r>
        <w:rPr>
          <w:snapToGrid w:val="0"/>
        </w:rPr>
        <w:tab/>
        <w:t>(3)</w:t>
      </w:r>
      <w:r>
        <w:rPr>
          <w:snapToGrid w:val="0"/>
        </w:rPr>
        <w:tab/>
        <w:t>In </w:t>
      </w:r>
      <w:r>
        <w:t>subsection (</w:t>
      </w:r>
      <w:r>
        <w:rPr>
          <w:snapToGrid w:val="0"/>
        </w:rPr>
        <w:t>1)(a)(ii) — </w:t>
      </w:r>
    </w:p>
    <w:p>
      <w:pPr>
        <w:pStyle w:val="Defstart"/>
        <w:rPr>
          <w:snapToGrid/>
        </w:rPr>
      </w:pPr>
      <w:r>
        <w:tab/>
      </w:r>
      <w:r>
        <w:rPr>
          <w:rStyle w:val="CharDefText"/>
        </w:rPr>
        <w:t>matters determined by the Regulator</w:t>
      </w:r>
      <w:r>
        <w:t xml:space="preserve"> means — </w:t>
      </w:r>
    </w:p>
    <w:p>
      <w:pPr>
        <w:pStyle w:val="Defpara"/>
      </w:pPr>
      <w:r>
        <w:tab/>
        <w:t>(a)</w:t>
      </w:r>
      <w:r>
        <w:tab/>
        <w:t>the train management guidelines under section 43;</w:t>
      </w:r>
      <w:ins w:id="1131" w:author="Master Repository Process" w:date="2023-12-18T16:13:00Z">
        <w:r>
          <w:t xml:space="preserve"> and</w:t>
        </w:r>
      </w:ins>
    </w:p>
    <w:p>
      <w:pPr>
        <w:pStyle w:val="Defpara"/>
      </w:pPr>
      <w:r>
        <w:tab/>
        <w:t>(b)</w:t>
      </w:r>
      <w:r>
        <w:tab/>
        <w:t>the statements of policy under section 44;</w:t>
      </w:r>
      <w:ins w:id="1132" w:author="Master Repository Process" w:date="2023-12-18T16:13:00Z">
        <w:r>
          <w:t xml:space="preserve"> and</w:t>
        </w:r>
      </w:ins>
    </w:p>
    <w:p>
      <w:pPr>
        <w:pStyle w:val="Defpara"/>
        <w:rPr>
          <w:del w:id="1133" w:author="Master Repository Process" w:date="2023-12-18T16:13:00Z"/>
        </w:rPr>
      </w:pPr>
      <w:r>
        <w:tab/>
        <w:t>(c)</w:t>
      </w:r>
      <w:r>
        <w:tab/>
        <w:t xml:space="preserve">the </w:t>
      </w:r>
      <w:del w:id="1134" w:author="Master Repository Process" w:date="2023-12-18T16:13:00Z">
        <w:r>
          <w:delText xml:space="preserve">costing principles under section 46; </w:delText>
        </w:r>
      </w:del>
    </w:p>
    <w:p>
      <w:pPr>
        <w:pStyle w:val="Defpara"/>
      </w:pPr>
      <w:del w:id="1135" w:author="Master Repository Process" w:date="2023-12-18T16:13:00Z">
        <w:r>
          <w:tab/>
          <w:delText>(d)</w:delText>
        </w:r>
        <w:r>
          <w:tab/>
          <w:delText xml:space="preserve">the </w:delText>
        </w:r>
      </w:del>
      <w:r>
        <w:t>over</w:t>
      </w:r>
      <w:r>
        <w:noBreakHyphen/>
        <w:t>payment rules under section 47;</w:t>
      </w:r>
      <w:ins w:id="1136" w:author="Master Repository Process" w:date="2023-12-18T16:13:00Z">
        <w:r>
          <w:t xml:space="preserve"> and</w:t>
        </w:r>
      </w:ins>
    </w:p>
    <w:p>
      <w:pPr>
        <w:pStyle w:val="Defpara"/>
        <w:rPr>
          <w:ins w:id="1137" w:author="Master Repository Process" w:date="2023-12-18T16:13:00Z"/>
        </w:rPr>
      </w:pPr>
      <w:ins w:id="1138" w:author="Master Repository Process" w:date="2023-12-18T16:13:00Z">
        <w:r>
          <w:tab/>
          <w:t>(d)</w:t>
        </w:r>
        <w:r>
          <w:tab/>
          <w:t>the costing principles under section 47H; and</w:t>
        </w:r>
      </w:ins>
    </w:p>
    <w:p>
      <w:pPr>
        <w:pStyle w:val="Defpara"/>
        <w:rPr>
          <w:del w:id="1139" w:author="Master Repository Process" w:date="2023-12-18T16:13:00Z"/>
        </w:rPr>
      </w:pPr>
      <w:r>
        <w:tab/>
        <w:t>(e)</w:t>
      </w:r>
      <w:r>
        <w:tab/>
      </w:r>
      <w:del w:id="1140" w:author="Master Repository Process" w:date="2023-12-18T16:13:00Z">
        <w:r>
          <w:delText>determinations under clauses 3 and 9 of Schedule 4; and</w:delText>
        </w:r>
      </w:del>
    </w:p>
    <w:p>
      <w:pPr>
        <w:pStyle w:val="Defpara"/>
        <w:rPr>
          <w:ins w:id="1141" w:author="Master Repository Process" w:date="2023-12-18T16:13:00Z"/>
        </w:rPr>
      </w:pPr>
      <w:del w:id="1142" w:author="Master Repository Process" w:date="2023-12-18T16:13:00Z">
        <w:r>
          <w:tab/>
          <w:delText>(f)</w:delText>
        </w:r>
        <w:r>
          <w:tab/>
        </w:r>
      </w:del>
      <w:r>
        <w:t xml:space="preserve">approvals and determinations under </w:t>
      </w:r>
      <w:ins w:id="1143" w:author="Master Repository Process" w:date="2023-12-18T16:13:00Z">
        <w:r>
          <w:t>section 47J; and</w:t>
        </w:r>
      </w:ins>
    </w:p>
    <w:p>
      <w:pPr>
        <w:pStyle w:val="Defpara"/>
        <w:rPr>
          <w:ins w:id="1144" w:author="Master Repository Process" w:date="2023-12-18T16:13:00Z"/>
        </w:rPr>
      </w:pPr>
      <w:ins w:id="1145" w:author="Master Repository Process" w:date="2023-12-18T16:13:00Z">
        <w:r>
          <w:tab/>
          <w:t>(f)</w:t>
        </w:r>
        <w:r>
          <w:tab/>
          <w:t>the applicable depreciation schedule under section 47K; and</w:t>
        </w:r>
      </w:ins>
    </w:p>
    <w:p>
      <w:pPr>
        <w:pStyle w:val="Defpara"/>
        <w:rPr>
          <w:ins w:id="1146" w:author="Master Repository Process" w:date="2023-12-18T16:13:00Z"/>
        </w:rPr>
      </w:pPr>
      <w:ins w:id="1147" w:author="Master Repository Process" w:date="2023-12-18T16:13:00Z">
        <w:r>
          <w:tab/>
          <w:t>(g)</w:t>
        </w:r>
        <w:r>
          <w:tab/>
          <w:t>approvals and directions under section 47U; and</w:t>
        </w:r>
      </w:ins>
    </w:p>
    <w:p>
      <w:pPr>
        <w:pStyle w:val="Defpara"/>
        <w:rPr>
          <w:ins w:id="1148" w:author="Master Repository Process" w:date="2023-12-18T16:13:00Z"/>
        </w:rPr>
      </w:pPr>
      <w:ins w:id="1149" w:author="Master Repository Process" w:date="2023-12-18T16:13:00Z">
        <w:r>
          <w:tab/>
          <w:t>(h)</w:t>
        </w:r>
        <w:r>
          <w:tab/>
          <w:t>determinations under sections 47V and 47W; and</w:t>
        </w:r>
      </w:ins>
    </w:p>
    <w:p>
      <w:pPr>
        <w:pStyle w:val="Defpara"/>
        <w:rPr>
          <w:ins w:id="1150" w:author="Master Repository Process" w:date="2023-12-18T16:13:00Z"/>
        </w:rPr>
      </w:pPr>
      <w:ins w:id="1151" w:author="Master Repository Process" w:date="2023-12-18T16:13:00Z">
        <w:r>
          <w:tab/>
          <w:t>(i)</w:t>
        </w:r>
        <w:r>
          <w:tab/>
          <w:t>determinations under section 47X(1)(b); and</w:t>
        </w:r>
      </w:ins>
    </w:p>
    <w:p>
      <w:pPr>
        <w:pStyle w:val="Defpara"/>
        <w:rPr>
          <w:ins w:id="1152" w:author="Master Repository Process" w:date="2023-12-18T16:13:00Z"/>
        </w:rPr>
      </w:pPr>
      <w:ins w:id="1153" w:author="Master Repository Process" w:date="2023-12-18T16:13:00Z">
        <w:r>
          <w:tab/>
          <w:t>(j)</w:t>
        </w:r>
        <w:r>
          <w:tab/>
          <w:t>determinations under Schedule 4 clauses 3 and 9; and</w:t>
        </w:r>
      </w:ins>
    </w:p>
    <w:p>
      <w:pPr>
        <w:pStyle w:val="Defpara"/>
      </w:pPr>
      <w:ins w:id="1154" w:author="Master Repository Process" w:date="2023-12-18T16:13:00Z">
        <w:r>
          <w:tab/>
          <w:t>(k)</w:t>
        </w:r>
        <w:r>
          <w:tab/>
          <w:t xml:space="preserve">approvals and determinations under Schedule 4 </w:t>
        </w:r>
      </w:ins>
      <w:r>
        <w:t>clause 10(</w:t>
      </w:r>
      <w:del w:id="1155" w:author="Master Repository Process" w:date="2023-12-18T16:13:00Z">
        <w:r>
          <w:delText>3) of that Schedule.</w:delText>
        </w:r>
      </w:del>
      <w:ins w:id="1156" w:author="Master Repository Process" w:date="2023-12-18T16:13:00Z">
        <w:r>
          <w:t>4).</w:t>
        </w:r>
      </w:ins>
    </w:p>
    <w:p>
      <w:pPr>
        <w:pStyle w:val="Footnotesection"/>
        <w:rPr>
          <w:ins w:id="1157" w:author="Master Repository Process" w:date="2023-12-18T16:13:00Z"/>
        </w:rPr>
      </w:pPr>
      <w:ins w:id="1158" w:author="Master Repository Process" w:date="2023-12-18T16:13:00Z">
        <w:r>
          <w:tab/>
          <w:t>[Section 29 amended: SL 2023/207 s. 23.]</w:t>
        </w:r>
      </w:ins>
    </w:p>
    <w:p>
      <w:pPr>
        <w:pStyle w:val="Heading5"/>
        <w:rPr>
          <w:snapToGrid w:val="0"/>
        </w:rPr>
      </w:pPr>
      <w:bookmarkStart w:id="1159" w:name="_Toc153790750"/>
      <w:bookmarkStart w:id="1160" w:name="_Toc153807380"/>
      <w:bookmarkStart w:id="1161" w:name="_Toc378668113"/>
      <w:bookmarkStart w:id="1162" w:name="_Toc536085956"/>
      <w:r>
        <w:rPr>
          <w:rStyle w:val="CharSectno"/>
        </w:rPr>
        <w:t>30</w:t>
      </w:r>
      <w:r>
        <w:rPr>
          <w:snapToGrid w:val="0"/>
        </w:rPr>
        <w:t>.</w:t>
      </w:r>
      <w:r>
        <w:rPr>
          <w:snapToGrid w:val="0"/>
        </w:rPr>
        <w:tab/>
        <w:t>Question may be referred to Regulator</w:t>
      </w:r>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 xml:space="preserve">the arbitrator may refer a question that arises in the course of the hearing of a dispute to the Regulator and request </w:t>
      </w:r>
      <w:del w:id="1163" w:author="Master Repository Process" w:date="2023-12-18T16:13:00Z">
        <w:r>
          <w:rPr>
            <w:snapToGrid w:val="0"/>
          </w:rPr>
          <w:delText>his or her</w:delText>
        </w:r>
      </w:del>
      <w:ins w:id="1164" w:author="Master Repository Process" w:date="2023-12-18T16:13:00Z">
        <w:r>
          <w:t>the Regulator’s</w:t>
        </w:r>
      </w:ins>
      <w:r>
        <w:rPr>
          <w:snapToGrid w:val="0"/>
        </w:rPr>
        <w:t xml:space="preserve"> opinion, advice or comments on the question.</w:t>
      </w:r>
    </w:p>
    <w:p>
      <w:pPr>
        <w:pStyle w:val="Subsection"/>
        <w:rPr>
          <w:snapToGrid w:val="0"/>
        </w:rPr>
      </w:pPr>
      <w:r>
        <w:rPr>
          <w:snapToGrid w:val="0"/>
        </w:rPr>
        <w:tab/>
        <w:t>(2)</w:t>
      </w:r>
      <w:r>
        <w:rPr>
          <w:snapToGrid w:val="0"/>
        </w:rPr>
        <w:tab/>
        <w:t xml:space="preserve">In determining the dispute the arbitrator may give such weight as </w:t>
      </w:r>
      <w:del w:id="1165" w:author="Master Repository Process" w:date="2023-12-18T16:13:00Z">
        <w:r>
          <w:rPr>
            <w:snapToGrid w:val="0"/>
          </w:rPr>
          <w:delText>he or she</w:delText>
        </w:r>
      </w:del>
      <w:ins w:id="1166" w:author="Master Repository Process" w:date="2023-12-18T16:13:00Z">
        <w:r>
          <w:t>the arbitrator</w:t>
        </w:r>
      </w:ins>
      <w:r>
        <w:rPr>
          <w:snapToGrid w:val="0"/>
        </w:rPr>
        <w:t xml:space="preserve"> thinks fit to any opinion, advice or comments given by the Regulator in response to such a request.</w:t>
      </w:r>
    </w:p>
    <w:p>
      <w:pPr>
        <w:pStyle w:val="Footnotesection"/>
      </w:pPr>
      <w:r>
        <w:tab/>
        <w:t>[Section 30 amended: Gazette 19 Jul 2013 p. 3270</w:t>
      </w:r>
      <w:ins w:id="1167" w:author="Master Repository Process" w:date="2023-12-18T16:13:00Z">
        <w:r>
          <w:t>; SL 2023/207 s. 24</w:t>
        </w:r>
      </w:ins>
      <w:r>
        <w:t>.]</w:t>
      </w:r>
    </w:p>
    <w:p>
      <w:pPr>
        <w:pStyle w:val="Heading5"/>
        <w:rPr>
          <w:snapToGrid w:val="0"/>
        </w:rPr>
      </w:pPr>
      <w:bookmarkStart w:id="1168" w:name="_Toc153790751"/>
      <w:bookmarkStart w:id="1169" w:name="_Toc153807381"/>
      <w:bookmarkStart w:id="1170" w:name="_Toc378668114"/>
      <w:bookmarkStart w:id="1171" w:name="_Toc536085957"/>
      <w:r>
        <w:rPr>
          <w:rStyle w:val="CharSectno"/>
        </w:rPr>
        <w:t>31</w:t>
      </w:r>
      <w:r>
        <w:rPr>
          <w:snapToGrid w:val="0"/>
        </w:rPr>
        <w:t>.</w:t>
      </w:r>
      <w:r>
        <w:rPr>
          <w:snapToGrid w:val="0"/>
        </w:rPr>
        <w:tab/>
        <w:t>Determination of dispute</w:t>
      </w:r>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rPr>
        <w:t xml:space="preserve">Rail Safety </w:t>
      </w:r>
      <w:ins w:id="1172" w:author="Master Repository Process" w:date="2023-12-18T16:13:00Z">
        <w:r>
          <w:rPr>
            <w:i/>
          </w:rPr>
          <w:t xml:space="preserve">National Law (WA) </w:t>
        </w:r>
      </w:ins>
      <w:r>
        <w:rPr>
          <w:i/>
        </w:rPr>
        <w:t>Act </w:t>
      </w:r>
      <w:del w:id="1173" w:author="Master Repository Process" w:date="2023-12-18T16:13:00Z">
        <w:r>
          <w:rPr>
            <w:i/>
            <w:snapToGrid w:val="0"/>
          </w:rPr>
          <w:delText>1998</w:delText>
        </w:r>
      </w:del>
      <w:ins w:id="1174" w:author="Master Repository Process" w:date="2023-12-18T16:13:00Z">
        <w:r>
          <w:rPr>
            <w:i/>
          </w:rPr>
          <w:t>2015</w:t>
        </w:r>
      </w:ins>
      <w: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Footnotesection"/>
      </w:pPr>
      <w:r>
        <w:tab/>
        <w:t>[Section 31 amended: Gazette 19 Jul 2013 p. 3270</w:t>
      </w:r>
      <w:ins w:id="1175" w:author="Master Repository Process" w:date="2023-12-18T16:13:00Z">
        <w:r>
          <w:t>; SL 2023/207 s. 25</w:t>
        </w:r>
      </w:ins>
      <w:r>
        <w:t>.]</w:t>
      </w:r>
    </w:p>
    <w:p>
      <w:pPr>
        <w:pStyle w:val="Heading5"/>
        <w:rPr>
          <w:ins w:id="1176" w:author="Master Repository Process" w:date="2023-12-18T16:13:00Z"/>
        </w:rPr>
      </w:pPr>
      <w:bookmarkStart w:id="1177" w:name="_Toc153534483"/>
      <w:bookmarkStart w:id="1178" w:name="_Toc153535522"/>
      <w:bookmarkStart w:id="1179" w:name="_Toc153790752"/>
      <w:bookmarkStart w:id="1180" w:name="_Toc153807382"/>
      <w:ins w:id="1181" w:author="Master Repository Process" w:date="2023-12-18T16:13:00Z">
        <w:r>
          <w:rPr>
            <w:rStyle w:val="CharSectno"/>
          </w:rPr>
          <w:t>31A</w:t>
        </w:r>
        <w:r>
          <w:t>.</w:t>
        </w:r>
        <w:r>
          <w:tab/>
          <w:t>Time limit for determination</w:t>
        </w:r>
        <w:bookmarkEnd w:id="1177"/>
        <w:bookmarkEnd w:id="1178"/>
        <w:bookmarkEnd w:id="1179"/>
        <w:bookmarkEnd w:id="1180"/>
      </w:ins>
    </w:p>
    <w:p>
      <w:pPr>
        <w:pStyle w:val="Subsection"/>
        <w:rPr>
          <w:ins w:id="1182" w:author="Master Repository Process" w:date="2023-12-18T16:13:00Z"/>
        </w:rPr>
      </w:pPr>
      <w:ins w:id="1183" w:author="Master Repository Process" w:date="2023-12-18T16:13:00Z">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ins>
    </w:p>
    <w:p>
      <w:pPr>
        <w:pStyle w:val="Indenta"/>
        <w:rPr>
          <w:ins w:id="1184" w:author="Master Repository Process" w:date="2023-12-18T16:13:00Z"/>
        </w:rPr>
      </w:pPr>
      <w:ins w:id="1185" w:author="Master Repository Process" w:date="2023-12-18T16:13:00Z">
        <w:r>
          <w:tab/>
          <w:t>(a)</w:t>
        </w:r>
        <w:r>
          <w:tab/>
          <w:t>if the dispute is a dispute referred to in section 25(2)(aa) or (b) — 20 business days;</w:t>
        </w:r>
      </w:ins>
    </w:p>
    <w:p>
      <w:pPr>
        <w:pStyle w:val="Indenta"/>
        <w:rPr>
          <w:ins w:id="1186" w:author="Master Repository Process" w:date="2023-12-18T16:13:00Z"/>
        </w:rPr>
      </w:pPr>
      <w:ins w:id="1187" w:author="Master Repository Process" w:date="2023-12-18T16:13:00Z">
        <w:r>
          <w:tab/>
          <w:t>(b)</w:t>
        </w:r>
        <w:r>
          <w:tab/>
          <w:t>if the dispute is a dispute referred to in section 25(2)(a) or (c) and the proposal to which the dispute relates is an interim access proposal — 20 business days;</w:t>
        </w:r>
      </w:ins>
    </w:p>
    <w:p>
      <w:pPr>
        <w:pStyle w:val="Indenta"/>
        <w:rPr>
          <w:ins w:id="1188" w:author="Master Repository Process" w:date="2023-12-18T16:13:00Z"/>
        </w:rPr>
      </w:pPr>
      <w:ins w:id="1189" w:author="Master Repository Process" w:date="2023-12-18T16:13:00Z">
        <w:r>
          <w:tab/>
          <w:t>(c)</w:t>
        </w:r>
        <w:r>
          <w:tab/>
          <w:t>otherwise — 120 business days.</w:t>
        </w:r>
      </w:ins>
    </w:p>
    <w:p>
      <w:pPr>
        <w:pStyle w:val="Subsection"/>
        <w:rPr>
          <w:ins w:id="1190" w:author="Master Repository Process" w:date="2023-12-18T16:13:00Z"/>
        </w:rPr>
      </w:pPr>
      <w:ins w:id="1191" w:author="Master Repository Process" w:date="2023-12-18T16:13:00Z">
        <w:r>
          <w:tab/>
          <w:t>(2)</w:t>
        </w:r>
        <w:r>
          <w:tab/>
          <w:t>The arbitrator may extend the determination period for a dispute —</w:t>
        </w:r>
      </w:ins>
    </w:p>
    <w:p>
      <w:pPr>
        <w:pStyle w:val="Indenta"/>
        <w:rPr>
          <w:ins w:id="1192" w:author="Master Repository Process" w:date="2023-12-18T16:13:00Z"/>
        </w:rPr>
      </w:pPr>
      <w:ins w:id="1193" w:author="Master Repository Process" w:date="2023-12-18T16:13:00Z">
        <w:r>
          <w:tab/>
          <w:t>(a)</w:t>
        </w:r>
        <w:r>
          <w:tab/>
          <w:t>for a period agreed in writing by the parties; or</w:t>
        </w:r>
      </w:ins>
    </w:p>
    <w:p>
      <w:pPr>
        <w:pStyle w:val="Indenta"/>
        <w:rPr>
          <w:ins w:id="1194" w:author="Master Repository Process" w:date="2023-12-18T16:13:00Z"/>
        </w:rPr>
      </w:pPr>
      <w:ins w:id="1195" w:author="Master Repository Process" w:date="2023-12-18T16:13:00Z">
        <w:r>
          <w:tab/>
          <w:t>(b)</w:t>
        </w:r>
        <w:r>
          <w:tab/>
          <w:t>if the arbitrator directs a party to provide further information within a specified period of time — for that period.</w:t>
        </w:r>
      </w:ins>
    </w:p>
    <w:p>
      <w:pPr>
        <w:pStyle w:val="Footnotesection"/>
        <w:rPr>
          <w:ins w:id="1196" w:author="Master Repository Process" w:date="2023-12-18T16:13:00Z"/>
        </w:rPr>
      </w:pPr>
      <w:ins w:id="1197" w:author="Master Repository Process" w:date="2023-12-18T16:13:00Z">
        <w:r>
          <w:tab/>
          <w:t>[Section 31A inserted: SL 2023/207 s. 26.]</w:t>
        </w:r>
      </w:ins>
    </w:p>
    <w:p>
      <w:pPr>
        <w:pStyle w:val="Heading5"/>
        <w:rPr>
          <w:ins w:id="1198" w:author="Master Repository Process" w:date="2023-12-18T16:13:00Z"/>
        </w:rPr>
      </w:pPr>
      <w:bookmarkStart w:id="1199" w:name="_Toc153534484"/>
      <w:bookmarkStart w:id="1200" w:name="_Toc153535523"/>
      <w:bookmarkStart w:id="1201" w:name="_Toc153790753"/>
      <w:bookmarkStart w:id="1202" w:name="_Toc153807383"/>
      <w:ins w:id="1203" w:author="Master Repository Process" w:date="2023-12-18T16:13:00Z">
        <w:r>
          <w:rPr>
            <w:rStyle w:val="CharSectno"/>
          </w:rPr>
          <w:t>31B</w:t>
        </w:r>
        <w:r>
          <w:t>.</w:t>
        </w:r>
        <w:r>
          <w:tab/>
          <w:t>Determinations where section 25(2)(aa) applies</w:t>
        </w:r>
        <w:bookmarkEnd w:id="1199"/>
        <w:bookmarkEnd w:id="1200"/>
        <w:bookmarkEnd w:id="1201"/>
        <w:bookmarkEnd w:id="1202"/>
      </w:ins>
    </w:p>
    <w:p>
      <w:pPr>
        <w:pStyle w:val="Subsection"/>
        <w:rPr>
          <w:ins w:id="1204" w:author="Master Repository Process" w:date="2023-12-18T16:13:00Z"/>
        </w:rPr>
      </w:pPr>
      <w:ins w:id="1205" w:author="Master Repository Process" w:date="2023-12-18T16:13:00Z">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ins>
    </w:p>
    <w:p>
      <w:pPr>
        <w:pStyle w:val="Subsection"/>
        <w:rPr>
          <w:ins w:id="1206" w:author="Master Repository Process" w:date="2023-12-18T16:13:00Z"/>
        </w:rPr>
      </w:pPr>
      <w:ins w:id="1207" w:author="Master Repository Process" w:date="2023-12-18T16:13:00Z">
        <w:r>
          <w:tab/>
          <w:t>(2)</w:t>
        </w:r>
        <w:r>
          <w:tab/>
          <w:t>If the determination declares that the proposal is frivolous or vexatious, the proposal is taken to be withdrawn for the purposes of section 9A(4).</w:t>
        </w:r>
      </w:ins>
    </w:p>
    <w:p>
      <w:pPr>
        <w:pStyle w:val="Footnotesection"/>
        <w:rPr>
          <w:ins w:id="1208" w:author="Master Repository Process" w:date="2023-12-18T16:13:00Z"/>
        </w:rPr>
      </w:pPr>
      <w:ins w:id="1209" w:author="Master Repository Process" w:date="2023-12-18T16:13:00Z">
        <w:r>
          <w:tab/>
          <w:t>[Section 31B inserted: SL 2023/207 s. 26.]</w:t>
        </w:r>
      </w:ins>
    </w:p>
    <w:p>
      <w:pPr>
        <w:pStyle w:val="Heading5"/>
        <w:rPr>
          <w:snapToGrid w:val="0"/>
        </w:rPr>
      </w:pPr>
      <w:bookmarkStart w:id="1210" w:name="_Toc153790754"/>
      <w:bookmarkStart w:id="1211" w:name="_Toc153807384"/>
      <w:bookmarkStart w:id="1212" w:name="_Toc378668115"/>
      <w:bookmarkStart w:id="1213" w:name="_Toc536085958"/>
      <w:r>
        <w:rPr>
          <w:rStyle w:val="CharSectno"/>
        </w:rPr>
        <w:t>32</w:t>
      </w:r>
      <w:r>
        <w:rPr>
          <w:snapToGrid w:val="0"/>
        </w:rPr>
        <w:t>.</w:t>
      </w:r>
      <w:r>
        <w:rPr>
          <w:snapToGrid w:val="0"/>
        </w:rPr>
        <w:tab/>
        <w:t>Determinations where section 25(2)(b) applies</w:t>
      </w:r>
      <w:bookmarkEnd w:id="1210"/>
      <w:bookmarkEnd w:id="1211"/>
      <w:bookmarkEnd w:id="1212"/>
      <w:bookmarkEnd w:id="1213"/>
    </w:p>
    <w:p>
      <w:pPr>
        <w:pStyle w:val="Subsection"/>
        <w:rPr>
          <w:snapToGrid w:val="0"/>
        </w:rPr>
      </w:pPr>
      <w:r>
        <w:rPr>
          <w:snapToGrid w:val="0"/>
        </w:rPr>
        <w:tab/>
      </w:r>
      <w:r>
        <w:rPr>
          <w:snapToGrid w:val="0"/>
        </w:rPr>
        <w:tab/>
        <w:t xml:space="preserve">Where the determination is made for the purposes of a dispute referred to in section 25(2)(b), the determination may declare that the requirements of </w:t>
      </w:r>
      <w:del w:id="1214" w:author="Master Repository Process" w:date="2023-12-18T16:13:00Z">
        <w:r>
          <w:rPr>
            <w:snapToGrid w:val="0"/>
          </w:rPr>
          <w:delText>sections 14 and 15</w:delText>
        </w:r>
      </w:del>
      <w:ins w:id="1215" w:author="Master Repository Process" w:date="2023-12-18T16:13:00Z">
        <w:r>
          <w:t>section 8(3)</w:t>
        </w:r>
      </w:ins>
      <w:r>
        <w:t xml:space="preserve"> </w:t>
      </w:r>
      <w:r>
        <w:rPr>
          <w:snapToGrid w:val="0"/>
        </w:rPr>
        <w:t>have been met, or any particular requirement has been met, as the case may require.</w:t>
      </w:r>
    </w:p>
    <w:p>
      <w:pPr>
        <w:pStyle w:val="Footnotesection"/>
        <w:rPr>
          <w:ins w:id="1216" w:author="Master Repository Process" w:date="2023-12-18T16:13:00Z"/>
        </w:rPr>
      </w:pPr>
      <w:ins w:id="1217" w:author="Master Repository Process" w:date="2023-12-18T16:13:00Z">
        <w:r>
          <w:tab/>
          <w:t>[Section 32 amended: SL 2023/207 s. 27.]</w:t>
        </w:r>
      </w:ins>
    </w:p>
    <w:p>
      <w:pPr>
        <w:pStyle w:val="Heading5"/>
        <w:rPr>
          <w:snapToGrid w:val="0"/>
        </w:rPr>
      </w:pPr>
      <w:bookmarkStart w:id="1218" w:name="_Toc378668116"/>
      <w:bookmarkStart w:id="1219" w:name="_Toc536085959"/>
      <w:bookmarkStart w:id="1220" w:name="_Toc153790755"/>
      <w:bookmarkStart w:id="1221" w:name="_Toc153807385"/>
      <w:r>
        <w:rPr>
          <w:rStyle w:val="CharSectno"/>
        </w:rPr>
        <w:t>33</w:t>
      </w:r>
      <w:r>
        <w:rPr>
          <w:snapToGrid w:val="0"/>
        </w:rPr>
        <w:t>.</w:t>
      </w:r>
      <w:r>
        <w:rPr>
          <w:snapToGrid w:val="0"/>
        </w:rPr>
        <w:tab/>
        <w:t xml:space="preserve">Determinations </w:t>
      </w:r>
      <w:del w:id="1222" w:author="Master Repository Process" w:date="2023-12-18T16:13:00Z">
        <w:r>
          <w:rPr>
            <w:snapToGrid w:val="0"/>
          </w:rPr>
          <w:delText>in other cases</w:delText>
        </w:r>
        <w:bookmarkEnd w:id="1218"/>
        <w:bookmarkEnd w:id="1219"/>
        <w:r>
          <w:rPr>
            <w:snapToGrid w:val="0"/>
          </w:rPr>
          <w:delText xml:space="preserve"> </w:delText>
        </w:r>
      </w:del>
      <w:ins w:id="1223" w:author="Master Repository Process" w:date="2023-12-18T16:13:00Z">
        <w:r>
          <w:rPr>
            <w:snapToGrid w:val="0"/>
          </w:rPr>
          <w:t>where section 25(2)(a) or (c) applies</w:t>
        </w:r>
      </w:ins>
      <w:bookmarkEnd w:id="1220"/>
      <w:bookmarkEnd w:id="1221"/>
    </w:p>
    <w:p>
      <w:pPr>
        <w:pStyle w:val="Subsection"/>
        <w:rPr>
          <w:snapToGrid w:val="0"/>
        </w:rPr>
      </w:pPr>
      <w:r>
        <w:rPr>
          <w:snapToGrid w:val="0"/>
        </w:rPr>
        <w:tab/>
        <w:t>(1)</w:t>
      </w:r>
      <w:r>
        <w:rPr>
          <w:snapToGrid w:val="0"/>
        </w:rPr>
        <w:tab/>
        <w:t xml:space="preserve">This section applies where the determination is made for the purposes of a dispute referred to in </w:t>
      </w:r>
      <w:del w:id="1224" w:author="Master Repository Process" w:date="2023-12-18T16:13:00Z">
        <w:r>
          <w:rPr>
            <w:snapToGrid w:val="0"/>
          </w:rPr>
          <w:delText xml:space="preserve">paragraph (a) or (c) of </w:delText>
        </w:r>
      </w:del>
      <w:r>
        <w:t>section 25(2</w:t>
      </w:r>
      <w:ins w:id="1225" w:author="Master Repository Process" w:date="2023-12-18T16:13:00Z">
        <w:r>
          <w:t>)(a) or (c</w:t>
        </w:r>
      </w:ins>
      <w:r>
        <w:t>).</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keepNext/>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w:t>
      </w:r>
      <w:del w:id="1226" w:author="Master Repository Process" w:date="2023-12-18T16:13:00Z">
        <w:r>
          <w:delText>proponent</w:delText>
        </w:r>
      </w:del>
      <w:ins w:id="1227" w:author="Master Repository Process" w:date="2023-12-18T16:13:00Z">
        <w:r>
          <w:t>access seeker</w:t>
        </w:r>
      </w:ins>
      <w:r>
        <w:t xml:space="preserve"> — </w:t>
      </w:r>
    </w:p>
    <w:p>
      <w:pPr>
        <w:pStyle w:val="Indenta"/>
      </w:pPr>
      <w:r>
        <w:tab/>
        <w:t>(a)</w:t>
      </w:r>
      <w:r>
        <w:tab/>
        <w:t xml:space="preserve">has the necessary financial resources to pay any costs relating to the extension or expansion for which the </w:t>
      </w:r>
      <w:del w:id="1228" w:author="Master Repository Process" w:date="2023-12-18T16:13:00Z">
        <w:r>
          <w:delText>proponent</w:delText>
        </w:r>
      </w:del>
      <w:ins w:id="1229" w:author="Master Repository Process" w:date="2023-12-18T16:13:00Z">
        <w:r>
          <w:t>access seeker</w:t>
        </w:r>
      </w:ins>
      <w:r>
        <w:t xml:space="preserve"> is liable; and </w:t>
      </w:r>
    </w:p>
    <w:p>
      <w:pPr>
        <w:pStyle w:val="Indenta"/>
      </w:pPr>
      <w:r>
        <w:tab/>
        <w:t>(b)</w:t>
      </w:r>
      <w:r>
        <w:tab/>
        <w:t>is able to secure such payment in a way that the arbitrator considers satisfactory.</w:t>
      </w:r>
    </w:p>
    <w:p>
      <w:pPr>
        <w:pStyle w:val="Subsection"/>
        <w:rPr>
          <w:ins w:id="1230" w:author="Master Repository Process" w:date="2023-12-18T16:13:00Z"/>
        </w:rPr>
      </w:pPr>
      <w:ins w:id="1231" w:author="Master Repository Process" w:date="2023-12-18T16:13:00Z">
        <w:r>
          <w:tab/>
          <w:t>(5)</w:t>
        </w:r>
        <w:r>
          <w:tab/>
          <w:t>If the proposal to which the dispute relates is an interim access proposal, the determination must not require the railway owner to allow the other party to use railway infrastructure for a period of more than 12 months.</w:t>
        </w:r>
      </w:ins>
    </w:p>
    <w:p>
      <w:pPr>
        <w:pStyle w:val="Footnotesection"/>
      </w:pPr>
      <w:r>
        <w:tab/>
        <w:t>[Section 33 amended: Gazette 23 Jul 2004 p. 2992</w:t>
      </w:r>
      <w:ins w:id="1232" w:author="Master Repository Process" w:date="2023-12-18T16:13:00Z">
        <w:r>
          <w:t>; SL 2023/207 s. 28 and 55</w:t>
        </w:r>
      </w:ins>
      <w:r>
        <w:t>.]</w:t>
      </w:r>
    </w:p>
    <w:p>
      <w:pPr>
        <w:pStyle w:val="Heading5"/>
        <w:rPr>
          <w:snapToGrid w:val="0"/>
        </w:rPr>
      </w:pPr>
      <w:bookmarkStart w:id="1233" w:name="_Toc153790756"/>
      <w:bookmarkStart w:id="1234" w:name="_Toc153807386"/>
      <w:bookmarkStart w:id="1235" w:name="_Toc378668117"/>
      <w:bookmarkStart w:id="1236" w:name="_Toc536085960"/>
      <w:r>
        <w:rPr>
          <w:rStyle w:val="CharSectno"/>
        </w:rPr>
        <w:t>34</w:t>
      </w:r>
      <w:r>
        <w:rPr>
          <w:snapToGrid w:val="0"/>
        </w:rPr>
        <w:t>.</w:t>
      </w:r>
      <w:r>
        <w:rPr>
          <w:snapToGrid w:val="0"/>
        </w:rPr>
        <w:tab/>
        <w:t>Determination, effect in relation to railway owner and other party</w:t>
      </w:r>
      <w:bookmarkEnd w:id="1233"/>
      <w:bookmarkEnd w:id="1234"/>
      <w:bookmarkEnd w:id="1235"/>
      <w:bookmarkEnd w:id="1236"/>
    </w:p>
    <w:p>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w:t>
      </w:r>
      <w:del w:id="1237" w:author="Master Repository Process" w:date="2023-12-18T16:13:00Z">
        <w:r>
          <w:rPr>
            <w:snapToGrid w:val="0"/>
          </w:rPr>
          <w:delText>14 </w:delText>
        </w:r>
      </w:del>
      <w:ins w:id="1238" w:author="Master Repository Process" w:date="2023-12-18T16:13:00Z">
        <w:r>
          <w:t xml:space="preserve">10 business </w:t>
        </w:r>
      </w:ins>
      <w:r>
        <w:t>days</w:t>
      </w:r>
      <w:r>
        <w:rPr>
          <w:snapToGrid w:val="0"/>
        </w:rPr>
        <w:t xml:space="preserve">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pPr>
        <w:pStyle w:val="Indenta"/>
        <w:rPr>
          <w:snapToGrid w:val="0"/>
        </w:rPr>
      </w:pPr>
      <w:r>
        <w:rPr>
          <w:snapToGrid w:val="0"/>
        </w:rPr>
        <w:tab/>
        <w:t>(a)</w:t>
      </w:r>
      <w:r>
        <w:rPr>
          <w:snapToGrid w:val="0"/>
        </w:rPr>
        <w:tab/>
        <w:t xml:space="preserve">the expiration of the period of </w:t>
      </w:r>
      <w:del w:id="1239" w:author="Master Repository Process" w:date="2023-12-18T16:13:00Z">
        <w:r>
          <w:rPr>
            <w:snapToGrid w:val="0"/>
          </w:rPr>
          <w:delText>14 </w:delText>
        </w:r>
      </w:del>
      <w:ins w:id="1240" w:author="Master Repository Process" w:date="2023-12-18T16:13:00Z">
        <w:r>
          <w:t xml:space="preserve">10 business </w:t>
        </w:r>
      </w:ins>
      <w:r>
        <w:t>days</w:t>
      </w:r>
      <w:r>
        <w:rPr>
          <w:snapToGrid w:val="0"/>
        </w:rPr>
        <w:t xml:space="preserve">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rPr>
          <w:ins w:id="1241" w:author="Master Repository Process" w:date="2023-12-18T16:13:00Z"/>
        </w:rPr>
      </w:pPr>
      <w:r>
        <w:tab/>
        <w:t>(5)</w:t>
      </w:r>
      <w:r>
        <w:tab/>
        <w:t>Subsection (2) does not apply to</w:t>
      </w:r>
      <w:del w:id="1242" w:author="Master Repository Process" w:date="2023-12-18T16:13:00Z">
        <w:r>
          <w:delText xml:space="preserve"> </w:delText>
        </w:r>
      </w:del>
      <w:ins w:id="1243" w:author="Master Repository Process" w:date="2023-12-18T16:13:00Z">
        <w:r>
          <w:t> —</w:t>
        </w:r>
      </w:ins>
    </w:p>
    <w:p>
      <w:pPr>
        <w:pStyle w:val="Indenta"/>
      </w:pPr>
      <w:ins w:id="1244" w:author="Master Repository Process" w:date="2023-12-18T16:13:00Z">
        <w:r>
          <w:tab/>
          <w:t>(a)</w:t>
        </w:r>
        <w:r>
          <w:tab/>
        </w:r>
      </w:ins>
      <w:r>
        <w:t>any provision of a determination that consists of a direction as to, or an award of, costs under section</w:t>
      </w:r>
      <w:del w:id="1245" w:author="Master Repository Process" w:date="2023-12-18T16:13:00Z">
        <w:r>
          <w:delText xml:space="preserve"> </w:delText>
        </w:r>
      </w:del>
      <w:ins w:id="1246" w:author="Master Repository Process" w:date="2023-12-18T16:13:00Z">
        <w:r>
          <w:t> </w:t>
        </w:r>
      </w:ins>
      <w:r>
        <w:t xml:space="preserve">33B(1) or (7) of the </w:t>
      </w:r>
      <w:r>
        <w:rPr>
          <w:i/>
        </w:rPr>
        <w:t>Commercial Arbitration Act 2012</w:t>
      </w:r>
      <w:r>
        <w:t>, and any such provision binds the other party in the same way as it binds the railway owner</w:t>
      </w:r>
      <w:del w:id="1247" w:author="Master Repository Process" w:date="2023-12-18T16:13:00Z">
        <w:r>
          <w:delText>.</w:delText>
        </w:r>
      </w:del>
      <w:ins w:id="1248" w:author="Master Repository Process" w:date="2023-12-18T16:13:00Z">
        <w:r>
          <w:t>; or</w:t>
        </w:r>
      </w:ins>
    </w:p>
    <w:p>
      <w:pPr>
        <w:pStyle w:val="Indenta"/>
        <w:rPr>
          <w:ins w:id="1249" w:author="Master Repository Process" w:date="2023-12-18T16:13:00Z"/>
        </w:rPr>
      </w:pPr>
      <w:ins w:id="1250" w:author="Master Repository Process" w:date="2023-12-18T16:13:00Z">
        <w:r>
          <w:tab/>
          <w:t>(b)</w:t>
        </w:r>
        <w:r>
          <w:tab/>
          <w:t>a determination under section 31B.</w:t>
        </w:r>
      </w:ins>
    </w:p>
    <w:p>
      <w:pPr>
        <w:pStyle w:val="Footnotesection"/>
      </w:pPr>
      <w:r>
        <w:tab/>
        <w:t>[Section 34 amended: Gazette 23 Jul 2004 p. 2992</w:t>
      </w:r>
      <w:r>
        <w:noBreakHyphen/>
        <w:t>3; 19 Jul 2013 p. 3270-1</w:t>
      </w:r>
      <w:ins w:id="1251" w:author="Master Repository Process" w:date="2023-12-18T16:13:00Z">
        <w:r>
          <w:t>; SL 2023/207 s. 29</w:t>
        </w:r>
      </w:ins>
      <w:r>
        <w:t>.]</w:t>
      </w:r>
    </w:p>
    <w:p>
      <w:pPr>
        <w:pStyle w:val="Heading5"/>
        <w:rPr>
          <w:snapToGrid w:val="0"/>
        </w:rPr>
      </w:pPr>
      <w:bookmarkStart w:id="1252" w:name="_Toc153790757"/>
      <w:bookmarkStart w:id="1253" w:name="_Toc153807387"/>
      <w:bookmarkStart w:id="1254" w:name="_Toc378668118"/>
      <w:bookmarkStart w:id="1255" w:name="_Toc536085961"/>
      <w:r>
        <w:rPr>
          <w:rStyle w:val="CharSectno"/>
        </w:rPr>
        <w:t>35</w:t>
      </w:r>
      <w:r>
        <w:rPr>
          <w:snapToGrid w:val="0"/>
        </w:rPr>
        <w:t>.</w:t>
      </w:r>
      <w:r>
        <w:rPr>
          <w:snapToGrid w:val="0"/>
        </w:rPr>
        <w:tab/>
        <w:t>Termination of arbitration</w:t>
      </w:r>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5"/>
      </w:pPr>
      <w:bookmarkStart w:id="1256" w:name="_Toc153790758"/>
      <w:bookmarkStart w:id="1257" w:name="_Toc153807388"/>
      <w:bookmarkStart w:id="1258" w:name="_Toc378668119"/>
      <w:bookmarkStart w:id="1259" w:name="_Toc536085962"/>
      <w:r>
        <w:rPr>
          <w:rStyle w:val="CharSectno"/>
        </w:rPr>
        <w:t>36A</w:t>
      </w:r>
      <w:r>
        <w:t>.</w:t>
      </w:r>
      <w:r>
        <w:tab/>
        <w:t xml:space="preserve">Transitional provision relating to the </w:t>
      </w:r>
      <w:r>
        <w:rPr>
          <w:i/>
        </w:rPr>
        <w:t>Railways (Access) Amendment Code 2012</w:t>
      </w:r>
      <w:bookmarkEnd w:id="1256"/>
      <w:bookmarkEnd w:id="1257"/>
      <w:bookmarkEnd w:id="1258"/>
      <w:bookmarkEnd w:id="125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pPr>
        <w:pStyle w:val="Subsection"/>
      </w:pPr>
      <w:r>
        <w:tab/>
        <w:t>(2)</w:t>
      </w:r>
      <w:r>
        <w:tab/>
        <w:t xml:space="preserve">This section applies to a dispute to which this Division applies if, before the commencement day — </w:t>
      </w:r>
    </w:p>
    <w:p>
      <w:pPr>
        <w:pStyle w:val="Indenta"/>
      </w:pPr>
      <w:r>
        <w:tab/>
        <w:t>(a)</w:t>
      </w:r>
      <w:r>
        <w:tab/>
        <w:t>the dispute has been referred to arbitration; and</w:t>
      </w:r>
    </w:p>
    <w:p>
      <w:pPr>
        <w:pStyle w:val="Indenta"/>
      </w:pPr>
      <w:r>
        <w:tab/>
        <w:t>(b)</w:t>
      </w:r>
      <w:r>
        <w:tab/>
        <w:t>the Regulator has appointed under section 26 one or more persons to act as arbitrators to hear and determine the dispute.</w:t>
      </w:r>
    </w:p>
    <w:p>
      <w:pPr>
        <w:pStyle w:val="Subsection"/>
      </w:pPr>
      <w:r>
        <w:tab/>
        <w:t>(3)</w:t>
      </w:r>
      <w:r>
        <w:tab/>
        <w:t xml:space="preserve">If this section applies to a dispute — </w:t>
      </w:r>
    </w:p>
    <w:p>
      <w:pPr>
        <w:pStyle w:val="Indenta"/>
      </w:pPr>
      <w:r>
        <w:tab/>
        <w:t>(a)</w:t>
      </w:r>
      <w:r>
        <w:tab/>
        <w:t xml:space="preserve">the dispute cannot be referred to arbitration, or otherwise dealt with, under the </w:t>
      </w:r>
      <w:r>
        <w:rPr>
          <w:i/>
        </w:rPr>
        <w:t>Commercial Arbitration Act 2012</w:t>
      </w:r>
      <w:r>
        <w:t>; and</w:t>
      </w:r>
    </w:p>
    <w:p>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pPr>
        <w:pStyle w:val="Footnotesection"/>
      </w:pPr>
      <w:r>
        <w:tab/>
        <w:t>[Section 36A inserted: Gazette 19 Jul 2013 p. 3271.]</w:t>
      </w:r>
    </w:p>
    <w:p>
      <w:pPr>
        <w:pStyle w:val="Heading5"/>
        <w:rPr>
          <w:ins w:id="1260" w:author="Master Repository Process" w:date="2023-12-18T16:13:00Z"/>
        </w:rPr>
      </w:pPr>
      <w:bookmarkStart w:id="1261" w:name="_Toc153534489"/>
      <w:bookmarkStart w:id="1262" w:name="_Toc153535528"/>
      <w:bookmarkStart w:id="1263" w:name="_Toc153790759"/>
      <w:bookmarkStart w:id="1264" w:name="_Toc153807389"/>
      <w:ins w:id="1265" w:author="Master Repository Process" w:date="2023-12-18T16:13:00Z">
        <w:r>
          <w:rPr>
            <w:rStyle w:val="CharSectno"/>
          </w:rPr>
          <w:t>36B</w:t>
        </w:r>
        <w:r>
          <w:t>.</w:t>
        </w:r>
        <w:r>
          <w:tab/>
          <w:t xml:space="preserve">Transitional provision relating to the </w:t>
        </w:r>
        <w:r>
          <w:rPr>
            <w:i/>
          </w:rPr>
          <w:t>Railways (Access) Amendment Code 2023</w:t>
        </w:r>
        <w:bookmarkEnd w:id="1261"/>
        <w:bookmarkEnd w:id="1262"/>
        <w:bookmarkEnd w:id="1263"/>
        <w:bookmarkEnd w:id="1264"/>
      </w:ins>
    </w:p>
    <w:p>
      <w:pPr>
        <w:pStyle w:val="Subsection"/>
        <w:rPr>
          <w:ins w:id="1266" w:author="Master Repository Process" w:date="2023-12-18T16:13:00Z"/>
        </w:rPr>
      </w:pPr>
      <w:ins w:id="1267" w:author="Master Repository Process" w:date="2023-12-18T16:13:00Z">
        <w:r>
          <w:tab/>
          <w:t>(1)</w:t>
        </w:r>
        <w:r>
          <w:tab/>
          <w:t>This section applies to a dispute to which this Division applies if, before amendment day, the dispute has been referred to arbitration.</w:t>
        </w:r>
      </w:ins>
    </w:p>
    <w:p>
      <w:pPr>
        <w:pStyle w:val="Subsection"/>
        <w:rPr>
          <w:ins w:id="1268" w:author="Master Repository Process" w:date="2023-12-18T16:13:00Z"/>
        </w:rPr>
      </w:pPr>
      <w:ins w:id="1269" w:author="Master Repository Process" w:date="2023-12-18T16:13:00Z">
        <w:r>
          <w:tab/>
          <w:t>(2)</w:t>
        </w:r>
        <w:r>
          <w:tab/>
          <w:t xml:space="preserve">If this section applies to a dispute, this Division continues to apply to and in relation to that dispute as if the amendments made by the </w:t>
        </w:r>
        <w:r>
          <w:rPr>
            <w:i/>
          </w:rPr>
          <w:t>Railways (Access) Amendment Code 2023</w:t>
        </w:r>
        <w:r>
          <w:t xml:space="preserve"> sections 18 to 29 had not been made.</w:t>
        </w:r>
      </w:ins>
    </w:p>
    <w:p>
      <w:pPr>
        <w:pStyle w:val="Footnotesection"/>
        <w:rPr>
          <w:ins w:id="1270" w:author="Master Repository Process" w:date="2023-12-18T16:13:00Z"/>
        </w:rPr>
      </w:pPr>
      <w:ins w:id="1271" w:author="Master Repository Process" w:date="2023-12-18T16:13:00Z">
        <w:r>
          <w:tab/>
          <w:t>[Section 36B inserted: SL 2023/207 s. 30.]</w:t>
        </w:r>
      </w:ins>
    </w:p>
    <w:p>
      <w:pPr>
        <w:pStyle w:val="Heading2"/>
      </w:pPr>
      <w:bookmarkStart w:id="1272" w:name="_Toc153541594"/>
      <w:bookmarkStart w:id="1273" w:name="_Toc153790760"/>
      <w:bookmarkStart w:id="1274" w:name="_Toc153805973"/>
      <w:bookmarkStart w:id="1275" w:name="_Toc153806749"/>
      <w:bookmarkStart w:id="1276" w:name="_Toc153807390"/>
      <w:bookmarkStart w:id="1277" w:name="_Toc378668120"/>
      <w:bookmarkStart w:id="1278" w:name="_Toc424742047"/>
      <w:bookmarkStart w:id="1279" w:name="_Toc424742181"/>
      <w:bookmarkStart w:id="1280" w:name="_Toc427329018"/>
      <w:bookmarkStart w:id="1281" w:name="_Toc436904209"/>
      <w:bookmarkStart w:id="1282" w:name="_Toc436905410"/>
      <w:bookmarkStart w:id="1283" w:name="_Toc436905508"/>
      <w:bookmarkStart w:id="1284" w:name="_Toc536085963"/>
      <w:r>
        <w:rPr>
          <w:rStyle w:val="CharPartNo"/>
        </w:rPr>
        <w:t>Part 4</w:t>
      </w:r>
      <w:r>
        <w:t xml:space="preserve"> — </w:t>
      </w:r>
      <w:r>
        <w:rPr>
          <w:rStyle w:val="CharPartText"/>
        </w:rPr>
        <w:t>Access agreements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PartText"/>
        </w:rPr>
        <w:t xml:space="preserve"> </w:t>
      </w:r>
    </w:p>
    <w:p>
      <w:pPr>
        <w:pStyle w:val="Heading3"/>
      </w:pPr>
      <w:bookmarkStart w:id="1285" w:name="_Toc153541595"/>
      <w:bookmarkStart w:id="1286" w:name="_Toc153790761"/>
      <w:bookmarkStart w:id="1287" w:name="_Toc153805974"/>
      <w:bookmarkStart w:id="1288" w:name="_Toc153806750"/>
      <w:bookmarkStart w:id="1289" w:name="_Toc153807391"/>
      <w:bookmarkStart w:id="1290" w:name="_Toc378668121"/>
      <w:bookmarkStart w:id="1291" w:name="_Toc424742048"/>
      <w:bookmarkStart w:id="1292" w:name="_Toc424742182"/>
      <w:bookmarkStart w:id="1293" w:name="_Toc427329019"/>
      <w:bookmarkStart w:id="1294" w:name="_Toc436904210"/>
      <w:bookmarkStart w:id="1295" w:name="_Toc436905411"/>
      <w:bookmarkStart w:id="1296" w:name="_Toc436905509"/>
      <w:bookmarkStart w:id="1297" w:name="_Toc536085964"/>
      <w:r>
        <w:rPr>
          <w:rStyle w:val="CharDivNo"/>
        </w:rPr>
        <w:t>Division 1</w:t>
      </w:r>
      <w:r>
        <w:rPr>
          <w:snapToGrid w:val="0"/>
        </w:rPr>
        <w:t xml:space="preserve"> — </w:t>
      </w:r>
      <w:r>
        <w:rPr>
          <w:rStyle w:val="CharDivText"/>
        </w:rPr>
        <w:t>General</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DivText"/>
        </w:rPr>
        <w:t xml:space="preserve"> </w:t>
      </w:r>
    </w:p>
    <w:p>
      <w:pPr>
        <w:pStyle w:val="Heading5"/>
        <w:rPr>
          <w:snapToGrid w:val="0"/>
        </w:rPr>
      </w:pPr>
      <w:bookmarkStart w:id="1298" w:name="_Toc153790762"/>
      <w:bookmarkStart w:id="1299" w:name="_Toc153807392"/>
      <w:bookmarkStart w:id="1300" w:name="_Toc378668122"/>
      <w:bookmarkStart w:id="1301" w:name="_Toc536085965"/>
      <w:r>
        <w:rPr>
          <w:rStyle w:val="CharSectno"/>
        </w:rPr>
        <w:t>36</w:t>
      </w:r>
      <w:r>
        <w:rPr>
          <w:snapToGrid w:val="0"/>
        </w:rPr>
        <w:t>.</w:t>
      </w:r>
      <w:r>
        <w:rPr>
          <w:snapToGrid w:val="0"/>
        </w:rPr>
        <w:tab/>
        <w:t>General matters relating to access agreements</w:t>
      </w:r>
      <w:bookmarkEnd w:id="1298"/>
      <w:bookmarkEnd w:id="1299"/>
      <w:bookmarkEnd w:id="1300"/>
      <w:bookmarkEnd w:id="1301"/>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w:t>
      </w:r>
      <w:del w:id="1302" w:author="Master Repository Process" w:date="2023-12-18T16:13:00Z">
        <w:r>
          <w:rPr>
            <w:snapToGrid w:val="0"/>
          </w:rPr>
          <w:delText>proponent</w:delText>
        </w:r>
      </w:del>
      <w:ins w:id="1303" w:author="Master Repository Process" w:date="2023-12-18T16:13:00Z">
        <w:r>
          <w:t>access seeker</w:t>
        </w:r>
      </w:ins>
      <w:r>
        <w:rPr>
          <w:snapToGrid w:val="0"/>
        </w:rPr>
        <w:t xml:space="preserve">; or </w:t>
      </w:r>
    </w:p>
    <w:p>
      <w:pPr>
        <w:pStyle w:val="Indenta"/>
        <w:rPr>
          <w:snapToGrid w:val="0"/>
        </w:rPr>
      </w:pPr>
      <w:r>
        <w:rPr>
          <w:snapToGrid w:val="0"/>
        </w:rPr>
        <w:tab/>
        <w:t>(b)</w:t>
      </w:r>
      <w:r>
        <w:rPr>
          <w:snapToGrid w:val="0"/>
        </w:rPr>
        <w:tab/>
        <w:t xml:space="preserve">some modification of that proposal agreed to by the railway owner and the </w:t>
      </w:r>
      <w:del w:id="1304" w:author="Master Repository Process" w:date="2023-12-18T16:13:00Z">
        <w:r>
          <w:rPr>
            <w:snapToGrid w:val="0"/>
          </w:rPr>
          <w:delText>proponent</w:delText>
        </w:r>
      </w:del>
      <w:ins w:id="1305" w:author="Master Repository Process" w:date="2023-12-18T16:13:00Z">
        <w:r>
          <w:t>access seeker</w:t>
        </w:r>
      </w:ins>
      <w:r>
        <w:rPr>
          <w:snapToGrid w:val="0"/>
        </w:rPr>
        <w: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 xml:space="preserve">in respect of a route and the associated railway infrastructure unless this Code applies to that route and </w:t>
      </w:r>
      <w:r>
        <w:t>infrastructure;</w:t>
      </w:r>
      <w:ins w:id="1306" w:author="Master Repository Process" w:date="2023-12-18T16:13:00Z">
        <w:r>
          <w:t xml:space="preserve"> or </w:t>
        </w:r>
      </w:ins>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rPr>
          <w:del w:id="1307" w:author="Master Repository Process" w:date="2023-12-18T16:13:00Z"/>
        </w:rPr>
      </w:pPr>
      <w:r>
        <w:tab/>
        <w:t>(3)</w:t>
      </w:r>
      <w:r>
        <w:tab/>
        <w:t>Subsection (2)(a) does not</w:t>
      </w:r>
      <w:del w:id="1308" w:author="Master Repository Process" w:date="2023-12-18T16:13:00Z">
        <w:r>
          <w:delText xml:space="preserve">, where — </w:delText>
        </w:r>
      </w:del>
    </w:p>
    <w:p>
      <w:pPr>
        <w:pStyle w:val="Indenta"/>
        <w:rPr>
          <w:del w:id="1309" w:author="Master Repository Process" w:date="2023-12-18T16:13:00Z"/>
        </w:rPr>
      </w:pPr>
      <w:del w:id="1310" w:author="Master Repository Process" w:date="2023-12-18T16:13:00Z">
        <w:r>
          <w:tab/>
          <w:delText>(a)</w:delText>
        </w:r>
        <w:r>
          <w:tab/>
          <w:delText>section 8(4) applies; or</w:delText>
        </w:r>
      </w:del>
    </w:p>
    <w:p>
      <w:pPr>
        <w:pStyle w:val="Indenta"/>
        <w:rPr>
          <w:del w:id="1311" w:author="Master Repository Process" w:date="2023-12-18T16:13:00Z"/>
        </w:rPr>
      </w:pPr>
      <w:del w:id="1312" w:author="Master Repository Process" w:date="2023-12-18T16:13:00Z">
        <w:r>
          <w:tab/>
          <w:delText>(b)</w:delText>
        </w:r>
        <w:r>
          <w:tab/>
          <w:delText>an extension or expansion is proposed in the course of negotiations under Part 3, as mentioned in section 8(5),</w:delText>
        </w:r>
      </w:del>
    </w:p>
    <w:p>
      <w:pPr>
        <w:pStyle w:val="Subsection"/>
      </w:pPr>
      <w:del w:id="1313" w:author="Master Repository Process" w:date="2023-12-18T16:13:00Z">
        <w:r>
          <w:tab/>
        </w:r>
        <w:r>
          <w:tab/>
        </w:r>
      </w:del>
      <w:ins w:id="1314" w:author="Master Repository Process" w:date="2023-12-18T16:13:00Z">
        <w:r>
          <w:t xml:space="preserve"> </w:t>
        </w:r>
      </w:ins>
      <w:r>
        <w:t>prevent the making of an access agreement that involves the extension or expansion, or both, of a route or the associated infrastructure</w:t>
      </w:r>
      <w:del w:id="1315" w:author="Master Repository Process" w:date="2023-12-18T16:13:00Z">
        <w:r>
          <w:delText>.</w:delText>
        </w:r>
      </w:del>
      <w:ins w:id="1316" w:author="Master Repository Process" w:date="2023-12-18T16:13:00Z">
        <w:r>
          <w:t xml:space="preserve"> if — </w:t>
        </w:r>
      </w:ins>
    </w:p>
    <w:p>
      <w:pPr>
        <w:pStyle w:val="Indenta"/>
        <w:rPr>
          <w:ins w:id="1317" w:author="Master Repository Process" w:date="2023-12-18T16:13:00Z"/>
        </w:rPr>
      </w:pPr>
      <w:ins w:id="1318" w:author="Master Repository Process" w:date="2023-12-18T16:13:00Z">
        <w:r>
          <w:tab/>
          <w:t>(a)</w:t>
        </w:r>
        <w:r>
          <w:tab/>
          <w:t>the proposal specifies an extension or expansion under section 8(4); or</w:t>
        </w:r>
      </w:ins>
    </w:p>
    <w:p>
      <w:pPr>
        <w:pStyle w:val="Indenta"/>
        <w:rPr>
          <w:ins w:id="1319" w:author="Master Repository Process" w:date="2023-12-18T16:13:00Z"/>
        </w:rPr>
      </w:pPr>
      <w:ins w:id="1320" w:author="Master Repository Process" w:date="2023-12-18T16:13:00Z">
        <w:r>
          <w:tab/>
          <w:t>(b)</w:t>
        </w:r>
        <w:r>
          <w:tab/>
          <w:t>section 10(1) applies; or</w:t>
        </w:r>
      </w:ins>
    </w:p>
    <w:p>
      <w:pPr>
        <w:pStyle w:val="Indenta"/>
        <w:rPr>
          <w:ins w:id="1321" w:author="Master Repository Process" w:date="2023-12-18T16:13:00Z"/>
        </w:rPr>
      </w:pPr>
      <w:ins w:id="1322" w:author="Master Repository Process" w:date="2023-12-18T16:13:00Z">
        <w:r>
          <w:tab/>
          <w:t>(c)</w:t>
        </w:r>
        <w:r>
          <w:tab/>
          <w:t>an extension or expansion is proposed in the course of negotiations under Part 3, as mentioned in section 8(5).</w:t>
        </w:r>
      </w:ins>
    </w:p>
    <w:p>
      <w:pPr>
        <w:pStyle w:val="Footnotesection"/>
      </w:pPr>
      <w:r>
        <w:tab/>
        <w:t>[Section 36 amended: Gazette 23 Jul 2004 p. 2993</w:t>
      </w:r>
      <w:ins w:id="1323" w:author="Master Repository Process" w:date="2023-12-18T16:13:00Z">
        <w:r>
          <w:t>; SL 2023/207 s. 31 and 55</w:t>
        </w:r>
      </w:ins>
      <w:r>
        <w:t>.]</w:t>
      </w:r>
    </w:p>
    <w:p>
      <w:pPr>
        <w:pStyle w:val="Heading5"/>
        <w:rPr>
          <w:snapToGrid w:val="0"/>
        </w:rPr>
      </w:pPr>
      <w:bookmarkStart w:id="1324" w:name="_Toc153790763"/>
      <w:bookmarkStart w:id="1325" w:name="_Toc153807393"/>
      <w:bookmarkStart w:id="1326" w:name="_Toc378668123"/>
      <w:bookmarkStart w:id="1327" w:name="_Toc536085966"/>
      <w:r>
        <w:rPr>
          <w:rStyle w:val="CharSectno"/>
        </w:rPr>
        <w:t>37</w:t>
      </w:r>
      <w:r>
        <w:rPr>
          <w:snapToGrid w:val="0"/>
        </w:rPr>
        <w:t>.</w:t>
      </w:r>
      <w:r>
        <w:rPr>
          <w:snapToGrid w:val="0"/>
        </w:rPr>
        <w:tab/>
        <w:t>Access agreements may differ</w:t>
      </w:r>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328" w:name="_Toc153790764"/>
      <w:bookmarkStart w:id="1329" w:name="_Toc153807394"/>
      <w:bookmarkStart w:id="1330" w:name="_Toc378668124"/>
      <w:bookmarkStart w:id="1331" w:name="_Toc536085967"/>
      <w:r>
        <w:rPr>
          <w:rStyle w:val="CharSectno"/>
        </w:rPr>
        <w:t>38</w:t>
      </w:r>
      <w:r>
        <w:rPr>
          <w:snapToGrid w:val="0"/>
        </w:rPr>
        <w:t>.</w:t>
      </w:r>
      <w:r>
        <w:rPr>
          <w:snapToGrid w:val="0"/>
        </w:rPr>
        <w:tab/>
        <w:t>Agreement not affected by later amendments to Code</w:t>
      </w:r>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332" w:name="_Toc153541599"/>
      <w:bookmarkStart w:id="1333" w:name="_Toc153790765"/>
      <w:bookmarkStart w:id="1334" w:name="_Toc153805978"/>
      <w:bookmarkStart w:id="1335" w:name="_Toc153806754"/>
      <w:bookmarkStart w:id="1336" w:name="_Toc153807395"/>
      <w:bookmarkStart w:id="1337" w:name="_Toc378668125"/>
      <w:bookmarkStart w:id="1338" w:name="_Toc424742052"/>
      <w:bookmarkStart w:id="1339" w:name="_Toc424742186"/>
      <w:bookmarkStart w:id="1340" w:name="_Toc427329023"/>
      <w:bookmarkStart w:id="1341" w:name="_Toc436904214"/>
      <w:bookmarkStart w:id="1342" w:name="_Toc436905415"/>
      <w:bookmarkStart w:id="1343" w:name="_Toc436905513"/>
      <w:bookmarkStart w:id="1344" w:name="_Toc536085968"/>
      <w:r>
        <w:rPr>
          <w:rStyle w:val="CharDivNo"/>
        </w:rPr>
        <w:t>Division 2</w:t>
      </w:r>
      <w:r>
        <w:t xml:space="preserve"> — </w:t>
      </w:r>
      <w:r>
        <w:rPr>
          <w:rStyle w:val="CharDivText"/>
        </w:rPr>
        <w:t>Notice and registration of access agreements and determinations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5"/>
        <w:rPr>
          <w:snapToGrid w:val="0"/>
        </w:rPr>
      </w:pPr>
      <w:bookmarkStart w:id="1345" w:name="_Toc153790766"/>
      <w:bookmarkStart w:id="1346" w:name="_Toc153807396"/>
      <w:bookmarkStart w:id="1347" w:name="_Toc378668126"/>
      <w:bookmarkStart w:id="1348" w:name="_Toc536085969"/>
      <w:r>
        <w:rPr>
          <w:rStyle w:val="CharSectno"/>
        </w:rPr>
        <w:t>39</w:t>
      </w:r>
      <w:r>
        <w:rPr>
          <w:snapToGrid w:val="0"/>
        </w:rPr>
        <w:t>.</w:t>
      </w:r>
      <w:r>
        <w:rPr>
          <w:snapToGrid w:val="0"/>
        </w:rPr>
        <w:tab/>
        <w:t>Registration of agreements and determinations</w:t>
      </w:r>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w:t>
      </w:r>
      <w:del w:id="1349" w:author="Master Repository Process" w:date="2023-12-18T16:13:00Z">
        <w:r>
          <w:rPr>
            <w:snapToGrid w:val="0"/>
          </w:rPr>
          <w:delText> — </w:delText>
        </w:r>
      </w:del>
      <w:ins w:id="1350" w:author="Master Repository Process" w:date="2023-12-18T16:13:00Z">
        <w:r>
          <w:rPr>
            <w:snapToGrid w:val="0"/>
          </w:rPr>
          <w:t xml:space="preserve"> the </w:t>
        </w:r>
        <w:r>
          <w:t>following</w:t>
        </w:r>
        <w:r>
          <w:rPr>
            <w:snapToGrid w:val="0"/>
          </w:rPr>
          <w:t xml:space="preserve"> received by the Regulator under this section —</w:t>
        </w:r>
      </w:ins>
    </w:p>
    <w:p>
      <w:pPr>
        <w:pStyle w:val="Indenta"/>
        <w:keepNext/>
        <w:rPr>
          <w:snapToGrid w:val="0"/>
        </w:rPr>
      </w:pPr>
      <w:r>
        <w:rPr>
          <w:snapToGrid w:val="0"/>
        </w:rPr>
        <w:tab/>
        <w:t>(a)</w:t>
      </w:r>
      <w:r>
        <w:rPr>
          <w:snapToGrid w:val="0"/>
        </w:rPr>
        <w:tab/>
        <w:t xml:space="preserve">access </w:t>
      </w:r>
      <w:r>
        <w:t>agreements;</w:t>
      </w:r>
      <w:del w:id="1351" w:author="Master Repository Process" w:date="2023-12-18T16:13:00Z">
        <w:r>
          <w:rPr>
            <w:snapToGrid w:val="0"/>
          </w:rPr>
          <w:delText xml:space="preserve"> and </w:delText>
        </w:r>
      </w:del>
    </w:p>
    <w:p>
      <w:pPr>
        <w:pStyle w:val="Indenta"/>
        <w:rPr>
          <w:del w:id="1352" w:author="Master Repository Process" w:date="2023-12-18T16:13:00Z"/>
          <w:snapToGrid w:val="0"/>
        </w:rPr>
      </w:pPr>
      <w:r>
        <w:rPr>
          <w:snapToGrid w:val="0"/>
        </w:rPr>
        <w:tab/>
        <w:t>(b)</w:t>
      </w:r>
      <w:r>
        <w:rPr>
          <w:snapToGrid w:val="0"/>
        </w:rPr>
        <w:tab/>
        <w:t xml:space="preserve">determinations to which section 33 </w:t>
      </w:r>
      <w:r>
        <w:t>applies</w:t>
      </w:r>
      <w:del w:id="1353" w:author="Master Repository Process" w:date="2023-12-18T16:13:00Z">
        <w:r>
          <w:rPr>
            <w:snapToGrid w:val="0"/>
          </w:rPr>
          <w:delText>,</w:delText>
        </w:r>
      </w:del>
    </w:p>
    <w:p>
      <w:pPr>
        <w:pStyle w:val="Indenta"/>
        <w:rPr>
          <w:snapToGrid w:val="0"/>
        </w:rPr>
      </w:pPr>
      <w:del w:id="1354" w:author="Master Repository Process" w:date="2023-12-18T16:13:00Z">
        <w:r>
          <w:rPr>
            <w:snapToGrid w:val="0"/>
          </w:rPr>
          <w:tab/>
        </w:r>
        <w:r>
          <w:rPr>
            <w:snapToGrid w:val="0"/>
          </w:rPr>
          <w:tab/>
          <w:delText>received by him or her under this section</w:delText>
        </w:r>
      </w:del>
      <w:r>
        <w:t>.</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Footnotesection"/>
        <w:rPr>
          <w:ins w:id="1355" w:author="Master Repository Process" w:date="2023-12-18T16:13:00Z"/>
        </w:rPr>
      </w:pPr>
      <w:ins w:id="1356" w:author="Master Repository Process" w:date="2023-12-18T16:13:00Z">
        <w:r>
          <w:tab/>
          <w:t>[Section 39 amended: SL 2023/207 s. 32.]</w:t>
        </w:r>
      </w:ins>
    </w:p>
    <w:p>
      <w:pPr>
        <w:pStyle w:val="Heading5"/>
        <w:rPr>
          <w:ins w:id="1357" w:author="Master Repository Process" w:date="2023-12-18T16:13:00Z"/>
        </w:rPr>
      </w:pPr>
      <w:bookmarkStart w:id="1358" w:name="_Toc153534493"/>
      <w:bookmarkStart w:id="1359" w:name="_Toc153535532"/>
      <w:bookmarkStart w:id="1360" w:name="_Toc153790767"/>
      <w:bookmarkStart w:id="1361" w:name="_Toc153807397"/>
      <w:ins w:id="1362" w:author="Master Repository Process" w:date="2023-12-18T16:13:00Z">
        <w:r>
          <w:rPr>
            <w:rStyle w:val="CharSectno"/>
          </w:rPr>
          <w:t>39A</w:t>
        </w:r>
        <w:r>
          <w:t>.</w:t>
        </w:r>
        <w:r>
          <w:tab/>
          <w:t>Publication of determinations</w:t>
        </w:r>
        <w:bookmarkEnd w:id="1358"/>
        <w:bookmarkEnd w:id="1359"/>
        <w:bookmarkEnd w:id="1360"/>
        <w:bookmarkEnd w:id="1361"/>
      </w:ins>
    </w:p>
    <w:p>
      <w:pPr>
        <w:pStyle w:val="Subsection"/>
        <w:rPr>
          <w:ins w:id="1363" w:author="Master Repository Process" w:date="2023-12-18T16:13:00Z"/>
        </w:rPr>
      </w:pPr>
      <w:ins w:id="1364" w:author="Master Repository Process" w:date="2023-12-18T16:13:00Z">
        <w:r>
          <w:tab/>
          <w:t>(1)</w:t>
        </w:r>
        <w:r>
          <w:tab/>
          <w:t>The Regulator may publish on the Regulator’s website all or part of a determination received by the Regulator under section 39(2).</w:t>
        </w:r>
      </w:ins>
    </w:p>
    <w:p>
      <w:pPr>
        <w:pStyle w:val="Subsection"/>
        <w:rPr>
          <w:ins w:id="1365" w:author="Master Repository Process" w:date="2023-12-18T16:13:00Z"/>
        </w:rPr>
      </w:pPr>
      <w:ins w:id="1366" w:author="Master Repository Process" w:date="2023-12-18T16:13:00Z">
        <w:r>
          <w:tab/>
          <w:t>(2)</w:t>
        </w:r>
        <w:r>
          <w:tab/>
          <w:t>The Regulator must not publish any part of a determination under this section unless the Regulator is satisfied that it is in the public interest to do so.</w:t>
        </w:r>
      </w:ins>
    </w:p>
    <w:p>
      <w:pPr>
        <w:pStyle w:val="Subsection"/>
        <w:rPr>
          <w:ins w:id="1367" w:author="Master Repository Process" w:date="2023-12-18T16:13:00Z"/>
        </w:rPr>
      </w:pPr>
      <w:ins w:id="1368" w:author="Master Repository Process" w:date="2023-12-18T16:13:00Z">
        <w:r>
          <w:tab/>
          <w:t>(3)</w:t>
        </w:r>
        <w:r>
          <w:tab/>
          <w:t>Before publishing a determination or part of a determination the Regulator must —</w:t>
        </w:r>
      </w:ins>
    </w:p>
    <w:p>
      <w:pPr>
        <w:pStyle w:val="Indenta"/>
        <w:rPr>
          <w:ins w:id="1369" w:author="Master Repository Process" w:date="2023-12-18T16:13:00Z"/>
        </w:rPr>
      </w:pPr>
      <w:ins w:id="1370" w:author="Master Repository Process" w:date="2023-12-18T16:13:00Z">
        <w:r>
          <w:tab/>
          <w:t>(a)</w:t>
        </w:r>
        <w:r>
          <w:tab/>
          <w:t>give the parties to the determination —</w:t>
        </w:r>
      </w:ins>
    </w:p>
    <w:p>
      <w:pPr>
        <w:pStyle w:val="Indenti"/>
        <w:rPr>
          <w:ins w:id="1371" w:author="Master Repository Process" w:date="2023-12-18T16:13:00Z"/>
        </w:rPr>
      </w:pPr>
      <w:ins w:id="1372" w:author="Master Repository Process" w:date="2023-12-18T16:13:00Z">
        <w:r>
          <w:tab/>
          <w:t>(i)</w:t>
        </w:r>
        <w:r>
          <w:tab/>
          <w:t>written notice of the Regulator’s intention to publish the determination or part of the determination (as the case may be); and</w:t>
        </w:r>
      </w:ins>
    </w:p>
    <w:p>
      <w:pPr>
        <w:pStyle w:val="Indenti"/>
        <w:rPr>
          <w:ins w:id="1373" w:author="Master Repository Process" w:date="2023-12-18T16:13:00Z"/>
        </w:rPr>
      </w:pPr>
      <w:ins w:id="1374" w:author="Master Repository Process" w:date="2023-12-18T16:13:00Z">
        <w:r>
          <w:tab/>
          <w:t>(ii)</w:t>
        </w:r>
        <w:r>
          <w:tab/>
          <w:t>a copy of the determination or the part of the determination that the Regulator intends to publish;</w:t>
        </w:r>
      </w:ins>
    </w:p>
    <w:p>
      <w:pPr>
        <w:pStyle w:val="Indenta"/>
        <w:rPr>
          <w:ins w:id="1375" w:author="Master Repository Process" w:date="2023-12-18T16:13:00Z"/>
        </w:rPr>
      </w:pPr>
      <w:ins w:id="1376" w:author="Master Repository Process" w:date="2023-12-18T16:13:00Z">
        <w:r>
          <w:tab/>
        </w:r>
        <w:r>
          <w:tab/>
          <w:t>and</w:t>
        </w:r>
      </w:ins>
    </w:p>
    <w:p>
      <w:pPr>
        <w:pStyle w:val="Indenta"/>
        <w:rPr>
          <w:ins w:id="1377" w:author="Master Repository Process" w:date="2023-12-18T16:13:00Z"/>
        </w:rPr>
      </w:pPr>
      <w:ins w:id="1378" w:author="Master Repository Process" w:date="2023-12-18T16:13:00Z">
        <w:r>
          <w:tab/>
          <w:t>(b)</w:t>
        </w:r>
        <w:r>
          <w:tab/>
          <w:t>invite the parties to make written submissions within a period specified in the notice as to whether the determination or the part of the determination should be published.</w:t>
        </w:r>
      </w:ins>
    </w:p>
    <w:p>
      <w:pPr>
        <w:pStyle w:val="Subsection"/>
        <w:keepNext/>
        <w:rPr>
          <w:ins w:id="1379" w:author="Master Repository Process" w:date="2023-12-18T16:13:00Z"/>
        </w:rPr>
      </w:pPr>
      <w:ins w:id="1380" w:author="Master Repository Process" w:date="2023-12-18T16:13:00Z">
        <w:r>
          <w:tab/>
          <w:t>(4)</w:t>
        </w:r>
        <w:r>
          <w:tab/>
          <w:t xml:space="preserve">For the purpose of making a decision under subsection (2) the Regulator — </w:t>
        </w:r>
      </w:ins>
    </w:p>
    <w:p>
      <w:pPr>
        <w:pStyle w:val="Indenta"/>
        <w:rPr>
          <w:ins w:id="1381" w:author="Master Repository Process" w:date="2023-12-18T16:13:00Z"/>
        </w:rPr>
      </w:pPr>
      <w:ins w:id="1382" w:author="Master Repository Process" w:date="2023-12-18T16:13:00Z">
        <w:r>
          <w:tab/>
          <w:t>(a)</w:t>
        </w:r>
        <w:r>
          <w:tab/>
          <w:t>may be informed in such manner as the Regulator thinks fit; but</w:t>
        </w:r>
      </w:ins>
    </w:p>
    <w:p>
      <w:pPr>
        <w:pStyle w:val="Indenta"/>
        <w:rPr>
          <w:ins w:id="1383" w:author="Master Repository Process" w:date="2023-12-18T16:13:00Z"/>
        </w:rPr>
      </w:pPr>
      <w:ins w:id="1384" w:author="Master Repository Process" w:date="2023-12-18T16:13:00Z">
        <w:r>
          <w:tab/>
          <w:t>(b)</w:t>
        </w:r>
        <w:r>
          <w:tab/>
          <w:t>must have regard to any submission relevant to the decision made in accordance with a notice under subsection (3).</w:t>
        </w:r>
      </w:ins>
    </w:p>
    <w:p>
      <w:pPr>
        <w:pStyle w:val="Footnotesection"/>
        <w:rPr>
          <w:ins w:id="1385" w:author="Master Repository Process" w:date="2023-12-18T16:13:00Z"/>
        </w:rPr>
      </w:pPr>
      <w:ins w:id="1386" w:author="Master Repository Process" w:date="2023-12-18T16:13:00Z">
        <w:r>
          <w:tab/>
          <w:t>[Section 39A inserted: SL 2023/207 s. 33.]</w:t>
        </w:r>
      </w:ins>
    </w:p>
    <w:p>
      <w:pPr>
        <w:pStyle w:val="Heading2"/>
      </w:pPr>
      <w:bookmarkStart w:id="1387" w:name="_Toc153541601"/>
      <w:bookmarkStart w:id="1388" w:name="_Toc153790768"/>
      <w:bookmarkStart w:id="1389" w:name="_Toc153805981"/>
      <w:bookmarkStart w:id="1390" w:name="_Toc153806757"/>
      <w:bookmarkStart w:id="1391" w:name="_Toc153807398"/>
      <w:bookmarkStart w:id="1392" w:name="_Toc378668127"/>
      <w:bookmarkStart w:id="1393" w:name="_Toc424742054"/>
      <w:bookmarkStart w:id="1394" w:name="_Toc424742188"/>
      <w:bookmarkStart w:id="1395" w:name="_Toc427329025"/>
      <w:bookmarkStart w:id="1396" w:name="_Toc436904216"/>
      <w:bookmarkStart w:id="1397" w:name="_Toc436905417"/>
      <w:bookmarkStart w:id="1398" w:name="_Toc436905515"/>
      <w:bookmarkStart w:id="1399" w:name="_Toc536085970"/>
      <w:r>
        <w:rPr>
          <w:rStyle w:val="CharPartNo"/>
        </w:rPr>
        <w:t>Part 5</w:t>
      </w:r>
      <w:r>
        <w:t xml:space="preserve"> — </w:t>
      </w:r>
      <w:r>
        <w:rPr>
          <w:rStyle w:val="CharPartText"/>
        </w:rPr>
        <w:t xml:space="preserve">Certain </w:t>
      </w:r>
      <w:del w:id="1400" w:author="Master Repository Process" w:date="2023-12-18T16:13:00Z">
        <w:r>
          <w:rPr>
            <w:rStyle w:val="CharPartText"/>
          </w:rPr>
          <w:delText>approval</w:delText>
        </w:r>
      </w:del>
      <w:ins w:id="1401" w:author="Master Repository Process" w:date="2023-12-18T16:13:00Z">
        <w:r>
          <w:rPr>
            <w:rStyle w:val="CharPartText"/>
          </w:rPr>
          <w:t>Regulator</w:t>
        </w:r>
      </w:ins>
      <w:r>
        <w:rPr>
          <w:rStyle w:val="CharPartText"/>
        </w:rPr>
        <w:t xml:space="preserve"> functions</w:t>
      </w:r>
      <w:bookmarkEnd w:id="1387"/>
      <w:bookmarkEnd w:id="1388"/>
      <w:bookmarkEnd w:id="1389"/>
      <w:bookmarkEnd w:id="1390"/>
      <w:bookmarkEnd w:id="1391"/>
      <w:del w:id="1402" w:author="Master Repository Process" w:date="2023-12-18T16:13:00Z">
        <w:r>
          <w:rPr>
            <w:rStyle w:val="CharPartText"/>
          </w:rPr>
          <w:delText xml:space="preserve"> of Regulator</w:delText>
        </w:r>
        <w:bookmarkEnd w:id="1392"/>
        <w:bookmarkEnd w:id="1393"/>
        <w:bookmarkEnd w:id="1394"/>
        <w:bookmarkEnd w:id="1395"/>
        <w:bookmarkEnd w:id="1396"/>
        <w:bookmarkEnd w:id="1397"/>
        <w:bookmarkEnd w:id="1398"/>
        <w:bookmarkEnd w:id="1399"/>
        <w:r>
          <w:rPr>
            <w:rStyle w:val="CharPartText"/>
          </w:rPr>
          <w:delText xml:space="preserve"> </w:delText>
        </w:r>
      </w:del>
    </w:p>
    <w:p>
      <w:pPr>
        <w:pStyle w:val="Footnoteheading"/>
        <w:rPr>
          <w:ins w:id="1403" w:author="Master Repository Process" w:date="2023-12-18T16:13:00Z"/>
        </w:rPr>
      </w:pPr>
      <w:ins w:id="1404" w:author="Master Repository Process" w:date="2023-12-18T16:13:00Z">
        <w:r>
          <w:tab/>
          <w:t>[Heading amended: SL 2023/207 s. 34.]</w:t>
        </w:r>
      </w:ins>
    </w:p>
    <w:p>
      <w:pPr>
        <w:pStyle w:val="Heading3"/>
        <w:rPr>
          <w:ins w:id="1405" w:author="Master Repository Process" w:date="2023-12-18T16:13:00Z"/>
        </w:rPr>
      </w:pPr>
      <w:bookmarkStart w:id="1406" w:name="_Toc153534496"/>
      <w:bookmarkStart w:id="1407" w:name="_Toc153535096"/>
      <w:bookmarkStart w:id="1408" w:name="_Toc153535285"/>
      <w:bookmarkStart w:id="1409" w:name="_Toc153535535"/>
      <w:bookmarkStart w:id="1410" w:name="_Toc153790769"/>
      <w:bookmarkStart w:id="1411" w:name="_Toc153805982"/>
      <w:bookmarkStart w:id="1412" w:name="_Toc153806758"/>
      <w:bookmarkStart w:id="1413" w:name="_Toc153807399"/>
      <w:ins w:id="1414" w:author="Master Repository Process" w:date="2023-12-18T16:13:00Z">
        <w:r>
          <w:rPr>
            <w:rStyle w:val="CharDivNo"/>
          </w:rPr>
          <w:t>Division 1</w:t>
        </w:r>
        <w:r>
          <w:t> — </w:t>
        </w:r>
        <w:r>
          <w:rPr>
            <w:rStyle w:val="CharDivText"/>
          </w:rPr>
          <w:t>General</w:t>
        </w:r>
        <w:bookmarkEnd w:id="1406"/>
        <w:bookmarkEnd w:id="1407"/>
        <w:bookmarkEnd w:id="1408"/>
        <w:bookmarkEnd w:id="1409"/>
        <w:bookmarkEnd w:id="1410"/>
        <w:bookmarkEnd w:id="1411"/>
        <w:bookmarkEnd w:id="1412"/>
        <w:bookmarkEnd w:id="1413"/>
      </w:ins>
    </w:p>
    <w:p>
      <w:pPr>
        <w:pStyle w:val="Footnoteheading"/>
        <w:rPr>
          <w:ins w:id="1415" w:author="Master Repository Process" w:date="2023-12-18T16:13:00Z"/>
        </w:rPr>
      </w:pPr>
      <w:ins w:id="1416" w:author="Master Repository Process" w:date="2023-12-18T16:13:00Z">
        <w:r>
          <w:tab/>
          <w:t>[Heading amended: SL 2023/207 s. 35.]</w:t>
        </w:r>
      </w:ins>
    </w:p>
    <w:p>
      <w:pPr>
        <w:pStyle w:val="Heading5"/>
        <w:rPr>
          <w:snapToGrid w:val="0"/>
        </w:rPr>
      </w:pPr>
      <w:bookmarkStart w:id="1417" w:name="_Toc153790770"/>
      <w:bookmarkStart w:id="1418" w:name="_Toc153807400"/>
      <w:bookmarkStart w:id="1419" w:name="_Toc378668128"/>
      <w:bookmarkStart w:id="1420" w:name="_Toc536085971"/>
      <w:r>
        <w:rPr>
          <w:rStyle w:val="CharSectno"/>
        </w:rPr>
        <w:t>40</w:t>
      </w:r>
      <w:r>
        <w:rPr>
          <w:snapToGrid w:val="0"/>
        </w:rPr>
        <w:t>.</w:t>
      </w:r>
      <w:r>
        <w:rPr>
          <w:snapToGrid w:val="0"/>
        </w:rPr>
        <w:tab/>
        <w:t>Interpretation</w:t>
      </w:r>
      <w:bookmarkEnd w:id="1417"/>
      <w:bookmarkEnd w:id="1418"/>
      <w:bookmarkEnd w:id="1419"/>
      <w:bookmarkEnd w:id="1420"/>
    </w:p>
    <w:p>
      <w:pPr>
        <w:pStyle w:val="Subsection"/>
        <w:rPr>
          <w:snapToGrid w:val="0"/>
        </w:rPr>
      </w:pPr>
      <w:r>
        <w:rPr>
          <w:snapToGrid w:val="0"/>
        </w:rPr>
        <w:tab/>
        <w:t>(1)</w:t>
      </w:r>
      <w:r>
        <w:rPr>
          <w:snapToGrid w:val="0"/>
        </w:rPr>
        <w:tab/>
        <w:t xml:space="preserve">Nothing in this Part limits the function of the Regulator under </w:t>
      </w:r>
      <w:r>
        <w:t>Part 3</w:t>
      </w:r>
      <w:del w:id="1421" w:author="Master Repository Process" w:date="2023-12-18T16:13:00Z">
        <w:r>
          <w:rPr>
            <w:snapToGrid w:val="0"/>
          </w:rPr>
          <w:delText>, Division 2</w:delText>
        </w:r>
      </w:del>
      <w:r>
        <w:rPr>
          <w:snapToGrid w:val="0"/>
        </w:rPr>
        <w:t xml:space="preserve">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i/>
        </w:rPr>
        <w:t xml:space="preserve"> </w:t>
      </w:r>
      <w:r>
        <w:t>means</w:t>
      </w:r>
      <w:ins w:id="1422" w:author="Master Repository Process" w:date="2023-12-18T16:13:00Z">
        <w:r>
          <w:t xml:space="preserve"> the following</w:t>
        </w:r>
      </w:ins>
      <w:r>
        <w:t> — </w:t>
      </w:r>
    </w:p>
    <w:p>
      <w:pPr>
        <w:pStyle w:val="Defpara"/>
      </w:pPr>
      <w:r>
        <w:tab/>
        <w:t>(a)</w:t>
      </w:r>
      <w:r>
        <w:tab/>
        <w:t>the train management guidelines</w:t>
      </w:r>
      <w:ins w:id="1423" w:author="Master Repository Process" w:date="2023-12-18T16:13:00Z">
        <w:r>
          <w:t xml:space="preserve"> for the time being approved or determined by the Regulator under section 43</w:t>
        </w:r>
      </w:ins>
      <w:r>
        <w:t>;</w:t>
      </w:r>
    </w:p>
    <w:p>
      <w:pPr>
        <w:pStyle w:val="Defpara"/>
      </w:pPr>
      <w:r>
        <w:tab/>
        <w:t>(b)</w:t>
      </w:r>
      <w:r>
        <w:tab/>
        <w:t>the statements of policy</w:t>
      </w:r>
      <w:ins w:id="1424" w:author="Master Repository Process" w:date="2023-12-18T16:13:00Z">
        <w:r>
          <w:t xml:space="preserve"> for the time being approved or determined by the Regulator under section 44</w:t>
        </w:r>
      </w:ins>
      <w:r>
        <w:t>;</w:t>
      </w:r>
    </w:p>
    <w:p>
      <w:pPr>
        <w:pStyle w:val="Defpara"/>
        <w:rPr>
          <w:del w:id="1425" w:author="Master Repository Process" w:date="2023-12-18T16:13:00Z"/>
        </w:rPr>
      </w:pPr>
      <w:r>
        <w:tab/>
        <w:t>(c)</w:t>
      </w:r>
      <w:r>
        <w:tab/>
        <w:t xml:space="preserve">the </w:t>
      </w:r>
      <w:del w:id="1426" w:author="Master Repository Process" w:date="2023-12-18T16:13:00Z">
        <w:r>
          <w:delText>costing principles; and</w:delText>
        </w:r>
      </w:del>
    </w:p>
    <w:p>
      <w:pPr>
        <w:pStyle w:val="Defpara"/>
      </w:pPr>
      <w:del w:id="1427" w:author="Master Repository Process" w:date="2023-12-18T16:13:00Z">
        <w:r>
          <w:tab/>
          <w:delText>(d)</w:delText>
        </w:r>
        <w:r>
          <w:tab/>
          <w:delText xml:space="preserve">the </w:delText>
        </w:r>
      </w:del>
      <w:r>
        <w:t>over</w:t>
      </w:r>
      <w:r>
        <w:noBreakHyphen/>
        <w:t>payment rules</w:t>
      </w:r>
      <w:del w:id="1428" w:author="Master Repository Process" w:date="2023-12-18T16:13:00Z">
        <w:r>
          <w:delText>,</w:delText>
        </w:r>
      </w:del>
      <w:ins w:id="1429" w:author="Master Repository Process" w:date="2023-12-18T16:13:00Z">
        <w:r>
          <w:t xml:space="preserve"> for the time being approved or determined by the Regulator under section 47;</w:t>
        </w:r>
      </w:ins>
    </w:p>
    <w:p>
      <w:pPr>
        <w:pStyle w:val="Defpara"/>
      </w:pPr>
      <w:r>
        <w:tab/>
      </w:r>
      <w:ins w:id="1430" w:author="Master Repository Process" w:date="2023-12-18T16:13:00Z">
        <w:r>
          <w:t>(d)</w:t>
        </w:r>
        <w:r>
          <w:tab/>
          <w:t xml:space="preserve">the costing principles </w:t>
        </w:r>
      </w:ins>
      <w:r>
        <w:t xml:space="preserve">for the time being approved or determined </w:t>
      </w:r>
      <w:ins w:id="1431" w:author="Master Repository Process" w:date="2023-12-18T16:13:00Z">
        <w:r>
          <w:t xml:space="preserve">by the Regulator </w:t>
        </w:r>
      </w:ins>
      <w:r>
        <w:t xml:space="preserve">under </w:t>
      </w:r>
      <w:del w:id="1432" w:author="Master Repository Process" w:date="2023-12-18T16:13:00Z">
        <w:r>
          <w:delText>sections 43, 44, 46 and 47 respectively.</w:delText>
        </w:r>
      </w:del>
      <w:ins w:id="1433" w:author="Master Repository Process" w:date="2023-12-18T16:13:00Z">
        <w:r>
          <w:t>section 47H;</w:t>
        </w:r>
      </w:ins>
    </w:p>
    <w:p>
      <w:pPr>
        <w:pStyle w:val="Defpara"/>
        <w:rPr>
          <w:ins w:id="1434" w:author="Master Repository Process" w:date="2023-12-18T16:13:00Z"/>
        </w:rPr>
      </w:pPr>
      <w:ins w:id="1435" w:author="Master Repository Process" w:date="2023-12-18T16:13:00Z">
        <w:r>
          <w:tab/>
          <w:t>(e)</w:t>
        </w:r>
        <w:r>
          <w:tab/>
          <w:t>the applicable depreciation schedule for the time being approved or determined by the Regulator under section 47K(3).</w:t>
        </w:r>
      </w:ins>
    </w:p>
    <w:p>
      <w:pPr>
        <w:pStyle w:val="Footnotesection"/>
        <w:rPr>
          <w:ins w:id="1436" w:author="Master Repository Process" w:date="2023-12-18T16:13:00Z"/>
        </w:rPr>
      </w:pPr>
      <w:ins w:id="1437" w:author="Master Repository Process" w:date="2023-12-18T16:13:00Z">
        <w:r>
          <w:tab/>
          <w:t>[Section 40 amended: SL 2023/207 s. 36.]</w:t>
        </w:r>
      </w:ins>
    </w:p>
    <w:p>
      <w:pPr>
        <w:pStyle w:val="Heading5"/>
      </w:pPr>
      <w:bookmarkStart w:id="1438" w:name="_Toc153790771"/>
      <w:bookmarkStart w:id="1439" w:name="_Toc153807401"/>
      <w:bookmarkStart w:id="1440" w:name="_Toc378668129"/>
      <w:bookmarkStart w:id="1441" w:name="_Toc536085972"/>
      <w:r>
        <w:rPr>
          <w:rStyle w:val="CharSectno"/>
        </w:rPr>
        <w:t>41</w:t>
      </w:r>
      <w:r>
        <w:t>.</w:t>
      </w:r>
      <w:r>
        <w:tab/>
        <w:t>Matters to be considered by Regulator</w:t>
      </w:r>
      <w:bookmarkEnd w:id="1438"/>
      <w:bookmarkEnd w:id="1439"/>
      <w:bookmarkEnd w:id="1440"/>
      <w:bookmarkEnd w:id="1441"/>
    </w:p>
    <w:p>
      <w:pPr>
        <w:pStyle w:val="Subsection"/>
      </w:pPr>
      <w:r>
        <w:tab/>
      </w:r>
      <w:ins w:id="1442" w:author="Master Repository Process" w:date="2023-12-18T16:13:00Z">
        <w:r>
          <w:t>(1)</w:t>
        </w:r>
      </w:ins>
      <w:r>
        <w:tab/>
        <w:t xml:space="preserve">For the purposes of performing </w:t>
      </w:r>
      <w:del w:id="1443" w:author="Master Repository Process" w:date="2023-12-18T16:13:00Z">
        <w:r>
          <w:delText>his or her</w:delText>
        </w:r>
      </w:del>
      <w:ins w:id="1444" w:author="Master Repository Process" w:date="2023-12-18T16:13:00Z">
        <w:r>
          <w:t>the Regulator’s</w:t>
        </w:r>
      </w:ins>
      <w:r>
        <w:t xml:space="preserve"> functions under section 29(1) of the Act or section 43</w:t>
      </w:r>
      <w:del w:id="1445" w:author="Master Repository Process" w:date="2023-12-18T16:13:00Z">
        <w:r>
          <w:delText xml:space="preserve"> or</w:delText>
        </w:r>
      </w:del>
      <w:ins w:id="1446" w:author="Master Repository Process" w:date="2023-12-18T16:13:00Z">
        <w:r>
          <w:t>,</w:t>
        </w:r>
      </w:ins>
      <w:r>
        <w:t xml:space="preserve"> 44</w:t>
      </w:r>
      <w:ins w:id="1447" w:author="Master Repository Process" w:date="2023-12-18T16:13:00Z">
        <w:r>
          <w:t>, 47, 47A, 47H, 47J, 47K, 47M, 47Q, 47S, 47T, 47U, 47V, 47W or 47X</w:t>
        </w:r>
      </w:ins>
      <w:r>
        <w:t xml:space="preserve"> of this Code, the Regulator — </w:t>
      </w:r>
    </w:p>
    <w:p>
      <w:pPr>
        <w:pStyle w:val="Indenta"/>
      </w:pPr>
      <w:r>
        <w:tab/>
        <w:t>(a)</w:t>
      </w:r>
      <w:r>
        <w:tab/>
        <w:t xml:space="preserve">may be informed in such manner as </w:t>
      </w:r>
      <w:del w:id="1448" w:author="Master Repository Process" w:date="2023-12-18T16:13:00Z">
        <w:r>
          <w:delText>he or she</w:delText>
        </w:r>
      </w:del>
      <w:ins w:id="1449" w:author="Master Repository Process" w:date="2023-12-18T16:13:00Z">
        <w:r>
          <w:t>the Regulator</w:t>
        </w:r>
      </w:ins>
      <w:r>
        <w:t xml:space="preserve"> thinks fit; but</w:t>
      </w:r>
    </w:p>
    <w:p>
      <w:pPr>
        <w:pStyle w:val="Indenta"/>
      </w:pPr>
      <w:r>
        <w:tab/>
        <w:t>(b)</w:t>
      </w:r>
      <w:r>
        <w:tab/>
        <w:t xml:space="preserve">must have regard to — </w:t>
      </w:r>
    </w:p>
    <w:p>
      <w:pPr>
        <w:pStyle w:val="Indenti"/>
      </w:pPr>
      <w:r>
        <w:tab/>
        <w:t>(i)</w:t>
      </w:r>
      <w:r>
        <w:tab/>
        <w:t xml:space="preserve">submissions </w:t>
      </w:r>
      <w:ins w:id="1450" w:author="Master Repository Process" w:date="2023-12-18T16:13:00Z">
        <w:r>
          <w:t xml:space="preserve">relevant to the function </w:t>
        </w:r>
      </w:ins>
      <w:r>
        <w:t>made in accordance with a notice under section</w:t>
      </w:r>
      <w:del w:id="1451" w:author="Master Repository Process" w:date="2023-12-18T16:13:00Z">
        <w:r>
          <w:delText> 42</w:delText>
        </w:r>
      </w:del>
      <w:ins w:id="1452" w:author="Master Repository Process" w:date="2023-12-18T16:13:00Z">
        <w:r>
          <w:t xml:space="preserve"> 41A</w:t>
        </w:r>
      </w:ins>
      <w:r>
        <w:t xml:space="preserve">(1) or </w:t>
      </w:r>
      <w:del w:id="1453" w:author="Master Repository Process" w:date="2023-12-18T16:13:00Z">
        <w:r>
          <w:delText>45</w:delText>
        </w:r>
      </w:del>
      <w:ins w:id="1454" w:author="Master Repository Process" w:date="2023-12-18T16:13:00Z">
        <w:r>
          <w:t>42</w:t>
        </w:r>
      </w:ins>
      <w:r>
        <w:t>(1), as the case may be;</w:t>
      </w:r>
      <w:ins w:id="1455" w:author="Master Repository Process" w:date="2023-12-18T16:13:00Z">
        <w:r>
          <w:t xml:space="preserve"> and</w:t>
        </w:r>
      </w:ins>
    </w:p>
    <w:p>
      <w:pPr>
        <w:pStyle w:val="Indenti"/>
      </w:pPr>
      <w:r>
        <w:tab/>
        <w:t>(ii)</w:t>
      </w:r>
      <w:r>
        <w:tab/>
        <w:t>what the Regulator determines to be the requirements of the public interest; and</w:t>
      </w:r>
    </w:p>
    <w:p>
      <w:pPr>
        <w:pStyle w:val="Indenti"/>
      </w:pPr>
      <w:r>
        <w:tab/>
        <w:t>(iii)</w:t>
      </w:r>
      <w:r>
        <w:tab/>
        <w:t xml:space="preserve">any other matter that </w:t>
      </w:r>
      <w:del w:id="1456" w:author="Master Repository Process" w:date="2023-12-18T16:13:00Z">
        <w:r>
          <w:delText>he or she</w:delText>
        </w:r>
      </w:del>
      <w:ins w:id="1457" w:author="Master Repository Process" w:date="2023-12-18T16:13:00Z">
        <w:r>
          <w:t>the Regulator</w:t>
        </w:r>
      </w:ins>
      <w:r>
        <w:t xml:space="preserve"> considers to be relevant.</w:t>
      </w:r>
    </w:p>
    <w:p>
      <w:pPr>
        <w:pStyle w:val="Subsection"/>
        <w:rPr>
          <w:ins w:id="1458" w:author="Master Repository Process" w:date="2023-12-18T16:13:00Z"/>
        </w:rPr>
      </w:pPr>
      <w:ins w:id="1459" w:author="Master Repository Process" w:date="2023-12-18T16:13:00Z">
        <w:r>
          <w:tab/>
          <w:t>(2)</w:t>
        </w:r>
        <w:r>
          <w:tab/>
          <w:t>Subsection (1)(b)(i) does not apply in relation to the performance of the Regulator’s functions under section 47M.</w:t>
        </w:r>
      </w:ins>
    </w:p>
    <w:p>
      <w:pPr>
        <w:pStyle w:val="Footnotesection"/>
        <w:rPr>
          <w:ins w:id="1460" w:author="Master Repository Process" w:date="2023-12-18T16:13:00Z"/>
        </w:rPr>
      </w:pPr>
      <w:ins w:id="1461" w:author="Master Repository Process" w:date="2023-12-18T16:13:00Z">
        <w:r>
          <w:tab/>
          <w:t>[Section 41 amended: SL 2023/207 s. 37.]</w:t>
        </w:r>
      </w:ins>
    </w:p>
    <w:p>
      <w:pPr>
        <w:pStyle w:val="Heading5"/>
        <w:rPr>
          <w:ins w:id="1462" w:author="Master Repository Process" w:date="2023-12-18T16:13:00Z"/>
        </w:rPr>
      </w:pPr>
      <w:bookmarkStart w:id="1463" w:name="_Toc153534500"/>
      <w:bookmarkStart w:id="1464" w:name="_Toc153535539"/>
      <w:bookmarkStart w:id="1465" w:name="_Toc153790772"/>
      <w:bookmarkStart w:id="1466" w:name="_Toc153807402"/>
      <w:ins w:id="1467" w:author="Master Repository Process" w:date="2023-12-18T16:13:00Z">
        <w:r>
          <w:rPr>
            <w:rStyle w:val="CharSectno"/>
          </w:rPr>
          <w:t>41A</w:t>
        </w:r>
        <w:r>
          <w:t>.</w:t>
        </w:r>
        <w:r>
          <w:tab/>
          <w:t>Public comment on matters under this Part</w:t>
        </w:r>
        <w:bookmarkEnd w:id="1463"/>
        <w:bookmarkEnd w:id="1464"/>
        <w:bookmarkEnd w:id="1465"/>
        <w:bookmarkEnd w:id="1466"/>
      </w:ins>
    </w:p>
    <w:p>
      <w:pPr>
        <w:pStyle w:val="Subsection"/>
        <w:rPr>
          <w:ins w:id="1468" w:author="Master Repository Process" w:date="2023-12-18T16:13:00Z"/>
        </w:rPr>
      </w:pPr>
      <w:ins w:id="1469" w:author="Master Repository Process" w:date="2023-12-18T16:13:00Z">
        <w:r>
          <w:tab/>
          <w:t>(1)</w:t>
        </w:r>
        <w:r>
          <w:tab/>
          <w:t>Before the Regulator performs a function set out in column 1 of an item of the Table, the Regulator must publish on the Regulator’s website a notice that —</w:t>
        </w:r>
      </w:ins>
    </w:p>
    <w:p>
      <w:pPr>
        <w:pStyle w:val="Indenta"/>
        <w:rPr>
          <w:ins w:id="1470" w:author="Master Repository Process" w:date="2023-12-18T16:13:00Z"/>
        </w:rPr>
      </w:pPr>
      <w:ins w:id="1471" w:author="Master Repository Process" w:date="2023-12-18T16:13:00Z">
        <w:r>
          <w:tab/>
          <w:t>(a)</w:t>
        </w:r>
        <w:r>
          <w:tab/>
          <w:t>sets out the matter specified in column 2 of that item that relates to the function; and</w:t>
        </w:r>
      </w:ins>
    </w:p>
    <w:p>
      <w:pPr>
        <w:pStyle w:val="Indenta"/>
        <w:rPr>
          <w:ins w:id="1472" w:author="Master Repository Process" w:date="2023-12-18T16:13:00Z"/>
        </w:rPr>
      </w:pPr>
      <w:ins w:id="1473" w:author="Master Repository Process" w:date="2023-12-18T16:13:00Z">
        <w:r>
          <w:tab/>
          <w:t>(b)</w:t>
        </w:r>
        <w:r>
          <w:tab/>
          <w:t>includes the following information —</w:t>
        </w:r>
      </w:ins>
    </w:p>
    <w:p>
      <w:pPr>
        <w:pStyle w:val="Indenti"/>
        <w:rPr>
          <w:ins w:id="1474" w:author="Master Repository Process" w:date="2023-12-18T16:13:00Z"/>
        </w:rPr>
      </w:pPr>
      <w:ins w:id="1475" w:author="Master Repository Process" w:date="2023-12-18T16:13:00Z">
        <w:r>
          <w:tab/>
          <w:t>(i)</w:t>
        </w:r>
        <w:r>
          <w:tab/>
          <w:t>that written submissions relating to the matters set out in the notice may be made to the Regulator by any person within a specified period;</w:t>
        </w:r>
      </w:ins>
    </w:p>
    <w:p>
      <w:pPr>
        <w:pStyle w:val="Indenti"/>
        <w:rPr>
          <w:ins w:id="1476" w:author="Master Repository Process" w:date="2023-12-18T16:13:00Z"/>
        </w:rPr>
      </w:pPr>
      <w:ins w:id="1477" w:author="Master Repository Process" w:date="2023-12-18T16:13:00Z">
        <w:r>
          <w:tab/>
          <w:t>(ii)</w:t>
        </w:r>
        <w:r>
          <w:tab/>
          <w:t>the address (including an email address) to which the submissions may be delivered or sent.</w:t>
        </w:r>
      </w:ins>
    </w:p>
    <w:p>
      <w:pPr>
        <w:pStyle w:val="THeadingNAm"/>
        <w:rPr>
          <w:ins w:id="1478" w:author="Master Repository Process" w:date="2023-12-18T16:13:00Z"/>
        </w:rPr>
      </w:pPr>
      <w:ins w:id="1479" w:author="Master Repository Process" w:date="2023-12-18T16:13:00Z">
        <w:r>
          <w:t>Table</w:t>
        </w:r>
      </w:ins>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trPr>
          <w:cantSplit/>
          <w:tblHeader/>
          <w:ins w:id="1480" w:author="Master Repository Process" w:date="2023-12-18T16:13:00Z"/>
        </w:trPr>
        <w:tc>
          <w:tcPr>
            <w:tcW w:w="709" w:type="dxa"/>
            <w:noWrap/>
          </w:tcPr>
          <w:p>
            <w:pPr>
              <w:pStyle w:val="TableNAm"/>
              <w:jc w:val="center"/>
              <w:rPr>
                <w:ins w:id="1481" w:author="Master Repository Process" w:date="2023-12-18T16:13:00Z"/>
                <w:b/>
              </w:rPr>
            </w:pPr>
            <w:ins w:id="1482" w:author="Master Repository Process" w:date="2023-12-18T16:13:00Z">
              <w:r>
                <w:rPr>
                  <w:b/>
                </w:rPr>
                <w:t>Item</w:t>
              </w:r>
            </w:ins>
          </w:p>
        </w:tc>
        <w:tc>
          <w:tcPr>
            <w:tcW w:w="2844" w:type="dxa"/>
            <w:noWrap/>
          </w:tcPr>
          <w:p>
            <w:pPr>
              <w:pStyle w:val="TableNAm"/>
              <w:jc w:val="center"/>
              <w:rPr>
                <w:ins w:id="1483" w:author="Master Repository Process" w:date="2023-12-18T16:13:00Z"/>
                <w:b/>
              </w:rPr>
            </w:pPr>
            <w:ins w:id="1484" w:author="Master Repository Process" w:date="2023-12-18T16:13:00Z">
              <w:r>
                <w:rPr>
                  <w:b/>
                </w:rPr>
                <w:t>Column 1</w:t>
              </w:r>
            </w:ins>
          </w:p>
          <w:p>
            <w:pPr>
              <w:pStyle w:val="TableNAm"/>
              <w:jc w:val="center"/>
              <w:rPr>
                <w:ins w:id="1485" w:author="Master Repository Process" w:date="2023-12-18T16:13:00Z"/>
                <w:b/>
              </w:rPr>
            </w:pPr>
            <w:ins w:id="1486" w:author="Master Repository Process" w:date="2023-12-18T16:13:00Z">
              <w:r>
                <w:rPr>
                  <w:b/>
                </w:rPr>
                <w:t>Function</w:t>
              </w:r>
            </w:ins>
          </w:p>
        </w:tc>
        <w:tc>
          <w:tcPr>
            <w:tcW w:w="2543" w:type="dxa"/>
            <w:noWrap/>
          </w:tcPr>
          <w:p>
            <w:pPr>
              <w:pStyle w:val="TableNAm"/>
              <w:jc w:val="center"/>
              <w:rPr>
                <w:ins w:id="1487" w:author="Master Repository Process" w:date="2023-12-18T16:13:00Z"/>
                <w:b/>
              </w:rPr>
            </w:pPr>
            <w:ins w:id="1488" w:author="Master Repository Process" w:date="2023-12-18T16:13:00Z">
              <w:r>
                <w:rPr>
                  <w:b/>
                </w:rPr>
                <w:t>Column 2</w:t>
              </w:r>
            </w:ins>
          </w:p>
          <w:p>
            <w:pPr>
              <w:pStyle w:val="TableNAm"/>
              <w:jc w:val="center"/>
              <w:rPr>
                <w:ins w:id="1489" w:author="Master Repository Process" w:date="2023-12-18T16:13:00Z"/>
                <w:b/>
              </w:rPr>
            </w:pPr>
            <w:ins w:id="1490" w:author="Master Repository Process" w:date="2023-12-18T16:13:00Z">
              <w:r>
                <w:rPr>
                  <w:b/>
                </w:rPr>
                <w:t>Matter to be set out in notice</w:t>
              </w:r>
            </w:ins>
          </w:p>
        </w:tc>
      </w:tr>
      <w:tr>
        <w:trPr>
          <w:cantSplit/>
          <w:ins w:id="1491" w:author="Master Repository Process" w:date="2023-12-18T16:13:00Z"/>
        </w:trPr>
        <w:tc>
          <w:tcPr>
            <w:tcW w:w="709" w:type="dxa"/>
            <w:noWrap/>
          </w:tcPr>
          <w:p>
            <w:pPr>
              <w:pStyle w:val="TableNAm"/>
              <w:rPr>
                <w:ins w:id="1492" w:author="Master Repository Process" w:date="2023-12-18T16:13:00Z"/>
              </w:rPr>
            </w:pPr>
            <w:ins w:id="1493" w:author="Master Repository Process" w:date="2023-12-18T16:13:00Z">
              <w:r>
                <w:t>1.</w:t>
              </w:r>
            </w:ins>
          </w:p>
        </w:tc>
        <w:tc>
          <w:tcPr>
            <w:tcW w:w="2844" w:type="dxa"/>
            <w:noWrap/>
          </w:tcPr>
          <w:p>
            <w:pPr>
              <w:pStyle w:val="TableNAm"/>
              <w:rPr>
                <w:ins w:id="1494" w:author="Master Repository Process" w:date="2023-12-18T16:13:00Z"/>
                <w:rStyle w:val="DraftersNotes"/>
                <w:b w:val="0"/>
                <w:i w:val="0"/>
                <w:snapToGrid w:val="0"/>
              </w:rPr>
            </w:pPr>
            <w:ins w:id="1495" w:author="Master Repository Process" w:date="2023-12-18T16:13:00Z">
              <w:r>
                <w:rPr>
                  <w:snapToGrid w:val="0"/>
                </w:rPr>
                <w:t>Approving a statement prepared by a railway owner under section 43(3), 44(2), 47(1), 47A(1), 47H(1) or 47K(1)</w:t>
              </w:r>
            </w:ins>
          </w:p>
        </w:tc>
        <w:tc>
          <w:tcPr>
            <w:tcW w:w="2543" w:type="dxa"/>
            <w:noWrap/>
          </w:tcPr>
          <w:p>
            <w:pPr>
              <w:pStyle w:val="TableNAm"/>
              <w:rPr>
                <w:ins w:id="1496" w:author="Master Repository Process" w:date="2023-12-18T16:13:00Z"/>
              </w:rPr>
            </w:pPr>
            <w:ins w:id="1497" w:author="Master Repository Process" w:date="2023-12-18T16:13:00Z">
              <w:r>
                <w:t>A copy of the statement</w:t>
              </w:r>
              <w:r>
                <w:rPr>
                  <w:snapToGrid w:val="0"/>
                </w:rPr>
                <w:t xml:space="preserve"> prepared by the railway owner under section 43(3), 44(2), 47(1), 47A(1), 47H(1) or 47K(1)</w:t>
              </w:r>
            </w:ins>
          </w:p>
        </w:tc>
      </w:tr>
      <w:tr>
        <w:trPr>
          <w:cantSplit/>
          <w:ins w:id="1498" w:author="Master Repository Process" w:date="2023-12-18T16:13:00Z"/>
        </w:trPr>
        <w:tc>
          <w:tcPr>
            <w:tcW w:w="709" w:type="dxa"/>
            <w:noWrap/>
          </w:tcPr>
          <w:p>
            <w:pPr>
              <w:pStyle w:val="TableNAm"/>
              <w:rPr>
                <w:ins w:id="1499" w:author="Master Repository Process" w:date="2023-12-18T16:13:00Z"/>
              </w:rPr>
            </w:pPr>
            <w:ins w:id="1500" w:author="Master Repository Process" w:date="2023-12-18T16:13:00Z">
              <w:r>
                <w:t>2.</w:t>
              </w:r>
            </w:ins>
          </w:p>
        </w:tc>
        <w:tc>
          <w:tcPr>
            <w:tcW w:w="2844" w:type="dxa"/>
            <w:noWrap/>
          </w:tcPr>
          <w:p>
            <w:pPr>
              <w:pStyle w:val="TableNAm"/>
              <w:rPr>
                <w:ins w:id="1501" w:author="Master Repository Process" w:date="2023-12-18T16:13:00Z"/>
              </w:rPr>
            </w:pPr>
            <w:ins w:id="1502" w:author="Master Repository Process" w:date="2023-12-18T16:13:00Z">
              <w:r>
                <w:rPr>
                  <w:snapToGrid w:val="0"/>
                </w:rPr>
                <w:t>Approving a determination set out in a statement submitted by a railway owner under section 47J(1)(b)</w:t>
              </w:r>
            </w:ins>
          </w:p>
        </w:tc>
        <w:tc>
          <w:tcPr>
            <w:tcW w:w="2543" w:type="dxa"/>
            <w:noWrap/>
          </w:tcPr>
          <w:p>
            <w:pPr>
              <w:pStyle w:val="TableNAm"/>
              <w:rPr>
                <w:ins w:id="1503" w:author="Master Repository Process" w:date="2023-12-18T16:13:00Z"/>
              </w:rPr>
            </w:pPr>
            <w:ins w:id="1504" w:author="Master Repository Process" w:date="2023-12-18T16:13:00Z">
              <w:r>
                <w:t xml:space="preserve">A copy of the statement </w:t>
              </w:r>
              <w:r>
                <w:rPr>
                  <w:snapToGrid w:val="0"/>
                </w:rPr>
                <w:t>submitted by the railway owner under section 47J(1)(b)</w:t>
              </w:r>
            </w:ins>
          </w:p>
        </w:tc>
      </w:tr>
      <w:tr>
        <w:trPr>
          <w:cantSplit/>
          <w:ins w:id="1505" w:author="Master Repository Process" w:date="2023-12-18T16:13:00Z"/>
        </w:trPr>
        <w:tc>
          <w:tcPr>
            <w:tcW w:w="709" w:type="dxa"/>
            <w:noWrap/>
          </w:tcPr>
          <w:p>
            <w:pPr>
              <w:pStyle w:val="TableNAm"/>
              <w:rPr>
                <w:ins w:id="1506" w:author="Master Repository Process" w:date="2023-12-18T16:13:00Z"/>
              </w:rPr>
            </w:pPr>
            <w:ins w:id="1507" w:author="Master Repository Process" w:date="2023-12-18T16:13:00Z">
              <w:r>
                <w:t>3.</w:t>
              </w:r>
            </w:ins>
          </w:p>
        </w:tc>
        <w:tc>
          <w:tcPr>
            <w:tcW w:w="2844" w:type="dxa"/>
            <w:noWrap/>
          </w:tcPr>
          <w:p>
            <w:pPr>
              <w:pStyle w:val="TableNAm"/>
              <w:rPr>
                <w:ins w:id="1508" w:author="Master Repository Process" w:date="2023-12-18T16:13:00Z"/>
              </w:rPr>
            </w:pPr>
            <w:ins w:id="1509" w:author="Master Repository Process" w:date="2023-12-18T16:13:00Z">
              <w:r>
                <w:t>Approving a railway owner to amend or replace standard access provisions under section 47A(6) or costing principles under section 47H(6)</w:t>
              </w:r>
            </w:ins>
          </w:p>
        </w:tc>
        <w:tc>
          <w:tcPr>
            <w:tcW w:w="2543" w:type="dxa"/>
            <w:noWrap/>
          </w:tcPr>
          <w:p>
            <w:pPr>
              <w:pStyle w:val="TableNAm"/>
              <w:rPr>
                <w:ins w:id="1510" w:author="Master Repository Process" w:date="2023-12-18T16:13:00Z"/>
              </w:rPr>
            </w:pPr>
            <w:ins w:id="1511" w:author="Master Repository Process" w:date="2023-12-18T16:13:00Z">
              <w:r>
                <w:t>A copy of the amended or replacement standard access provisions or costing principles proposed by the railway owner</w:t>
              </w:r>
            </w:ins>
          </w:p>
        </w:tc>
      </w:tr>
      <w:tr>
        <w:trPr>
          <w:cantSplit/>
          <w:ins w:id="1512" w:author="Master Repository Process" w:date="2023-12-18T16:13:00Z"/>
        </w:trPr>
        <w:tc>
          <w:tcPr>
            <w:tcW w:w="709" w:type="dxa"/>
            <w:noWrap/>
          </w:tcPr>
          <w:p>
            <w:pPr>
              <w:pStyle w:val="TableNAm"/>
              <w:rPr>
                <w:ins w:id="1513" w:author="Master Repository Process" w:date="2023-12-18T16:13:00Z"/>
              </w:rPr>
            </w:pPr>
            <w:ins w:id="1514" w:author="Master Repository Process" w:date="2023-12-18T16:13:00Z">
              <w:r>
                <w:t>4.</w:t>
              </w:r>
            </w:ins>
          </w:p>
        </w:tc>
        <w:tc>
          <w:tcPr>
            <w:tcW w:w="2844" w:type="dxa"/>
            <w:noWrap/>
          </w:tcPr>
          <w:p>
            <w:pPr>
              <w:pStyle w:val="TableNAm"/>
              <w:rPr>
                <w:ins w:id="1515" w:author="Master Repository Process" w:date="2023-12-18T16:13:00Z"/>
              </w:rPr>
            </w:pPr>
            <w:ins w:id="1516" w:author="Master Repository Process" w:date="2023-12-18T16:13:00Z">
              <w:r>
                <w:t>Directing a railway owner to amend or replace standard access provisions under section 47A(7) or costing principles under section 47H(7)</w:t>
              </w:r>
            </w:ins>
          </w:p>
        </w:tc>
        <w:tc>
          <w:tcPr>
            <w:tcW w:w="2543" w:type="dxa"/>
            <w:noWrap/>
          </w:tcPr>
          <w:p>
            <w:pPr>
              <w:pStyle w:val="TableNAm"/>
              <w:rPr>
                <w:ins w:id="1517" w:author="Master Repository Process" w:date="2023-12-18T16:13:00Z"/>
              </w:rPr>
            </w:pPr>
            <w:ins w:id="1518" w:author="Master Repository Process" w:date="2023-12-18T16:13:00Z">
              <w:r>
                <w:t>A copy of the direction proposed to be given to the railway owner under section 47A(7) or 47H(7)</w:t>
              </w:r>
            </w:ins>
          </w:p>
        </w:tc>
      </w:tr>
      <w:tr>
        <w:trPr>
          <w:cantSplit/>
          <w:ins w:id="1519" w:author="Master Repository Process" w:date="2023-12-18T16:13:00Z"/>
        </w:trPr>
        <w:tc>
          <w:tcPr>
            <w:tcW w:w="709" w:type="dxa"/>
            <w:noWrap/>
          </w:tcPr>
          <w:p>
            <w:pPr>
              <w:pStyle w:val="TableNAm"/>
              <w:rPr>
                <w:ins w:id="1520" w:author="Master Repository Process" w:date="2023-12-18T16:13:00Z"/>
              </w:rPr>
            </w:pPr>
            <w:ins w:id="1521" w:author="Master Repository Process" w:date="2023-12-18T16:13:00Z">
              <w:r>
                <w:t>5.</w:t>
              </w:r>
            </w:ins>
          </w:p>
        </w:tc>
        <w:tc>
          <w:tcPr>
            <w:tcW w:w="2844" w:type="dxa"/>
            <w:noWrap/>
          </w:tcPr>
          <w:p>
            <w:pPr>
              <w:pStyle w:val="TableNAm"/>
              <w:rPr>
                <w:ins w:id="1522" w:author="Master Repository Process" w:date="2023-12-18T16:13:00Z"/>
                <w:rStyle w:val="DraftersNotes"/>
                <w:b w:val="0"/>
                <w:i w:val="0"/>
              </w:rPr>
            </w:pPr>
            <w:ins w:id="1523" w:author="Master Repository Process" w:date="2023-12-18T16:13:00Z">
              <w:r>
                <w:t>Approving an application made by a railway owner under section 47Q(2)</w:t>
              </w:r>
            </w:ins>
          </w:p>
        </w:tc>
        <w:tc>
          <w:tcPr>
            <w:tcW w:w="2543" w:type="dxa"/>
            <w:noWrap/>
          </w:tcPr>
          <w:p>
            <w:pPr>
              <w:pStyle w:val="TableNAm"/>
              <w:rPr>
                <w:ins w:id="1524" w:author="Master Repository Process" w:date="2023-12-18T16:13:00Z"/>
              </w:rPr>
            </w:pPr>
            <w:ins w:id="1525" w:author="Master Repository Process" w:date="2023-12-18T16:13:00Z">
              <w:r>
                <w:t>A copy of the application made by the railway owner under section 47Q(2)</w:t>
              </w:r>
            </w:ins>
          </w:p>
        </w:tc>
      </w:tr>
      <w:tr>
        <w:trPr>
          <w:cantSplit/>
          <w:ins w:id="1526" w:author="Master Repository Process" w:date="2023-12-18T16:13:00Z"/>
        </w:trPr>
        <w:tc>
          <w:tcPr>
            <w:tcW w:w="709" w:type="dxa"/>
            <w:noWrap/>
          </w:tcPr>
          <w:p>
            <w:pPr>
              <w:pStyle w:val="TableNAm"/>
              <w:rPr>
                <w:ins w:id="1527" w:author="Master Repository Process" w:date="2023-12-18T16:13:00Z"/>
              </w:rPr>
            </w:pPr>
            <w:ins w:id="1528" w:author="Master Repository Process" w:date="2023-12-18T16:13:00Z">
              <w:r>
                <w:t>6.</w:t>
              </w:r>
            </w:ins>
          </w:p>
        </w:tc>
        <w:tc>
          <w:tcPr>
            <w:tcW w:w="2844" w:type="dxa"/>
            <w:noWrap/>
          </w:tcPr>
          <w:p>
            <w:pPr>
              <w:pStyle w:val="TableNAm"/>
              <w:rPr>
                <w:ins w:id="1529" w:author="Master Repository Process" w:date="2023-12-18T16:13:00Z"/>
              </w:rPr>
            </w:pPr>
            <w:ins w:id="1530" w:author="Master Repository Process" w:date="2023-12-18T16:13:00Z">
              <w:r>
                <w:t>Approving capital expenditure or operating expenditure proposed by a railway owner in an application under section 47S(1) or 47T(1)</w:t>
              </w:r>
            </w:ins>
          </w:p>
        </w:tc>
        <w:tc>
          <w:tcPr>
            <w:tcW w:w="2543" w:type="dxa"/>
            <w:noWrap/>
          </w:tcPr>
          <w:p>
            <w:pPr>
              <w:pStyle w:val="TableNAm"/>
              <w:rPr>
                <w:ins w:id="1531" w:author="Master Repository Process" w:date="2023-12-18T16:13:00Z"/>
              </w:rPr>
            </w:pPr>
            <w:ins w:id="1532" w:author="Master Repository Process" w:date="2023-12-18T16:13:00Z">
              <w:r>
                <w:t>A copy of the application made by the railway owner under section 47S(1) or 47T(1)</w:t>
              </w:r>
            </w:ins>
          </w:p>
        </w:tc>
      </w:tr>
      <w:tr>
        <w:trPr>
          <w:cantSplit/>
          <w:ins w:id="1533" w:author="Master Repository Process" w:date="2023-12-18T16:13:00Z"/>
        </w:trPr>
        <w:tc>
          <w:tcPr>
            <w:tcW w:w="709" w:type="dxa"/>
            <w:noWrap/>
          </w:tcPr>
          <w:p>
            <w:pPr>
              <w:pStyle w:val="TableNAm"/>
              <w:rPr>
                <w:ins w:id="1534" w:author="Master Repository Process" w:date="2023-12-18T16:13:00Z"/>
              </w:rPr>
            </w:pPr>
            <w:ins w:id="1535" w:author="Master Repository Process" w:date="2023-12-18T16:13:00Z">
              <w:r>
                <w:t>7.</w:t>
              </w:r>
            </w:ins>
          </w:p>
        </w:tc>
        <w:tc>
          <w:tcPr>
            <w:tcW w:w="2844" w:type="dxa"/>
            <w:noWrap/>
          </w:tcPr>
          <w:p>
            <w:pPr>
              <w:pStyle w:val="TableNAm"/>
              <w:rPr>
                <w:ins w:id="1536" w:author="Master Repository Process" w:date="2023-12-18T16:13:00Z"/>
                <w:rStyle w:val="DraftersNotes"/>
                <w:b w:val="0"/>
                <w:i w:val="0"/>
                <w:snapToGrid w:val="0"/>
              </w:rPr>
            </w:pPr>
            <w:ins w:id="1537" w:author="Master Repository Process" w:date="2023-12-18T16:13:00Z">
              <w:r>
                <w:rPr>
                  <w:snapToGrid w:val="0"/>
                </w:rPr>
                <w:t>Making a determination under section 47V(2), (3) or (4) in relation to a regulatory asset base review statement submitted by a railway owner under section 47P</w:t>
              </w:r>
            </w:ins>
          </w:p>
        </w:tc>
        <w:tc>
          <w:tcPr>
            <w:tcW w:w="2543" w:type="dxa"/>
            <w:noWrap/>
          </w:tcPr>
          <w:p>
            <w:pPr>
              <w:pStyle w:val="TableNAm"/>
              <w:rPr>
                <w:ins w:id="1538" w:author="Master Repository Process" w:date="2023-12-18T16:13:00Z"/>
              </w:rPr>
            </w:pPr>
            <w:ins w:id="1539" w:author="Master Repository Process" w:date="2023-12-18T16:13:00Z">
              <w:r>
                <w:t>A copy of the regulatory asset base review statement submitted by the railway owner under section 47P and details of the proposed determination under section 47V(2), (3) or (4)</w:t>
              </w:r>
            </w:ins>
          </w:p>
        </w:tc>
      </w:tr>
      <w:tr>
        <w:trPr>
          <w:cantSplit/>
          <w:ins w:id="1540" w:author="Master Repository Process" w:date="2023-12-18T16:13:00Z"/>
        </w:trPr>
        <w:tc>
          <w:tcPr>
            <w:tcW w:w="709" w:type="dxa"/>
            <w:noWrap/>
          </w:tcPr>
          <w:p>
            <w:pPr>
              <w:pStyle w:val="TableNAm"/>
              <w:rPr>
                <w:ins w:id="1541" w:author="Master Repository Process" w:date="2023-12-18T16:13:00Z"/>
              </w:rPr>
            </w:pPr>
            <w:ins w:id="1542" w:author="Master Repository Process" w:date="2023-12-18T16:13:00Z">
              <w:r>
                <w:t>8.</w:t>
              </w:r>
            </w:ins>
          </w:p>
        </w:tc>
        <w:tc>
          <w:tcPr>
            <w:tcW w:w="2844" w:type="dxa"/>
            <w:noWrap/>
          </w:tcPr>
          <w:p>
            <w:pPr>
              <w:pStyle w:val="TableNAm"/>
              <w:rPr>
                <w:ins w:id="1543" w:author="Master Repository Process" w:date="2023-12-18T16:13:00Z"/>
              </w:rPr>
            </w:pPr>
            <w:ins w:id="1544" w:author="Master Repository Process" w:date="2023-12-18T16:13:00Z">
              <w:r>
                <w:rPr>
                  <w:snapToGrid w:val="0"/>
                </w:rPr>
                <w:t>Making a determination under section 47W(2) or (3) in relation to an operating expenditure statement submitted by the railway owner under section 47R</w:t>
              </w:r>
            </w:ins>
          </w:p>
        </w:tc>
        <w:tc>
          <w:tcPr>
            <w:tcW w:w="2543" w:type="dxa"/>
            <w:noWrap/>
          </w:tcPr>
          <w:p>
            <w:pPr>
              <w:pStyle w:val="TableNAm"/>
              <w:rPr>
                <w:ins w:id="1545" w:author="Master Repository Process" w:date="2023-12-18T16:13:00Z"/>
              </w:rPr>
            </w:pPr>
            <w:ins w:id="1546" w:author="Master Repository Process" w:date="2023-12-18T16:13:00Z">
              <w:r>
                <w:t>A copy of the operating expenditure statement submitted by the railway owner under section 47R and details of the proposed determination under section 47W(2) or (3)</w:t>
              </w:r>
            </w:ins>
          </w:p>
        </w:tc>
      </w:tr>
      <w:tr>
        <w:trPr>
          <w:cantSplit/>
          <w:ins w:id="1547" w:author="Master Repository Process" w:date="2023-12-18T16:13:00Z"/>
        </w:trPr>
        <w:tc>
          <w:tcPr>
            <w:tcW w:w="709" w:type="dxa"/>
            <w:noWrap/>
          </w:tcPr>
          <w:p>
            <w:pPr>
              <w:pStyle w:val="TableNAm"/>
              <w:rPr>
                <w:ins w:id="1548" w:author="Master Repository Process" w:date="2023-12-18T16:13:00Z"/>
              </w:rPr>
            </w:pPr>
            <w:ins w:id="1549" w:author="Master Repository Process" w:date="2023-12-18T16:13:00Z">
              <w:r>
                <w:t>9.</w:t>
              </w:r>
            </w:ins>
          </w:p>
        </w:tc>
        <w:tc>
          <w:tcPr>
            <w:tcW w:w="2844" w:type="dxa"/>
            <w:noWrap/>
          </w:tcPr>
          <w:p>
            <w:pPr>
              <w:pStyle w:val="TableNAm"/>
              <w:rPr>
                <w:ins w:id="1550" w:author="Master Repository Process" w:date="2023-12-18T16:13:00Z"/>
              </w:rPr>
            </w:pPr>
            <w:ins w:id="1551" w:author="Master Repository Process" w:date="2023-12-18T16:13:00Z">
              <w:r>
                <w:t>Reviewing costs under section 47X(1)(a) for the purposes of making a determination under section 47X(1)(b)</w:t>
              </w:r>
            </w:ins>
          </w:p>
        </w:tc>
        <w:tc>
          <w:tcPr>
            <w:tcW w:w="2543" w:type="dxa"/>
            <w:noWrap/>
          </w:tcPr>
          <w:p>
            <w:pPr>
              <w:pStyle w:val="TableNAm"/>
              <w:rPr>
                <w:ins w:id="1552" w:author="Master Repository Process" w:date="2023-12-18T16:13:00Z"/>
              </w:rPr>
            </w:pPr>
            <w:ins w:id="1553" w:author="Master Repository Process" w:date="2023-12-18T16:13:00Z">
              <w:r>
                <w:t>Details of the proposed review of costs to be carried out under section 47X(1)(a)</w:t>
              </w:r>
            </w:ins>
          </w:p>
        </w:tc>
      </w:tr>
    </w:tbl>
    <w:p>
      <w:pPr>
        <w:pStyle w:val="Subsection"/>
        <w:rPr>
          <w:ins w:id="1554" w:author="Master Repository Process" w:date="2023-12-18T16:13:00Z"/>
        </w:rPr>
      </w:pPr>
      <w:ins w:id="1555" w:author="Master Repository Process" w:date="2023-12-18T16:13:00Z">
        <w:r>
          <w:tab/>
          <w:t>(2)</w:t>
        </w:r>
        <w:r>
          <w:tab/>
          <w:t>The period specified under subsection (1)(b)(i) must be not less than the period of 20 business days after the day on which the notice is published under subsection (1).</w:t>
        </w:r>
      </w:ins>
    </w:p>
    <w:p>
      <w:pPr>
        <w:pStyle w:val="Footnotesection"/>
        <w:rPr>
          <w:ins w:id="1556" w:author="Master Repository Process" w:date="2023-12-18T16:13:00Z"/>
        </w:rPr>
      </w:pPr>
      <w:ins w:id="1557" w:author="Master Repository Process" w:date="2023-12-18T16:13:00Z">
        <w:r>
          <w:tab/>
          <w:t>[Section 41A inserted: SL 2023/207 s. 38.]</w:t>
        </w:r>
      </w:ins>
    </w:p>
    <w:p>
      <w:pPr>
        <w:pStyle w:val="Heading5"/>
        <w:rPr>
          <w:snapToGrid w:val="0"/>
        </w:rPr>
      </w:pPr>
      <w:bookmarkStart w:id="1558" w:name="_Toc153790773"/>
      <w:bookmarkStart w:id="1559" w:name="_Toc153807403"/>
      <w:bookmarkStart w:id="1560" w:name="_Toc378668130"/>
      <w:bookmarkStart w:id="1561" w:name="_Toc536085973"/>
      <w:r>
        <w:rPr>
          <w:rStyle w:val="CharSectno"/>
        </w:rPr>
        <w:t>42</w:t>
      </w:r>
      <w:r>
        <w:rPr>
          <w:snapToGrid w:val="0"/>
        </w:rPr>
        <w:t>.</w:t>
      </w:r>
      <w:r>
        <w:rPr>
          <w:snapToGrid w:val="0"/>
        </w:rPr>
        <w:tab/>
        <w:t>Public comment before approval given to segregation arrangements</w:t>
      </w:r>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 xml:space="preserve">Before the Regulator approves any arrangement or variation as mentioned in section 29(1) of the Act </w:t>
      </w:r>
      <w:del w:id="1562" w:author="Master Repository Process" w:date="2023-12-18T16:13:00Z">
        <w:r>
          <w:rPr>
            <w:snapToGrid w:val="0"/>
          </w:rPr>
          <w:delText>he or she is to — </w:delText>
        </w:r>
      </w:del>
      <w:ins w:id="1563" w:author="Master Repository Process" w:date="2023-12-18T16:13:00Z">
        <w:r>
          <w:t xml:space="preserve">the Regulator must — </w:t>
        </w:r>
      </w:ins>
    </w:p>
    <w:p>
      <w:pPr>
        <w:pStyle w:val="Indenta"/>
        <w:rPr>
          <w:snapToGrid w:val="0"/>
        </w:rPr>
      </w:pPr>
      <w:r>
        <w:rPr>
          <w:snapToGrid w:val="0"/>
        </w:rPr>
        <w:tab/>
        <w:t>(a)</w:t>
      </w:r>
      <w:r>
        <w:rPr>
          <w:snapToGrid w:val="0"/>
        </w:rPr>
        <w:tab/>
      </w:r>
      <w:del w:id="1564" w:author="Master Repository Process" w:date="2023-12-18T16:13:00Z">
        <w:r>
          <w:rPr>
            <w:snapToGrid w:val="0"/>
          </w:rPr>
          <w:delText>cause</w:delText>
        </w:r>
      </w:del>
      <w:ins w:id="1565" w:author="Master Repository Process" w:date="2023-12-18T16:13:00Z">
        <w:r>
          <w:t>publish</w:t>
        </w:r>
      </w:ins>
      <w:r>
        <w:rPr>
          <w:snapToGrid w:val="0"/>
        </w:rPr>
        <w:t xml:space="preserve"> a notice describing the requirements of sections 28 and 29(1) of the Act, and containing a general description of the proposed arrangement or variation, </w:t>
      </w:r>
      <w:del w:id="1566" w:author="Master Repository Process" w:date="2023-12-18T16:13:00Z">
        <w:r>
          <w:rPr>
            <w:snapToGrid w:val="0"/>
          </w:rPr>
          <w:delText>to be published in an issue of — </w:delText>
        </w:r>
      </w:del>
      <w:ins w:id="1567" w:author="Master Repository Process" w:date="2023-12-18T16:13:00Z">
        <w:r>
          <w:t>on the Regulator’s website; and</w:t>
        </w:r>
      </w:ins>
    </w:p>
    <w:p>
      <w:pPr>
        <w:pStyle w:val="Indenti"/>
        <w:rPr>
          <w:del w:id="1568" w:author="Master Repository Process" w:date="2023-12-18T16:13:00Z"/>
          <w:snapToGrid w:val="0"/>
        </w:rPr>
      </w:pPr>
      <w:del w:id="1569" w:author="Master Repository Process" w:date="2023-12-18T16:13:00Z">
        <w:r>
          <w:rPr>
            <w:snapToGrid w:val="0"/>
          </w:rPr>
          <w:tab/>
          <w:delText>(i)</w:delText>
        </w:r>
        <w:r>
          <w:rPr>
            <w:snapToGrid w:val="0"/>
          </w:rPr>
          <w:tab/>
          <w:delText>a daily newspaper circulating throughout the Commonwealth; and</w:delText>
        </w:r>
      </w:del>
    </w:p>
    <w:p>
      <w:pPr>
        <w:pStyle w:val="Indenti"/>
        <w:rPr>
          <w:del w:id="1570" w:author="Master Repository Process" w:date="2023-12-18T16:13:00Z"/>
          <w:snapToGrid w:val="0"/>
        </w:rPr>
      </w:pPr>
      <w:del w:id="1571" w:author="Master Repository Process" w:date="2023-12-18T16:13:00Z">
        <w:r>
          <w:rPr>
            <w:snapToGrid w:val="0"/>
          </w:rPr>
          <w:tab/>
          <w:delText>(ii)</w:delText>
        </w:r>
        <w:r>
          <w:rPr>
            <w:snapToGrid w:val="0"/>
          </w:rPr>
          <w:tab/>
          <w:delText xml:space="preserve">a daily newspaper circulating throughout the State; </w:delText>
        </w:r>
      </w:del>
    </w:p>
    <w:p>
      <w:pPr>
        <w:pStyle w:val="Indenta"/>
        <w:rPr>
          <w:del w:id="1572" w:author="Master Repository Process" w:date="2023-12-18T16:13:00Z"/>
          <w:snapToGrid w:val="0"/>
        </w:rPr>
      </w:pPr>
      <w:del w:id="1573" w:author="Master Repository Process" w:date="2023-12-18T16:13:00Z">
        <w:r>
          <w:rPr>
            <w:snapToGrid w:val="0"/>
          </w:rPr>
          <w:tab/>
        </w:r>
        <w:r>
          <w:rPr>
            <w:snapToGrid w:val="0"/>
          </w:rPr>
          <w:tab/>
          <w:delText>and</w:delText>
        </w:r>
      </w:del>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 xml:space="preserve">the address </w:t>
      </w:r>
      <w:ins w:id="1574" w:author="Master Repository Process" w:date="2023-12-18T16:13:00Z">
        <w:r>
          <w:t xml:space="preserve">(including an email address) </w:t>
        </w:r>
      </w:ins>
      <w:r>
        <w:rPr>
          <w:snapToGrid w:val="0"/>
        </w:rPr>
        <w:t xml:space="preserve">to which the submissions may be delivered or </w:t>
      </w:r>
      <w:del w:id="1575" w:author="Master Repository Process" w:date="2023-12-18T16:13:00Z">
        <w:r>
          <w:rPr>
            <w:snapToGrid w:val="0"/>
          </w:rPr>
          <w:delText>posted</w:delText>
        </w:r>
      </w:del>
      <w:ins w:id="1576" w:author="Master Repository Process" w:date="2023-12-18T16:13:00Z">
        <w:r>
          <w:t>sent</w:t>
        </w:r>
      </w:ins>
      <w:r>
        <w:t>.</w:t>
      </w:r>
    </w:p>
    <w:p>
      <w:pPr>
        <w:pStyle w:val="Subsection"/>
      </w:pPr>
      <w:r>
        <w:rPr>
          <w:snapToGrid w:val="0"/>
        </w:rPr>
        <w:tab/>
        <w:t>(2)</w:t>
      </w:r>
      <w:r>
        <w:rPr>
          <w:snapToGrid w:val="0"/>
        </w:rPr>
        <w:tab/>
        <w:t xml:space="preserve">The period specified under subsection (1)(b)(ii) </w:t>
      </w:r>
      <w:del w:id="1577" w:author="Master Repository Process" w:date="2023-12-18T16:13:00Z">
        <w:r>
          <w:rPr>
            <w:snapToGrid w:val="0"/>
          </w:rPr>
          <w:delText>is to</w:delText>
        </w:r>
      </w:del>
      <w:ins w:id="1578" w:author="Master Repository Process" w:date="2023-12-18T16:13:00Z">
        <w:r>
          <w:rPr>
            <w:snapToGrid w:val="0"/>
          </w:rPr>
          <w:t>must</w:t>
        </w:r>
      </w:ins>
      <w:r>
        <w:rPr>
          <w:snapToGrid w:val="0"/>
        </w:rPr>
        <w:t xml:space="preserve"> be not less than </w:t>
      </w:r>
      <w:del w:id="1579" w:author="Master Repository Process" w:date="2023-12-18T16:13:00Z">
        <w:r>
          <w:rPr>
            <w:snapToGrid w:val="0"/>
          </w:rPr>
          <w:delText>30 </w:delText>
        </w:r>
      </w:del>
      <w:ins w:id="1580" w:author="Master Repository Process" w:date="2023-12-18T16:13:00Z">
        <w:r>
          <w:rPr>
            <w:snapToGrid w:val="0"/>
          </w:rPr>
          <w:t xml:space="preserve">the period of 20 business </w:t>
        </w:r>
      </w:ins>
      <w:r>
        <w:rPr>
          <w:snapToGrid w:val="0"/>
        </w:rPr>
        <w:t xml:space="preserve">days after </w:t>
      </w:r>
      <w:del w:id="1581" w:author="Master Repository Process" w:date="2023-12-18T16:13:00Z">
        <w:r>
          <w:rPr>
            <w:snapToGrid w:val="0"/>
          </w:rPr>
          <w:delText>both of the notices</w:delText>
        </w:r>
      </w:del>
      <w:ins w:id="1582" w:author="Master Repository Process" w:date="2023-12-18T16:13:00Z">
        <w:r>
          <w:rPr>
            <w:snapToGrid w:val="0"/>
          </w:rPr>
          <w:t>the day on which the notice is published</w:t>
        </w:r>
      </w:ins>
      <w:r>
        <w:rPr>
          <w:snapToGrid w:val="0"/>
        </w:rPr>
        <w:t xml:space="preserve"> under subsection (1)(a</w:t>
      </w:r>
      <w:del w:id="1583" w:author="Master Repository Process" w:date="2023-12-18T16:13:00Z">
        <w:r>
          <w:rPr>
            <w:snapToGrid w:val="0"/>
          </w:rPr>
          <w:delText>) have been published.</w:delText>
        </w:r>
      </w:del>
      <w:ins w:id="1584" w:author="Master Repository Process" w:date="2023-12-18T16:13:00Z">
        <w:r>
          <w:rPr>
            <w:snapToGrid w:val="0"/>
          </w:rPr>
          <w:t>).</w:t>
        </w:r>
      </w:ins>
    </w:p>
    <w:p>
      <w:pPr>
        <w:pStyle w:val="Subsection"/>
        <w:rPr>
          <w:ins w:id="1585" w:author="Master Repository Process" w:date="2023-12-18T16:13:00Z"/>
        </w:rPr>
      </w:pPr>
      <w:ins w:id="1586" w:author="Master Repository Process" w:date="2023-12-18T16:13:00Z">
        <w:r>
          <w:tab/>
          <w:t>(3)</w:t>
        </w:r>
        <w:r>
          <w:tab/>
          <w:t>Subsection (1) does not apply in respect of a variation mentioned in section 29(1) of the Act if the Regulator is satisfied that the variation will not effect a material change to any arrangement made under section 28 of the Act.</w:t>
        </w:r>
      </w:ins>
    </w:p>
    <w:p>
      <w:pPr>
        <w:pStyle w:val="Footnotesection"/>
        <w:rPr>
          <w:ins w:id="1587" w:author="Master Repository Process" w:date="2023-12-18T16:13:00Z"/>
        </w:rPr>
      </w:pPr>
      <w:ins w:id="1588" w:author="Master Repository Process" w:date="2023-12-18T16:13:00Z">
        <w:r>
          <w:tab/>
          <w:t>[Section 42 amended: SL 2023/207 s. 39.]</w:t>
        </w:r>
      </w:ins>
    </w:p>
    <w:p>
      <w:pPr>
        <w:pStyle w:val="Heading3"/>
        <w:rPr>
          <w:ins w:id="1589" w:author="Master Repository Process" w:date="2023-12-18T16:13:00Z"/>
        </w:rPr>
      </w:pPr>
      <w:bookmarkStart w:id="1590" w:name="_Toc153534503"/>
      <w:bookmarkStart w:id="1591" w:name="_Toc153535103"/>
      <w:bookmarkStart w:id="1592" w:name="_Toc153535292"/>
      <w:bookmarkStart w:id="1593" w:name="_Toc153535542"/>
      <w:bookmarkStart w:id="1594" w:name="_Toc153790774"/>
      <w:bookmarkStart w:id="1595" w:name="_Toc153805987"/>
      <w:bookmarkStart w:id="1596" w:name="_Toc153806763"/>
      <w:bookmarkStart w:id="1597" w:name="_Toc153807404"/>
      <w:ins w:id="1598" w:author="Master Repository Process" w:date="2023-12-18T16:13:00Z">
        <w:r>
          <w:rPr>
            <w:rStyle w:val="CharDivNo"/>
          </w:rPr>
          <w:t>Division 2</w:t>
        </w:r>
        <w:r>
          <w:t> — </w:t>
        </w:r>
        <w:r>
          <w:rPr>
            <w:rStyle w:val="CharDivText"/>
          </w:rPr>
          <w:t>Certain approval functions</w:t>
        </w:r>
        <w:bookmarkEnd w:id="1590"/>
        <w:bookmarkEnd w:id="1591"/>
        <w:bookmarkEnd w:id="1592"/>
        <w:bookmarkEnd w:id="1593"/>
        <w:bookmarkEnd w:id="1594"/>
        <w:bookmarkEnd w:id="1595"/>
        <w:bookmarkEnd w:id="1596"/>
        <w:bookmarkEnd w:id="1597"/>
      </w:ins>
    </w:p>
    <w:p>
      <w:pPr>
        <w:pStyle w:val="Footnoteheading"/>
        <w:rPr>
          <w:ins w:id="1599" w:author="Master Repository Process" w:date="2023-12-18T16:13:00Z"/>
        </w:rPr>
      </w:pPr>
      <w:ins w:id="1600" w:author="Master Repository Process" w:date="2023-12-18T16:13:00Z">
        <w:r>
          <w:tab/>
          <w:t>[Heading inserted: SL 2023/207 s. 40.]</w:t>
        </w:r>
      </w:ins>
    </w:p>
    <w:p>
      <w:pPr>
        <w:pStyle w:val="Heading5"/>
        <w:rPr>
          <w:snapToGrid w:val="0"/>
        </w:rPr>
      </w:pPr>
      <w:bookmarkStart w:id="1601" w:name="_Toc153790775"/>
      <w:bookmarkStart w:id="1602" w:name="_Toc153807405"/>
      <w:bookmarkStart w:id="1603" w:name="_Toc378668131"/>
      <w:bookmarkStart w:id="1604" w:name="_Toc536085974"/>
      <w:r>
        <w:rPr>
          <w:rStyle w:val="CharSectno"/>
        </w:rPr>
        <w:t>43</w:t>
      </w:r>
      <w:r>
        <w:rPr>
          <w:snapToGrid w:val="0"/>
        </w:rPr>
        <w:t>.</w:t>
      </w:r>
      <w:r>
        <w:rPr>
          <w:snapToGrid w:val="0"/>
        </w:rPr>
        <w:tab/>
        <w:t>Railway owner to comply with approved train management guidelines</w:t>
      </w:r>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 xml:space="preserve">if </w:t>
      </w:r>
      <w:del w:id="1605" w:author="Master Repository Process" w:date="2023-12-18T16:13:00Z">
        <w:r>
          <w:rPr>
            <w:snapToGrid w:val="0"/>
          </w:rPr>
          <w:delText>he or she</w:delText>
        </w:r>
      </w:del>
      <w:ins w:id="1606" w:author="Master Repository Process" w:date="2023-12-18T16:13:00Z">
        <w:r>
          <w:t>the Regulator</w:t>
        </w:r>
      </w:ins>
      <w:r>
        <w:rPr>
          <w:snapToGrid w:val="0"/>
        </w:rPr>
        <w:t xml:space="preserve"> is not willing to do so, determine what are to constitute the train management guidelines.</w:t>
      </w:r>
    </w:p>
    <w:p>
      <w:pPr>
        <w:pStyle w:val="Subsection"/>
        <w:rPr>
          <w:ins w:id="1607" w:author="Master Repository Process" w:date="2023-12-18T16:13:00Z"/>
        </w:rPr>
      </w:pPr>
      <w:ins w:id="1608" w:author="Master Repository Process" w:date="2023-12-18T16:13:00Z">
        <w:r>
          <w:tab/>
          <w:t>(4A)</w:t>
        </w:r>
        <w:r>
          <w:tab/>
          <w:t>If the Regulator approves the statement submitted by the railway owner, the Regulator must publish the statement (including any amendments made under subsection (4)(a)) and notice of the approval on the Regulator’s website.</w:t>
        </w:r>
      </w:ins>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Footnotesection"/>
        <w:rPr>
          <w:ins w:id="1609" w:author="Master Repository Process" w:date="2023-12-18T16:13:00Z"/>
        </w:rPr>
      </w:pPr>
      <w:ins w:id="1610" w:author="Master Repository Process" w:date="2023-12-18T16:13:00Z">
        <w:r>
          <w:tab/>
          <w:t>[Section 43 amended: SL 2023/207 s. 41.]</w:t>
        </w:r>
      </w:ins>
    </w:p>
    <w:p>
      <w:pPr>
        <w:pStyle w:val="Heading5"/>
        <w:rPr>
          <w:snapToGrid w:val="0"/>
        </w:rPr>
      </w:pPr>
      <w:bookmarkStart w:id="1611" w:name="_Toc153790776"/>
      <w:bookmarkStart w:id="1612" w:name="_Toc153807406"/>
      <w:bookmarkStart w:id="1613" w:name="_Toc378668132"/>
      <w:bookmarkStart w:id="1614" w:name="_Toc536085975"/>
      <w:r>
        <w:rPr>
          <w:rStyle w:val="CharSectno"/>
        </w:rPr>
        <w:t>44</w:t>
      </w:r>
      <w:r>
        <w:rPr>
          <w:snapToGrid w:val="0"/>
        </w:rPr>
        <w:t>.</w:t>
      </w:r>
      <w:r>
        <w:rPr>
          <w:snapToGrid w:val="0"/>
        </w:rPr>
        <w:tab/>
        <w:t>Certain approved statements of policy to be observed</w:t>
      </w:r>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 xml:space="preserve">A statement of policy for the time being approved or determined by the Regulator under this section in respect of the railway owner must be observed by the railway owner and </w:t>
      </w:r>
      <w:del w:id="1615" w:author="Master Repository Process" w:date="2023-12-18T16:13:00Z">
        <w:r>
          <w:rPr>
            <w:snapToGrid w:val="0"/>
          </w:rPr>
          <w:delText>a proponent</w:delText>
        </w:r>
      </w:del>
      <w:ins w:id="1616" w:author="Master Repository Process" w:date="2023-12-18T16:13:00Z">
        <w:r>
          <w:t>an access seeker</w:t>
        </w:r>
      </w:ins>
      <w:r>
        <w:rPr>
          <w:snapToGrid w:val="0"/>
        </w:rPr>
        <w:t xml:space="preserve">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 xml:space="preserve">if </w:t>
      </w:r>
      <w:del w:id="1617" w:author="Master Repository Process" w:date="2023-12-18T16:13:00Z">
        <w:r>
          <w:rPr>
            <w:snapToGrid w:val="0"/>
          </w:rPr>
          <w:delText>he or she</w:delText>
        </w:r>
      </w:del>
      <w:ins w:id="1618" w:author="Master Repository Process" w:date="2023-12-18T16:13:00Z">
        <w:r>
          <w:t>the Regulator</w:t>
        </w:r>
      </w:ins>
      <w:r>
        <w:rPr>
          <w:snapToGrid w:val="0"/>
        </w:rPr>
        <w:t xml:space="preserve"> is not willing to do so, determine what is to constitute the statement of policy.</w:t>
      </w:r>
    </w:p>
    <w:p>
      <w:pPr>
        <w:pStyle w:val="Subsection"/>
        <w:rPr>
          <w:ins w:id="1619" w:author="Master Repository Process" w:date="2023-12-18T16:13:00Z"/>
        </w:rPr>
      </w:pPr>
      <w:ins w:id="1620" w:author="Master Repository Process" w:date="2023-12-18T16:13:00Z">
        <w:r>
          <w:tab/>
          <w:t>(3A)</w:t>
        </w:r>
        <w:r>
          <w:tab/>
          <w:t>If the Regulator approves a statement of policy submitted by the railway owner, the Regulator must publish the statement (including any amendments made under subsection (3)(a)) and notice of the approval on the Regulator’s website.</w:t>
        </w:r>
      </w:ins>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Footnotesection"/>
        <w:rPr>
          <w:ins w:id="1621" w:author="Master Repository Process" w:date="2023-12-18T16:13:00Z"/>
        </w:rPr>
      </w:pPr>
      <w:ins w:id="1622" w:author="Master Repository Process" w:date="2023-12-18T16:13:00Z">
        <w:r>
          <w:tab/>
          <w:t>[Section 44 amended: SL 2023/207 s. 42.]</w:t>
        </w:r>
      </w:ins>
    </w:p>
    <w:p>
      <w:pPr>
        <w:pStyle w:val="Ednotesection"/>
        <w:rPr>
          <w:ins w:id="1623" w:author="Master Repository Process" w:date="2023-12-18T16:13:00Z"/>
        </w:rPr>
      </w:pPr>
      <w:ins w:id="1624" w:author="Master Repository Process" w:date="2023-12-18T16:13:00Z">
        <w:r>
          <w:t>[</w:t>
        </w:r>
      </w:ins>
      <w:bookmarkStart w:id="1625" w:name="_Toc378668133"/>
      <w:bookmarkStart w:id="1626" w:name="_Toc536085976"/>
      <w:r>
        <w:rPr>
          <w:b/>
          <w:bCs/>
        </w:rPr>
        <w:t>45</w:t>
      </w:r>
      <w:del w:id="1627" w:author="Master Repository Process" w:date="2023-12-18T16:13:00Z">
        <w:r>
          <w:delText>.</w:delText>
        </w:r>
        <w:r>
          <w:tab/>
          <w:delText>Public comment</w:delText>
        </w:r>
      </w:del>
      <w:ins w:id="1628" w:author="Master Repository Process" w:date="2023-12-18T16:13:00Z">
        <w:r>
          <w:t xml:space="preserve">, </w:t>
        </w:r>
        <w:r>
          <w:rPr>
            <w:b/>
            <w:bCs/>
          </w:rPr>
          <w:t>46.</w:t>
        </w:r>
        <w:r>
          <w:tab/>
          <w:t>Deleted: SL 2023/207 s. 43.]</w:t>
        </w:r>
      </w:ins>
    </w:p>
    <w:p>
      <w:pPr>
        <w:pStyle w:val="Heading5"/>
        <w:rPr>
          <w:ins w:id="1629" w:author="Master Repository Process" w:date="2023-12-18T16:13:00Z"/>
          <w:snapToGrid w:val="0"/>
        </w:rPr>
      </w:pPr>
      <w:bookmarkStart w:id="1630" w:name="_Toc153790777"/>
      <w:bookmarkStart w:id="1631" w:name="_Toc153807407"/>
      <w:ins w:id="1632" w:author="Master Repository Process" w:date="2023-12-18T16:13:00Z">
        <w:r>
          <w:rPr>
            <w:rStyle w:val="CharSectno"/>
          </w:rPr>
          <w:t>47</w:t>
        </w:r>
        <w:r>
          <w:rPr>
            <w:snapToGrid w:val="0"/>
          </w:rPr>
          <w:t>.</w:t>
        </w:r>
        <w:r>
          <w:rPr>
            <w:snapToGrid w:val="0"/>
          </w:rPr>
          <w:tab/>
          <w:t>Over</w:t>
        </w:r>
        <w:r>
          <w:rPr>
            <w:snapToGrid w:val="0"/>
          </w:rPr>
          <w:noBreakHyphen/>
          <w:t>payment rules</w:t>
        </w:r>
        <w:bookmarkEnd w:id="1630"/>
        <w:bookmarkEnd w:id="1631"/>
        <w:r>
          <w:rPr>
            <w:snapToGrid w:val="0"/>
          </w:rPr>
          <w:t xml:space="preserve"> </w:t>
        </w:r>
      </w:ins>
    </w:p>
    <w:p>
      <w:pPr>
        <w:pStyle w:val="Subsection"/>
        <w:rPr>
          <w:ins w:id="1633" w:author="Master Repository Process" w:date="2023-12-18T16:13:00Z"/>
          <w:snapToGrid w:val="0"/>
        </w:rPr>
      </w:pPr>
      <w:ins w:id="1634" w:author="Master Repository Process" w:date="2023-12-18T16:13:00Z">
        <w:r>
          <w:rPr>
            <w:snapToGrid w:val="0"/>
          </w:rPr>
          <w:tab/>
          <w:t>(1)</w:t>
        </w:r>
        <w:r>
          <w:rPr>
            <w:snapToGrid w:val="0"/>
          </w:rPr>
          <w:tab/>
          <w:t xml:space="preserve">As soon as is practicable after </w:t>
        </w:r>
        <w:r>
          <w:t>amendment day</w:t>
        </w:r>
        <w:r>
          <w:rPr>
            <w:snapToGrid w:val="0"/>
          </w:rPr>
          <w:t xml:space="preserve"> each railway owner is to prepare and submit to the Regulator a statement of the rules (</w:t>
        </w:r>
        <w:r>
          <w:rPr>
            <w:rStyle w:val="CharDefText"/>
          </w:rPr>
          <w:t>the over</w:t>
        </w:r>
        <w:r>
          <w:rPr>
            <w:rStyle w:val="CharDefText"/>
          </w:rPr>
          <w:noBreakHyphen/>
          <w:t>payment rules</w:t>
        </w:r>
        <w:r>
          <w:rPr>
            <w:snapToGrid w:val="0"/>
          </w:rPr>
          <w:t xml:space="preserve">) that are to apply where breaches of </w:t>
        </w:r>
        <w:r>
          <w:t xml:space="preserve">Schedule 4 clause 8 </w:t>
        </w:r>
        <w:r>
          <w:rPr>
            <w:snapToGrid w:val="0"/>
          </w:rPr>
          <w:t>occur</w:t>
        </w:r>
      </w:ins>
      <w:r>
        <w:rPr>
          <w:snapToGrid w:val="0"/>
        </w:rPr>
        <w:t xml:space="preserve"> on </w:t>
      </w:r>
      <w:del w:id="1635" w:author="Master Repository Process" w:date="2023-12-18T16:13:00Z">
        <w:r>
          <w:rPr>
            <w:snapToGrid w:val="0"/>
          </w:rPr>
          <w:delText>draft statements</w:delText>
        </w:r>
      </w:del>
      <w:ins w:id="1636" w:author="Master Repository Process" w:date="2023-12-18T16:13:00Z">
        <w:r>
          <w:rPr>
            <w:snapToGrid w:val="0"/>
          </w:rPr>
          <w:t>the part of that owner that could not reasonably be avoided.</w:t>
        </w:r>
      </w:ins>
    </w:p>
    <w:p>
      <w:pPr>
        <w:pStyle w:val="Subsection"/>
        <w:rPr>
          <w:ins w:id="1637" w:author="Master Repository Process" w:date="2023-12-18T16:13:00Z"/>
          <w:snapToGrid w:val="0"/>
        </w:rPr>
      </w:pPr>
      <w:ins w:id="1638" w:author="Master Repository Process" w:date="2023-12-18T16:13:00Z">
        <w:r>
          <w:rPr>
            <w:snapToGrid w:val="0"/>
          </w:rPr>
          <w:tab/>
          <w:t>(2)</w:t>
        </w:r>
        <w:r>
          <w:rPr>
            <w:snapToGrid w:val="0"/>
          </w:rPr>
          <w:tab/>
          <w:t xml:space="preserve">The rules referred to in subsection (1) must give effect to the following basic requirements — </w:t>
        </w:r>
      </w:ins>
    </w:p>
    <w:p>
      <w:pPr>
        <w:pStyle w:val="Indenta"/>
        <w:rPr>
          <w:ins w:id="1639" w:author="Master Repository Process" w:date="2023-12-18T16:13:00Z"/>
          <w:snapToGrid w:val="0"/>
        </w:rPr>
      </w:pPr>
      <w:ins w:id="1640" w:author="Master Repository Process" w:date="2023-12-18T16:13:00Z">
        <w:r>
          <w:rPr>
            <w:snapToGrid w:val="0"/>
          </w:rPr>
          <w:tab/>
          <w:t>(a)</w:t>
        </w:r>
        <w:r>
          <w:rPr>
            <w:snapToGrid w:val="0"/>
          </w:rPr>
          <w:tab/>
          <w:t xml:space="preserve">the excess referred to in Schedule 4 clause 8(4) (the </w:t>
        </w:r>
        <w:r>
          <w:rPr>
            <w:rStyle w:val="CharDefText"/>
          </w:rPr>
          <w:t>clause 8(4) excess</w:t>
        </w:r>
        <w:r>
          <w:t>)</w:t>
        </w:r>
        <w:r>
          <w:rPr>
            <w:snapToGrid w:val="0"/>
          </w:rPr>
          <w:t xml:space="preserve"> in respect of an access holder or group of access holders must at all times be within a limit, being a percentage of the relevant costs, from time to time notified in writing to the railway owner by the Regulator;</w:t>
        </w:r>
      </w:ins>
    </w:p>
    <w:p>
      <w:pPr>
        <w:pStyle w:val="Indenta"/>
        <w:rPr>
          <w:ins w:id="1641" w:author="Master Repository Process" w:date="2023-12-18T16:13:00Z"/>
          <w:snapToGrid w:val="0"/>
        </w:rPr>
      </w:pPr>
      <w:ins w:id="1642" w:author="Master Repository Process" w:date="2023-12-18T16:13:00Z">
        <w:r>
          <w:rPr>
            <w:snapToGrid w:val="0"/>
          </w:rPr>
          <w:tab/>
          <w:t>(b)</w:t>
        </w:r>
        <w:r>
          <w:rPr>
            <w:snapToGrid w:val="0"/>
          </w:rPr>
          <w:tab/>
          <w:t xml:space="preserve">at the expiry of each successive period of 3 years from the commencement of access by </w:t>
        </w:r>
        <w:r>
          <w:t>an access holder or group of access holders</w:t>
        </w:r>
        <w:r>
          <w:rPr>
            <w:snapToGrid w:val="0"/>
          </w:rPr>
          <w:t xml:space="preserve"> there must be no such excess in respect of </w:t>
        </w:r>
        <w:r>
          <w:t>that access holder or group of access holders;</w:t>
        </w:r>
      </w:ins>
    </w:p>
    <w:p>
      <w:pPr>
        <w:pStyle w:val="Indenta"/>
      </w:pPr>
      <w:ins w:id="1643" w:author="Master Repository Process" w:date="2023-12-18T16:13:00Z">
        <w:r>
          <w:tab/>
          <w:t>(c)</w:t>
        </w:r>
        <w:r>
          <w:tab/>
          <w:t>if a clause 8(4) excess in respect of an access holder or group of access holders arises as a result of a determination by the Regulator</w:t>
        </w:r>
      </w:ins>
      <w:r>
        <w:t xml:space="preserve"> under </w:t>
      </w:r>
      <w:del w:id="1644" w:author="Master Repository Process" w:date="2023-12-18T16:13:00Z">
        <w:r>
          <w:rPr>
            <w:snapToGrid w:val="0"/>
          </w:rPr>
          <w:delText>sections 43 and 44</w:delText>
        </w:r>
      </w:del>
      <w:bookmarkEnd w:id="1625"/>
      <w:bookmarkEnd w:id="1626"/>
      <w:ins w:id="1645" w:author="Master Repository Process" w:date="2023-12-18T16:13:00Z">
        <w:r>
          <w:t>section 47X(1)(b), there must be no clause 8(4) excess in respect of that access holder or group of access holders after the period of 60 business days beginning on the day on which the Regulator makes the determination.</w:t>
        </w:r>
      </w:ins>
    </w:p>
    <w:p>
      <w:pPr>
        <w:pStyle w:val="Subsection"/>
        <w:rPr>
          <w:ins w:id="1646" w:author="Master Repository Process" w:date="2023-12-18T16:13:00Z"/>
        </w:rPr>
      </w:pPr>
      <w:del w:id="1647" w:author="Master Repository Process" w:date="2023-12-18T16:13:00Z">
        <w:r>
          <w:rPr>
            <w:snapToGrid w:val="0"/>
          </w:rPr>
          <w:tab/>
          <w:delText>(1)</w:delText>
        </w:r>
        <w:r>
          <w:rPr>
            <w:snapToGrid w:val="0"/>
          </w:rPr>
          <w:tab/>
          <w:delText>Before</w:delText>
        </w:r>
      </w:del>
      <w:ins w:id="1648" w:author="Master Repository Process" w:date="2023-12-18T16:13:00Z">
        <w:r>
          <w:tab/>
          <w:t>(2a)</w:t>
        </w:r>
        <w:r>
          <w:tab/>
          <w:t>The over</w:t>
        </w:r>
        <w:r>
          <w:noBreakHyphen/>
          <w:t>payment rules may make provision for a scheme under which amounts are to be determined that the railway owner is to pay to any relevant access holder for the purpose of giving effect to subsection (2)(b) or (c).</w:t>
        </w:r>
      </w:ins>
    </w:p>
    <w:p>
      <w:pPr>
        <w:pStyle w:val="Subsection"/>
        <w:keepNext/>
        <w:rPr>
          <w:ins w:id="1649" w:author="Master Repository Process" w:date="2023-12-18T16:13:00Z"/>
          <w:snapToGrid w:val="0"/>
        </w:rPr>
      </w:pPr>
      <w:ins w:id="1650" w:author="Master Repository Process" w:date="2023-12-18T16:13:00Z">
        <w:r>
          <w:rPr>
            <w:snapToGrid w:val="0"/>
          </w:rPr>
          <w:tab/>
          <w:t>(3)</w:t>
        </w:r>
        <w:r>
          <w:rPr>
            <w:snapToGrid w:val="0"/>
          </w:rPr>
          <w:tab/>
          <w:t>The Regulator may — </w:t>
        </w:r>
      </w:ins>
    </w:p>
    <w:p>
      <w:pPr>
        <w:pStyle w:val="Indenta"/>
        <w:rPr>
          <w:ins w:id="1651" w:author="Master Repository Process" w:date="2023-12-18T16:13:00Z"/>
          <w:snapToGrid w:val="0"/>
        </w:rPr>
      </w:pPr>
      <w:ins w:id="1652" w:author="Master Repository Process" w:date="2023-12-18T16:13:00Z">
        <w:r>
          <w:rPr>
            <w:snapToGrid w:val="0"/>
          </w:rPr>
          <w:tab/>
          <w:t>(a)</w:t>
        </w:r>
        <w:r>
          <w:rPr>
            <w:snapToGrid w:val="0"/>
          </w:rPr>
          <w:tab/>
          <w:t>approve the statement submitted by the railway owner either with or without amendments; or</w:t>
        </w:r>
      </w:ins>
    </w:p>
    <w:p>
      <w:pPr>
        <w:pStyle w:val="Indenta"/>
        <w:rPr>
          <w:ins w:id="1653" w:author="Master Repository Process" w:date="2023-12-18T16:13:00Z"/>
          <w:snapToGrid w:val="0"/>
        </w:rPr>
      </w:pPr>
      <w:ins w:id="1654" w:author="Master Repository Process" w:date="2023-12-18T16:13:00Z">
        <w:r>
          <w:rPr>
            <w:snapToGrid w:val="0"/>
          </w:rPr>
          <w:tab/>
          <w:t>(b)</w:t>
        </w:r>
        <w:r>
          <w:rPr>
            <w:snapToGrid w:val="0"/>
          </w:rPr>
          <w:tab/>
          <w:t xml:space="preserve">if </w:t>
        </w:r>
        <w:r>
          <w:t>the Regulator</w:t>
        </w:r>
        <w:r>
          <w:rPr>
            <w:snapToGrid w:val="0"/>
          </w:rPr>
          <w:t xml:space="preserve"> is not willing to do so, determine what are to constitute the over</w:t>
        </w:r>
        <w:r>
          <w:rPr>
            <w:snapToGrid w:val="0"/>
          </w:rPr>
          <w:noBreakHyphen/>
          <w:t>payment rules.</w:t>
        </w:r>
      </w:ins>
    </w:p>
    <w:p>
      <w:pPr>
        <w:pStyle w:val="Subsection"/>
        <w:rPr>
          <w:del w:id="1655" w:author="Master Repository Process" w:date="2023-12-18T16:13:00Z"/>
          <w:snapToGrid w:val="0"/>
        </w:rPr>
      </w:pPr>
      <w:ins w:id="1656" w:author="Master Repository Process" w:date="2023-12-18T16:13:00Z">
        <w:r>
          <w:tab/>
          <w:t>(3A)</w:t>
        </w:r>
        <w:r>
          <w:tab/>
          <w:t>If</w:t>
        </w:r>
      </w:ins>
      <w:r>
        <w:t xml:space="preserve"> the Regulator approves </w:t>
      </w:r>
      <w:del w:id="1657" w:author="Master Repository Process" w:date="2023-12-18T16:13:00Z">
        <w:r>
          <w:rPr>
            <w:snapToGrid w:val="0"/>
          </w:rPr>
          <w:delText>a statement prepared by a railway owner under section 43(3) or 44(2), he or she is to — </w:delText>
        </w:r>
      </w:del>
    </w:p>
    <w:p>
      <w:pPr>
        <w:pStyle w:val="Indenta"/>
        <w:rPr>
          <w:del w:id="1658" w:author="Master Repository Process" w:date="2023-12-18T16:13:00Z"/>
          <w:snapToGrid w:val="0"/>
        </w:rPr>
      </w:pPr>
      <w:del w:id="1659" w:author="Master Repository Process" w:date="2023-12-18T16:13:00Z">
        <w:r>
          <w:rPr>
            <w:snapToGrid w:val="0"/>
          </w:rPr>
          <w:tab/>
          <w:delText>(a)</w:delText>
        </w:r>
        <w:r>
          <w:rPr>
            <w:snapToGrid w:val="0"/>
          </w:rPr>
          <w:tab/>
          <w:delText>cause a notice giving a general description of the statement to be published in an issue of — </w:delText>
        </w:r>
      </w:del>
    </w:p>
    <w:p>
      <w:pPr>
        <w:pStyle w:val="Indenti"/>
        <w:rPr>
          <w:del w:id="1660" w:author="Master Repository Process" w:date="2023-12-18T16:13:00Z"/>
          <w:snapToGrid w:val="0"/>
        </w:rPr>
      </w:pPr>
      <w:del w:id="1661" w:author="Master Repository Process" w:date="2023-12-18T16:13:00Z">
        <w:r>
          <w:rPr>
            <w:snapToGrid w:val="0"/>
          </w:rPr>
          <w:tab/>
          <w:delText>(i)</w:delText>
        </w:r>
        <w:r>
          <w:rPr>
            <w:snapToGrid w:val="0"/>
          </w:rPr>
          <w:tab/>
          <w:delText>a daily newspaper circulating throughout the Commonwealth; and</w:delText>
        </w:r>
      </w:del>
    </w:p>
    <w:p>
      <w:pPr>
        <w:pStyle w:val="Indenti"/>
        <w:rPr>
          <w:del w:id="1662" w:author="Master Repository Process" w:date="2023-12-18T16:13:00Z"/>
          <w:snapToGrid w:val="0"/>
        </w:rPr>
      </w:pPr>
      <w:del w:id="1663" w:author="Master Repository Process" w:date="2023-12-18T16:13:00Z">
        <w:r>
          <w:rPr>
            <w:snapToGrid w:val="0"/>
          </w:rPr>
          <w:tab/>
          <w:delText>(ii)</w:delText>
        </w:r>
        <w:r>
          <w:rPr>
            <w:snapToGrid w:val="0"/>
          </w:rPr>
          <w:tab/>
          <w:delText xml:space="preserve">a daily newspaper circulating throughout the State; </w:delText>
        </w:r>
      </w:del>
    </w:p>
    <w:p>
      <w:pPr>
        <w:pStyle w:val="Indenta"/>
        <w:rPr>
          <w:del w:id="1664" w:author="Master Repository Process" w:date="2023-12-18T16:13:00Z"/>
          <w:snapToGrid w:val="0"/>
        </w:rPr>
      </w:pPr>
      <w:del w:id="1665" w:author="Master Repository Process" w:date="2023-12-18T16:13:00Z">
        <w:r>
          <w:rPr>
            <w:snapToGrid w:val="0"/>
          </w:rPr>
          <w:tab/>
        </w:r>
        <w:r>
          <w:rPr>
            <w:snapToGrid w:val="0"/>
          </w:rPr>
          <w:tab/>
          <w:delText>and</w:delText>
        </w:r>
      </w:del>
    </w:p>
    <w:p>
      <w:pPr>
        <w:pStyle w:val="Indenta"/>
        <w:rPr>
          <w:del w:id="1666" w:author="Master Repository Process" w:date="2023-12-18T16:13:00Z"/>
          <w:snapToGrid w:val="0"/>
        </w:rPr>
      </w:pPr>
      <w:del w:id="1667" w:author="Master Repository Process" w:date="2023-12-18T16:13:00Z">
        <w:r>
          <w:rPr>
            <w:snapToGrid w:val="0"/>
          </w:rPr>
          <w:tab/>
          <w:delText>(b)</w:delText>
        </w:r>
        <w:r>
          <w:rPr>
            <w:snapToGrid w:val="0"/>
          </w:rPr>
          <w:tab/>
          <w:delText>include in the notice the following information — </w:delText>
        </w:r>
      </w:del>
    </w:p>
    <w:p>
      <w:pPr>
        <w:pStyle w:val="Indenti"/>
        <w:rPr>
          <w:del w:id="1668" w:author="Master Repository Process" w:date="2023-12-18T16:13:00Z"/>
          <w:snapToGrid w:val="0"/>
        </w:rPr>
      </w:pPr>
      <w:del w:id="1669" w:author="Master Repository Process" w:date="2023-12-18T16:13:00Z">
        <w:r>
          <w:rPr>
            <w:snapToGrid w:val="0"/>
          </w:rPr>
          <w:tab/>
          <w:delText>(i)</w:delText>
        </w:r>
        <w:r>
          <w:rPr>
            <w:snapToGrid w:val="0"/>
          </w:rPr>
          <w:tab/>
          <w:delText xml:space="preserve">the places at which a copy of the </w:delText>
        </w:r>
      </w:del>
      <w:ins w:id="1670" w:author="Master Repository Process" w:date="2023-12-18T16:13:00Z">
        <w:r>
          <w:t xml:space="preserve">the </w:t>
        </w:r>
      </w:ins>
      <w:r>
        <w:t xml:space="preserve">statement </w:t>
      </w:r>
      <w:del w:id="1671" w:author="Master Repository Process" w:date="2023-12-18T16:13:00Z">
        <w:r>
          <w:rPr>
            <w:snapToGrid w:val="0"/>
          </w:rPr>
          <w:delText>may be obtained;</w:delText>
        </w:r>
      </w:del>
    </w:p>
    <w:p>
      <w:pPr>
        <w:pStyle w:val="Indenti"/>
        <w:rPr>
          <w:del w:id="1672" w:author="Master Repository Process" w:date="2023-12-18T16:13:00Z"/>
          <w:snapToGrid w:val="0"/>
        </w:rPr>
      </w:pPr>
      <w:del w:id="1673" w:author="Master Repository Process" w:date="2023-12-18T16:13:00Z">
        <w:r>
          <w:rPr>
            <w:snapToGrid w:val="0"/>
          </w:rPr>
          <w:tab/>
          <w:delText>(ii)</w:delText>
        </w:r>
        <w:r>
          <w:rPr>
            <w:snapToGrid w:val="0"/>
          </w:rPr>
          <w:tab/>
          <w:delText>a</w:delText>
        </w:r>
      </w:del>
      <w:ins w:id="1674" w:author="Master Repository Process" w:date="2023-12-18T16:13:00Z">
        <w:r>
          <w:t>submitted by the railway owner, the Regulator must publish the</w:t>
        </w:r>
      </w:ins>
      <w:r>
        <w:t xml:space="preserve"> statement </w:t>
      </w:r>
      <w:del w:id="1675" w:author="Master Repository Process" w:date="2023-12-18T16:13:00Z">
        <w:r>
          <w:rPr>
            <w:snapToGrid w:val="0"/>
          </w:rPr>
          <w:delText xml:space="preserve">that written submissions relating to the statement may be </w:delText>
        </w:r>
      </w:del>
      <w:ins w:id="1676" w:author="Master Repository Process" w:date="2023-12-18T16:13:00Z">
        <w:r>
          <w:t xml:space="preserve">(including any amendments </w:t>
        </w:r>
      </w:ins>
      <w:r>
        <w:t xml:space="preserve">made </w:t>
      </w:r>
      <w:del w:id="1677" w:author="Master Repository Process" w:date="2023-12-18T16:13:00Z">
        <w:r>
          <w:rPr>
            <w:snapToGrid w:val="0"/>
          </w:rPr>
          <w:delText>to the Regulator by any person within a specified period;</w:delText>
        </w:r>
      </w:del>
    </w:p>
    <w:p>
      <w:pPr>
        <w:pStyle w:val="Indenti"/>
        <w:rPr>
          <w:del w:id="1678" w:author="Master Repository Process" w:date="2023-12-18T16:13:00Z"/>
          <w:snapToGrid w:val="0"/>
        </w:rPr>
      </w:pPr>
      <w:del w:id="1679" w:author="Master Repository Process" w:date="2023-12-18T16:13:00Z">
        <w:r>
          <w:rPr>
            <w:snapToGrid w:val="0"/>
          </w:rPr>
          <w:tab/>
          <w:delText>(iii)</w:delText>
        </w:r>
        <w:r>
          <w:rPr>
            <w:snapToGrid w:val="0"/>
          </w:rPr>
          <w:tab/>
          <w:delText>the address to which the submissions may be delivered or posted.</w:delText>
        </w:r>
      </w:del>
    </w:p>
    <w:p>
      <w:pPr>
        <w:pStyle w:val="Subsection"/>
      </w:pPr>
      <w:del w:id="1680" w:author="Master Repository Process" w:date="2023-12-18T16:13:00Z">
        <w:r>
          <w:rPr>
            <w:snapToGrid w:val="0"/>
          </w:rPr>
          <w:tab/>
          <w:delText>(2)</w:delText>
        </w:r>
        <w:r>
          <w:rPr>
            <w:snapToGrid w:val="0"/>
          </w:rPr>
          <w:tab/>
          <w:delText xml:space="preserve">The period specified </w:delText>
        </w:r>
      </w:del>
      <w:r>
        <w:t>under subsection (</w:t>
      </w:r>
      <w:del w:id="1681" w:author="Master Repository Process" w:date="2023-12-18T16:13:00Z">
        <w:r>
          <w:rPr>
            <w:snapToGrid w:val="0"/>
          </w:rPr>
          <w:delText>1)(b)(ii) is to be not less than 30 days after both of the notices under subsection (1)(a) have been published</w:delText>
        </w:r>
      </w:del>
      <w:ins w:id="1682" w:author="Master Repository Process" w:date="2023-12-18T16:13:00Z">
        <w:r>
          <w:t>3)(a)) and notice of the approval on the Regulator’s website</w:t>
        </w:r>
      </w:ins>
      <w:r>
        <w:t>.</w:t>
      </w:r>
    </w:p>
    <w:p>
      <w:pPr>
        <w:pStyle w:val="Subsection"/>
        <w:rPr>
          <w:ins w:id="1683" w:author="Master Repository Process" w:date="2023-12-18T16:13:00Z"/>
          <w:snapToGrid w:val="0"/>
        </w:rPr>
      </w:pPr>
      <w:bookmarkStart w:id="1684" w:name="_Toc378668134"/>
      <w:bookmarkStart w:id="1685" w:name="_Toc536085977"/>
      <w:del w:id="1686" w:author="Master Repository Process" w:date="2023-12-18T16:13:00Z">
        <w:r>
          <w:rPr>
            <w:rStyle w:val="CharSectno"/>
          </w:rPr>
          <w:delText>46</w:delText>
        </w:r>
        <w:r>
          <w:rPr>
            <w:snapToGrid w:val="0"/>
          </w:rPr>
          <w:delText>.</w:delText>
        </w:r>
        <w:r>
          <w:rPr>
            <w:snapToGrid w:val="0"/>
          </w:rPr>
          <w:tab/>
        </w:r>
      </w:del>
      <w:ins w:id="1687" w:author="Master Repository Process" w:date="2023-12-18T16:13:00Z">
        <w:r>
          <w:rPr>
            <w:snapToGrid w:val="0"/>
          </w:rPr>
          <w:tab/>
          <w:t>(4)</w:t>
        </w:r>
        <w:r>
          <w:rPr>
            <w:snapToGrid w:val="0"/>
          </w:rPr>
          <w:tab/>
          <w:t>The over</w:t>
        </w:r>
        <w:r>
          <w:rPr>
            <w:snapToGrid w:val="0"/>
          </w:rPr>
          <w:noBreakHyphen/>
          <w:t>payment rules may be amended or replaced by the railway owner with the approval of the Regulator.</w:t>
        </w:r>
      </w:ins>
    </w:p>
    <w:p>
      <w:pPr>
        <w:pStyle w:val="Subsection"/>
        <w:rPr>
          <w:ins w:id="1688" w:author="Master Repository Process" w:date="2023-12-18T16:13:00Z"/>
          <w:snapToGrid w:val="0"/>
        </w:rPr>
      </w:pPr>
      <w:ins w:id="1689" w:author="Master Repository Process" w:date="2023-12-18T16:13:00Z">
        <w:r>
          <w:rPr>
            <w:snapToGrid w:val="0"/>
          </w:rPr>
          <w:tab/>
          <w:t>(5)</w:t>
        </w:r>
        <w:r>
          <w:rPr>
            <w:snapToGrid w:val="0"/>
          </w:rPr>
          <w:tab/>
          <w:t>The Regulator may, by written notice, direct the railway owner — </w:t>
        </w:r>
      </w:ins>
    </w:p>
    <w:p>
      <w:pPr>
        <w:pStyle w:val="Indenta"/>
        <w:rPr>
          <w:ins w:id="1690" w:author="Master Repository Process" w:date="2023-12-18T16:13:00Z"/>
          <w:snapToGrid w:val="0"/>
        </w:rPr>
      </w:pPr>
      <w:ins w:id="1691" w:author="Master Repository Process" w:date="2023-12-18T16:13:00Z">
        <w:r>
          <w:rPr>
            <w:snapToGrid w:val="0"/>
          </w:rPr>
          <w:tab/>
          <w:t>(a)</w:t>
        </w:r>
        <w:r>
          <w:rPr>
            <w:snapToGrid w:val="0"/>
          </w:rPr>
          <w:tab/>
          <w:t>to amend the over</w:t>
        </w:r>
        <w:r>
          <w:rPr>
            <w:snapToGrid w:val="0"/>
          </w:rPr>
          <w:noBreakHyphen/>
          <w:t xml:space="preserve">payment rules; or </w:t>
        </w:r>
      </w:ins>
    </w:p>
    <w:p>
      <w:pPr>
        <w:pStyle w:val="Indenta"/>
        <w:rPr>
          <w:ins w:id="1692" w:author="Master Repository Process" w:date="2023-12-18T16:13:00Z"/>
          <w:snapToGrid w:val="0"/>
        </w:rPr>
      </w:pPr>
      <w:ins w:id="1693" w:author="Master Repository Process" w:date="2023-12-18T16:13:00Z">
        <w:r>
          <w:rPr>
            <w:snapToGrid w:val="0"/>
          </w:rPr>
          <w:tab/>
          <w:t>(b)</w:t>
        </w:r>
        <w:r>
          <w:rPr>
            <w:snapToGrid w:val="0"/>
          </w:rPr>
          <w:tab/>
          <w:t>to replace them with other over</w:t>
        </w:r>
        <w:r>
          <w:rPr>
            <w:snapToGrid w:val="0"/>
          </w:rPr>
          <w:noBreakHyphen/>
          <w:t xml:space="preserve">payment rules determined by the Regulator, </w:t>
        </w:r>
      </w:ins>
    </w:p>
    <w:p>
      <w:pPr>
        <w:pStyle w:val="Subsection"/>
        <w:rPr>
          <w:ins w:id="1694" w:author="Master Repository Process" w:date="2023-12-18T16:13:00Z"/>
          <w:snapToGrid w:val="0"/>
        </w:rPr>
      </w:pPr>
      <w:ins w:id="1695" w:author="Master Repository Process" w:date="2023-12-18T16:13:00Z">
        <w:r>
          <w:rPr>
            <w:snapToGrid w:val="0"/>
          </w:rPr>
          <w:tab/>
        </w:r>
        <w:r>
          <w:rPr>
            <w:snapToGrid w:val="0"/>
          </w:rPr>
          <w:tab/>
          <w:t>and the railway owner must comply with such a notice.</w:t>
        </w:r>
      </w:ins>
    </w:p>
    <w:p>
      <w:pPr>
        <w:pStyle w:val="Subsection"/>
        <w:rPr>
          <w:ins w:id="1696" w:author="Master Repository Process" w:date="2023-12-18T16:13:00Z"/>
        </w:rPr>
      </w:pPr>
      <w:ins w:id="1697" w:author="Master Repository Process" w:date="2023-12-18T16:13:00Z">
        <w:r>
          <w:tab/>
          <w:t>(6)</w:t>
        </w:r>
        <w:r>
          <w:tab/>
          <w:t>The Regulator may in writing direct the railway owner to pay to an access holder any amount determined under a scheme referred to in subsection (2a).</w:t>
        </w:r>
      </w:ins>
    </w:p>
    <w:p>
      <w:pPr>
        <w:pStyle w:val="Subsection"/>
        <w:rPr>
          <w:ins w:id="1698" w:author="Master Repository Process" w:date="2023-12-18T16:13:00Z"/>
        </w:rPr>
      </w:pPr>
      <w:ins w:id="1699" w:author="Master Repository Process" w:date="2023-12-18T16:13:00Z">
        <w:r>
          <w:tab/>
          <w:t>(7)</w:t>
        </w:r>
        <w:r>
          <w:tab/>
          <w:t xml:space="preserve">The railway owner must comply with — </w:t>
        </w:r>
      </w:ins>
    </w:p>
    <w:p>
      <w:pPr>
        <w:pStyle w:val="Indenta"/>
        <w:rPr>
          <w:ins w:id="1700" w:author="Master Repository Process" w:date="2023-12-18T16:13:00Z"/>
        </w:rPr>
      </w:pPr>
      <w:ins w:id="1701" w:author="Master Repository Process" w:date="2023-12-18T16:13:00Z">
        <w:r>
          <w:tab/>
          <w:t>(a)</w:t>
        </w:r>
        <w:r>
          <w:tab/>
          <w:t>the provisions of the over</w:t>
        </w:r>
        <w:r>
          <w:noBreakHyphen/>
          <w:t>payment rules; and</w:t>
        </w:r>
      </w:ins>
    </w:p>
    <w:p>
      <w:pPr>
        <w:pStyle w:val="Indenta"/>
        <w:rPr>
          <w:ins w:id="1702" w:author="Master Repository Process" w:date="2023-12-18T16:13:00Z"/>
        </w:rPr>
      </w:pPr>
      <w:ins w:id="1703" w:author="Master Repository Process" w:date="2023-12-18T16:13:00Z">
        <w:r>
          <w:tab/>
          <w:t>(b)</w:t>
        </w:r>
        <w:r>
          <w:tab/>
          <w:t>a direction given to the owner by the Regulator under subsection (6).</w:t>
        </w:r>
      </w:ins>
    </w:p>
    <w:p>
      <w:pPr>
        <w:pStyle w:val="Footnotesection"/>
        <w:rPr>
          <w:ins w:id="1704" w:author="Master Repository Process" w:date="2023-12-18T16:13:00Z"/>
        </w:rPr>
      </w:pPr>
      <w:ins w:id="1705" w:author="Master Repository Process" w:date="2023-12-18T16:13:00Z">
        <w:r>
          <w:tab/>
          <w:t>[Section 47 amended: Gazette 23 Jul 2004 p. 2993; SL 2023/207 s. 44.]</w:t>
        </w:r>
      </w:ins>
    </w:p>
    <w:p>
      <w:pPr>
        <w:pStyle w:val="Heading5"/>
        <w:rPr>
          <w:ins w:id="1706" w:author="Master Repository Process" w:date="2023-12-18T16:13:00Z"/>
        </w:rPr>
      </w:pPr>
      <w:bookmarkStart w:id="1707" w:name="_Toc153534509"/>
      <w:bookmarkStart w:id="1708" w:name="_Toc153535548"/>
      <w:bookmarkStart w:id="1709" w:name="_Toc153790778"/>
      <w:bookmarkStart w:id="1710" w:name="_Toc153807408"/>
      <w:ins w:id="1711" w:author="Master Repository Process" w:date="2023-12-18T16:13:00Z">
        <w:r>
          <w:rPr>
            <w:rStyle w:val="CharSectno"/>
          </w:rPr>
          <w:t>47A</w:t>
        </w:r>
        <w:r>
          <w:t>.</w:t>
        </w:r>
        <w:r>
          <w:tab/>
          <w:t>Standard access provisions</w:t>
        </w:r>
        <w:bookmarkEnd w:id="1707"/>
        <w:bookmarkEnd w:id="1708"/>
        <w:bookmarkEnd w:id="1709"/>
        <w:bookmarkEnd w:id="1710"/>
      </w:ins>
    </w:p>
    <w:p>
      <w:pPr>
        <w:pStyle w:val="Subsection"/>
        <w:rPr>
          <w:ins w:id="1712" w:author="Master Repository Process" w:date="2023-12-18T16:13:00Z"/>
        </w:rPr>
      </w:pPr>
      <w:ins w:id="1713" w:author="Master Repository Process" w:date="2023-12-18T16:13:00Z">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ins>
    </w:p>
    <w:p>
      <w:pPr>
        <w:pStyle w:val="Subsection"/>
        <w:rPr>
          <w:ins w:id="1714" w:author="Master Repository Process" w:date="2023-12-18T16:13:00Z"/>
        </w:rPr>
      </w:pPr>
      <w:ins w:id="1715" w:author="Master Repository Process" w:date="2023-12-18T16:13:00Z">
        <w:r>
          <w:tab/>
          <w:t>(2)</w:t>
        </w:r>
        <w:r>
          <w:tab/>
          <w:t xml:space="preserve">The terms and conditions in a statement submitted by the railway owner under subsection (1) must — </w:t>
        </w:r>
      </w:ins>
    </w:p>
    <w:p>
      <w:pPr>
        <w:pStyle w:val="Indenta"/>
        <w:rPr>
          <w:ins w:id="1716" w:author="Master Repository Process" w:date="2023-12-18T16:13:00Z"/>
        </w:rPr>
      </w:pPr>
      <w:ins w:id="1717" w:author="Master Repository Process" w:date="2023-12-18T16:13:00Z">
        <w:r>
          <w:tab/>
          <w:t>(a)</w:t>
        </w:r>
        <w:r>
          <w:tab/>
          <w:t>be reasonable; and</w:t>
        </w:r>
      </w:ins>
    </w:p>
    <w:p>
      <w:pPr>
        <w:pStyle w:val="Indenta"/>
        <w:rPr>
          <w:ins w:id="1718" w:author="Master Repository Process" w:date="2023-12-18T16:13:00Z"/>
        </w:rPr>
      </w:pPr>
      <w:ins w:id="1719" w:author="Master Repository Process" w:date="2023-12-18T16:13:00Z">
        <w:r>
          <w:tab/>
          <w:t>(b)</w:t>
        </w:r>
        <w:r>
          <w:tab/>
          <w:t>be sufficiently detailed and complete to form the basis of a commercially workable access agreement; and</w:t>
        </w:r>
      </w:ins>
    </w:p>
    <w:p>
      <w:pPr>
        <w:pStyle w:val="Indenta"/>
        <w:rPr>
          <w:ins w:id="1720" w:author="Master Repository Process" w:date="2023-12-18T16:13:00Z"/>
        </w:rPr>
      </w:pPr>
      <w:ins w:id="1721" w:author="Master Repository Process" w:date="2023-12-18T16:13:00Z">
        <w:r>
          <w:tab/>
          <w:t>(c)</w:t>
        </w:r>
        <w:r>
          <w:tab/>
          <w:t>not seek to restrict an access holder from disclosing the terms and conditions of an access agreement or proposed access agreement to —</w:t>
        </w:r>
      </w:ins>
    </w:p>
    <w:p>
      <w:pPr>
        <w:pStyle w:val="Indenti"/>
        <w:rPr>
          <w:ins w:id="1722" w:author="Master Repository Process" w:date="2023-12-18T16:13:00Z"/>
        </w:rPr>
      </w:pPr>
      <w:ins w:id="1723" w:author="Master Repository Process" w:date="2023-12-18T16:13:00Z">
        <w:r>
          <w:tab/>
          <w:t>(i)</w:t>
        </w:r>
        <w:r>
          <w:tab/>
          <w:t xml:space="preserve">the Regulator; or </w:t>
        </w:r>
      </w:ins>
    </w:p>
    <w:p>
      <w:pPr>
        <w:pStyle w:val="Indenti"/>
        <w:rPr>
          <w:ins w:id="1724" w:author="Master Repository Process" w:date="2023-12-18T16:13:00Z"/>
        </w:rPr>
      </w:pPr>
      <w:ins w:id="1725" w:author="Master Repository Process" w:date="2023-12-18T16:13:00Z">
        <w:r>
          <w:tab/>
          <w:t>(ii)</w:t>
        </w:r>
        <w:r>
          <w:tab/>
          <w:t>an arbitrator in relation to an arbitration under Part 3 Division 3.</w:t>
        </w:r>
      </w:ins>
    </w:p>
    <w:p>
      <w:pPr>
        <w:pStyle w:val="Subsection"/>
        <w:rPr>
          <w:ins w:id="1726" w:author="Master Repository Process" w:date="2023-12-18T16:13:00Z"/>
        </w:rPr>
      </w:pPr>
      <w:ins w:id="1727" w:author="Master Repository Process" w:date="2023-12-18T16:13:00Z">
        <w:r>
          <w:tab/>
          <w:t>(3)</w:t>
        </w:r>
        <w:r>
          <w:tab/>
          <w:t>The railway owner may prepare and submit more than 1 statement under subsection (1).</w:t>
        </w:r>
      </w:ins>
    </w:p>
    <w:p>
      <w:pPr>
        <w:pStyle w:val="Subsection"/>
        <w:rPr>
          <w:ins w:id="1728" w:author="Master Repository Process" w:date="2023-12-18T16:13:00Z"/>
        </w:rPr>
      </w:pPr>
      <w:ins w:id="1729" w:author="Master Repository Process" w:date="2023-12-18T16:13:00Z">
        <w:r>
          <w:tab/>
          <w:t>(4)</w:t>
        </w:r>
        <w:r>
          <w:tab/>
          <w:t>The Regulator may, in respect of each statement submitted by the railway owner —</w:t>
        </w:r>
      </w:ins>
    </w:p>
    <w:p>
      <w:pPr>
        <w:pStyle w:val="Indenta"/>
        <w:rPr>
          <w:ins w:id="1730" w:author="Master Repository Process" w:date="2023-12-18T16:13:00Z"/>
        </w:rPr>
      </w:pPr>
      <w:ins w:id="1731" w:author="Master Repository Process" w:date="2023-12-18T16:13:00Z">
        <w:r>
          <w:tab/>
          <w:t>(a)</w:t>
        </w:r>
        <w:r>
          <w:tab/>
          <w:t>approve the statement either with or without amendments; or</w:t>
        </w:r>
      </w:ins>
    </w:p>
    <w:p>
      <w:pPr>
        <w:pStyle w:val="Indenta"/>
        <w:rPr>
          <w:ins w:id="1732" w:author="Master Repository Process" w:date="2023-12-18T16:13:00Z"/>
        </w:rPr>
      </w:pPr>
      <w:ins w:id="1733" w:author="Master Repository Process" w:date="2023-12-18T16:13:00Z">
        <w:r>
          <w:tab/>
          <w:t>(b)</w:t>
        </w:r>
        <w:r>
          <w:tab/>
          <w:t>if the Regulator is not willing to do so, determine what is to constitute the standard access provisions.</w:t>
        </w:r>
      </w:ins>
    </w:p>
    <w:p>
      <w:pPr>
        <w:pStyle w:val="Subsection"/>
        <w:keepNext/>
        <w:rPr>
          <w:ins w:id="1734" w:author="Master Repository Process" w:date="2023-12-18T16:13:00Z"/>
        </w:rPr>
      </w:pPr>
      <w:ins w:id="1735" w:author="Master Repository Process" w:date="2023-12-18T16:13:00Z">
        <w:r>
          <w:tab/>
          <w:t>(5)</w:t>
        </w:r>
        <w:r>
          <w:tab/>
          <w:t>The Regulator must —</w:t>
        </w:r>
      </w:ins>
    </w:p>
    <w:p>
      <w:pPr>
        <w:pStyle w:val="Indenta"/>
        <w:rPr>
          <w:ins w:id="1736" w:author="Master Repository Process" w:date="2023-12-18T16:13:00Z"/>
        </w:rPr>
      </w:pPr>
      <w:ins w:id="1737" w:author="Master Repository Process" w:date="2023-12-18T16:13:00Z">
        <w:r>
          <w:tab/>
          <w:t>(a)</w:t>
        </w:r>
        <w:r>
          <w:tab/>
          <w:t>if the Regulator approves a statement under subsection (4)(a) — publish the statement (including any amendments made under subsection (4)(a)) and notice of the approval on the Regulator’s website; or</w:t>
        </w:r>
      </w:ins>
    </w:p>
    <w:p>
      <w:pPr>
        <w:pStyle w:val="Indenta"/>
        <w:rPr>
          <w:ins w:id="1738" w:author="Master Repository Process" w:date="2023-12-18T16:13:00Z"/>
        </w:rPr>
      </w:pPr>
      <w:ins w:id="1739" w:author="Master Repository Process" w:date="2023-12-18T16:13:00Z">
        <w:r>
          <w:tab/>
          <w:t>(b)</w:t>
        </w:r>
        <w:r>
          <w:tab/>
          <w:t>if the Regulator determines what is to constitute the standard access provisions under subsection (4)(b) — give the railway owner written reasons why the Regulator is not willing to approve the statement submitted by the railway owner.</w:t>
        </w:r>
      </w:ins>
    </w:p>
    <w:p>
      <w:pPr>
        <w:pStyle w:val="Subsection"/>
        <w:rPr>
          <w:ins w:id="1740" w:author="Master Repository Process" w:date="2023-12-18T16:13:00Z"/>
        </w:rPr>
      </w:pPr>
      <w:ins w:id="1741" w:author="Master Repository Process" w:date="2023-12-18T16:13:00Z">
        <w:r>
          <w:tab/>
          <w:t>(6)</w:t>
        </w:r>
        <w:r>
          <w:tab/>
          <w:t>Standard access provisions may be amended or replaced by the railway owner with the approval of the Regulator.</w:t>
        </w:r>
      </w:ins>
    </w:p>
    <w:p>
      <w:pPr>
        <w:pStyle w:val="Subsection"/>
        <w:rPr>
          <w:ins w:id="1742" w:author="Master Repository Process" w:date="2023-12-18T16:13:00Z"/>
        </w:rPr>
      </w:pPr>
      <w:ins w:id="1743" w:author="Master Repository Process" w:date="2023-12-18T16:13:00Z">
        <w:r>
          <w:tab/>
          <w:t>(7)</w:t>
        </w:r>
        <w:r>
          <w:tab/>
          <w:t>The Regulator may, by written notice, direct the railway owner to — </w:t>
        </w:r>
      </w:ins>
    </w:p>
    <w:p>
      <w:pPr>
        <w:pStyle w:val="Indenta"/>
        <w:rPr>
          <w:ins w:id="1744" w:author="Master Repository Process" w:date="2023-12-18T16:13:00Z"/>
        </w:rPr>
      </w:pPr>
      <w:ins w:id="1745" w:author="Master Repository Process" w:date="2023-12-18T16:13:00Z">
        <w:r>
          <w:tab/>
          <w:t>(a)</w:t>
        </w:r>
        <w:r>
          <w:tab/>
          <w:t>amend standard access provisions; or</w:t>
        </w:r>
      </w:ins>
    </w:p>
    <w:p>
      <w:pPr>
        <w:pStyle w:val="Indenta"/>
        <w:rPr>
          <w:ins w:id="1746" w:author="Master Repository Process" w:date="2023-12-18T16:13:00Z"/>
        </w:rPr>
      </w:pPr>
      <w:ins w:id="1747" w:author="Master Repository Process" w:date="2023-12-18T16:13:00Z">
        <w:r>
          <w:tab/>
          <w:t>(b)</w:t>
        </w:r>
        <w:r>
          <w:tab/>
          <w:t>replace standard access provisions with other standard access provisions determined by the Regulator.</w:t>
        </w:r>
      </w:ins>
    </w:p>
    <w:p>
      <w:pPr>
        <w:pStyle w:val="Subsection"/>
        <w:rPr>
          <w:ins w:id="1748" w:author="Master Repository Process" w:date="2023-12-18T16:13:00Z"/>
        </w:rPr>
      </w:pPr>
      <w:ins w:id="1749" w:author="Master Repository Process" w:date="2023-12-18T16:13:00Z">
        <w:r>
          <w:tab/>
          <w:t>(8)</w:t>
        </w:r>
        <w:r>
          <w:tab/>
          <w:t>The railway owner must comply with a direction under subsection (7).</w:t>
        </w:r>
      </w:ins>
    </w:p>
    <w:p>
      <w:pPr>
        <w:pStyle w:val="Subsection"/>
        <w:rPr>
          <w:ins w:id="1750" w:author="Master Repository Process" w:date="2023-12-18T16:13:00Z"/>
        </w:rPr>
      </w:pPr>
      <w:ins w:id="1751" w:author="Master Repository Process" w:date="2023-12-18T16:13:00Z">
        <w:r>
          <w:tab/>
          <w:t>(9)</w:t>
        </w:r>
        <w:r>
          <w:tab/>
          <w:t>The Regulator must publish notice of the following on the Regulator’s website —</w:t>
        </w:r>
      </w:ins>
    </w:p>
    <w:p>
      <w:pPr>
        <w:pStyle w:val="Indenta"/>
        <w:rPr>
          <w:ins w:id="1752" w:author="Master Repository Process" w:date="2023-12-18T16:13:00Z"/>
        </w:rPr>
      </w:pPr>
      <w:ins w:id="1753" w:author="Master Repository Process" w:date="2023-12-18T16:13:00Z">
        <w:r>
          <w:tab/>
          <w:t>(a)</w:t>
        </w:r>
        <w:r>
          <w:tab/>
          <w:t>an approval given under subsection (6);</w:t>
        </w:r>
      </w:ins>
    </w:p>
    <w:p>
      <w:pPr>
        <w:pStyle w:val="Indenta"/>
        <w:rPr>
          <w:ins w:id="1754" w:author="Master Repository Process" w:date="2023-12-18T16:13:00Z"/>
        </w:rPr>
      </w:pPr>
      <w:ins w:id="1755" w:author="Master Repository Process" w:date="2023-12-18T16:13:00Z">
        <w:r>
          <w:tab/>
          <w:t>(b)</w:t>
        </w:r>
        <w:r>
          <w:tab/>
          <w:t xml:space="preserve">a direction given under subsection (7). </w:t>
        </w:r>
      </w:ins>
    </w:p>
    <w:p>
      <w:pPr>
        <w:pStyle w:val="Footnotesection"/>
        <w:rPr>
          <w:ins w:id="1756" w:author="Master Repository Process" w:date="2023-12-18T16:13:00Z"/>
        </w:rPr>
      </w:pPr>
      <w:ins w:id="1757" w:author="Master Repository Process" w:date="2023-12-18T16:13:00Z">
        <w:r>
          <w:tab/>
          <w:t>[Section 47A inserted: SL 2023/207 s. 45.]</w:t>
        </w:r>
      </w:ins>
    </w:p>
    <w:p>
      <w:pPr>
        <w:pStyle w:val="Heading3"/>
        <w:rPr>
          <w:ins w:id="1758" w:author="Master Repository Process" w:date="2023-12-18T16:13:00Z"/>
        </w:rPr>
      </w:pPr>
      <w:bookmarkStart w:id="1759" w:name="_Toc153534511"/>
      <w:bookmarkStart w:id="1760" w:name="_Toc153535111"/>
      <w:bookmarkStart w:id="1761" w:name="_Toc153535300"/>
      <w:bookmarkStart w:id="1762" w:name="_Toc153535550"/>
      <w:bookmarkStart w:id="1763" w:name="_Toc153790779"/>
      <w:bookmarkStart w:id="1764" w:name="_Toc153805992"/>
      <w:bookmarkStart w:id="1765" w:name="_Toc153806768"/>
      <w:bookmarkStart w:id="1766" w:name="_Toc153807409"/>
      <w:ins w:id="1767" w:author="Master Repository Process" w:date="2023-12-18T16:13:00Z">
        <w:r>
          <w:rPr>
            <w:rStyle w:val="CharDivNo"/>
          </w:rPr>
          <w:t>Division 3</w:t>
        </w:r>
        <w:r>
          <w:t> — </w:t>
        </w:r>
        <w:r>
          <w:rPr>
            <w:rStyle w:val="CharDivText"/>
          </w:rPr>
          <w:t>Regulatory asset base functions</w:t>
        </w:r>
        <w:bookmarkEnd w:id="1759"/>
        <w:bookmarkEnd w:id="1760"/>
        <w:bookmarkEnd w:id="1761"/>
        <w:bookmarkEnd w:id="1762"/>
        <w:bookmarkEnd w:id="1763"/>
        <w:bookmarkEnd w:id="1764"/>
        <w:bookmarkEnd w:id="1765"/>
        <w:bookmarkEnd w:id="1766"/>
      </w:ins>
    </w:p>
    <w:p>
      <w:pPr>
        <w:pStyle w:val="Footnoteheading"/>
        <w:keepNext/>
        <w:rPr>
          <w:ins w:id="1768" w:author="Master Repository Process" w:date="2023-12-18T16:13:00Z"/>
        </w:rPr>
      </w:pPr>
      <w:ins w:id="1769" w:author="Master Repository Process" w:date="2023-12-18T16:13:00Z">
        <w:r>
          <w:tab/>
          <w:t>[Heading inserted: SL 2023/207 s. 46.]</w:t>
        </w:r>
      </w:ins>
    </w:p>
    <w:p>
      <w:pPr>
        <w:pStyle w:val="Heading4"/>
        <w:rPr>
          <w:ins w:id="1770" w:author="Master Repository Process" w:date="2023-12-18T16:13:00Z"/>
        </w:rPr>
      </w:pPr>
      <w:bookmarkStart w:id="1771" w:name="_Toc153534512"/>
      <w:bookmarkStart w:id="1772" w:name="_Toc153535112"/>
      <w:bookmarkStart w:id="1773" w:name="_Toc153535301"/>
      <w:bookmarkStart w:id="1774" w:name="_Toc153535551"/>
      <w:bookmarkStart w:id="1775" w:name="_Toc153790780"/>
      <w:bookmarkStart w:id="1776" w:name="_Toc153805993"/>
      <w:bookmarkStart w:id="1777" w:name="_Toc153806769"/>
      <w:bookmarkStart w:id="1778" w:name="_Toc153807410"/>
      <w:ins w:id="1779" w:author="Master Repository Process" w:date="2023-12-18T16:13:00Z">
        <w:r>
          <w:t>Subdivision 1 — General</w:t>
        </w:r>
        <w:bookmarkEnd w:id="1771"/>
        <w:bookmarkEnd w:id="1772"/>
        <w:bookmarkEnd w:id="1773"/>
        <w:bookmarkEnd w:id="1774"/>
        <w:bookmarkEnd w:id="1775"/>
        <w:bookmarkEnd w:id="1776"/>
        <w:bookmarkEnd w:id="1777"/>
        <w:bookmarkEnd w:id="1778"/>
      </w:ins>
    </w:p>
    <w:p>
      <w:pPr>
        <w:pStyle w:val="Footnoteheading"/>
        <w:keepNext/>
        <w:rPr>
          <w:ins w:id="1780" w:author="Master Repository Process" w:date="2023-12-18T16:13:00Z"/>
        </w:rPr>
      </w:pPr>
      <w:ins w:id="1781" w:author="Master Repository Process" w:date="2023-12-18T16:13:00Z">
        <w:r>
          <w:tab/>
          <w:t>[Heading inserted: SL 2023/207 s. 46.]</w:t>
        </w:r>
      </w:ins>
    </w:p>
    <w:p>
      <w:pPr>
        <w:pStyle w:val="Heading5"/>
        <w:rPr>
          <w:ins w:id="1782" w:author="Master Repository Process" w:date="2023-12-18T16:13:00Z"/>
        </w:rPr>
      </w:pPr>
      <w:bookmarkStart w:id="1783" w:name="_Toc153534513"/>
      <w:bookmarkStart w:id="1784" w:name="_Toc153535552"/>
      <w:bookmarkStart w:id="1785" w:name="_Toc153790781"/>
      <w:bookmarkStart w:id="1786" w:name="_Toc153807411"/>
      <w:ins w:id="1787" w:author="Master Repository Process" w:date="2023-12-18T16:13:00Z">
        <w:r>
          <w:rPr>
            <w:rStyle w:val="CharSectno"/>
          </w:rPr>
          <w:t>47B</w:t>
        </w:r>
        <w:r>
          <w:t>.</w:t>
        </w:r>
        <w:r>
          <w:tab/>
          <w:t>Terms used</w:t>
        </w:r>
        <w:bookmarkEnd w:id="1783"/>
        <w:bookmarkEnd w:id="1784"/>
        <w:bookmarkEnd w:id="1785"/>
        <w:bookmarkEnd w:id="1786"/>
      </w:ins>
    </w:p>
    <w:p>
      <w:pPr>
        <w:pStyle w:val="Subsection"/>
        <w:rPr>
          <w:ins w:id="1788" w:author="Master Repository Process" w:date="2023-12-18T16:13:00Z"/>
        </w:rPr>
      </w:pPr>
      <w:ins w:id="1789" w:author="Master Repository Process" w:date="2023-12-18T16:13:00Z">
        <w:r>
          <w:tab/>
        </w:r>
        <w:r>
          <w:tab/>
          <w:t xml:space="preserve">In this Division — </w:t>
        </w:r>
      </w:ins>
    </w:p>
    <w:p>
      <w:pPr>
        <w:pStyle w:val="Defstart"/>
        <w:rPr>
          <w:ins w:id="1790" w:author="Master Repository Process" w:date="2023-12-18T16:13:00Z"/>
        </w:rPr>
      </w:pPr>
      <w:ins w:id="1791" w:author="Master Repository Process" w:date="2023-12-18T16:13:00Z">
        <w:r>
          <w:tab/>
        </w:r>
        <w:r>
          <w:rPr>
            <w:rStyle w:val="CharDefText"/>
          </w:rPr>
          <w:t>applicable part of the railways network</w:t>
        </w:r>
        <w:r>
          <w:t xml:space="preserve"> has the meaning given in section 47C(a);</w:t>
        </w:r>
      </w:ins>
    </w:p>
    <w:p>
      <w:pPr>
        <w:pStyle w:val="Defstart"/>
        <w:rPr>
          <w:ins w:id="1792" w:author="Master Repository Process" w:date="2023-12-18T16:13:00Z"/>
        </w:rPr>
      </w:pPr>
      <w:ins w:id="1793" w:author="Master Repository Process" w:date="2023-12-18T16:13:00Z">
        <w:r>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ins>
    </w:p>
    <w:p>
      <w:pPr>
        <w:pStyle w:val="Defpara"/>
        <w:rPr>
          <w:ins w:id="1794" w:author="Master Repository Process" w:date="2023-12-18T16:13:00Z"/>
        </w:rPr>
      </w:pPr>
      <w:ins w:id="1795" w:author="Master Repository Process" w:date="2023-12-18T16:13:00Z">
        <w:r>
          <w:tab/>
          <w:t>(a)</w:t>
        </w:r>
        <w:r>
          <w:tab/>
          <w:t>providing cash or in</w:t>
        </w:r>
        <w:r>
          <w:noBreakHyphen/>
          <w:t>kind contributions to the railway owner or an associate of the railway owner;</w:t>
        </w:r>
      </w:ins>
    </w:p>
    <w:p>
      <w:pPr>
        <w:pStyle w:val="Defpara"/>
        <w:rPr>
          <w:ins w:id="1796" w:author="Master Repository Process" w:date="2023-12-18T16:13:00Z"/>
        </w:rPr>
      </w:pPr>
      <w:ins w:id="1797" w:author="Master Repository Process" w:date="2023-12-18T16:13:00Z">
        <w:r>
          <w:tab/>
          <w:t>(b)</w:t>
        </w:r>
        <w:r>
          <w:tab/>
          <w:t>undertaking work, or paying for work to be undertaken, for the railway owner or an associate of the railway owner;</w:t>
        </w:r>
      </w:ins>
    </w:p>
    <w:p>
      <w:pPr>
        <w:pStyle w:val="Defpara"/>
        <w:rPr>
          <w:ins w:id="1798" w:author="Master Repository Process" w:date="2023-12-18T16:13:00Z"/>
        </w:rPr>
      </w:pPr>
      <w:ins w:id="1799" w:author="Master Repository Process" w:date="2023-12-18T16:13:00Z">
        <w:r>
          <w:tab/>
          <w:t>(c)</w:t>
        </w:r>
        <w:r>
          <w:tab/>
          <w:t>making payments to the railway owner or an associate of the railway owner that —</w:t>
        </w:r>
      </w:ins>
    </w:p>
    <w:p>
      <w:pPr>
        <w:pStyle w:val="Defsubpara"/>
        <w:rPr>
          <w:ins w:id="1800" w:author="Master Repository Process" w:date="2023-12-18T16:13:00Z"/>
        </w:rPr>
      </w:pPr>
      <w:ins w:id="1801" w:author="Master Repository Process" w:date="2023-12-18T16:13:00Z">
        <w:r>
          <w:tab/>
          <w:t>(i)</w:t>
        </w:r>
        <w:r>
          <w:tab/>
          <w:t>fund the recovery of capital in relation to the railway infrastructure; and</w:t>
        </w:r>
      </w:ins>
    </w:p>
    <w:p>
      <w:pPr>
        <w:pStyle w:val="Defsubpara"/>
        <w:rPr>
          <w:ins w:id="1802" w:author="Master Repository Process" w:date="2023-12-18T16:13:00Z"/>
        </w:rPr>
      </w:pPr>
      <w:ins w:id="1803" w:author="Master Repository Process" w:date="2023-12-18T16:13:00Z">
        <w:r>
          <w:tab/>
          <w:t>(ii)</w:t>
        </w:r>
        <w:r>
          <w:tab/>
          <w:t>are not payments of prices and charges for access;</w:t>
        </w:r>
      </w:ins>
    </w:p>
    <w:p>
      <w:pPr>
        <w:pStyle w:val="Defstart"/>
        <w:rPr>
          <w:ins w:id="1804" w:author="Master Repository Process" w:date="2023-12-18T16:13:00Z"/>
        </w:rPr>
      </w:pPr>
      <w:ins w:id="1805" w:author="Master Repository Process" w:date="2023-12-18T16:13:00Z">
        <w:r>
          <w:tab/>
        </w:r>
        <w:r>
          <w:rPr>
            <w:rStyle w:val="CharDefText"/>
          </w:rPr>
          <w:t>double counting of assets</w:t>
        </w:r>
        <w:r>
          <w:t xml:space="preserve"> has the meaning given in section 47F(2);</w:t>
        </w:r>
      </w:ins>
    </w:p>
    <w:p>
      <w:pPr>
        <w:pStyle w:val="Defstart"/>
        <w:rPr>
          <w:ins w:id="1806" w:author="Master Repository Process" w:date="2023-12-18T16:13:00Z"/>
        </w:rPr>
      </w:pPr>
      <w:ins w:id="1807" w:author="Master Repository Process" w:date="2023-12-18T16:13:00Z">
        <w:r>
          <w:tab/>
        </w:r>
        <w:r>
          <w:rPr>
            <w:rStyle w:val="CharDefText"/>
          </w:rPr>
          <w:t>existing railway owner</w:t>
        </w:r>
        <w:r>
          <w:t xml:space="preserve"> means a person who —</w:t>
        </w:r>
      </w:ins>
    </w:p>
    <w:p>
      <w:pPr>
        <w:pStyle w:val="Defpara"/>
        <w:rPr>
          <w:ins w:id="1808" w:author="Master Repository Process" w:date="2023-12-18T16:13:00Z"/>
        </w:rPr>
      </w:pPr>
      <w:ins w:id="1809" w:author="Master Repository Process" w:date="2023-12-18T16:13:00Z">
        <w:r>
          <w:tab/>
          <w:t>(a)</w:t>
        </w:r>
        <w:r>
          <w:tab/>
          <w:t>is a railway owner; and</w:t>
        </w:r>
      </w:ins>
    </w:p>
    <w:p>
      <w:pPr>
        <w:pStyle w:val="Defpara"/>
        <w:rPr>
          <w:ins w:id="1810" w:author="Master Repository Process" w:date="2023-12-18T16:13:00Z"/>
        </w:rPr>
      </w:pPr>
      <w:ins w:id="1811" w:author="Master Repository Process" w:date="2023-12-18T16:13:00Z">
        <w:r>
          <w:tab/>
          <w:t>(b)</w:t>
        </w:r>
        <w:r>
          <w:tab/>
          <w:t>was a railway owner immediately before amendment day;</w:t>
        </w:r>
      </w:ins>
    </w:p>
    <w:p>
      <w:pPr>
        <w:pStyle w:val="Defstart"/>
        <w:rPr>
          <w:ins w:id="1812" w:author="Master Repository Process" w:date="2023-12-18T16:13:00Z"/>
        </w:rPr>
      </w:pPr>
      <w:ins w:id="1813" w:author="Master Repository Process" w:date="2023-12-18T16:13:00Z">
        <w:r>
          <w:tab/>
        </w:r>
        <w:r>
          <w:rPr>
            <w:rStyle w:val="CharDefText"/>
          </w:rPr>
          <w:t>first included in a regulatory asset base</w:t>
        </w:r>
        <w:r>
          <w:t xml:space="preserve"> has the meaning given in section 47F(3);</w:t>
        </w:r>
      </w:ins>
    </w:p>
    <w:p>
      <w:pPr>
        <w:pStyle w:val="Defstart"/>
        <w:rPr>
          <w:ins w:id="1814" w:author="Master Repository Process" w:date="2023-12-18T16:13:00Z"/>
        </w:rPr>
      </w:pPr>
      <w:ins w:id="1815" w:author="Master Repository Process" w:date="2023-12-18T16:13:00Z">
        <w:r>
          <w:tab/>
        </w:r>
        <w:r>
          <w:rPr>
            <w:rStyle w:val="CharDefText"/>
          </w:rPr>
          <w:t>relevant existing railway owner</w:t>
        </w:r>
        <w:r>
          <w:t xml:space="preserve"> has the meaning given in section 47D.</w:t>
        </w:r>
      </w:ins>
    </w:p>
    <w:p>
      <w:pPr>
        <w:pStyle w:val="Footnotesection"/>
        <w:rPr>
          <w:ins w:id="1816" w:author="Master Repository Process" w:date="2023-12-18T16:13:00Z"/>
        </w:rPr>
      </w:pPr>
      <w:ins w:id="1817" w:author="Master Repository Process" w:date="2023-12-18T16:13:00Z">
        <w:r>
          <w:tab/>
          <w:t>[Section 47B inserted: SL 2023/207 s. 46.]</w:t>
        </w:r>
      </w:ins>
    </w:p>
    <w:p>
      <w:pPr>
        <w:pStyle w:val="Heading5"/>
        <w:rPr>
          <w:ins w:id="1818" w:author="Master Repository Process" w:date="2023-12-18T16:13:00Z"/>
        </w:rPr>
      </w:pPr>
      <w:bookmarkStart w:id="1819" w:name="_Toc153534514"/>
      <w:bookmarkStart w:id="1820" w:name="_Toc153535553"/>
      <w:bookmarkStart w:id="1821" w:name="_Toc153790782"/>
      <w:bookmarkStart w:id="1822" w:name="_Toc153807412"/>
      <w:ins w:id="1823" w:author="Master Repository Process" w:date="2023-12-18T16:13:00Z">
        <w:r>
          <w:rPr>
            <w:rStyle w:val="CharSectno"/>
          </w:rPr>
          <w:t>47C</w:t>
        </w:r>
        <w:r>
          <w:t>.</w:t>
        </w:r>
        <w:r>
          <w:tab/>
          <w:t>Applicable part of the railways network and applicable railway infrastructure</w:t>
        </w:r>
        <w:bookmarkEnd w:id="1819"/>
        <w:bookmarkEnd w:id="1820"/>
        <w:bookmarkEnd w:id="1821"/>
        <w:bookmarkEnd w:id="1822"/>
      </w:ins>
    </w:p>
    <w:p>
      <w:pPr>
        <w:pStyle w:val="Subsection"/>
        <w:rPr>
          <w:ins w:id="1824" w:author="Master Repository Process" w:date="2023-12-18T16:13:00Z"/>
        </w:rPr>
      </w:pPr>
      <w:ins w:id="1825" w:author="Master Repository Process" w:date="2023-12-18T16:13:00Z">
        <w:r>
          <w:tab/>
        </w:r>
        <w:r>
          <w:tab/>
          <w:t>If a railway owner is for the time being the railway owner in relation to a part of the railways network to which this Code applies —</w:t>
        </w:r>
      </w:ins>
    </w:p>
    <w:p>
      <w:pPr>
        <w:pStyle w:val="Indenta"/>
        <w:rPr>
          <w:ins w:id="1826" w:author="Master Repository Process" w:date="2023-12-18T16:13:00Z"/>
        </w:rPr>
      </w:pPr>
      <w:ins w:id="1827" w:author="Master Repository Process" w:date="2023-12-18T16:13:00Z">
        <w:r>
          <w:tab/>
          <w:t>(a)</w:t>
        </w:r>
        <w:r>
          <w:tab/>
          <w:t xml:space="preserve">that part is an </w:t>
        </w:r>
        <w:r>
          <w:rPr>
            <w:rStyle w:val="CharDefText"/>
          </w:rPr>
          <w:t>applicable part of the railways network</w:t>
        </w:r>
        <w:r>
          <w:t xml:space="preserve"> in relation to the railway owner; and</w:t>
        </w:r>
      </w:ins>
    </w:p>
    <w:p>
      <w:pPr>
        <w:pStyle w:val="Indenta"/>
        <w:rPr>
          <w:ins w:id="1828" w:author="Master Repository Process" w:date="2023-12-18T16:13:00Z"/>
        </w:rPr>
      </w:pPr>
      <w:ins w:id="1829" w:author="Master Repository Process" w:date="2023-12-18T16:13:00Z">
        <w:r>
          <w:tab/>
          <w:t>(b)</w:t>
        </w:r>
        <w:r>
          <w:tab/>
          <w:t xml:space="preserve">railway infrastructure associated with that part is </w:t>
        </w:r>
        <w:r>
          <w:rPr>
            <w:rStyle w:val="CharDefText"/>
          </w:rPr>
          <w:t>applicable railway infrastructure</w:t>
        </w:r>
        <w:r>
          <w:t xml:space="preserve"> in relation to the railway owner.</w:t>
        </w:r>
      </w:ins>
    </w:p>
    <w:p>
      <w:pPr>
        <w:pStyle w:val="Footnotesection"/>
        <w:rPr>
          <w:ins w:id="1830" w:author="Master Repository Process" w:date="2023-12-18T16:13:00Z"/>
        </w:rPr>
      </w:pPr>
      <w:ins w:id="1831" w:author="Master Repository Process" w:date="2023-12-18T16:13:00Z">
        <w:r>
          <w:tab/>
          <w:t>[Section 47C inserted: SL 2023/207 s. 46.]</w:t>
        </w:r>
      </w:ins>
    </w:p>
    <w:p>
      <w:pPr>
        <w:pStyle w:val="Heading5"/>
        <w:rPr>
          <w:ins w:id="1832" w:author="Master Repository Process" w:date="2023-12-18T16:13:00Z"/>
        </w:rPr>
      </w:pPr>
      <w:bookmarkStart w:id="1833" w:name="_Toc153534515"/>
      <w:bookmarkStart w:id="1834" w:name="_Toc153535554"/>
      <w:bookmarkStart w:id="1835" w:name="_Toc153790783"/>
      <w:bookmarkStart w:id="1836" w:name="_Toc153807413"/>
      <w:ins w:id="1837" w:author="Master Repository Process" w:date="2023-12-18T16:13:00Z">
        <w:r>
          <w:rPr>
            <w:rStyle w:val="CharSectno"/>
          </w:rPr>
          <w:t>47D</w:t>
        </w:r>
        <w:r>
          <w:t>.</w:t>
        </w:r>
        <w:r>
          <w:tab/>
          <w:t>Relevant existing railway owners</w:t>
        </w:r>
        <w:bookmarkEnd w:id="1833"/>
        <w:bookmarkEnd w:id="1834"/>
        <w:bookmarkEnd w:id="1835"/>
        <w:bookmarkEnd w:id="1836"/>
      </w:ins>
    </w:p>
    <w:p>
      <w:pPr>
        <w:pStyle w:val="Subsection"/>
        <w:rPr>
          <w:ins w:id="1838" w:author="Master Repository Process" w:date="2023-12-18T16:13:00Z"/>
        </w:rPr>
      </w:pPr>
      <w:ins w:id="1839" w:author="Master Repository Process" w:date="2023-12-18T16:13:00Z">
        <w:r>
          <w:tab/>
        </w:r>
        <w:r>
          <w:tab/>
          <w:t xml:space="preserve">An existing railway owner is a </w:t>
        </w:r>
        <w:r>
          <w:rPr>
            <w:rStyle w:val="CharDefText"/>
          </w:rPr>
          <w:t>relevant existing railway owner</w:t>
        </w:r>
        <w:r>
          <w:t xml:space="preserve"> if, during the period of 2 years immediately before amendment day —</w:t>
        </w:r>
      </w:ins>
    </w:p>
    <w:p>
      <w:pPr>
        <w:pStyle w:val="Indenta"/>
        <w:rPr>
          <w:ins w:id="1840" w:author="Master Repository Process" w:date="2023-12-18T16:13:00Z"/>
        </w:rPr>
      </w:pPr>
      <w:ins w:id="1841" w:author="Master Repository Process" w:date="2023-12-18T16:13:00Z">
        <w:r>
          <w:tab/>
          <w:t>(a)</w:t>
        </w:r>
        <w:r>
          <w:tab/>
          <w:t>no entity other than the following carried on rail operations on an applicable part of the railways network —</w:t>
        </w:r>
      </w:ins>
    </w:p>
    <w:p>
      <w:pPr>
        <w:pStyle w:val="Indenti"/>
        <w:rPr>
          <w:ins w:id="1842" w:author="Master Repository Process" w:date="2023-12-18T16:13:00Z"/>
        </w:rPr>
      </w:pPr>
      <w:ins w:id="1843" w:author="Master Repository Process" w:date="2023-12-18T16:13:00Z">
        <w:r>
          <w:tab/>
          <w:t>(i)</w:t>
        </w:r>
        <w:r>
          <w:tab/>
          <w:t>the existing railway owner;</w:t>
        </w:r>
      </w:ins>
    </w:p>
    <w:p>
      <w:pPr>
        <w:pStyle w:val="Indenti"/>
        <w:rPr>
          <w:ins w:id="1844" w:author="Master Repository Process" w:date="2023-12-18T16:13:00Z"/>
        </w:rPr>
      </w:pPr>
      <w:ins w:id="1845" w:author="Master Repository Process" w:date="2023-12-18T16:13:00Z">
        <w:r>
          <w:tab/>
          <w:t>(ii)</w:t>
        </w:r>
        <w:r>
          <w:tab/>
          <w:t>an associate of the existing railway owner;</w:t>
        </w:r>
      </w:ins>
    </w:p>
    <w:p>
      <w:pPr>
        <w:pStyle w:val="Indenti"/>
        <w:rPr>
          <w:ins w:id="1846" w:author="Master Repository Process" w:date="2023-12-18T16:13:00Z"/>
        </w:rPr>
      </w:pPr>
      <w:ins w:id="1847" w:author="Master Repository Process" w:date="2023-12-18T16:13:00Z">
        <w:r>
          <w:tab/>
          <w:t>(iii)</w:t>
        </w:r>
        <w:r>
          <w:tab/>
          <w:t>a contractor engaged by the existing railway owner or an associate of the existing railway owner to carry on railway operations for the benefit of the existing railway owner or an associate of the existing railway owner;</w:t>
        </w:r>
      </w:ins>
    </w:p>
    <w:p>
      <w:pPr>
        <w:pStyle w:val="Indenta"/>
        <w:rPr>
          <w:ins w:id="1848" w:author="Master Repository Process" w:date="2023-12-18T16:13:00Z"/>
        </w:rPr>
      </w:pPr>
      <w:ins w:id="1849" w:author="Master Repository Process" w:date="2023-12-18T16:13:00Z">
        <w:r>
          <w:tab/>
        </w:r>
        <w:r>
          <w:tab/>
          <w:t>and</w:t>
        </w:r>
      </w:ins>
    </w:p>
    <w:p>
      <w:pPr>
        <w:pStyle w:val="Indenta"/>
        <w:rPr>
          <w:ins w:id="1850" w:author="Master Repository Process" w:date="2023-12-18T16:13:00Z"/>
        </w:rPr>
      </w:pPr>
      <w:ins w:id="1851" w:author="Master Repository Process" w:date="2023-12-18T16:13:00Z">
        <w:r>
          <w:tab/>
          <w:t>(b)</w:t>
        </w:r>
        <w:r>
          <w:tab/>
          <w:t>no entity other than an entity referred to in paragraph (a)(ii) or (iii) was in negotiations, whether under this Code or otherwise, with the existing railway owner for access to applicable railway infrastructure by the entity; and</w:t>
        </w:r>
      </w:ins>
    </w:p>
    <w:p>
      <w:pPr>
        <w:pStyle w:val="Indenta"/>
        <w:rPr>
          <w:ins w:id="1852" w:author="Master Repository Process" w:date="2023-12-18T16:13:00Z"/>
        </w:rPr>
      </w:pPr>
      <w:ins w:id="1853" w:author="Master Repository Process" w:date="2023-12-18T16:13:00Z">
        <w:r>
          <w:tab/>
          <w:t>(c)</w:t>
        </w:r>
        <w:r>
          <w:tab/>
          <w:t>the existing railway owner did not receive, or take a step under this Code in relation to, a proposal.</w:t>
        </w:r>
      </w:ins>
    </w:p>
    <w:p>
      <w:pPr>
        <w:pStyle w:val="Footnotesection"/>
        <w:rPr>
          <w:ins w:id="1854" w:author="Master Repository Process" w:date="2023-12-18T16:13:00Z"/>
        </w:rPr>
      </w:pPr>
      <w:ins w:id="1855" w:author="Master Repository Process" w:date="2023-12-18T16:13:00Z">
        <w:r>
          <w:tab/>
          <w:t>[Section 47D inserted: SL 2023/207 s. 46.]</w:t>
        </w:r>
      </w:ins>
    </w:p>
    <w:p>
      <w:pPr>
        <w:pStyle w:val="Heading5"/>
        <w:rPr>
          <w:ins w:id="1856" w:author="Master Repository Process" w:date="2023-12-18T16:13:00Z"/>
        </w:rPr>
      </w:pPr>
      <w:bookmarkStart w:id="1857" w:name="_Toc153534516"/>
      <w:bookmarkStart w:id="1858" w:name="_Toc153535555"/>
      <w:bookmarkStart w:id="1859" w:name="_Toc153790784"/>
      <w:bookmarkStart w:id="1860" w:name="_Toc153807414"/>
      <w:ins w:id="1861" w:author="Master Repository Process" w:date="2023-12-18T16:13:00Z">
        <w:r>
          <w:rPr>
            <w:rStyle w:val="CharSectno"/>
          </w:rPr>
          <w:t>47E</w:t>
        </w:r>
        <w:r>
          <w:t>.</w:t>
        </w:r>
        <w:r>
          <w:tab/>
          <w:t>Notices to relevant existing railway owners</w:t>
        </w:r>
        <w:bookmarkEnd w:id="1857"/>
        <w:bookmarkEnd w:id="1858"/>
        <w:bookmarkEnd w:id="1859"/>
        <w:bookmarkEnd w:id="1860"/>
      </w:ins>
    </w:p>
    <w:p>
      <w:pPr>
        <w:pStyle w:val="Subsection"/>
        <w:rPr>
          <w:ins w:id="1862" w:author="Master Repository Process" w:date="2023-12-18T16:13:00Z"/>
        </w:rPr>
      </w:pPr>
      <w:ins w:id="1863" w:author="Master Repository Process" w:date="2023-12-18T16:13:00Z">
        <w:r>
          <w:tab/>
          <w:t>(1)</w:t>
        </w:r>
        <w:r>
          <w:tab/>
          <w:t>For the purposes of section 47I(b) and 47L(2)(b), the Regulator must give a relevant existing railway owner written notice under this subsection if on or after amendment day —</w:t>
        </w:r>
      </w:ins>
    </w:p>
    <w:p>
      <w:pPr>
        <w:pStyle w:val="Indenta"/>
        <w:rPr>
          <w:ins w:id="1864" w:author="Master Repository Process" w:date="2023-12-18T16:13:00Z"/>
        </w:rPr>
      </w:pPr>
      <w:ins w:id="1865" w:author="Master Repository Process" w:date="2023-12-18T16:13:00Z">
        <w:r>
          <w:tab/>
          <w:t>(a)</w:t>
        </w:r>
        <w:r>
          <w:tab/>
          <w:t>the Regulator is satisfied that —</w:t>
        </w:r>
      </w:ins>
    </w:p>
    <w:p>
      <w:pPr>
        <w:pStyle w:val="Indenti"/>
        <w:rPr>
          <w:ins w:id="1866" w:author="Master Repository Process" w:date="2023-12-18T16:13:00Z"/>
        </w:rPr>
      </w:pPr>
      <w:ins w:id="1867" w:author="Master Repository Process" w:date="2023-12-18T16:13:00Z">
        <w:r>
          <w:tab/>
          <w:t>(i)</w:t>
        </w:r>
        <w:r>
          <w:tab/>
          <w:t>an entity other than an entity referred to in section 47D(a)(i) to (iii) is carrying on rail operations on an applicable part of the railways network; or</w:t>
        </w:r>
      </w:ins>
    </w:p>
    <w:p>
      <w:pPr>
        <w:pStyle w:val="Indenti"/>
        <w:rPr>
          <w:ins w:id="1868" w:author="Master Repository Process" w:date="2023-12-18T16:13:00Z"/>
        </w:rPr>
      </w:pPr>
      <w:ins w:id="1869" w:author="Master Repository Process" w:date="2023-12-18T16:13:00Z">
        <w:r>
          <w:tab/>
          <w:t>(ii)</w:t>
        </w:r>
        <w:r>
          <w:tab/>
          <w:t>an entity other than an entity referred to in section 47D(a)(i) to (iii) is in negotiations with the relevant existing railway owner for access to applicable railway infrastructure by the entity, either under this Code or otherwise; or</w:t>
        </w:r>
      </w:ins>
    </w:p>
    <w:p>
      <w:pPr>
        <w:pStyle w:val="Indenti"/>
        <w:rPr>
          <w:ins w:id="1870" w:author="Master Repository Process" w:date="2023-12-18T16:13:00Z"/>
        </w:rPr>
      </w:pPr>
      <w:ins w:id="1871" w:author="Master Repository Process" w:date="2023-12-18T16:13:00Z">
        <w:r>
          <w:tab/>
          <w:t>(iii)</w:t>
        </w:r>
        <w:r>
          <w:tab/>
          <w:t>an entity has made a proposal to the relevant existing railway owner;</w:t>
        </w:r>
      </w:ins>
    </w:p>
    <w:p>
      <w:pPr>
        <w:pStyle w:val="Indenta"/>
        <w:rPr>
          <w:ins w:id="1872" w:author="Master Repository Process" w:date="2023-12-18T16:13:00Z"/>
        </w:rPr>
      </w:pPr>
      <w:ins w:id="1873" w:author="Master Repository Process" w:date="2023-12-18T16:13:00Z">
        <w:r>
          <w:tab/>
        </w:r>
        <w:r>
          <w:tab/>
          <w:t>or</w:t>
        </w:r>
      </w:ins>
    </w:p>
    <w:p>
      <w:pPr>
        <w:pStyle w:val="Indenta"/>
        <w:rPr>
          <w:ins w:id="1874" w:author="Master Repository Process" w:date="2023-12-18T16:13:00Z"/>
        </w:rPr>
      </w:pPr>
      <w:ins w:id="1875" w:author="Master Repository Process" w:date="2023-12-18T16:13:00Z">
        <w:r>
          <w:tab/>
          <w:t>(b)</w:t>
        </w:r>
        <w:r>
          <w:tab/>
          <w:t>both of the following apply —</w:t>
        </w:r>
      </w:ins>
    </w:p>
    <w:p>
      <w:pPr>
        <w:pStyle w:val="Indenti"/>
        <w:rPr>
          <w:ins w:id="1876" w:author="Master Repository Process" w:date="2023-12-18T16:13:00Z"/>
        </w:rPr>
      </w:pPr>
      <w:ins w:id="1877" w:author="Master Repository Process" w:date="2023-12-18T16:13:00Z">
        <w:r>
          <w:tab/>
          <w:t>(i)</w:t>
        </w:r>
        <w:r>
          <w:tab/>
          <w:t>an entity has notified the Regulator in writing that the entity is likely to seek access to applicable railway infrastructure, either under this Code or otherwise;</w:t>
        </w:r>
      </w:ins>
    </w:p>
    <w:p>
      <w:pPr>
        <w:pStyle w:val="Indenti"/>
        <w:rPr>
          <w:ins w:id="1878" w:author="Master Repository Process" w:date="2023-12-18T16:13:00Z"/>
        </w:rPr>
      </w:pPr>
      <w:ins w:id="1879" w:author="Master Repository Process" w:date="2023-12-18T16:13:00Z">
        <w:r>
          <w:tab/>
          <w:t>(ii)</w:t>
        </w:r>
        <w:r>
          <w:tab/>
          <w:t>the Regulator is satisfied that, before notifying the Regulator under subparagraph (i), the entity has made a genuine attempt to engage with the relevant existing railway owner regarding the access.</w:t>
        </w:r>
      </w:ins>
    </w:p>
    <w:p>
      <w:pPr>
        <w:pStyle w:val="Subsection"/>
        <w:rPr>
          <w:ins w:id="1880" w:author="Master Repository Process" w:date="2023-12-18T16:13:00Z"/>
        </w:rPr>
      </w:pPr>
      <w:ins w:id="1881" w:author="Master Repository Process" w:date="2023-12-18T16:13:00Z">
        <w:r>
          <w:tab/>
          <w:t>(2)</w:t>
        </w:r>
        <w:r>
          <w:tab/>
          <w:t>A notice under subsection (1) must —</w:t>
        </w:r>
      </w:ins>
    </w:p>
    <w:p>
      <w:pPr>
        <w:pStyle w:val="Indenta"/>
        <w:rPr>
          <w:ins w:id="1882" w:author="Master Repository Process" w:date="2023-12-18T16:13:00Z"/>
        </w:rPr>
      </w:pPr>
      <w:ins w:id="1883" w:author="Master Repository Process" w:date="2023-12-18T16:13:00Z">
        <w:r>
          <w:tab/>
          <w:t>(a)</w:t>
        </w:r>
        <w:r>
          <w:tab/>
          <w:t>specify the date on which the notice is given; and</w:t>
        </w:r>
      </w:ins>
    </w:p>
    <w:p>
      <w:pPr>
        <w:pStyle w:val="Indenta"/>
        <w:rPr>
          <w:ins w:id="1884" w:author="Master Repository Process" w:date="2023-12-18T16:13:00Z"/>
        </w:rPr>
      </w:pPr>
      <w:ins w:id="1885" w:author="Master Repository Process" w:date="2023-12-18T16:13:00Z">
        <w:r>
          <w:tab/>
          <w:t>(b)</w:t>
        </w:r>
        <w:r>
          <w:tab/>
          <w:t>set out the reasons why the notice is given; and</w:t>
        </w:r>
      </w:ins>
    </w:p>
    <w:p>
      <w:pPr>
        <w:pStyle w:val="Indenta"/>
        <w:rPr>
          <w:ins w:id="1886" w:author="Master Repository Process" w:date="2023-12-18T16:13:00Z"/>
        </w:rPr>
      </w:pPr>
      <w:ins w:id="1887" w:author="Master Repository Process" w:date="2023-12-18T16:13:00Z">
        <w:r>
          <w:tab/>
          <w:t>(c)</w:t>
        </w:r>
        <w:r>
          <w:tab/>
          <w:t>state the effect of sections 47I(b) and 47L(2)(b).</w:t>
        </w:r>
      </w:ins>
    </w:p>
    <w:p>
      <w:pPr>
        <w:pStyle w:val="Footnotesection"/>
        <w:rPr>
          <w:ins w:id="1888" w:author="Master Repository Process" w:date="2023-12-18T16:13:00Z"/>
        </w:rPr>
      </w:pPr>
      <w:ins w:id="1889" w:author="Master Repository Process" w:date="2023-12-18T16:13:00Z">
        <w:r>
          <w:tab/>
          <w:t>[Section 47E inserted: SL 2023/207 s. 46.]</w:t>
        </w:r>
      </w:ins>
    </w:p>
    <w:p>
      <w:pPr>
        <w:pStyle w:val="Heading5"/>
        <w:rPr>
          <w:ins w:id="1890" w:author="Master Repository Process" w:date="2023-12-18T16:13:00Z"/>
        </w:rPr>
      </w:pPr>
      <w:bookmarkStart w:id="1891" w:name="_Toc153534517"/>
      <w:bookmarkStart w:id="1892" w:name="_Toc153535556"/>
      <w:bookmarkStart w:id="1893" w:name="_Toc153790785"/>
      <w:bookmarkStart w:id="1894" w:name="_Toc153807415"/>
      <w:ins w:id="1895" w:author="Master Repository Process" w:date="2023-12-18T16:13:00Z">
        <w:r>
          <w:rPr>
            <w:rStyle w:val="CharSectno"/>
          </w:rPr>
          <w:t>47F</w:t>
        </w:r>
        <w:r>
          <w:t>.</w:t>
        </w:r>
        <w:r>
          <w:tab/>
          <w:t>Double counting of assets prohibited</w:t>
        </w:r>
        <w:bookmarkEnd w:id="1891"/>
        <w:bookmarkEnd w:id="1892"/>
        <w:bookmarkEnd w:id="1893"/>
        <w:bookmarkEnd w:id="1894"/>
      </w:ins>
    </w:p>
    <w:p>
      <w:pPr>
        <w:pStyle w:val="Subsection"/>
        <w:rPr>
          <w:ins w:id="1896" w:author="Master Repository Process" w:date="2023-12-18T16:13:00Z"/>
        </w:rPr>
      </w:pPr>
      <w:ins w:id="1897" w:author="Master Repository Process" w:date="2023-12-18T16:13:00Z">
        <w:r>
          <w:tab/>
          <w:t>(1)</w:t>
        </w:r>
        <w:r>
          <w:tab/>
          <w:t>A railway owner must not, when valuing railway infrastructure under or for the purposes of this Code, engage in double counting of assets.</w:t>
        </w:r>
      </w:ins>
    </w:p>
    <w:p>
      <w:pPr>
        <w:pStyle w:val="Subsection"/>
        <w:rPr>
          <w:ins w:id="1898" w:author="Master Repository Process" w:date="2023-12-18T16:13:00Z"/>
        </w:rPr>
      </w:pPr>
      <w:ins w:id="1899" w:author="Master Repository Process" w:date="2023-12-18T16:13:00Z">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ins>
    </w:p>
    <w:p>
      <w:pPr>
        <w:pStyle w:val="Subsection"/>
        <w:rPr>
          <w:ins w:id="1900" w:author="Master Repository Process" w:date="2023-12-18T16:13:00Z"/>
        </w:rPr>
      </w:pPr>
      <w:ins w:id="1901" w:author="Master Repository Process" w:date="2023-12-18T16:13:00Z">
        <w:r>
          <w:tab/>
          <w:t>(3)</w:t>
        </w:r>
        <w:r>
          <w:tab/>
          <w:t xml:space="preserve">The value of an asset is </w:t>
        </w:r>
        <w:r>
          <w:rPr>
            <w:rStyle w:val="CharDefText"/>
          </w:rPr>
          <w:t>first included in a regulatory asset base</w:t>
        </w:r>
        <w:r>
          <w:t xml:space="preserve"> when the first of the following occurs —</w:t>
        </w:r>
      </w:ins>
    </w:p>
    <w:p>
      <w:pPr>
        <w:pStyle w:val="Indenta"/>
        <w:rPr>
          <w:ins w:id="1902" w:author="Master Repository Process" w:date="2023-12-18T16:13:00Z"/>
        </w:rPr>
      </w:pPr>
      <w:ins w:id="1903" w:author="Master Repository Process" w:date="2023-12-18T16:13:00Z">
        <w:r>
          <w:tab/>
          <w:t>(a)</w:t>
        </w:r>
        <w:r>
          <w:tab/>
          <w:t>the Regulator approves or determines under section 47J(3) the depreciated optimised replacement cost of the railway infrastructure that includes the asset;</w:t>
        </w:r>
      </w:ins>
    </w:p>
    <w:p>
      <w:pPr>
        <w:pStyle w:val="Indenta"/>
        <w:rPr>
          <w:ins w:id="1904" w:author="Master Repository Process" w:date="2023-12-18T16:13:00Z"/>
        </w:rPr>
      </w:pPr>
      <w:ins w:id="1905" w:author="Master Repository Process" w:date="2023-12-18T16:13:00Z">
        <w:r>
          <w:tab/>
          <w:t>(b)</w:t>
        </w:r>
        <w:r>
          <w:tab/>
          <w:t>the railway owner determines under section 47N(1) the updated regulatory asset base of railway infrastructure that includes the asset.</w:t>
        </w:r>
      </w:ins>
    </w:p>
    <w:p>
      <w:pPr>
        <w:pStyle w:val="Footnotesection"/>
        <w:rPr>
          <w:ins w:id="1906" w:author="Master Repository Process" w:date="2023-12-18T16:13:00Z"/>
        </w:rPr>
      </w:pPr>
      <w:ins w:id="1907" w:author="Master Repository Process" w:date="2023-12-18T16:13:00Z">
        <w:r>
          <w:tab/>
          <w:t>[Section 47F inserted: SL 2023/207 s. 46.]</w:t>
        </w:r>
      </w:ins>
    </w:p>
    <w:p>
      <w:pPr>
        <w:pStyle w:val="Heading5"/>
        <w:rPr>
          <w:ins w:id="1908" w:author="Master Repository Process" w:date="2023-12-18T16:13:00Z"/>
        </w:rPr>
      </w:pPr>
      <w:bookmarkStart w:id="1909" w:name="_Toc153534518"/>
      <w:bookmarkStart w:id="1910" w:name="_Toc153535557"/>
      <w:bookmarkStart w:id="1911" w:name="_Toc153790786"/>
      <w:bookmarkStart w:id="1912" w:name="_Toc153807416"/>
      <w:ins w:id="1913" w:author="Master Repository Process" w:date="2023-12-18T16:13:00Z">
        <w:r>
          <w:rPr>
            <w:rStyle w:val="CharSectno"/>
          </w:rPr>
          <w:t>47G</w:t>
        </w:r>
        <w:r>
          <w:t>.</w:t>
        </w:r>
        <w:r>
          <w:tab/>
          <w:t>Contributed capital prohibited</w:t>
        </w:r>
        <w:bookmarkEnd w:id="1909"/>
        <w:bookmarkEnd w:id="1910"/>
        <w:bookmarkEnd w:id="1911"/>
        <w:bookmarkEnd w:id="1912"/>
      </w:ins>
    </w:p>
    <w:p>
      <w:pPr>
        <w:pStyle w:val="Subsection"/>
        <w:rPr>
          <w:ins w:id="1914" w:author="Master Repository Process" w:date="2023-12-18T16:13:00Z"/>
        </w:rPr>
      </w:pPr>
      <w:ins w:id="1915" w:author="Master Repository Process" w:date="2023-12-18T16:13:00Z">
        <w:r>
          <w:tab/>
        </w:r>
        <w:r>
          <w:tab/>
          <w:t>A railway owner must not, when valuing railway infrastructure under or for the purposes of this Code, include the following —</w:t>
        </w:r>
      </w:ins>
    </w:p>
    <w:p>
      <w:pPr>
        <w:pStyle w:val="Indenta"/>
        <w:rPr>
          <w:ins w:id="1916" w:author="Master Repository Process" w:date="2023-12-18T16:13:00Z"/>
        </w:rPr>
      </w:pPr>
      <w:ins w:id="1917" w:author="Master Repository Process" w:date="2023-12-18T16:13:00Z">
        <w:r>
          <w:tab/>
          <w:t>(a)</w:t>
        </w:r>
        <w:r>
          <w:tab/>
          <w:t>if particular contributed capital is funded wholly by an entity other than the railway owner or an associate of the railway owner — the value of that contributed capital;</w:t>
        </w:r>
      </w:ins>
    </w:p>
    <w:p>
      <w:pPr>
        <w:pStyle w:val="Indenta"/>
        <w:rPr>
          <w:ins w:id="1918" w:author="Master Repository Process" w:date="2023-12-18T16:13:00Z"/>
        </w:rPr>
      </w:pPr>
      <w:ins w:id="1919" w:author="Master Repository Process" w:date="2023-12-18T16:13:00Z">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ins>
    </w:p>
    <w:p>
      <w:pPr>
        <w:pStyle w:val="Footnotesection"/>
        <w:rPr>
          <w:ins w:id="1920" w:author="Master Repository Process" w:date="2023-12-18T16:13:00Z"/>
        </w:rPr>
      </w:pPr>
      <w:ins w:id="1921" w:author="Master Repository Process" w:date="2023-12-18T16:13:00Z">
        <w:r>
          <w:tab/>
          <w:t>[Section 47G inserted: SL 2023/207 s. 46.]</w:t>
        </w:r>
      </w:ins>
    </w:p>
    <w:p>
      <w:pPr>
        <w:pStyle w:val="Heading4"/>
        <w:rPr>
          <w:ins w:id="1922" w:author="Master Repository Process" w:date="2023-12-18T16:13:00Z"/>
        </w:rPr>
      </w:pPr>
      <w:bookmarkStart w:id="1923" w:name="_Toc153534519"/>
      <w:bookmarkStart w:id="1924" w:name="_Toc153535119"/>
      <w:bookmarkStart w:id="1925" w:name="_Toc153535308"/>
      <w:bookmarkStart w:id="1926" w:name="_Toc153535558"/>
      <w:bookmarkStart w:id="1927" w:name="_Toc153790787"/>
      <w:bookmarkStart w:id="1928" w:name="_Toc153806000"/>
      <w:bookmarkStart w:id="1929" w:name="_Toc153806776"/>
      <w:bookmarkStart w:id="1930" w:name="_Toc153807417"/>
      <w:ins w:id="1931" w:author="Master Repository Process" w:date="2023-12-18T16:13:00Z">
        <w:r>
          <w:t>Subdivision 2 — Matters to be approved or determined by Regulator</w:t>
        </w:r>
        <w:bookmarkEnd w:id="1923"/>
        <w:bookmarkEnd w:id="1924"/>
        <w:bookmarkEnd w:id="1925"/>
        <w:bookmarkEnd w:id="1926"/>
        <w:bookmarkEnd w:id="1927"/>
        <w:bookmarkEnd w:id="1928"/>
        <w:bookmarkEnd w:id="1929"/>
        <w:bookmarkEnd w:id="1930"/>
      </w:ins>
    </w:p>
    <w:p>
      <w:pPr>
        <w:pStyle w:val="Footnoteheading"/>
        <w:rPr>
          <w:ins w:id="1932" w:author="Master Repository Process" w:date="2023-12-18T16:13:00Z"/>
        </w:rPr>
      </w:pPr>
      <w:ins w:id="1933" w:author="Master Repository Process" w:date="2023-12-18T16:13:00Z">
        <w:r>
          <w:tab/>
          <w:t>[Heading inserted: SL 2023/207 s. 46.]</w:t>
        </w:r>
      </w:ins>
    </w:p>
    <w:p>
      <w:pPr>
        <w:pStyle w:val="Heading5"/>
      </w:pPr>
      <w:bookmarkStart w:id="1934" w:name="_Toc153534520"/>
      <w:bookmarkStart w:id="1935" w:name="_Toc153535559"/>
      <w:bookmarkStart w:id="1936" w:name="_Toc153790788"/>
      <w:bookmarkStart w:id="1937" w:name="_Toc153807418"/>
      <w:ins w:id="1938" w:author="Master Repository Process" w:date="2023-12-18T16:13:00Z">
        <w:r>
          <w:rPr>
            <w:rStyle w:val="CharSectno"/>
          </w:rPr>
          <w:t>47H</w:t>
        </w:r>
        <w:r>
          <w:t>.</w:t>
        </w:r>
        <w:r>
          <w:tab/>
        </w:r>
      </w:ins>
      <w:r>
        <w:t>Costing principles</w:t>
      </w:r>
      <w:bookmarkEnd w:id="1934"/>
      <w:bookmarkEnd w:id="1935"/>
      <w:bookmarkEnd w:id="1936"/>
      <w:bookmarkEnd w:id="1937"/>
      <w:bookmarkEnd w:id="1684"/>
      <w:bookmarkEnd w:id="1685"/>
      <w:del w:id="1939" w:author="Master Repository Process" w:date="2023-12-18T16:13:00Z">
        <w:r>
          <w:rPr>
            <w:snapToGrid w:val="0"/>
          </w:rPr>
          <w:delText xml:space="preserve"> </w:delText>
        </w:r>
      </w:del>
    </w:p>
    <w:p>
      <w:pPr>
        <w:pStyle w:val="Subsection"/>
      </w:pPr>
      <w:r>
        <w:tab/>
        <w:t>(1)</w:t>
      </w:r>
      <w:r>
        <w:tab/>
      </w:r>
      <w:del w:id="1940" w:author="Master Repository Process" w:date="2023-12-18T16:13:00Z">
        <w:r>
          <w:rPr>
            <w:snapToGrid w:val="0"/>
          </w:rPr>
          <w:delText>As soon as is practicable after the commencement of this Code each</w:delText>
        </w:r>
      </w:del>
      <w:ins w:id="1941" w:author="Master Repository Process" w:date="2023-12-18T16:13:00Z">
        <w:r>
          <w:t>Each</w:t>
        </w:r>
      </w:ins>
      <w:r>
        <w:t xml:space="preserve"> railway owner </w:t>
      </w:r>
      <w:del w:id="1942" w:author="Master Repository Process" w:date="2023-12-18T16:13:00Z">
        <w:r>
          <w:rPr>
            <w:snapToGrid w:val="0"/>
          </w:rPr>
          <w:delText>is to</w:delText>
        </w:r>
      </w:del>
      <w:ins w:id="1943" w:author="Master Repository Process" w:date="2023-12-18T16:13:00Z">
        <w:r>
          <w:t>must, within the period that applies under section 47I,</w:t>
        </w:r>
      </w:ins>
      <w:r>
        <w:t xml:space="preserve"> prepare and submit to the Regulator a statement of the principles, rules and practices (the </w:t>
      </w:r>
      <w:r>
        <w:rPr>
          <w:rStyle w:val="CharDefText"/>
        </w:rPr>
        <w:t>costing principles</w:t>
      </w:r>
      <w:r>
        <w:t>) that are to be applied and followed by the railway owner —</w:t>
      </w:r>
      <w:del w:id="1944" w:author="Master Repository Process" w:date="2023-12-18T16:13:00Z">
        <w:r>
          <w:rPr>
            <w:snapToGrid w:val="0"/>
          </w:rPr>
          <w:delText> </w:delText>
        </w:r>
      </w:del>
    </w:p>
    <w:p>
      <w:pPr>
        <w:pStyle w:val="Indenta"/>
        <w:rPr>
          <w:ins w:id="1945" w:author="Master Repository Process" w:date="2023-12-18T16:13:00Z"/>
        </w:rPr>
      </w:pPr>
      <w:r>
        <w:tab/>
        <w:t>(a)</w:t>
      </w:r>
      <w:r>
        <w:tab/>
      </w:r>
      <w:del w:id="1946" w:author="Master Repository Process" w:date="2023-12-18T16:13:00Z">
        <w:r>
          <w:rPr>
            <w:snapToGrid w:val="0"/>
          </w:rPr>
          <w:delText>in</w:delText>
        </w:r>
      </w:del>
      <w:ins w:id="1947" w:author="Master Repository Process" w:date="2023-12-18T16:13:00Z">
        <w:r>
          <w:t>when determining</w:t>
        </w:r>
      </w:ins>
      <w:r>
        <w:t xml:space="preserve"> the </w:t>
      </w:r>
      <w:del w:id="1948" w:author="Master Repository Process" w:date="2023-12-18T16:13:00Z">
        <w:r>
          <w:rPr>
            <w:snapToGrid w:val="0"/>
          </w:rPr>
          <w:delText>determination</w:delText>
        </w:r>
      </w:del>
      <w:ins w:id="1949" w:author="Master Repository Process" w:date="2023-12-18T16:13:00Z">
        <w:r>
          <w:t>depreciated optimised replacement cost</w:t>
        </w:r>
      </w:ins>
      <w:r>
        <w:t xml:space="preserve"> of </w:t>
      </w:r>
      <w:ins w:id="1950" w:author="Master Repository Process" w:date="2023-12-18T16:13:00Z">
        <w:r>
          <w:t>applicable railway infrastructure under section 47J(1)(a); and</w:t>
        </w:r>
      </w:ins>
    </w:p>
    <w:p>
      <w:pPr>
        <w:pStyle w:val="Indenta"/>
        <w:rPr>
          <w:ins w:id="1951" w:author="Master Repository Process" w:date="2023-12-18T16:13:00Z"/>
        </w:rPr>
      </w:pPr>
      <w:ins w:id="1952" w:author="Master Repository Process" w:date="2023-12-18T16:13:00Z">
        <w:r>
          <w:tab/>
          <w:t>(b)</w:t>
        </w:r>
        <w:r>
          <w:tab/>
          <w:t>when determining the updated regulatory asset base of applicable railway infrastructure under section 47N(1); and</w:t>
        </w:r>
      </w:ins>
    </w:p>
    <w:p>
      <w:pPr>
        <w:pStyle w:val="Indenta"/>
      </w:pPr>
      <w:ins w:id="1953" w:author="Master Repository Process" w:date="2023-12-18T16:13:00Z">
        <w:r>
          <w:tab/>
          <w:t>(c)</w:t>
        </w:r>
        <w:r>
          <w:tab/>
          <w:t xml:space="preserve">when determining </w:t>
        </w:r>
      </w:ins>
      <w:r>
        <w:t xml:space="preserve">the costs referred to in </w:t>
      </w:r>
      <w:ins w:id="1954" w:author="Master Repository Process" w:date="2023-12-18T16:13:00Z">
        <w:r>
          <w:t xml:space="preserve">Schedule 4 </w:t>
        </w:r>
      </w:ins>
      <w:r>
        <w:t>clauses 7 and 8</w:t>
      </w:r>
      <w:del w:id="1955" w:author="Master Repository Process" w:date="2023-12-18T16:13:00Z">
        <w:r>
          <w:rPr>
            <w:snapToGrid w:val="0"/>
          </w:rPr>
          <w:delText xml:space="preserve"> of Schedule 4</w:delText>
        </w:r>
      </w:del>
      <w:r>
        <w:t>; and</w:t>
      </w:r>
    </w:p>
    <w:p>
      <w:pPr>
        <w:pStyle w:val="Indenta"/>
      </w:pPr>
      <w:r>
        <w:tab/>
        <w:t>(</w:t>
      </w:r>
      <w:del w:id="1956" w:author="Master Repository Process" w:date="2023-12-18T16:13:00Z">
        <w:r>
          <w:rPr>
            <w:snapToGrid w:val="0"/>
          </w:rPr>
          <w:delText>b</w:delText>
        </w:r>
      </w:del>
      <w:ins w:id="1957" w:author="Master Repository Process" w:date="2023-12-18T16:13:00Z">
        <w:r>
          <w:t>d</w:t>
        </w:r>
      </w:ins>
      <w:r>
        <w:t>)</w:t>
      </w:r>
      <w:r>
        <w:tab/>
        <w:t>in the keeping and presentation of the railway owner’s accounts and financial records so far as they relate to the determination of those costs.</w:t>
      </w:r>
    </w:p>
    <w:p>
      <w:pPr>
        <w:pStyle w:val="Subsection"/>
      </w:pPr>
      <w:r>
        <w:tab/>
        <w:t>(2)</w:t>
      </w:r>
      <w:r>
        <w:tab/>
        <w:t xml:space="preserve">The </w:t>
      </w:r>
      <w:del w:id="1958" w:author="Master Repository Process" w:date="2023-12-18T16:13:00Z">
        <w:r>
          <w:rPr>
            <w:snapToGrid w:val="0"/>
          </w:rPr>
          <w:delText>Regulator may — </w:delText>
        </w:r>
      </w:del>
      <w:ins w:id="1959" w:author="Master Repository Process" w:date="2023-12-18T16:13:00Z">
        <w:r>
          <w:t>statement must —</w:t>
        </w:r>
      </w:ins>
    </w:p>
    <w:p>
      <w:pPr>
        <w:pStyle w:val="Indenta"/>
        <w:rPr>
          <w:ins w:id="1960" w:author="Master Repository Process" w:date="2023-12-18T16:13:00Z"/>
        </w:rPr>
      </w:pPr>
      <w:r>
        <w:tab/>
        <w:t>(a)</w:t>
      </w:r>
      <w:r>
        <w:tab/>
      </w:r>
      <w:del w:id="1961" w:author="Master Repository Process" w:date="2023-12-18T16:13:00Z">
        <w:r>
          <w:rPr>
            <w:snapToGrid w:val="0"/>
          </w:rPr>
          <w:delText>approve</w:delText>
        </w:r>
      </w:del>
      <w:ins w:id="1962" w:author="Master Repository Process" w:date="2023-12-18T16:13:00Z">
        <w:r>
          <w:t>specify</w:t>
        </w:r>
      </w:ins>
      <w:r>
        <w:t xml:space="preserve"> the </w:t>
      </w:r>
      <w:del w:id="1963" w:author="Master Repository Process" w:date="2023-12-18T16:13:00Z">
        <w:r>
          <w:rPr>
            <w:snapToGrid w:val="0"/>
          </w:rPr>
          <w:delText xml:space="preserve">statement submitted by </w:delText>
        </w:r>
      </w:del>
      <w:ins w:id="1964" w:author="Master Repository Process" w:date="2023-12-18T16:13:00Z">
        <w:r>
          <w:t xml:space="preserve">route sections into which each applicable part of </w:t>
        </w:r>
      </w:ins>
      <w:r>
        <w:t xml:space="preserve">the </w:t>
      </w:r>
      <w:ins w:id="1965" w:author="Master Repository Process" w:date="2023-12-18T16:13:00Z">
        <w:r>
          <w:t>railways network is divided; and</w:t>
        </w:r>
      </w:ins>
    </w:p>
    <w:p>
      <w:pPr>
        <w:pStyle w:val="Indenta"/>
        <w:keepNext/>
        <w:rPr>
          <w:ins w:id="1966" w:author="Master Repository Process" w:date="2023-12-18T16:13:00Z"/>
        </w:rPr>
      </w:pPr>
      <w:ins w:id="1967" w:author="Master Repository Process" w:date="2023-12-18T16:13:00Z">
        <w:r>
          <w:tab/>
          <w:t>(b)</w:t>
        </w:r>
        <w:r>
          <w:tab/>
          <w:t>describe the intended method for calculating —</w:t>
        </w:r>
      </w:ins>
    </w:p>
    <w:p>
      <w:pPr>
        <w:pStyle w:val="Indenti"/>
      </w:pPr>
      <w:ins w:id="1968" w:author="Master Repository Process" w:date="2023-12-18T16:13:00Z">
        <w:r>
          <w:tab/>
          <w:t>(i)</w:t>
        </w:r>
        <w:r>
          <w:tab/>
          <w:t xml:space="preserve">accumulated depreciation for the purpose of determining the depreciated optimised replacement cost of applicable </w:t>
        </w:r>
      </w:ins>
      <w:r>
        <w:t xml:space="preserve">railway </w:t>
      </w:r>
      <w:del w:id="1969" w:author="Master Repository Process" w:date="2023-12-18T16:13:00Z">
        <w:r>
          <w:rPr>
            <w:snapToGrid w:val="0"/>
          </w:rPr>
          <w:delText>owner either with or without amendments; or</w:delText>
        </w:r>
      </w:del>
      <w:ins w:id="1970" w:author="Master Repository Process" w:date="2023-12-18T16:13:00Z">
        <w:r>
          <w:t>infrastructure under section 47J(1)(a); and</w:t>
        </w:r>
      </w:ins>
    </w:p>
    <w:p>
      <w:pPr>
        <w:pStyle w:val="Indenta"/>
        <w:rPr>
          <w:del w:id="1971" w:author="Master Repository Process" w:date="2023-12-18T16:13:00Z"/>
          <w:snapToGrid w:val="0"/>
        </w:rPr>
      </w:pPr>
      <w:r>
        <w:tab/>
        <w:t>(</w:t>
      </w:r>
      <w:del w:id="1972" w:author="Master Repository Process" w:date="2023-12-18T16:13:00Z">
        <w:r>
          <w:rPr>
            <w:snapToGrid w:val="0"/>
          </w:rPr>
          <w:delText>b)</w:delText>
        </w:r>
        <w:r>
          <w:rPr>
            <w:snapToGrid w:val="0"/>
          </w:rPr>
          <w:tab/>
          <w:delText>if he or she is not willing to do so, determine what are to constitute</w:delText>
        </w:r>
      </w:del>
      <w:ins w:id="1973" w:author="Master Repository Process" w:date="2023-12-18T16:13:00Z">
        <w:r>
          <w:t>ii)</w:t>
        </w:r>
        <w:r>
          <w:tab/>
          <w:t>depreciation for</w:t>
        </w:r>
      </w:ins>
      <w:r>
        <w:t xml:space="preserve"> the </w:t>
      </w:r>
      <w:del w:id="1974" w:author="Master Repository Process" w:date="2023-12-18T16:13:00Z">
        <w:r>
          <w:rPr>
            <w:snapToGrid w:val="0"/>
          </w:rPr>
          <w:delText>costing principles.</w:delText>
        </w:r>
      </w:del>
    </w:p>
    <w:p>
      <w:pPr>
        <w:pStyle w:val="Subsection"/>
        <w:rPr>
          <w:del w:id="1975" w:author="Master Repository Process" w:date="2023-12-18T16:13:00Z"/>
          <w:snapToGrid w:val="0"/>
        </w:rPr>
      </w:pPr>
      <w:del w:id="1976" w:author="Master Repository Process" w:date="2023-12-18T16:13:00Z">
        <w:r>
          <w:rPr>
            <w:snapToGrid w:val="0"/>
          </w:rPr>
          <w:tab/>
          <w:delText>(3)</w:delText>
        </w:r>
        <w:r>
          <w:rPr>
            <w:snapToGrid w:val="0"/>
          </w:rPr>
          <w:tab/>
          <w:delText>The costing principles may be amended or replaced by</w:delText>
        </w:r>
      </w:del>
      <w:ins w:id="1977" w:author="Master Repository Process" w:date="2023-12-18T16:13:00Z">
        <w:r>
          <w:t>purposes of determining</w:t>
        </w:r>
      </w:ins>
      <w:r>
        <w:t xml:space="preserve"> the </w:t>
      </w:r>
      <w:ins w:id="1978" w:author="Master Repository Process" w:date="2023-12-18T16:13:00Z">
        <w:r>
          <w:t xml:space="preserve">updated regulatory asset base of applicable </w:t>
        </w:r>
      </w:ins>
      <w:r>
        <w:t xml:space="preserve">railway </w:t>
      </w:r>
      <w:del w:id="1979" w:author="Master Repository Process" w:date="2023-12-18T16:13:00Z">
        <w:r>
          <w:rPr>
            <w:snapToGrid w:val="0"/>
          </w:rPr>
          <w:delText>owner with</w:delText>
        </w:r>
      </w:del>
      <w:ins w:id="1980" w:author="Master Repository Process" w:date="2023-12-18T16:13:00Z">
        <w:r>
          <w:t>infrastructure under section 47N(1) and determining</w:t>
        </w:r>
      </w:ins>
      <w:r>
        <w:t xml:space="preserve"> the </w:t>
      </w:r>
      <w:del w:id="1981" w:author="Master Repository Process" w:date="2023-12-18T16:13:00Z">
        <w:r>
          <w:rPr>
            <w:snapToGrid w:val="0"/>
          </w:rPr>
          <w:delText>approval of the Regulator.</w:delText>
        </w:r>
      </w:del>
    </w:p>
    <w:p>
      <w:pPr>
        <w:pStyle w:val="Subsection"/>
        <w:keepNext/>
        <w:rPr>
          <w:del w:id="1982" w:author="Master Repository Process" w:date="2023-12-18T16:13:00Z"/>
          <w:snapToGrid w:val="0"/>
        </w:rPr>
      </w:pPr>
      <w:del w:id="1983" w:author="Master Repository Process" w:date="2023-12-18T16:13:00Z">
        <w:r>
          <w:rPr>
            <w:snapToGrid w:val="0"/>
          </w:rPr>
          <w:tab/>
          <w:delText>(4)</w:delText>
        </w:r>
        <w:r>
          <w:rPr>
            <w:snapToGrid w:val="0"/>
          </w:rPr>
          <w:tab/>
          <w:delText>The Regulator may, by written notice, direct the railway owner — </w:delText>
        </w:r>
      </w:del>
    </w:p>
    <w:p>
      <w:pPr>
        <w:pStyle w:val="Indenta"/>
        <w:rPr>
          <w:del w:id="1984" w:author="Master Repository Process" w:date="2023-12-18T16:13:00Z"/>
          <w:snapToGrid w:val="0"/>
        </w:rPr>
      </w:pPr>
      <w:del w:id="1985" w:author="Master Repository Process" w:date="2023-12-18T16:13:00Z">
        <w:r>
          <w:rPr>
            <w:snapToGrid w:val="0"/>
          </w:rPr>
          <w:tab/>
          <w:delText>(a)</w:delText>
        </w:r>
        <w:r>
          <w:rPr>
            <w:snapToGrid w:val="0"/>
          </w:rPr>
          <w:tab/>
          <w:delText xml:space="preserve">to amend the costing principles; or </w:delText>
        </w:r>
      </w:del>
    </w:p>
    <w:p>
      <w:pPr>
        <w:pStyle w:val="Indenta"/>
        <w:rPr>
          <w:del w:id="1986" w:author="Master Repository Process" w:date="2023-12-18T16:13:00Z"/>
          <w:snapToGrid w:val="0"/>
        </w:rPr>
      </w:pPr>
      <w:del w:id="1987" w:author="Master Repository Process" w:date="2023-12-18T16:13:00Z">
        <w:r>
          <w:rPr>
            <w:snapToGrid w:val="0"/>
          </w:rPr>
          <w:tab/>
          <w:delText>(b)</w:delText>
        </w:r>
        <w:r>
          <w:rPr>
            <w:snapToGrid w:val="0"/>
          </w:rPr>
          <w:tab/>
          <w:delText xml:space="preserve">to replace them with other costing principles determined by the Regulator, </w:delText>
        </w:r>
      </w:del>
    </w:p>
    <w:p>
      <w:pPr>
        <w:pStyle w:val="Subsection"/>
        <w:rPr>
          <w:del w:id="1988" w:author="Master Repository Process" w:date="2023-12-18T16:13:00Z"/>
          <w:snapToGrid w:val="0"/>
        </w:rPr>
      </w:pPr>
      <w:del w:id="1989" w:author="Master Repository Process" w:date="2023-12-18T16:13:00Z">
        <w:r>
          <w:rPr>
            <w:snapToGrid w:val="0"/>
          </w:rPr>
          <w:tab/>
        </w:r>
        <w:r>
          <w:rPr>
            <w:snapToGrid w:val="0"/>
          </w:rPr>
          <w:tab/>
          <w:delText>and the railway owner must comply with such a notice.</w:delText>
        </w:r>
      </w:del>
    </w:p>
    <w:p>
      <w:pPr>
        <w:pStyle w:val="Subsection"/>
        <w:rPr>
          <w:del w:id="1990" w:author="Master Repository Process" w:date="2023-12-18T16:13:00Z"/>
          <w:snapToGrid w:val="0"/>
        </w:rPr>
      </w:pPr>
      <w:del w:id="1991" w:author="Master Repository Process" w:date="2023-12-18T16:13:00Z">
        <w:r>
          <w:rPr>
            <w:snapToGrid w:val="0"/>
          </w:rPr>
          <w:tab/>
          <w:delText>(5)</w:delText>
        </w:r>
        <w:r>
          <w:rPr>
            <w:snapToGrid w:val="0"/>
          </w:rPr>
          <w:tab/>
          <w:delText>The costing principles must be consistent with the requirements of the Corporations Law relating to financial administration, and are of no effect to the extent of any inconsistency.</w:delText>
        </w:r>
      </w:del>
    </w:p>
    <w:p>
      <w:pPr>
        <w:pStyle w:val="Heading5"/>
        <w:rPr>
          <w:del w:id="1992" w:author="Master Repository Process" w:date="2023-12-18T16:13:00Z"/>
          <w:snapToGrid w:val="0"/>
        </w:rPr>
      </w:pPr>
      <w:bookmarkStart w:id="1993" w:name="_Toc378668135"/>
      <w:bookmarkStart w:id="1994" w:name="_Toc536085978"/>
      <w:del w:id="1995" w:author="Master Repository Process" w:date="2023-12-18T16:13:00Z">
        <w:r>
          <w:rPr>
            <w:rStyle w:val="CharSectno"/>
          </w:rPr>
          <w:delText>47</w:delText>
        </w:r>
        <w:r>
          <w:rPr>
            <w:snapToGrid w:val="0"/>
          </w:rPr>
          <w:delText>.</w:delText>
        </w:r>
        <w:r>
          <w:rPr>
            <w:snapToGrid w:val="0"/>
          </w:rPr>
          <w:tab/>
          <w:delText>Over</w:delText>
        </w:r>
        <w:r>
          <w:rPr>
            <w:snapToGrid w:val="0"/>
          </w:rPr>
          <w:noBreakHyphen/>
          <w:delText>payment rules</w:delText>
        </w:r>
        <w:bookmarkEnd w:id="1993"/>
        <w:bookmarkEnd w:id="1994"/>
        <w:r>
          <w:rPr>
            <w:snapToGrid w:val="0"/>
          </w:rPr>
          <w:delText xml:space="preserve"> </w:delText>
        </w:r>
      </w:del>
    </w:p>
    <w:p>
      <w:pPr>
        <w:pStyle w:val="Indenti"/>
      </w:pPr>
      <w:del w:id="1996" w:author="Master Repository Process" w:date="2023-12-18T16:13:00Z">
        <w:r>
          <w:rPr>
            <w:snapToGrid w:val="0"/>
          </w:rPr>
          <w:tab/>
          <w:delText>(1)</w:delText>
        </w:r>
        <w:r>
          <w:rPr>
            <w:snapToGrid w:val="0"/>
          </w:rPr>
          <w:tab/>
          <w:delText>As soon as is practicable after the commencement of this Code each railway owner is to prepare and submit to the Regulator a statement of the rules (</w:delText>
        </w:r>
        <w:r>
          <w:rPr>
            <w:rStyle w:val="CharDefText"/>
          </w:rPr>
          <w:delText>the over</w:delText>
        </w:r>
        <w:r>
          <w:rPr>
            <w:rStyle w:val="CharDefText"/>
          </w:rPr>
          <w:noBreakHyphen/>
          <w:delText>payment rules</w:delText>
        </w:r>
        <w:r>
          <w:rPr>
            <w:snapToGrid w:val="0"/>
          </w:rPr>
          <w:delText>) that are to apply where breaches of clause 8 of</w:delText>
        </w:r>
      </w:del>
      <w:ins w:id="1997" w:author="Master Repository Process" w:date="2023-12-18T16:13:00Z">
        <w:r>
          <w:t>costs referred to in</w:t>
        </w:r>
      </w:ins>
      <w:r>
        <w:t xml:space="preserve"> Schedule 4 </w:t>
      </w:r>
      <w:del w:id="1998" w:author="Master Repository Process" w:date="2023-12-18T16:13:00Z">
        <w:r>
          <w:rPr>
            <w:snapToGrid w:val="0"/>
          </w:rPr>
          <w:delText>occur on the part of that owner that could not reasonably be avoided.</w:delText>
        </w:r>
      </w:del>
      <w:ins w:id="1999" w:author="Master Repository Process" w:date="2023-12-18T16:13:00Z">
        <w:r>
          <w:t>clauses 7 and 8;</w:t>
        </w:r>
      </w:ins>
    </w:p>
    <w:p>
      <w:pPr>
        <w:pStyle w:val="Indenta"/>
        <w:rPr>
          <w:ins w:id="2000" w:author="Master Repository Process" w:date="2023-12-18T16:13:00Z"/>
        </w:rPr>
      </w:pPr>
      <w:del w:id="2001" w:author="Master Repository Process" w:date="2023-12-18T16:13:00Z">
        <w:r>
          <w:rPr>
            <w:snapToGrid w:val="0"/>
          </w:rPr>
          <w:tab/>
          <w:delText>(2)</w:delText>
        </w:r>
        <w:r>
          <w:rPr>
            <w:snapToGrid w:val="0"/>
          </w:rPr>
          <w:tab/>
          <w:delText>The rules</w:delText>
        </w:r>
      </w:del>
      <w:ins w:id="2002" w:author="Master Repository Process" w:date="2023-12-18T16:13:00Z">
        <w:r>
          <w:tab/>
        </w:r>
        <w:r>
          <w:tab/>
          <w:t>and</w:t>
        </w:r>
      </w:ins>
    </w:p>
    <w:p>
      <w:pPr>
        <w:pStyle w:val="Indenta"/>
      </w:pPr>
      <w:ins w:id="2003" w:author="Master Repository Process" w:date="2023-12-18T16:13:00Z">
        <w:r>
          <w:tab/>
          <w:t>(c)</w:t>
        </w:r>
        <w:r>
          <w:tab/>
          <w:t>specify if assets will be grouped for the purposes of determining the matters</w:t>
        </w:r>
      </w:ins>
      <w:r>
        <w:t xml:space="preserve"> referred to in subsection (1</w:t>
      </w:r>
      <w:del w:id="2004" w:author="Master Repository Process" w:date="2023-12-18T16:13:00Z">
        <w:r>
          <w:rPr>
            <w:snapToGrid w:val="0"/>
          </w:rPr>
          <w:delText xml:space="preserve">) must give effect to the following basic requirements — </w:delText>
        </w:r>
      </w:del>
      <w:ins w:id="2005" w:author="Master Repository Process" w:date="2023-12-18T16:13:00Z">
        <w:r>
          <w:t>)(a) to (c) and, if so, how assets will be grouped; and</w:t>
        </w:r>
      </w:ins>
    </w:p>
    <w:p>
      <w:pPr>
        <w:pStyle w:val="Indenta"/>
        <w:rPr>
          <w:ins w:id="2006" w:author="Master Repository Process" w:date="2023-12-18T16:13:00Z"/>
        </w:rPr>
      </w:pPr>
      <w:r>
        <w:tab/>
        <w:t>(</w:t>
      </w:r>
      <w:del w:id="2007" w:author="Master Repository Process" w:date="2023-12-18T16:13:00Z">
        <w:r>
          <w:rPr>
            <w:snapToGrid w:val="0"/>
          </w:rPr>
          <w:delText>a)</w:delText>
        </w:r>
        <w:r>
          <w:rPr>
            <w:snapToGrid w:val="0"/>
          </w:rPr>
          <w:tab/>
        </w:r>
      </w:del>
      <w:ins w:id="2008" w:author="Master Repository Process" w:date="2023-12-18T16:13:00Z">
        <w:r>
          <w:t>d)</w:t>
        </w:r>
        <w:r>
          <w:tab/>
          <w:t xml:space="preserve">prohibit any double counting of assets by providing that </w:t>
        </w:r>
      </w:ins>
      <w:r>
        <w:t xml:space="preserve">the </w:t>
      </w:r>
      <w:del w:id="2009" w:author="Master Repository Process" w:date="2023-12-18T16:13:00Z">
        <w:r>
          <w:rPr>
            <w:snapToGrid w:val="0"/>
          </w:rPr>
          <w:delText>excess referred</w:delText>
        </w:r>
      </w:del>
      <w:ins w:id="2010" w:author="Master Repository Process" w:date="2023-12-18T16:13:00Z">
        <w:r>
          <w:t>sum of the return of capital that is attributable</w:t>
        </w:r>
      </w:ins>
      <w:r>
        <w:t xml:space="preserve"> to </w:t>
      </w:r>
      <w:del w:id="2011" w:author="Master Repository Process" w:date="2023-12-18T16:13:00Z">
        <w:r>
          <w:rPr>
            <w:snapToGrid w:val="0"/>
          </w:rPr>
          <w:delText xml:space="preserve">in clause 8(4) of Schedule 4 in respect of </w:delText>
        </w:r>
      </w:del>
      <w:r>
        <w:t xml:space="preserve">an </w:t>
      </w:r>
      <w:del w:id="2012" w:author="Master Repository Process" w:date="2023-12-18T16:13:00Z">
        <w:r>
          <w:rPr>
            <w:snapToGrid w:val="0"/>
          </w:rPr>
          <w:delText>operator</w:delText>
        </w:r>
      </w:del>
      <w:ins w:id="2013" w:author="Master Repository Process" w:date="2023-12-18T16:13:00Z">
        <w:r>
          <w:t>asset over its economic life, via depreciation</w:t>
        </w:r>
      </w:ins>
      <w:r>
        <w:t xml:space="preserve"> or </w:t>
      </w:r>
      <w:del w:id="2014" w:author="Master Repository Process" w:date="2023-12-18T16:13:00Z">
        <w:r>
          <w:rPr>
            <w:snapToGrid w:val="0"/>
          </w:rPr>
          <w:delText>group of operators</w:delText>
        </w:r>
      </w:del>
      <w:ins w:id="2015" w:author="Master Repository Process" w:date="2023-12-18T16:13:00Z">
        <w:r>
          <w:t>otherwise,</w:t>
        </w:r>
      </w:ins>
      <w:r>
        <w:t xml:space="preserve"> must </w:t>
      </w:r>
      <w:del w:id="2016" w:author="Master Repository Process" w:date="2023-12-18T16:13:00Z">
        <w:r>
          <w:rPr>
            <w:snapToGrid w:val="0"/>
          </w:rPr>
          <w:delText>at all times be within a limit, being a percentage</w:delText>
        </w:r>
      </w:del>
      <w:ins w:id="2017" w:author="Master Repository Process" w:date="2023-12-18T16:13:00Z">
        <w:r>
          <w:t>not exceed the value</w:t>
        </w:r>
      </w:ins>
      <w:r>
        <w:t xml:space="preserve"> of the </w:t>
      </w:r>
      <w:del w:id="2018" w:author="Master Repository Process" w:date="2023-12-18T16:13:00Z">
        <w:r>
          <w:rPr>
            <w:snapToGrid w:val="0"/>
          </w:rPr>
          <w:delText xml:space="preserve">relevant costs, from time </w:delText>
        </w:r>
      </w:del>
      <w:ins w:id="2019" w:author="Master Repository Process" w:date="2023-12-18T16:13:00Z">
        <w:r>
          <w:t>asset at the time at which it is first included in a regulatory asset base; and</w:t>
        </w:r>
      </w:ins>
    </w:p>
    <w:p>
      <w:pPr>
        <w:pStyle w:val="Indenta"/>
        <w:rPr>
          <w:ins w:id="2020" w:author="Master Repository Process" w:date="2023-12-18T16:13:00Z"/>
        </w:rPr>
      </w:pPr>
      <w:ins w:id="2021" w:author="Master Repository Process" w:date="2023-12-18T16:13:00Z">
        <w:r>
          <w:tab/>
          <w:t>(e)</w:t>
        </w:r>
        <w:r>
          <w:tab/>
          <w:t xml:space="preserve">prohibit the inclusion of the following in relation </w:t>
        </w:r>
      </w:ins>
      <w:r>
        <w:t xml:space="preserve">to </w:t>
      </w:r>
      <w:del w:id="2022" w:author="Master Repository Process" w:date="2023-12-18T16:13:00Z">
        <w:r>
          <w:rPr>
            <w:snapToGrid w:val="0"/>
          </w:rPr>
          <w:delText>time notified in writing to</w:delText>
        </w:r>
      </w:del>
      <w:ins w:id="2023" w:author="Master Repository Process" w:date="2023-12-18T16:13:00Z">
        <w:r>
          <w:t>contributed capital —</w:t>
        </w:r>
      </w:ins>
    </w:p>
    <w:p>
      <w:pPr>
        <w:pStyle w:val="Indenti"/>
      </w:pPr>
      <w:ins w:id="2024" w:author="Master Repository Process" w:date="2023-12-18T16:13:00Z">
        <w:r>
          <w:tab/>
          <w:t>(i)</w:t>
        </w:r>
        <w:r>
          <w:tab/>
          <w:t>if the contributed capital is funded wholly by an entity other than</w:t>
        </w:r>
      </w:ins>
      <w:r>
        <w:t xml:space="preserve"> the railway owner </w:t>
      </w:r>
      <w:del w:id="2025" w:author="Master Repository Process" w:date="2023-12-18T16:13:00Z">
        <w:r>
          <w:rPr>
            <w:snapToGrid w:val="0"/>
          </w:rPr>
          <w:delText>by the Regulator</w:delText>
        </w:r>
      </w:del>
      <w:ins w:id="2026" w:author="Master Repository Process" w:date="2023-12-18T16:13:00Z">
        <w:r>
          <w:t>or an associate of the railway owner — the value of the contributed capital</w:t>
        </w:r>
      </w:ins>
      <w:r>
        <w:t>;</w:t>
      </w:r>
    </w:p>
    <w:p>
      <w:pPr>
        <w:pStyle w:val="Indenta"/>
        <w:rPr>
          <w:del w:id="2027" w:author="Master Repository Process" w:date="2023-12-18T16:13:00Z"/>
          <w:snapToGrid w:val="0"/>
        </w:rPr>
      </w:pPr>
      <w:del w:id="2028" w:author="Master Repository Process" w:date="2023-12-18T16:13:00Z">
        <w:r>
          <w:rPr>
            <w:snapToGrid w:val="0"/>
          </w:rPr>
          <w:tab/>
          <w:delText>(b)</w:delText>
        </w:r>
        <w:r>
          <w:rPr>
            <w:snapToGrid w:val="0"/>
          </w:rPr>
          <w:tab/>
          <w:delText>at the expiry of each successive period of 3 years from the commencement of access by an operator or group of operators there must be no such excess in respect of that operator or group of operators.</w:delText>
        </w:r>
      </w:del>
    </w:p>
    <w:p>
      <w:pPr>
        <w:pStyle w:val="Subsection"/>
        <w:rPr>
          <w:del w:id="2029" w:author="Master Repository Process" w:date="2023-12-18T16:13:00Z"/>
        </w:rPr>
      </w:pPr>
      <w:del w:id="2030" w:author="Master Repository Process" w:date="2023-12-18T16:13:00Z">
        <w:r>
          <w:tab/>
          <w:delText>(2a)</w:delText>
        </w:r>
        <w:r>
          <w:tab/>
          <w:delText>The over</w:delText>
        </w:r>
        <w:r>
          <w:noBreakHyphen/>
          <w:delText>payment rules may make provision for a scheme under which amounts are to be determined that the railway owner is to pay to any relevant operator for the purpose of giving effect to subsection (2)(b).</w:delText>
        </w:r>
      </w:del>
    </w:p>
    <w:p>
      <w:pPr>
        <w:pStyle w:val="Subsection"/>
        <w:keepNext/>
        <w:rPr>
          <w:del w:id="2031" w:author="Master Repository Process" w:date="2023-12-18T16:13:00Z"/>
          <w:snapToGrid w:val="0"/>
        </w:rPr>
      </w:pPr>
      <w:del w:id="2032" w:author="Master Repository Process" w:date="2023-12-18T16:13:00Z">
        <w:r>
          <w:rPr>
            <w:snapToGrid w:val="0"/>
          </w:rPr>
          <w:tab/>
          <w:delText>(3)</w:delText>
        </w:r>
        <w:r>
          <w:rPr>
            <w:snapToGrid w:val="0"/>
          </w:rPr>
          <w:tab/>
          <w:delText>The Regulator may — </w:delText>
        </w:r>
      </w:del>
    </w:p>
    <w:p>
      <w:pPr>
        <w:pStyle w:val="Indenti"/>
        <w:rPr>
          <w:ins w:id="2033" w:author="Master Repository Process" w:date="2023-12-18T16:13:00Z"/>
        </w:rPr>
      </w:pPr>
      <w:ins w:id="2034" w:author="Master Repository Process" w:date="2023-12-18T16:13:00Z">
        <w:r>
          <w:tab/>
          <w:t>(ii)</w:t>
        </w:r>
        <w:r>
          <w:tab/>
          <w:t>if the contributed capital is funded in part by an entity other than the railway owner or an associate of the railway owner — the value of the portion of the contributed capital that is not funded by the railway owner or an associate of the railway owner.</w:t>
        </w:r>
      </w:ins>
    </w:p>
    <w:p>
      <w:pPr>
        <w:pStyle w:val="Subsection"/>
        <w:rPr>
          <w:ins w:id="2035" w:author="Master Repository Process" w:date="2023-12-18T16:13:00Z"/>
        </w:rPr>
      </w:pPr>
      <w:ins w:id="2036" w:author="Master Repository Process" w:date="2023-12-18T16:13:00Z">
        <w:r>
          <w:tab/>
          <w:t>(3)</w:t>
        </w:r>
        <w:r>
          <w:tab/>
          <w:t>The Regulator must, within 40 business days after the day on which the Regulator receives the statement submitted by the railway owner —</w:t>
        </w:r>
      </w:ins>
    </w:p>
    <w:p>
      <w:pPr>
        <w:pStyle w:val="Indenta"/>
      </w:pPr>
      <w:r>
        <w:tab/>
        <w:t>(a)</w:t>
      </w:r>
      <w:r>
        <w:tab/>
        <w:t>approve the statement submitted by the railway owner either with or without amendments; or</w:t>
      </w:r>
    </w:p>
    <w:p>
      <w:pPr>
        <w:pStyle w:val="Indenta"/>
      </w:pPr>
      <w:r>
        <w:tab/>
        <w:t>(b)</w:t>
      </w:r>
      <w:r>
        <w:tab/>
        <w:t xml:space="preserve">if </w:t>
      </w:r>
      <w:del w:id="2037" w:author="Master Repository Process" w:date="2023-12-18T16:13:00Z">
        <w:r>
          <w:rPr>
            <w:snapToGrid w:val="0"/>
          </w:rPr>
          <w:delText>he or she</w:delText>
        </w:r>
      </w:del>
      <w:ins w:id="2038" w:author="Master Repository Process" w:date="2023-12-18T16:13:00Z">
        <w:r>
          <w:t>the Regulator</w:t>
        </w:r>
      </w:ins>
      <w:r>
        <w:t xml:space="preserve"> is not willing to do so, determine what are to constitute the </w:t>
      </w:r>
      <w:del w:id="2039" w:author="Master Repository Process" w:date="2023-12-18T16:13:00Z">
        <w:r>
          <w:rPr>
            <w:snapToGrid w:val="0"/>
          </w:rPr>
          <w:delText>over</w:delText>
        </w:r>
        <w:r>
          <w:rPr>
            <w:snapToGrid w:val="0"/>
          </w:rPr>
          <w:noBreakHyphen/>
          <w:delText>payment rules</w:delText>
        </w:r>
      </w:del>
      <w:ins w:id="2040" w:author="Master Repository Process" w:date="2023-12-18T16:13:00Z">
        <w:r>
          <w:t>costing principles</w:t>
        </w:r>
      </w:ins>
      <w:r>
        <w:t>.</w:t>
      </w:r>
    </w:p>
    <w:p>
      <w:pPr>
        <w:pStyle w:val="Subsection"/>
        <w:rPr>
          <w:ins w:id="2041" w:author="Master Repository Process" w:date="2023-12-18T16:13:00Z"/>
        </w:rPr>
      </w:pPr>
      <w:r>
        <w:tab/>
        <w:t>(4)</w:t>
      </w:r>
      <w:r>
        <w:tab/>
      </w:r>
      <w:ins w:id="2042" w:author="Master Repository Process" w:date="2023-12-18T16:13:00Z">
        <w:r>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ins>
    </w:p>
    <w:p>
      <w:pPr>
        <w:pStyle w:val="Indenta"/>
        <w:rPr>
          <w:ins w:id="2043" w:author="Master Repository Process" w:date="2023-12-18T16:13:00Z"/>
        </w:rPr>
      </w:pPr>
      <w:ins w:id="2044" w:author="Master Repository Process" w:date="2023-12-18T16:13:00Z">
        <w:r>
          <w:tab/>
          <w:t>(a)</w:t>
        </w:r>
        <w:r>
          <w:tab/>
          <w:t>assets will only be grouped with other assets that are —</w:t>
        </w:r>
      </w:ins>
    </w:p>
    <w:p>
      <w:pPr>
        <w:pStyle w:val="Indenti"/>
        <w:rPr>
          <w:ins w:id="2045" w:author="Master Repository Process" w:date="2023-12-18T16:13:00Z"/>
        </w:rPr>
      </w:pPr>
      <w:ins w:id="2046" w:author="Master Repository Process" w:date="2023-12-18T16:13:00Z">
        <w:r>
          <w:tab/>
          <w:t>(i)</w:t>
        </w:r>
        <w:r>
          <w:tab/>
          <w:t>in the same route section; and</w:t>
        </w:r>
      </w:ins>
    </w:p>
    <w:p>
      <w:pPr>
        <w:pStyle w:val="Indenti"/>
        <w:rPr>
          <w:ins w:id="2047" w:author="Master Repository Process" w:date="2023-12-18T16:13:00Z"/>
        </w:rPr>
      </w:pPr>
      <w:ins w:id="2048" w:author="Master Repository Process" w:date="2023-12-18T16:13:00Z">
        <w:r>
          <w:tab/>
          <w:t>(ii)</w:t>
        </w:r>
        <w:r>
          <w:tab/>
          <w:t>the same, or a similar, category of railway infrastructure; and</w:t>
        </w:r>
      </w:ins>
    </w:p>
    <w:p>
      <w:pPr>
        <w:pStyle w:val="Indenti"/>
        <w:rPr>
          <w:ins w:id="2049" w:author="Master Repository Process" w:date="2023-12-18T16:13:00Z"/>
        </w:rPr>
      </w:pPr>
      <w:ins w:id="2050" w:author="Master Repository Process" w:date="2023-12-18T16:13:00Z">
        <w:r>
          <w:tab/>
          <w:t>(iii)</w:t>
        </w:r>
        <w:r>
          <w:tab/>
          <w:t>of a similar age and condition;</w:t>
        </w:r>
      </w:ins>
    </w:p>
    <w:p>
      <w:pPr>
        <w:pStyle w:val="Indenta"/>
        <w:rPr>
          <w:ins w:id="2051" w:author="Master Repository Process" w:date="2023-12-18T16:13:00Z"/>
        </w:rPr>
      </w:pPr>
      <w:ins w:id="2052" w:author="Master Repository Process" w:date="2023-12-18T16:13:00Z">
        <w:r>
          <w:tab/>
        </w:r>
        <w:r>
          <w:tab/>
          <w:t>and</w:t>
        </w:r>
      </w:ins>
    </w:p>
    <w:p>
      <w:pPr>
        <w:pStyle w:val="Indenta"/>
        <w:rPr>
          <w:ins w:id="2053" w:author="Master Repository Process" w:date="2023-12-18T16:13:00Z"/>
        </w:rPr>
      </w:pPr>
      <w:ins w:id="2054" w:author="Master Repository Process" w:date="2023-12-18T16:13:00Z">
        <w:r>
          <w:tab/>
          <w:t>(b)</w:t>
        </w:r>
        <w:r>
          <w:tab/>
          <w:t>assets will not be grouped in a way that will result in access holders paying for assets they do not use; and</w:t>
        </w:r>
      </w:ins>
    </w:p>
    <w:p>
      <w:pPr>
        <w:pStyle w:val="Indenta"/>
        <w:rPr>
          <w:ins w:id="2055" w:author="Master Repository Process" w:date="2023-12-18T16:13:00Z"/>
        </w:rPr>
      </w:pPr>
      <w:ins w:id="2056" w:author="Master Repository Process" w:date="2023-12-18T16:13:00Z">
        <w:r>
          <w:tab/>
          <w:t>(c)</w:t>
        </w:r>
        <w:r>
          <w:tab/>
          <w:t>assets will not be grouped in a way that will interfere with the Regulator’s ability to monitor compliance by the railway owner with the provisions of this Code.</w:t>
        </w:r>
      </w:ins>
    </w:p>
    <w:p>
      <w:pPr>
        <w:pStyle w:val="Subsection"/>
        <w:rPr>
          <w:ins w:id="2057" w:author="Master Repository Process" w:date="2023-12-18T16:13:00Z"/>
        </w:rPr>
      </w:pPr>
      <w:ins w:id="2058" w:author="Master Repository Process" w:date="2023-12-18T16:13:00Z">
        <w:r>
          <w:tab/>
          <w:t>(5)</w:t>
        </w:r>
        <w:r>
          <w:tab/>
        </w:r>
      </w:ins>
      <w:r>
        <w:t xml:space="preserve">The </w:t>
      </w:r>
      <w:del w:id="2059" w:author="Master Repository Process" w:date="2023-12-18T16:13:00Z">
        <w:r>
          <w:rPr>
            <w:snapToGrid w:val="0"/>
          </w:rPr>
          <w:delText>over</w:delText>
        </w:r>
        <w:r>
          <w:rPr>
            <w:snapToGrid w:val="0"/>
          </w:rPr>
          <w:noBreakHyphen/>
          <w:delText>payment rules</w:delText>
        </w:r>
      </w:del>
      <w:ins w:id="2060" w:author="Master Repository Process" w:date="2023-12-18T16:13:00Z">
        <w:r>
          <w:t>Regulator must —</w:t>
        </w:r>
      </w:ins>
    </w:p>
    <w:p>
      <w:pPr>
        <w:pStyle w:val="Indenta"/>
        <w:rPr>
          <w:ins w:id="2061" w:author="Master Repository Process" w:date="2023-12-18T16:13:00Z"/>
        </w:rPr>
      </w:pPr>
      <w:ins w:id="2062" w:author="Master Repository Process" w:date="2023-12-18T16:13:00Z">
        <w:r>
          <w:tab/>
          <w:t>(a)</w:t>
        </w:r>
        <w:r>
          <w:tab/>
          <w:t>if the Regulator approves the statement under subsection (3)(a) — publish the statement (including any amendments made under subsection (3)(a)) and notice of the approval on the Regulator’s website; or</w:t>
        </w:r>
      </w:ins>
    </w:p>
    <w:p>
      <w:pPr>
        <w:pStyle w:val="Indenta"/>
        <w:rPr>
          <w:ins w:id="2063" w:author="Master Repository Process" w:date="2023-12-18T16:13:00Z"/>
        </w:rPr>
      </w:pPr>
      <w:ins w:id="2064" w:author="Master Repository Process" w:date="2023-12-18T16:13:00Z">
        <w:r>
          <w:tab/>
          <w:t>(b)</w:t>
        </w:r>
        <w:r>
          <w:tab/>
          <w:t>if the Regulator determines what is to constitute the costing principles under subsection (3)(b) — give the railway owner written reasons why the Regulator is not willing to approve the statement submitted by the railway owner.</w:t>
        </w:r>
      </w:ins>
    </w:p>
    <w:p>
      <w:pPr>
        <w:pStyle w:val="Subsection"/>
      </w:pPr>
      <w:ins w:id="2065" w:author="Master Repository Process" w:date="2023-12-18T16:13:00Z">
        <w:r>
          <w:tab/>
          <w:t>(6)</w:t>
        </w:r>
        <w:r>
          <w:tab/>
          <w:t>The costing principles</w:t>
        </w:r>
      </w:ins>
      <w:r>
        <w:t xml:space="preserve"> may be amended or replaced by the railway owner with the approval of the Regulator.</w:t>
      </w:r>
    </w:p>
    <w:p>
      <w:pPr>
        <w:pStyle w:val="Subsection"/>
      </w:pPr>
      <w:r>
        <w:tab/>
        <w:t>(</w:t>
      </w:r>
      <w:del w:id="2066" w:author="Master Repository Process" w:date="2023-12-18T16:13:00Z">
        <w:r>
          <w:rPr>
            <w:snapToGrid w:val="0"/>
          </w:rPr>
          <w:delText>5</w:delText>
        </w:r>
      </w:del>
      <w:ins w:id="2067" w:author="Master Repository Process" w:date="2023-12-18T16:13:00Z">
        <w:r>
          <w:t>7</w:t>
        </w:r>
      </w:ins>
      <w:r>
        <w:t>)</w:t>
      </w:r>
      <w:r>
        <w:tab/>
        <w:t>The Regulator may, by written notice, direct the railway owner</w:t>
      </w:r>
      <w:del w:id="2068" w:author="Master Repository Process" w:date="2023-12-18T16:13:00Z">
        <w:r>
          <w:rPr>
            <w:snapToGrid w:val="0"/>
          </w:rPr>
          <w:delText> — </w:delText>
        </w:r>
      </w:del>
      <w:ins w:id="2069" w:author="Master Repository Process" w:date="2023-12-18T16:13:00Z">
        <w:r>
          <w:t xml:space="preserve"> to —</w:t>
        </w:r>
      </w:ins>
    </w:p>
    <w:p>
      <w:pPr>
        <w:pStyle w:val="Indenta"/>
      </w:pPr>
      <w:r>
        <w:tab/>
        <w:t>(a)</w:t>
      </w:r>
      <w:r>
        <w:tab/>
      </w:r>
      <w:del w:id="2070" w:author="Master Repository Process" w:date="2023-12-18T16:13:00Z">
        <w:r>
          <w:rPr>
            <w:snapToGrid w:val="0"/>
          </w:rPr>
          <w:delText xml:space="preserve">to </w:delText>
        </w:r>
      </w:del>
      <w:r>
        <w:t xml:space="preserve">amend the </w:t>
      </w:r>
      <w:del w:id="2071" w:author="Master Repository Process" w:date="2023-12-18T16:13:00Z">
        <w:r>
          <w:rPr>
            <w:snapToGrid w:val="0"/>
          </w:rPr>
          <w:delText>over</w:delText>
        </w:r>
        <w:r>
          <w:rPr>
            <w:snapToGrid w:val="0"/>
          </w:rPr>
          <w:noBreakHyphen/>
          <w:delText>payment rules</w:delText>
        </w:r>
      </w:del>
      <w:ins w:id="2072" w:author="Master Repository Process" w:date="2023-12-18T16:13:00Z">
        <w:r>
          <w:t>costing principles</w:t>
        </w:r>
      </w:ins>
      <w:r>
        <w:t>; or</w:t>
      </w:r>
      <w:del w:id="2073" w:author="Master Repository Process" w:date="2023-12-18T16:13:00Z">
        <w:r>
          <w:rPr>
            <w:snapToGrid w:val="0"/>
          </w:rPr>
          <w:delText xml:space="preserve"> </w:delText>
        </w:r>
      </w:del>
    </w:p>
    <w:p>
      <w:pPr>
        <w:pStyle w:val="Indenta"/>
      </w:pPr>
      <w:r>
        <w:tab/>
        <w:t>(b)</w:t>
      </w:r>
      <w:r>
        <w:tab/>
      </w:r>
      <w:del w:id="2074" w:author="Master Repository Process" w:date="2023-12-18T16:13:00Z">
        <w:r>
          <w:rPr>
            <w:snapToGrid w:val="0"/>
          </w:rPr>
          <w:delText xml:space="preserve">to </w:delText>
        </w:r>
      </w:del>
      <w:r>
        <w:t xml:space="preserve">replace </w:t>
      </w:r>
      <w:del w:id="2075" w:author="Master Repository Process" w:date="2023-12-18T16:13:00Z">
        <w:r>
          <w:rPr>
            <w:snapToGrid w:val="0"/>
          </w:rPr>
          <w:delText>them</w:delText>
        </w:r>
      </w:del>
      <w:ins w:id="2076" w:author="Master Repository Process" w:date="2023-12-18T16:13:00Z">
        <w:r>
          <w:t>the costing principles</w:t>
        </w:r>
      </w:ins>
      <w:r>
        <w:t xml:space="preserve"> with other </w:t>
      </w:r>
      <w:del w:id="2077" w:author="Master Repository Process" w:date="2023-12-18T16:13:00Z">
        <w:r>
          <w:rPr>
            <w:snapToGrid w:val="0"/>
          </w:rPr>
          <w:delText>over</w:delText>
        </w:r>
        <w:r>
          <w:rPr>
            <w:snapToGrid w:val="0"/>
          </w:rPr>
          <w:noBreakHyphen/>
          <w:delText>payment rules</w:delText>
        </w:r>
      </w:del>
      <w:ins w:id="2078" w:author="Master Repository Process" w:date="2023-12-18T16:13:00Z">
        <w:r>
          <w:t>costing principles</w:t>
        </w:r>
      </w:ins>
      <w:r>
        <w:t xml:space="preserve"> determined by the Regulator</w:t>
      </w:r>
      <w:del w:id="2079" w:author="Master Repository Process" w:date="2023-12-18T16:13:00Z">
        <w:r>
          <w:rPr>
            <w:snapToGrid w:val="0"/>
          </w:rPr>
          <w:delText xml:space="preserve">, </w:delText>
        </w:r>
      </w:del>
      <w:ins w:id="2080" w:author="Master Repository Process" w:date="2023-12-18T16:13:00Z">
        <w:r>
          <w:t>.</w:t>
        </w:r>
      </w:ins>
    </w:p>
    <w:p>
      <w:pPr>
        <w:pStyle w:val="Subsection"/>
        <w:rPr>
          <w:del w:id="2081" w:author="Master Repository Process" w:date="2023-12-18T16:13:00Z"/>
          <w:snapToGrid w:val="0"/>
        </w:rPr>
      </w:pPr>
      <w:del w:id="2082" w:author="Master Repository Process" w:date="2023-12-18T16:13:00Z">
        <w:r>
          <w:rPr>
            <w:snapToGrid w:val="0"/>
          </w:rPr>
          <w:tab/>
        </w:r>
        <w:r>
          <w:rPr>
            <w:snapToGrid w:val="0"/>
          </w:rPr>
          <w:tab/>
          <w:delText>and the railway owner must comply with such a notice.</w:delText>
        </w:r>
      </w:del>
    </w:p>
    <w:p>
      <w:pPr>
        <w:pStyle w:val="Subsection"/>
        <w:rPr>
          <w:del w:id="2083" w:author="Master Repository Process" w:date="2023-12-18T16:13:00Z"/>
        </w:rPr>
      </w:pPr>
      <w:del w:id="2084" w:author="Master Repository Process" w:date="2023-12-18T16:13:00Z">
        <w:r>
          <w:tab/>
          <w:delText>(6)</w:delText>
        </w:r>
        <w:r>
          <w:tab/>
          <w:delText>The Regulator may in writing direct the railway owner to pay to an operator any amount determined under a scheme referred to in subsection (2a).</w:delText>
        </w:r>
      </w:del>
    </w:p>
    <w:p>
      <w:pPr>
        <w:pStyle w:val="Subsection"/>
        <w:rPr>
          <w:del w:id="2085" w:author="Master Repository Process" w:date="2023-12-18T16:13:00Z"/>
        </w:rPr>
      </w:pPr>
      <w:del w:id="2086" w:author="Master Repository Process" w:date="2023-12-18T16:13:00Z">
        <w:r>
          <w:tab/>
          <w:delText>(7)</w:delText>
        </w:r>
        <w:r>
          <w:tab/>
          <w:delText xml:space="preserve">The </w:delText>
        </w:r>
      </w:del>
      <w:ins w:id="2087" w:author="Master Repository Process" w:date="2023-12-18T16:13:00Z">
        <w:r>
          <w:tab/>
          <w:t>(8)</w:t>
        </w:r>
        <w:r>
          <w:tab/>
          <w:t xml:space="preserve">The </w:t>
        </w:r>
      </w:ins>
      <w:r>
        <w:t>railway owner must comply with</w:t>
      </w:r>
      <w:del w:id="2088" w:author="Master Repository Process" w:date="2023-12-18T16:13:00Z">
        <w:r>
          <w:delText xml:space="preserve"> — </w:delText>
        </w:r>
      </w:del>
    </w:p>
    <w:p>
      <w:pPr>
        <w:pStyle w:val="Indenta"/>
        <w:rPr>
          <w:del w:id="2089" w:author="Master Repository Process" w:date="2023-12-18T16:13:00Z"/>
        </w:rPr>
      </w:pPr>
      <w:del w:id="2090" w:author="Master Repository Process" w:date="2023-12-18T16:13:00Z">
        <w:r>
          <w:tab/>
          <w:delText>(a)</w:delText>
        </w:r>
        <w:r>
          <w:tab/>
          <w:delText>the provisions of the over</w:delText>
        </w:r>
        <w:r>
          <w:noBreakHyphen/>
          <w:delText>payment rules; and</w:delText>
        </w:r>
      </w:del>
    </w:p>
    <w:p>
      <w:pPr>
        <w:pStyle w:val="Subsection"/>
        <w:rPr>
          <w:ins w:id="2091" w:author="Master Repository Process" w:date="2023-12-18T16:13:00Z"/>
        </w:rPr>
      </w:pPr>
      <w:del w:id="2092" w:author="Master Repository Process" w:date="2023-12-18T16:13:00Z">
        <w:r>
          <w:tab/>
          <w:delText>(b)</w:delText>
        </w:r>
        <w:r>
          <w:tab/>
        </w:r>
      </w:del>
      <w:ins w:id="2093" w:author="Master Repository Process" w:date="2023-12-18T16:13:00Z">
        <w:r>
          <w:t xml:space="preserve"> </w:t>
        </w:r>
      </w:ins>
      <w:r>
        <w:t xml:space="preserve">a direction </w:t>
      </w:r>
      <w:ins w:id="2094" w:author="Master Repository Process" w:date="2023-12-18T16:13:00Z">
        <w:r>
          <w:t>under subsection (7).</w:t>
        </w:r>
      </w:ins>
    </w:p>
    <w:p>
      <w:pPr>
        <w:pStyle w:val="Subsection"/>
        <w:rPr>
          <w:ins w:id="2095" w:author="Master Repository Process" w:date="2023-12-18T16:13:00Z"/>
        </w:rPr>
      </w:pPr>
      <w:ins w:id="2096" w:author="Master Repository Process" w:date="2023-12-18T16:13:00Z">
        <w:r>
          <w:tab/>
          <w:t>(9)</w:t>
        </w:r>
        <w:r>
          <w:tab/>
          <w:t xml:space="preserve">The Regulator must publish the following on the Regulator’s website — </w:t>
        </w:r>
      </w:ins>
    </w:p>
    <w:p>
      <w:pPr>
        <w:pStyle w:val="Indenta"/>
      </w:pPr>
      <w:ins w:id="2097" w:author="Master Repository Process" w:date="2023-12-18T16:13:00Z">
        <w:r>
          <w:tab/>
          <w:t>(a)</w:t>
        </w:r>
        <w:r>
          <w:tab/>
          <w:t xml:space="preserve">notice of an approval </w:t>
        </w:r>
      </w:ins>
      <w:r>
        <w:t xml:space="preserve">given </w:t>
      </w:r>
      <w:del w:id="2098" w:author="Master Repository Process" w:date="2023-12-18T16:13:00Z">
        <w:r>
          <w:delText xml:space="preserve">to the owner by the Regulator </w:delText>
        </w:r>
      </w:del>
      <w:r>
        <w:t>under subsection (6</w:t>
      </w:r>
      <w:del w:id="2099" w:author="Master Repository Process" w:date="2023-12-18T16:13:00Z">
        <w:r>
          <w:delText>).</w:delText>
        </w:r>
      </w:del>
      <w:ins w:id="2100" w:author="Master Repository Process" w:date="2023-12-18T16:13:00Z">
        <w:r>
          <w:t>);</w:t>
        </w:r>
      </w:ins>
    </w:p>
    <w:p>
      <w:pPr>
        <w:pStyle w:val="Indenta"/>
        <w:rPr>
          <w:ins w:id="2101" w:author="Master Repository Process" w:date="2023-12-18T16:13:00Z"/>
        </w:rPr>
      </w:pPr>
      <w:ins w:id="2102" w:author="Master Repository Process" w:date="2023-12-18T16:13:00Z">
        <w:r>
          <w:tab/>
          <w:t>(b)</w:t>
        </w:r>
        <w:r>
          <w:tab/>
          <w:t>a copy of a direction given under subsection (7).</w:t>
        </w:r>
      </w:ins>
    </w:p>
    <w:p>
      <w:pPr>
        <w:pStyle w:val="Subsection"/>
        <w:rPr>
          <w:ins w:id="2103" w:author="Master Repository Process" w:date="2023-12-18T16:13:00Z"/>
        </w:rPr>
      </w:pPr>
      <w:ins w:id="2104" w:author="Master Repository Process" w:date="2023-12-18T16:13:00Z">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ins>
    </w:p>
    <w:p>
      <w:pPr>
        <w:pStyle w:val="Footnotesection"/>
      </w:pPr>
      <w:r>
        <w:tab/>
        <w:t>[Section </w:t>
      </w:r>
      <w:del w:id="2105" w:author="Master Repository Process" w:date="2023-12-18T16:13:00Z">
        <w:r>
          <w:delText>47 amended: Gazette 23 Jul 2004 p. 2993</w:delText>
        </w:r>
      </w:del>
      <w:ins w:id="2106" w:author="Master Repository Process" w:date="2023-12-18T16:13:00Z">
        <w:r>
          <w:t>47H inserted: SL 2023/207 s. 46</w:t>
        </w:r>
      </w:ins>
      <w:r>
        <w:t>.]</w:t>
      </w:r>
    </w:p>
    <w:p>
      <w:pPr>
        <w:pStyle w:val="Heading5"/>
        <w:rPr>
          <w:ins w:id="2107" w:author="Master Repository Process" w:date="2023-12-18T16:13:00Z"/>
        </w:rPr>
      </w:pPr>
      <w:bookmarkStart w:id="2108" w:name="_Toc153534521"/>
      <w:bookmarkStart w:id="2109" w:name="_Toc153535560"/>
      <w:bookmarkStart w:id="2110" w:name="_Toc153790789"/>
      <w:bookmarkStart w:id="2111" w:name="_Toc153807419"/>
      <w:ins w:id="2112" w:author="Master Repository Process" w:date="2023-12-18T16:13:00Z">
        <w:r>
          <w:rPr>
            <w:rStyle w:val="CharSectno"/>
          </w:rPr>
          <w:t>47I</w:t>
        </w:r>
        <w:r>
          <w:t>.</w:t>
        </w:r>
        <w:r>
          <w:tab/>
          <w:t>Period that applies for s. 47H(1)</w:t>
        </w:r>
        <w:bookmarkEnd w:id="2108"/>
        <w:bookmarkEnd w:id="2109"/>
        <w:bookmarkEnd w:id="2110"/>
        <w:bookmarkEnd w:id="2111"/>
      </w:ins>
    </w:p>
    <w:p>
      <w:pPr>
        <w:pStyle w:val="Subsection"/>
        <w:rPr>
          <w:ins w:id="2113" w:author="Master Repository Process" w:date="2023-12-18T16:13:00Z"/>
        </w:rPr>
      </w:pPr>
      <w:ins w:id="2114" w:author="Master Repository Process" w:date="2023-12-18T16:13:00Z">
        <w:r>
          <w:tab/>
        </w:r>
        <w:r>
          <w:tab/>
          <w:t xml:space="preserve">For the purposes of section 47H(1), the period is — </w:t>
        </w:r>
      </w:ins>
    </w:p>
    <w:p>
      <w:pPr>
        <w:pStyle w:val="Indenta"/>
        <w:rPr>
          <w:ins w:id="2115" w:author="Master Repository Process" w:date="2023-12-18T16:13:00Z"/>
        </w:rPr>
      </w:pPr>
      <w:ins w:id="2116" w:author="Master Repository Process" w:date="2023-12-18T16:13:00Z">
        <w:r>
          <w:tab/>
          <w:t>(a)</w:t>
        </w:r>
        <w:r>
          <w:tab/>
          <w:t>in the case of an existing railway owner (other than a relevant existing railway owner) — 60 business days after amendment day; or</w:t>
        </w:r>
      </w:ins>
    </w:p>
    <w:p>
      <w:pPr>
        <w:pStyle w:val="Indenta"/>
        <w:rPr>
          <w:ins w:id="2117" w:author="Master Repository Process" w:date="2023-12-18T16:13:00Z"/>
        </w:rPr>
      </w:pPr>
      <w:ins w:id="2118" w:author="Master Repository Process" w:date="2023-12-18T16:13:00Z">
        <w:r>
          <w:tab/>
          <w:t>(b)</w:t>
        </w:r>
        <w:r>
          <w:tab/>
          <w:t>in the case of a relevant existing railway owner — 60 business days after the day on which the Regulator gives the relevant existing railway owner a notice under section 47E(1); or</w:t>
        </w:r>
      </w:ins>
    </w:p>
    <w:p>
      <w:pPr>
        <w:pStyle w:val="Indenta"/>
        <w:rPr>
          <w:ins w:id="2119" w:author="Master Repository Process" w:date="2023-12-18T16:13:00Z"/>
        </w:rPr>
      </w:pPr>
      <w:ins w:id="2120" w:author="Master Repository Process" w:date="2023-12-18T16:13:00Z">
        <w:r>
          <w:tab/>
          <w:t>(c)</w:t>
        </w:r>
        <w:r>
          <w:tab/>
          <w:t>in any other case — 60 business days after the day on which the railway owner becomes a railway owner.</w:t>
        </w:r>
      </w:ins>
    </w:p>
    <w:p>
      <w:pPr>
        <w:pStyle w:val="Footnotesection"/>
        <w:rPr>
          <w:ins w:id="2121" w:author="Master Repository Process" w:date="2023-12-18T16:13:00Z"/>
        </w:rPr>
      </w:pPr>
      <w:ins w:id="2122" w:author="Master Repository Process" w:date="2023-12-18T16:13:00Z">
        <w:r>
          <w:tab/>
          <w:t>[Section 47I inserted: SL 2023/207 s. 46.]</w:t>
        </w:r>
      </w:ins>
    </w:p>
    <w:p>
      <w:pPr>
        <w:pStyle w:val="Heading5"/>
        <w:rPr>
          <w:ins w:id="2123" w:author="Master Repository Process" w:date="2023-12-18T16:13:00Z"/>
        </w:rPr>
      </w:pPr>
      <w:bookmarkStart w:id="2124" w:name="_Toc153534522"/>
      <w:bookmarkStart w:id="2125" w:name="_Toc153535561"/>
      <w:bookmarkStart w:id="2126" w:name="_Toc153790790"/>
      <w:bookmarkStart w:id="2127" w:name="_Toc153807420"/>
      <w:ins w:id="2128" w:author="Master Repository Process" w:date="2023-12-18T16:13:00Z">
        <w:r>
          <w:rPr>
            <w:rStyle w:val="CharSectno"/>
          </w:rPr>
          <w:t>47J</w:t>
        </w:r>
        <w:r>
          <w:t>.</w:t>
        </w:r>
        <w:r>
          <w:tab/>
          <w:t>Initial regulatory asset base</w:t>
        </w:r>
        <w:bookmarkEnd w:id="2124"/>
        <w:bookmarkEnd w:id="2125"/>
        <w:bookmarkEnd w:id="2126"/>
        <w:bookmarkEnd w:id="2127"/>
      </w:ins>
    </w:p>
    <w:p>
      <w:pPr>
        <w:pStyle w:val="Subsection"/>
        <w:rPr>
          <w:ins w:id="2129" w:author="Master Repository Process" w:date="2023-12-18T16:13:00Z"/>
        </w:rPr>
      </w:pPr>
      <w:ins w:id="2130" w:author="Master Repository Process" w:date="2023-12-18T16:13:00Z">
        <w:r>
          <w:tab/>
          <w:t>(1)</w:t>
        </w:r>
        <w:r>
          <w:tab/>
          <w:t>Each railway owner must, within the period that applies under section 47L —</w:t>
        </w:r>
      </w:ins>
    </w:p>
    <w:p>
      <w:pPr>
        <w:pStyle w:val="Indenta"/>
        <w:rPr>
          <w:ins w:id="2131" w:author="Master Repository Process" w:date="2023-12-18T16:13:00Z"/>
        </w:rPr>
      </w:pPr>
      <w:ins w:id="2132" w:author="Master Repository Process" w:date="2023-12-18T16:13:00Z">
        <w:r>
          <w:tab/>
          <w:t>(a)</w:t>
        </w:r>
        <w:r>
          <w:tab/>
          <w:t>determine, for each route section of an applicable part of the railways network, the depreciated optimised replacement cost of applicable railway infrastructure associated with the route section; and</w:t>
        </w:r>
      </w:ins>
    </w:p>
    <w:p>
      <w:pPr>
        <w:pStyle w:val="Indenta"/>
        <w:rPr>
          <w:ins w:id="2133" w:author="Master Repository Process" w:date="2023-12-18T16:13:00Z"/>
        </w:rPr>
      </w:pPr>
      <w:ins w:id="2134" w:author="Master Repository Process" w:date="2023-12-18T16:13:00Z">
        <w:r>
          <w:tab/>
          <w:t>(b)</w:t>
        </w:r>
        <w:r>
          <w:tab/>
          <w:t>submit to the Regulator a statement setting out —</w:t>
        </w:r>
      </w:ins>
    </w:p>
    <w:p>
      <w:pPr>
        <w:pStyle w:val="Indenti"/>
        <w:rPr>
          <w:ins w:id="2135" w:author="Master Repository Process" w:date="2023-12-18T16:13:00Z"/>
        </w:rPr>
      </w:pPr>
      <w:ins w:id="2136" w:author="Master Repository Process" w:date="2023-12-18T16:13:00Z">
        <w:r>
          <w:tab/>
          <w:t>(i)</w:t>
        </w:r>
        <w:r>
          <w:tab/>
          <w:t>each of the railway owner’s determinations made under paragraph (a); and</w:t>
        </w:r>
      </w:ins>
    </w:p>
    <w:p>
      <w:pPr>
        <w:pStyle w:val="Indenti"/>
        <w:rPr>
          <w:ins w:id="2137" w:author="Master Repository Process" w:date="2023-12-18T16:13:00Z"/>
        </w:rPr>
      </w:pPr>
      <w:ins w:id="2138" w:author="Master Repository Process" w:date="2023-12-18T16:13:00Z">
        <w:r>
          <w:tab/>
          <w:t>(ii)</w:t>
        </w:r>
        <w:r>
          <w:tab/>
          <w:t>supporting material demonstrating the basis of each determination.</w:t>
        </w:r>
      </w:ins>
    </w:p>
    <w:p>
      <w:pPr>
        <w:pStyle w:val="Subsection"/>
        <w:rPr>
          <w:ins w:id="2139" w:author="Master Repository Process" w:date="2023-12-18T16:13:00Z"/>
        </w:rPr>
      </w:pPr>
      <w:ins w:id="2140" w:author="Master Repository Process" w:date="2023-12-18T16:13:00Z">
        <w:r>
          <w:tab/>
          <w:t>(2)</w:t>
        </w:r>
        <w:r>
          <w:tab/>
          <w:t>A determination by the railway owner under subsection (1)(a) must be made in accordance with the costing principles for the time being approved or determined by the Regulator under section 47H.</w:t>
        </w:r>
      </w:ins>
    </w:p>
    <w:p>
      <w:pPr>
        <w:pStyle w:val="Subsection"/>
        <w:rPr>
          <w:ins w:id="2141" w:author="Master Repository Process" w:date="2023-12-18T16:13:00Z"/>
        </w:rPr>
      </w:pPr>
      <w:ins w:id="2142" w:author="Master Repository Process" w:date="2023-12-18T16:13:00Z">
        <w:r>
          <w:tab/>
          <w:t>(3)</w:t>
        </w:r>
        <w:r>
          <w:tab/>
          <w:t>The Regulator must, within 120 business days after the day on which the Regulator receives a statement submitted by the railway owner under subsection (1), for each route section —</w:t>
        </w:r>
      </w:ins>
    </w:p>
    <w:p>
      <w:pPr>
        <w:pStyle w:val="Indenta"/>
        <w:rPr>
          <w:ins w:id="2143" w:author="Master Repository Process" w:date="2023-12-18T16:13:00Z"/>
        </w:rPr>
      </w:pPr>
      <w:ins w:id="2144" w:author="Master Repository Process" w:date="2023-12-18T16:13:00Z">
        <w:r>
          <w:tab/>
          <w:t>(a)</w:t>
        </w:r>
        <w:r>
          <w:tab/>
          <w:t>approve the railway owner’s determination made under subsection (1)(a); or</w:t>
        </w:r>
      </w:ins>
    </w:p>
    <w:p>
      <w:pPr>
        <w:pStyle w:val="Indenta"/>
        <w:rPr>
          <w:ins w:id="2145" w:author="Master Repository Process" w:date="2023-12-18T16:13:00Z"/>
        </w:rPr>
      </w:pPr>
      <w:ins w:id="2146" w:author="Master Repository Process" w:date="2023-12-18T16:13:00Z">
        <w:r>
          <w:tab/>
          <w:t>(b)</w:t>
        </w:r>
        <w:r>
          <w:tab/>
          <w:t>if the Regulator is not willing to do so, determine the depreciated optimised replacement cost of applicable railway infrastructure associated with the route section.</w:t>
        </w:r>
      </w:ins>
    </w:p>
    <w:p>
      <w:pPr>
        <w:pStyle w:val="Subsection"/>
        <w:rPr>
          <w:ins w:id="2147" w:author="Master Repository Process" w:date="2023-12-18T16:13:00Z"/>
        </w:rPr>
      </w:pPr>
      <w:ins w:id="2148" w:author="Master Repository Process" w:date="2023-12-18T16:13:00Z">
        <w:r>
          <w:tab/>
          <w:t>(4)</w:t>
        </w:r>
        <w:r>
          <w:tab/>
          <w:t>The Regulator may extend the period referred to in subsection (3), either before or after the period has ended, by written notice to the railway owner in accordance with section 52.</w:t>
        </w:r>
      </w:ins>
    </w:p>
    <w:p>
      <w:pPr>
        <w:pStyle w:val="Subsection"/>
        <w:rPr>
          <w:ins w:id="2149" w:author="Master Repository Process" w:date="2023-12-18T16:13:00Z"/>
        </w:rPr>
      </w:pPr>
      <w:ins w:id="2150" w:author="Master Repository Process" w:date="2023-12-18T16:13:00Z">
        <w:r>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ins>
    </w:p>
    <w:p>
      <w:pPr>
        <w:pStyle w:val="Subsection"/>
        <w:rPr>
          <w:ins w:id="2151" w:author="Master Repository Process" w:date="2023-12-18T16:13:00Z"/>
        </w:rPr>
      </w:pPr>
      <w:ins w:id="2152" w:author="Master Repository Process" w:date="2023-12-18T16:13:00Z">
        <w:r>
          <w:tab/>
          <w:t>(6)</w:t>
        </w:r>
        <w:r>
          <w:tab/>
          <w:t>The Regulator must, for each route section —</w:t>
        </w:r>
      </w:ins>
    </w:p>
    <w:p>
      <w:pPr>
        <w:pStyle w:val="Indenta"/>
        <w:rPr>
          <w:ins w:id="2153" w:author="Master Repository Process" w:date="2023-12-18T16:13:00Z"/>
        </w:rPr>
      </w:pPr>
      <w:ins w:id="2154" w:author="Master Repository Process" w:date="2023-12-18T16:13:00Z">
        <w:r>
          <w:tab/>
          <w:t>(a)</w:t>
        </w:r>
        <w:r>
          <w:tab/>
          <w:t>if the Regulator approves the railway owner’s determination under subsection (3)(a) — publish the determination and notice of the approval on the Regulator’s website; or</w:t>
        </w:r>
      </w:ins>
    </w:p>
    <w:p>
      <w:pPr>
        <w:pStyle w:val="Indenta"/>
        <w:rPr>
          <w:ins w:id="2155" w:author="Master Repository Process" w:date="2023-12-18T16:13:00Z"/>
        </w:rPr>
      </w:pPr>
      <w:ins w:id="2156" w:author="Master Repository Process" w:date="2023-12-18T16:13:00Z">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ins>
    </w:p>
    <w:p>
      <w:pPr>
        <w:pStyle w:val="Subsection"/>
        <w:rPr>
          <w:ins w:id="2157" w:author="Master Repository Process" w:date="2023-12-18T16:13:00Z"/>
        </w:rPr>
      </w:pPr>
      <w:ins w:id="2158" w:author="Master Repository Process" w:date="2023-12-18T16:13:00Z">
        <w:r>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ins>
    </w:p>
    <w:p>
      <w:pPr>
        <w:pStyle w:val="Footnotesection"/>
        <w:rPr>
          <w:ins w:id="2159" w:author="Master Repository Process" w:date="2023-12-18T16:13:00Z"/>
        </w:rPr>
      </w:pPr>
      <w:ins w:id="2160" w:author="Master Repository Process" w:date="2023-12-18T16:13:00Z">
        <w:r>
          <w:tab/>
          <w:t>[Section 47J inserted: SL 2023/207 s. 46.]</w:t>
        </w:r>
      </w:ins>
    </w:p>
    <w:p>
      <w:pPr>
        <w:pStyle w:val="Heading5"/>
        <w:rPr>
          <w:ins w:id="2161" w:author="Master Repository Process" w:date="2023-12-18T16:13:00Z"/>
        </w:rPr>
      </w:pPr>
      <w:bookmarkStart w:id="2162" w:name="_Toc153534523"/>
      <w:bookmarkStart w:id="2163" w:name="_Toc153535562"/>
      <w:bookmarkStart w:id="2164" w:name="_Toc153790791"/>
      <w:bookmarkStart w:id="2165" w:name="_Toc153807421"/>
      <w:ins w:id="2166" w:author="Master Repository Process" w:date="2023-12-18T16:13:00Z">
        <w:r>
          <w:rPr>
            <w:rStyle w:val="CharSectno"/>
          </w:rPr>
          <w:t>47K</w:t>
        </w:r>
        <w:r>
          <w:t>.</w:t>
        </w:r>
        <w:r>
          <w:tab/>
          <w:t>Applicable depreciation schedule</w:t>
        </w:r>
        <w:bookmarkEnd w:id="2162"/>
        <w:bookmarkEnd w:id="2163"/>
        <w:bookmarkEnd w:id="2164"/>
        <w:bookmarkEnd w:id="2165"/>
      </w:ins>
    </w:p>
    <w:p>
      <w:pPr>
        <w:pStyle w:val="Subsection"/>
        <w:rPr>
          <w:ins w:id="2167" w:author="Master Repository Process" w:date="2023-12-18T16:13:00Z"/>
        </w:rPr>
      </w:pPr>
      <w:ins w:id="2168" w:author="Master Repository Process" w:date="2023-12-18T16:13:00Z">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ins>
    </w:p>
    <w:p>
      <w:pPr>
        <w:pStyle w:val="Indenta"/>
        <w:rPr>
          <w:ins w:id="2169" w:author="Master Repository Process" w:date="2023-12-18T16:13:00Z"/>
        </w:rPr>
      </w:pPr>
      <w:ins w:id="2170" w:author="Master Repository Process" w:date="2023-12-18T16:13:00Z">
        <w:r>
          <w:tab/>
          <w:t>(a)</w:t>
        </w:r>
        <w:r>
          <w:tab/>
          <w:t>the updated regulatory asset base of applicable railway infrastructure under section 47N(1); and</w:t>
        </w:r>
      </w:ins>
    </w:p>
    <w:p>
      <w:pPr>
        <w:pStyle w:val="Indenta"/>
        <w:rPr>
          <w:ins w:id="2171" w:author="Master Repository Process" w:date="2023-12-18T16:13:00Z"/>
        </w:rPr>
      </w:pPr>
      <w:ins w:id="2172" w:author="Master Repository Process" w:date="2023-12-18T16:13:00Z">
        <w:r>
          <w:tab/>
          <w:t>(b)</w:t>
        </w:r>
        <w:r>
          <w:tab/>
          <w:t>the costs referred to in Schedule 4 clauses 7 and 8.</w:t>
        </w:r>
      </w:ins>
    </w:p>
    <w:p>
      <w:pPr>
        <w:pStyle w:val="Subsection"/>
        <w:rPr>
          <w:ins w:id="2173" w:author="Master Repository Process" w:date="2023-12-18T16:13:00Z"/>
        </w:rPr>
      </w:pPr>
      <w:ins w:id="2174" w:author="Master Repository Process" w:date="2023-12-18T16:13:00Z">
        <w:r>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ins>
    </w:p>
    <w:p>
      <w:pPr>
        <w:pStyle w:val="Subsection"/>
        <w:rPr>
          <w:ins w:id="2175" w:author="Master Repository Process" w:date="2023-12-18T16:13:00Z"/>
        </w:rPr>
      </w:pPr>
      <w:ins w:id="2176" w:author="Master Repository Process" w:date="2023-12-18T16:13:00Z">
        <w:r>
          <w:tab/>
          <w:t>(3)</w:t>
        </w:r>
        <w:r>
          <w:tab/>
          <w:t>The Regulator must, within 120 business days after the day on which the Regulator receives the statement submitted by the railway owner under subsection (1) —</w:t>
        </w:r>
      </w:ins>
    </w:p>
    <w:p>
      <w:pPr>
        <w:pStyle w:val="Indenta"/>
        <w:rPr>
          <w:ins w:id="2177" w:author="Master Repository Process" w:date="2023-12-18T16:13:00Z"/>
        </w:rPr>
      </w:pPr>
      <w:ins w:id="2178" w:author="Master Repository Process" w:date="2023-12-18T16:13:00Z">
        <w:r>
          <w:tab/>
          <w:t>(a)</w:t>
        </w:r>
        <w:r>
          <w:tab/>
          <w:t>approve the statement submitted by the railway owner either with or without amendments; or</w:t>
        </w:r>
      </w:ins>
    </w:p>
    <w:p>
      <w:pPr>
        <w:pStyle w:val="Indenta"/>
        <w:rPr>
          <w:ins w:id="2179" w:author="Master Repository Process" w:date="2023-12-18T16:13:00Z"/>
        </w:rPr>
      </w:pPr>
      <w:ins w:id="2180" w:author="Master Repository Process" w:date="2023-12-18T16:13:00Z">
        <w:r>
          <w:tab/>
          <w:t>(b)</w:t>
        </w:r>
        <w:r>
          <w:tab/>
          <w:t>if the Regulator is not willing to do so, determine what is to constitute the applicable depreciation schedule.</w:t>
        </w:r>
      </w:ins>
    </w:p>
    <w:p>
      <w:pPr>
        <w:pStyle w:val="Subsection"/>
        <w:rPr>
          <w:ins w:id="2181" w:author="Master Repository Process" w:date="2023-12-18T16:13:00Z"/>
        </w:rPr>
      </w:pPr>
      <w:ins w:id="2182" w:author="Master Repository Process" w:date="2023-12-18T16:13:00Z">
        <w:r>
          <w:tab/>
          <w:t>(4)</w:t>
        </w:r>
        <w:r>
          <w:tab/>
          <w:t>The Regulator may extend the period referred to in subsection (3), either before or after the period has ended, by written notice to the railway owner in accordance with section 52.</w:t>
        </w:r>
      </w:ins>
    </w:p>
    <w:p>
      <w:pPr>
        <w:pStyle w:val="Subsection"/>
        <w:rPr>
          <w:ins w:id="2183" w:author="Master Repository Process" w:date="2023-12-18T16:13:00Z"/>
        </w:rPr>
      </w:pPr>
      <w:ins w:id="2184" w:author="Master Repository Process" w:date="2023-12-18T16:13:00Z">
        <w:r>
          <w:tab/>
          <w:t>(5)</w:t>
        </w:r>
        <w:r>
          <w:tab/>
          <w:t>The Regulator must not approve the statement submitted by the railway owner unless the Regulator is satisfied that the statement —</w:t>
        </w:r>
      </w:ins>
    </w:p>
    <w:p>
      <w:pPr>
        <w:pStyle w:val="Indenta"/>
        <w:rPr>
          <w:ins w:id="2185" w:author="Master Repository Process" w:date="2023-12-18T16:13:00Z"/>
        </w:rPr>
      </w:pPr>
      <w:ins w:id="2186" w:author="Master Repository Process" w:date="2023-12-18T16:13:00Z">
        <w:r>
          <w:tab/>
          <w:t>(a)</w:t>
        </w:r>
        <w:r>
          <w:tab/>
          <w:t>sets out an annual depreciation profile for each asset or group of assets that is applicable railway infrastructure; and</w:t>
        </w:r>
      </w:ins>
    </w:p>
    <w:p>
      <w:pPr>
        <w:pStyle w:val="Indenta"/>
        <w:rPr>
          <w:ins w:id="2187" w:author="Master Repository Process" w:date="2023-12-18T16:13:00Z"/>
        </w:rPr>
      </w:pPr>
      <w:ins w:id="2188" w:author="Master Repository Process" w:date="2023-12-18T16:13:00Z">
        <w:r>
          <w:tab/>
          <w:t>(b)</w:t>
        </w:r>
        <w:r>
          <w:tab/>
          <w:t>provides for each asset or group of assets to be depreciated over its economic life (whether the depreciation is distributed uniformly or otherwise); and</w:t>
        </w:r>
      </w:ins>
    </w:p>
    <w:p>
      <w:pPr>
        <w:pStyle w:val="Indenta"/>
        <w:rPr>
          <w:ins w:id="2189" w:author="Master Repository Process" w:date="2023-12-18T16:13:00Z"/>
        </w:rPr>
      </w:pPr>
      <w:ins w:id="2190" w:author="Master Repository Process" w:date="2023-12-18T16:13:00Z">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ins>
    </w:p>
    <w:p>
      <w:pPr>
        <w:pStyle w:val="Indenta"/>
        <w:rPr>
          <w:ins w:id="2191" w:author="Master Repository Process" w:date="2023-12-18T16:13:00Z"/>
        </w:rPr>
      </w:pPr>
      <w:ins w:id="2192" w:author="Master Repository Process" w:date="2023-12-18T16:13:00Z">
        <w:r>
          <w:tab/>
          <w:t>(d)</w:t>
        </w:r>
        <w:r>
          <w:tab/>
          <w:t>is designed so that access prices will vary over time in a way that promotes efficient growth in the market for rail access; and</w:t>
        </w:r>
      </w:ins>
    </w:p>
    <w:p>
      <w:pPr>
        <w:pStyle w:val="Indenta"/>
        <w:rPr>
          <w:ins w:id="2193" w:author="Master Repository Process" w:date="2023-12-18T16:13:00Z"/>
        </w:rPr>
      </w:pPr>
      <w:ins w:id="2194" w:author="Master Repository Process" w:date="2023-12-18T16:13:00Z">
        <w:r>
          <w:tab/>
          <w:t>(e)</w:t>
        </w:r>
        <w:r>
          <w:tab/>
          <w:t>allows, as far as reasonably practicable, for adjustments that reflect changes in the expected economic life of a particular asset or group of assets; and</w:t>
        </w:r>
      </w:ins>
    </w:p>
    <w:p>
      <w:pPr>
        <w:pStyle w:val="Indenta"/>
        <w:rPr>
          <w:ins w:id="2195" w:author="Master Repository Process" w:date="2023-12-18T16:13:00Z"/>
        </w:rPr>
      </w:pPr>
      <w:ins w:id="2196" w:author="Master Repository Process" w:date="2023-12-18T16:13:00Z">
        <w:r>
          <w:tab/>
          <w:t>(f)</w:t>
        </w:r>
        <w:r>
          <w:tab/>
          <w:t>allows for the legitimate business interests of the railway owner, access seekers and access holders.</w:t>
        </w:r>
      </w:ins>
    </w:p>
    <w:p>
      <w:pPr>
        <w:pStyle w:val="PermNoteHeading"/>
        <w:rPr>
          <w:ins w:id="2197" w:author="Master Repository Process" w:date="2023-12-18T16:13:00Z"/>
        </w:rPr>
      </w:pPr>
      <w:ins w:id="2198" w:author="Master Repository Process" w:date="2023-12-18T16:13:00Z">
        <w:r>
          <w:tab/>
          <w:t>Note for this subsection:</w:t>
        </w:r>
      </w:ins>
    </w:p>
    <w:p>
      <w:pPr>
        <w:pStyle w:val="PermNoteText"/>
        <w:rPr>
          <w:ins w:id="2199" w:author="Master Repository Process" w:date="2023-12-18T16:13:00Z"/>
        </w:rPr>
      </w:pPr>
      <w:ins w:id="2200" w:author="Master Repository Process" w:date="2023-12-18T16:13:00Z">
        <w:r>
          <w:tab/>
        </w:r>
        <w:r>
          <w:tab/>
          <w:t>Section 60 provides for certain transitional arrangements that apply despite paragraphs (d) and (f) of this subsection.</w:t>
        </w:r>
      </w:ins>
    </w:p>
    <w:p>
      <w:pPr>
        <w:pStyle w:val="Subsection"/>
        <w:rPr>
          <w:ins w:id="2201" w:author="Master Repository Process" w:date="2023-12-18T16:13:00Z"/>
        </w:rPr>
      </w:pPr>
      <w:ins w:id="2202" w:author="Master Repository Process" w:date="2023-12-18T16:13:00Z">
        <w:r>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ins>
    </w:p>
    <w:p>
      <w:pPr>
        <w:pStyle w:val="Indenta"/>
        <w:rPr>
          <w:ins w:id="2203" w:author="Master Repository Process" w:date="2023-12-18T16:13:00Z"/>
        </w:rPr>
      </w:pPr>
      <w:ins w:id="2204" w:author="Master Repository Process" w:date="2023-12-18T16:13:00Z">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ins>
    </w:p>
    <w:p>
      <w:pPr>
        <w:pStyle w:val="Indenta"/>
        <w:rPr>
          <w:ins w:id="2205" w:author="Master Repository Process" w:date="2023-12-18T16:13:00Z"/>
        </w:rPr>
      </w:pPr>
      <w:ins w:id="2206" w:author="Master Repository Process" w:date="2023-12-18T16:13:00Z">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ins>
    </w:p>
    <w:p>
      <w:pPr>
        <w:pStyle w:val="PermNoteHeading"/>
        <w:rPr>
          <w:ins w:id="2207" w:author="Master Repository Process" w:date="2023-12-18T16:13:00Z"/>
        </w:rPr>
      </w:pPr>
      <w:ins w:id="2208" w:author="Master Repository Process" w:date="2023-12-18T16:13:00Z">
        <w:r>
          <w:tab/>
          <w:t>Note for this subsection:</w:t>
        </w:r>
      </w:ins>
    </w:p>
    <w:p>
      <w:pPr>
        <w:pStyle w:val="PermNoteText"/>
        <w:rPr>
          <w:ins w:id="2209" w:author="Master Repository Process" w:date="2023-12-18T16:13:00Z"/>
        </w:rPr>
      </w:pPr>
      <w:ins w:id="2210" w:author="Master Repository Process" w:date="2023-12-18T16:13:00Z">
        <w:r>
          <w:tab/>
        </w:r>
        <w:r>
          <w:tab/>
          <w:t>Section 60 provides for certain transitional arrangements that apply despite this subsection.</w:t>
        </w:r>
      </w:ins>
    </w:p>
    <w:p>
      <w:pPr>
        <w:pStyle w:val="Subsection"/>
        <w:rPr>
          <w:ins w:id="2211" w:author="Master Repository Process" w:date="2023-12-18T16:13:00Z"/>
        </w:rPr>
      </w:pPr>
      <w:ins w:id="2212" w:author="Master Repository Process" w:date="2023-12-18T16:13:00Z">
        <w:r>
          <w:tab/>
          <w:t>(7)</w:t>
        </w:r>
        <w:r>
          <w:tab/>
          <w:t>The Regulator must —</w:t>
        </w:r>
      </w:ins>
    </w:p>
    <w:p>
      <w:pPr>
        <w:pStyle w:val="Indenta"/>
        <w:rPr>
          <w:ins w:id="2213" w:author="Master Repository Process" w:date="2023-12-18T16:13:00Z"/>
        </w:rPr>
      </w:pPr>
      <w:ins w:id="2214" w:author="Master Repository Process" w:date="2023-12-18T16:13:00Z">
        <w:r>
          <w:tab/>
          <w:t>(a)</w:t>
        </w:r>
        <w:r>
          <w:tab/>
          <w:t>if the Regulator approves the statement under subsection (3)(a) — publish the statement (including any amendments made under subsection (3)(a)) and notice of the approval on the Regulator’s website; or</w:t>
        </w:r>
      </w:ins>
    </w:p>
    <w:p>
      <w:pPr>
        <w:pStyle w:val="Indenta"/>
        <w:rPr>
          <w:ins w:id="2215" w:author="Master Repository Process" w:date="2023-12-18T16:13:00Z"/>
        </w:rPr>
      </w:pPr>
      <w:ins w:id="2216" w:author="Master Repository Process" w:date="2023-12-18T16:13:00Z">
        <w:r>
          <w:tab/>
          <w:t>(b)</w:t>
        </w:r>
        <w:r>
          <w:tab/>
          <w:t>if the Regulator determines what is to constitute the applicable depreciation schedule under subsection (3)(b) — give the railway owner written reasons why the Regulator is not willing to approve the statement submitted by the railway owner.</w:t>
        </w:r>
      </w:ins>
    </w:p>
    <w:p>
      <w:pPr>
        <w:pStyle w:val="Subsection"/>
        <w:rPr>
          <w:ins w:id="2217" w:author="Master Repository Process" w:date="2023-12-18T16:13:00Z"/>
        </w:rPr>
      </w:pPr>
      <w:ins w:id="2218" w:author="Master Repository Process" w:date="2023-12-18T16:13:00Z">
        <w:r>
          <w:tab/>
          <w:t>(8)</w:t>
        </w:r>
        <w:r>
          <w:tab/>
          <w:t>For the purposes of this Code, a reference to the applicable depreciation schedule for the time being approved or determined by the Regulator under subsection (3) is a reference to that applicable depreciation schedule —</w:t>
        </w:r>
      </w:ins>
    </w:p>
    <w:p>
      <w:pPr>
        <w:pStyle w:val="Indenta"/>
        <w:rPr>
          <w:ins w:id="2219" w:author="Master Repository Process" w:date="2023-12-18T16:13:00Z"/>
        </w:rPr>
      </w:pPr>
      <w:ins w:id="2220" w:author="Master Repository Process" w:date="2023-12-18T16:13:00Z">
        <w:r>
          <w:tab/>
          <w:t>(a)</w:t>
        </w:r>
        <w:r>
          <w:tab/>
          <w:t>as amended in accordance with any direction under section 47M(2); and</w:t>
        </w:r>
      </w:ins>
    </w:p>
    <w:p>
      <w:pPr>
        <w:pStyle w:val="Indenta"/>
        <w:rPr>
          <w:ins w:id="2221" w:author="Master Repository Process" w:date="2023-12-18T16:13:00Z"/>
        </w:rPr>
      </w:pPr>
      <w:ins w:id="2222" w:author="Master Repository Process" w:date="2023-12-18T16:13:00Z">
        <w:r>
          <w:tab/>
          <w:t>(b)</w:t>
        </w:r>
        <w:r>
          <w:tab/>
          <w:t>as amended or replaced under section 47Q.</w:t>
        </w:r>
      </w:ins>
    </w:p>
    <w:p>
      <w:pPr>
        <w:pStyle w:val="Footnotesection"/>
        <w:rPr>
          <w:ins w:id="2223" w:author="Master Repository Process" w:date="2023-12-18T16:13:00Z"/>
        </w:rPr>
      </w:pPr>
      <w:ins w:id="2224" w:author="Master Repository Process" w:date="2023-12-18T16:13:00Z">
        <w:r>
          <w:tab/>
          <w:t>[Section 47K inserted: SL 2023/207 s. 46.]</w:t>
        </w:r>
      </w:ins>
    </w:p>
    <w:p>
      <w:pPr>
        <w:pStyle w:val="Heading5"/>
        <w:rPr>
          <w:ins w:id="2225" w:author="Master Repository Process" w:date="2023-12-18T16:13:00Z"/>
        </w:rPr>
      </w:pPr>
      <w:bookmarkStart w:id="2226" w:name="_Toc153534524"/>
      <w:bookmarkStart w:id="2227" w:name="_Toc153535563"/>
      <w:bookmarkStart w:id="2228" w:name="_Toc153790792"/>
      <w:bookmarkStart w:id="2229" w:name="_Toc153807422"/>
      <w:ins w:id="2230" w:author="Master Repository Process" w:date="2023-12-18T16:13:00Z">
        <w:r>
          <w:rPr>
            <w:rStyle w:val="CharSectno"/>
          </w:rPr>
          <w:t>47L</w:t>
        </w:r>
        <w:r>
          <w:t>.</w:t>
        </w:r>
        <w:r>
          <w:tab/>
          <w:t>Period that applies for s. 47J(1)</w:t>
        </w:r>
        <w:bookmarkEnd w:id="2226"/>
        <w:bookmarkEnd w:id="2227"/>
        <w:bookmarkEnd w:id="2228"/>
        <w:bookmarkEnd w:id="2229"/>
      </w:ins>
    </w:p>
    <w:p>
      <w:pPr>
        <w:pStyle w:val="Subsection"/>
        <w:rPr>
          <w:ins w:id="2231" w:author="Master Repository Process" w:date="2023-12-18T16:13:00Z"/>
        </w:rPr>
      </w:pPr>
      <w:ins w:id="2232" w:author="Master Repository Process" w:date="2023-12-18T16:13:00Z">
        <w:r>
          <w:tab/>
          <w:t>(1)</w:t>
        </w:r>
        <w:r>
          <w:tab/>
          <w:t>For the purposes of section 47J(1), the period that applies is —</w:t>
        </w:r>
      </w:ins>
    </w:p>
    <w:p>
      <w:pPr>
        <w:pStyle w:val="Indenta"/>
        <w:rPr>
          <w:ins w:id="2233" w:author="Master Repository Process" w:date="2023-12-18T16:13:00Z"/>
        </w:rPr>
      </w:pPr>
      <w:ins w:id="2234" w:author="Master Repository Process" w:date="2023-12-18T16:13:00Z">
        <w:r>
          <w:tab/>
          <w:t>(a)</w:t>
        </w:r>
        <w:r>
          <w:tab/>
          <w:t>if the applicable part of the railways network referred to in section 47J(1)(a) is part of the railways network on amendment day — the period that applies under subsection (2); or</w:t>
        </w:r>
      </w:ins>
    </w:p>
    <w:p>
      <w:pPr>
        <w:pStyle w:val="Indenta"/>
        <w:rPr>
          <w:ins w:id="2235" w:author="Master Repository Process" w:date="2023-12-18T16:13:00Z"/>
        </w:rPr>
      </w:pPr>
      <w:ins w:id="2236" w:author="Master Repository Process" w:date="2023-12-18T16:13:00Z">
        <w:r>
          <w:tab/>
          <w:t>(b)</w:t>
        </w:r>
        <w:r>
          <w:tab/>
          <w:t>if the applicable part of the railways network referred to in section 47J(1)(a) becomes part of the railways network after amendment day — the period that applies under subsection (3).</w:t>
        </w:r>
      </w:ins>
    </w:p>
    <w:p>
      <w:pPr>
        <w:pStyle w:val="Subsection"/>
        <w:rPr>
          <w:ins w:id="2237" w:author="Master Repository Process" w:date="2023-12-18T16:13:00Z"/>
        </w:rPr>
      </w:pPr>
      <w:ins w:id="2238" w:author="Master Repository Process" w:date="2023-12-18T16:13:00Z">
        <w:r>
          <w:tab/>
          <w:t>(2)</w:t>
        </w:r>
        <w:r>
          <w:tab/>
          <w:t>For the purposes of subsection (1)(a), the period is the following period after the day on which the Regulator approves or determines costing principles under section 47H(3) in relation to the railway owner —</w:t>
        </w:r>
      </w:ins>
    </w:p>
    <w:p>
      <w:pPr>
        <w:pStyle w:val="Indenta"/>
        <w:rPr>
          <w:ins w:id="2239" w:author="Master Repository Process" w:date="2023-12-18T16:13:00Z"/>
        </w:rPr>
      </w:pPr>
      <w:ins w:id="2240" w:author="Master Repository Process" w:date="2023-12-18T16:13:00Z">
        <w:r>
          <w:tab/>
          <w:t>(a)</w:t>
        </w:r>
        <w:r>
          <w:tab/>
          <w:t xml:space="preserve">in the case of an existing railway owner (other than a relevant existing railway owner) — </w:t>
        </w:r>
      </w:ins>
    </w:p>
    <w:p>
      <w:pPr>
        <w:pStyle w:val="Indenti"/>
        <w:rPr>
          <w:ins w:id="2241" w:author="Master Repository Process" w:date="2023-12-18T16:13:00Z"/>
        </w:rPr>
      </w:pPr>
      <w:ins w:id="2242" w:author="Master Repository Process" w:date="2023-12-18T16:13:00Z">
        <w:r>
          <w:tab/>
          <w:t>(i)</w:t>
        </w:r>
        <w:r>
          <w:tab/>
          <w:t>if on amendment day the railway owner has the management and control of the use of 600 km or less of railway track to which this Code applies — 6 months; or</w:t>
        </w:r>
      </w:ins>
    </w:p>
    <w:p>
      <w:pPr>
        <w:pStyle w:val="Indenti"/>
        <w:rPr>
          <w:ins w:id="2243" w:author="Master Repository Process" w:date="2023-12-18T16:13:00Z"/>
        </w:rPr>
      </w:pPr>
      <w:ins w:id="2244" w:author="Master Repository Process" w:date="2023-12-18T16:13:00Z">
        <w:r>
          <w:tab/>
          <w:t>(ii)</w:t>
        </w:r>
        <w:r>
          <w:tab/>
          <w:t>if on amendment day the railway owner has the management and control of the use of more than 600 km but less than 2 000 km of railway track to which this Code applies — 9 months; or</w:t>
        </w:r>
      </w:ins>
    </w:p>
    <w:p>
      <w:pPr>
        <w:pStyle w:val="Indenti"/>
        <w:rPr>
          <w:ins w:id="2245" w:author="Master Repository Process" w:date="2023-12-18T16:13:00Z"/>
        </w:rPr>
      </w:pPr>
      <w:ins w:id="2246" w:author="Master Repository Process" w:date="2023-12-18T16:13:00Z">
        <w:r>
          <w:tab/>
          <w:t>(iii)</w:t>
        </w:r>
        <w:r>
          <w:tab/>
          <w:t>if on amendment day the railway owner has the management and control of the use of 2 000 km or more of railway track to which this Code applies — 12 months;</w:t>
        </w:r>
      </w:ins>
    </w:p>
    <w:p>
      <w:pPr>
        <w:pStyle w:val="Indenta"/>
        <w:rPr>
          <w:ins w:id="2247" w:author="Master Repository Process" w:date="2023-12-18T16:13:00Z"/>
        </w:rPr>
      </w:pPr>
      <w:ins w:id="2248" w:author="Master Repository Process" w:date="2023-12-18T16:13:00Z">
        <w:r>
          <w:tab/>
          <w:t>(b)</w:t>
        </w:r>
        <w:r>
          <w:tab/>
          <w:t xml:space="preserve">in the case of a relevant existing railway owner to whom the Regulator gives a notice under section 47E(1) — </w:t>
        </w:r>
      </w:ins>
    </w:p>
    <w:p>
      <w:pPr>
        <w:pStyle w:val="Indenti"/>
        <w:rPr>
          <w:ins w:id="2249" w:author="Master Repository Process" w:date="2023-12-18T16:13:00Z"/>
        </w:rPr>
      </w:pPr>
      <w:ins w:id="2250" w:author="Master Repository Process" w:date="2023-12-18T16:13:00Z">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ins>
    </w:p>
    <w:p>
      <w:pPr>
        <w:pStyle w:val="Indenti"/>
        <w:rPr>
          <w:ins w:id="2251" w:author="Master Repository Process" w:date="2023-12-18T16:13:00Z"/>
        </w:rPr>
      </w:pPr>
      <w:ins w:id="2252" w:author="Master Repository Process" w:date="2023-12-18T16:13:00Z">
        <w:r>
          <w:tab/>
          <w:t>(ii)</w:t>
        </w:r>
        <w:r>
          <w:tab/>
          <w:t>if on notification day the railway owner has the management and control of the use of more than 600 km but less than 2 000 km of railway track to which this Code applies — 9 months; or</w:t>
        </w:r>
      </w:ins>
    </w:p>
    <w:p>
      <w:pPr>
        <w:pStyle w:val="Indenti"/>
        <w:rPr>
          <w:ins w:id="2253" w:author="Master Repository Process" w:date="2023-12-18T16:13:00Z"/>
        </w:rPr>
      </w:pPr>
      <w:ins w:id="2254" w:author="Master Repository Process" w:date="2023-12-18T16:13:00Z">
        <w:r>
          <w:tab/>
          <w:t>(iii)</w:t>
        </w:r>
        <w:r>
          <w:tab/>
          <w:t>if on notification day the railway owner has the management and control of the use of 2 000 km or more of railway track to which this Code applies — 12 months.</w:t>
        </w:r>
      </w:ins>
    </w:p>
    <w:p>
      <w:pPr>
        <w:pStyle w:val="Subsection"/>
        <w:rPr>
          <w:ins w:id="2255" w:author="Master Repository Process" w:date="2023-12-18T16:13:00Z"/>
        </w:rPr>
      </w:pPr>
      <w:ins w:id="2256" w:author="Master Repository Process" w:date="2023-12-18T16:13:00Z">
        <w:r>
          <w:tab/>
          <w:t>(3)</w:t>
        </w:r>
        <w:r>
          <w:tab/>
          <w:t>For the purposes of subsection (1)(b), the period is the following —</w:t>
        </w:r>
      </w:ins>
    </w:p>
    <w:p>
      <w:pPr>
        <w:pStyle w:val="Indenta"/>
        <w:rPr>
          <w:ins w:id="2257" w:author="Master Repository Process" w:date="2023-12-18T16:13:00Z"/>
        </w:rPr>
      </w:pPr>
      <w:ins w:id="2258" w:author="Master Repository Process" w:date="2023-12-18T16:13:00Z">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the railway owner in relation to another part of the railways network to which this Code applies — </w:t>
        </w:r>
      </w:ins>
    </w:p>
    <w:p>
      <w:pPr>
        <w:pStyle w:val="Indenti"/>
        <w:rPr>
          <w:ins w:id="2259" w:author="Master Repository Process" w:date="2023-12-18T16:13:00Z"/>
        </w:rPr>
      </w:pPr>
      <w:ins w:id="2260" w:author="Master Repository Process" w:date="2023-12-18T16:13:00Z">
        <w:r>
          <w:tab/>
          <w:t>(i)</w:t>
        </w:r>
        <w:r>
          <w:tab/>
          <w:t>if on application day the railway owner has the management and control of the use of 600 km or less of railway track to which this Code applies — the period of 6 months after application day; or</w:t>
        </w:r>
      </w:ins>
    </w:p>
    <w:p>
      <w:pPr>
        <w:pStyle w:val="Indenti"/>
        <w:rPr>
          <w:ins w:id="2261" w:author="Master Repository Process" w:date="2023-12-18T16:13:00Z"/>
        </w:rPr>
      </w:pPr>
      <w:ins w:id="2262" w:author="Master Repository Process" w:date="2023-12-18T16:13:00Z">
        <w:r>
          <w:tab/>
          <w:t>(ii)</w:t>
        </w:r>
        <w:r>
          <w:tab/>
          <w:t>if on application day the railway owner has the management and control of the use of more than 600 km but less than 2 000 km of railway track to which this Code applies — the period of 9 months after application day; or</w:t>
        </w:r>
      </w:ins>
    </w:p>
    <w:p>
      <w:pPr>
        <w:pStyle w:val="Indenti"/>
        <w:rPr>
          <w:ins w:id="2263" w:author="Master Repository Process" w:date="2023-12-18T16:13:00Z"/>
        </w:rPr>
      </w:pPr>
      <w:ins w:id="2264" w:author="Master Repository Process" w:date="2023-12-18T16:13:00Z">
        <w:r>
          <w:tab/>
          <w:t>(iii)</w:t>
        </w:r>
        <w:r>
          <w:tab/>
          <w:t>if on application day the railway owner has the management and control of the use of 2 000 km or more of railway track to which this Code applies — the period of 12 months after application day;</w:t>
        </w:r>
      </w:ins>
    </w:p>
    <w:p>
      <w:pPr>
        <w:pStyle w:val="Indenta"/>
        <w:rPr>
          <w:ins w:id="2265" w:author="Master Repository Process" w:date="2023-12-18T16:13:00Z"/>
        </w:rPr>
      </w:pPr>
      <w:ins w:id="2266" w:author="Master Repository Process" w:date="2023-12-18T16:13:00Z">
        <w:r>
          <w:tab/>
          <w:t>(b)</w:t>
        </w:r>
        <w:r>
          <w:tab/>
          <w:t>in the case where paragraph (a) does not apply —</w:t>
        </w:r>
      </w:ins>
    </w:p>
    <w:p>
      <w:pPr>
        <w:pStyle w:val="Indenti"/>
        <w:rPr>
          <w:ins w:id="2267" w:author="Master Repository Process" w:date="2023-12-18T16:13:00Z"/>
        </w:rPr>
      </w:pPr>
      <w:ins w:id="2268" w:author="Master Repository Process" w:date="2023-12-18T16:13:00Z">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ins>
    </w:p>
    <w:p>
      <w:pPr>
        <w:pStyle w:val="Indenti"/>
        <w:rPr>
          <w:ins w:id="2269" w:author="Master Repository Process" w:date="2023-12-18T16:13:00Z"/>
        </w:rPr>
      </w:pPr>
      <w:ins w:id="2270" w:author="Master Repository Process" w:date="2023-12-18T16:13:00Z">
        <w:r>
          <w:tab/>
          <w:t>(ii)</w:t>
        </w:r>
        <w:r>
          <w:tab/>
          <w:t>if on application day the railway owner has the management and control of the use of more than 600 km but less than 2 000 km of railway track to which this Code applies — the period of 9 months after the day on which the Regulator approves or determines costing principles under section 47H(3) in relation to the railway owner; or</w:t>
        </w:r>
      </w:ins>
    </w:p>
    <w:p>
      <w:pPr>
        <w:pStyle w:val="Indenti"/>
        <w:rPr>
          <w:ins w:id="2271" w:author="Master Repository Process" w:date="2023-12-18T16:13:00Z"/>
        </w:rPr>
      </w:pPr>
      <w:ins w:id="2272" w:author="Master Repository Process" w:date="2023-12-18T16:13:00Z">
        <w:r>
          <w:tab/>
          <w:t>(iii)</w:t>
        </w:r>
        <w:r>
          <w:tab/>
          <w:t>if on application day the railway owner has the management and control of the use of 2 000 km or more of railway track to which this Code applies — the period of 12 months after the day on which the Regulator approves or determines costing principles under section 47H(3) in relation to the railway owner.</w:t>
        </w:r>
      </w:ins>
    </w:p>
    <w:p>
      <w:pPr>
        <w:pStyle w:val="Footnotesection"/>
        <w:rPr>
          <w:ins w:id="2273" w:author="Master Repository Process" w:date="2023-12-18T16:13:00Z"/>
        </w:rPr>
      </w:pPr>
      <w:ins w:id="2274" w:author="Master Repository Process" w:date="2023-12-18T16:13:00Z">
        <w:r>
          <w:tab/>
          <w:t>[Section 47L inserted: SL 2023/207 s. 46.]</w:t>
        </w:r>
      </w:ins>
    </w:p>
    <w:p>
      <w:pPr>
        <w:pStyle w:val="Heading5"/>
        <w:rPr>
          <w:ins w:id="2275" w:author="Master Repository Process" w:date="2023-12-18T16:13:00Z"/>
        </w:rPr>
      </w:pPr>
      <w:bookmarkStart w:id="2276" w:name="_Toc153534525"/>
      <w:bookmarkStart w:id="2277" w:name="_Toc153535564"/>
      <w:bookmarkStart w:id="2278" w:name="_Toc153790793"/>
      <w:bookmarkStart w:id="2279" w:name="_Toc153807423"/>
      <w:ins w:id="2280" w:author="Master Repository Process" w:date="2023-12-18T16:13:00Z">
        <w:r>
          <w:rPr>
            <w:rStyle w:val="CharSectno"/>
          </w:rPr>
          <w:t>47M</w:t>
        </w:r>
        <w:r>
          <w:t>.</w:t>
        </w:r>
        <w:r>
          <w:tab/>
          <w:t>Regulator may direct correction of material error or deficiency</w:t>
        </w:r>
        <w:bookmarkEnd w:id="2276"/>
        <w:bookmarkEnd w:id="2277"/>
        <w:bookmarkEnd w:id="2278"/>
        <w:bookmarkEnd w:id="2279"/>
      </w:ins>
    </w:p>
    <w:p>
      <w:pPr>
        <w:pStyle w:val="Subsection"/>
        <w:rPr>
          <w:ins w:id="2281" w:author="Master Repository Process" w:date="2023-12-18T16:13:00Z"/>
        </w:rPr>
      </w:pPr>
      <w:ins w:id="2282" w:author="Master Repository Process" w:date="2023-12-18T16:13:00Z">
        <w:r>
          <w:tab/>
          <w:t>(1)</w:t>
        </w:r>
        <w:r>
          <w:tab/>
          <w:t>In this section —</w:t>
        </w:r>
      </w:ins>
    </w:p>
    <w:p>
      <w:pPr>
        <w:pStyle w:val="Defstart"/>
        <w:rPr>
          <w:ins w:id="2283" w:author="Master Repository Process" w:date="2023-12-18T16:13:00Z"/>
        </w:rPr>
      </w:pPr>
      <w:ins w:id="2284" w:author="Master Repository Process" w:date="2023-12-18T16:13:00Z">
        <w:r>
          <w:tab/>
        </w:r>
        <w:r>
          <w:rPr>
            <w:rStyle w:val="CharDefText"/>
          </w:rPr>
          <w:t>error or deficiency</w:t>
        </w:r>
        <w:r>
          <w:t xml:space="preserve"> means —</w:t>
        </w:r>
      </w:ins>
    </w:p>
    <w:p>
      <w:pPr>
        <w:pStyle w:val="Defpara"/>
        <w:rPr>
          <w:ins w:id="2285" w:author="Master Repository Process" w:date="2023-12-18T16:13:00Z"/>
        </w:rPr>
      </w:pPr>
      <w:ins w:id="2286" w:author="Master Repository Process" w:date="2023-12-18T16:13:00Z">
        <w:r>
          <w:tab/>
          <w:t>(a)</w:t>
        </w:r>
        <w:r>
          <w:tab/>
          <w:t>a clerical mistake or an accidental slip or omission; or</w:t>
        </w:r>
      </w:ins>
    </w:p>
    <w:p>
      <w:pPr>
        <w:pStyle w:val="Defpara"/>
        <w:rPr>
          <w:ins w:id="2287" w:author="Master Repository Process" w:date="2023-12-18T16:13:00Z"/>
        </w:rPr>
      </w:pPr>
      <w:ins w:id="2288" w:author="Master Repository Process" w:date="2023-12-18T16:13:00Z">
        <w:r>
          <w:tab/>
          <w:t>(b)</w:t>
        </w:r>
        <w:r>
          <w:tab/>
          <w:t>a miscalculation or misdescription; or</w:t>
        </w:r>
      </w:ins>
    </w:p>
    <w:p>
      <w:pPr>
        <w:pStyle w:val="Defpara"/>
        <w:rPr>
          <w:ins w:id="2289" w:author="Master Repository Process" w:date="2023-12-18T16:13:00Z"/>
        </w:rPr>
      </w:pPr>
      <w:ins w:id="2290" w:author="Master Repository Process" w:date="2023-12-18T16:13:00Z">
        <w:r>
          <w:tab/>
          <w:t>(c)</w:t>
        </w:r>
        <w:r>
          <w:tab/>
          <w:t>an error or deficiency resulting from the provision of false or misleading information to the Regulator.</w:t>
        </w:r>
      </w:ins>
    </w:p>
    <w:p>
      <w:pPr>
        <w:pStyle w:val="Subsection"/>
        <w:rPr>
          <w:ins w:id="2291" w:author="Master Repository Process" w:date="2023-12-18T16:13:00Z"/>
        </w:rPr>
      </w:pPr>
      <w:ins w:id="2292" w:author="Master Repository Process" w:date="2023-12-18T16:13:00Z">
        <w:r>
          <w:tab/>
          <w:t>(2)</w:t>
        </w:r>
        <w:r>
          <w:tab/>
          <w:t>The Regulator may, by written notice, direct a railway owner to amend any of the following matters that relate to the railway owner if the Regulator considers that the amendment is required to correct a material error or deficiency —</w:t>
        </w:r>
      </w:ins>
    </w:p>
    <w:p>
      <w:pPr>
        <w:pStyle w:val="Indenta"/>
        <w:rPr>
          <w:ins w:id="2293" w:author="Master Repository Process" w:date="2023-12-18T16:13:00Z"/>
        </w:rPr>
      </w:pPr>
      <w:ins w:id="2294" w:author="Master Repository Process" w:date="2023-12-18T16:13:00Z">
        <w:r>
          <w:tab/>
          <w:t>(a)</w:t>
        </w:r>
        <w:r>
          <w:tab/>
          <w:t>the depreciated optimised replacement cost of applicable railway infrastructure associated with a route section approved or determined by the Regulator under section 47J(3);</w:t>
        </w:r>
      </w:ins>
    </w:p>
    <w:p>
      <w:pPr>
        <w:pStyle w:val="Indenta"/>
        <w:rPr>
          <w:ins w:id="2295" w:author="Master Repository Process" w:date="2023-12-18T16:13:00Z"/>
        </w:rPr>
      </w:pPr>
      <w:ins w:id="2296" w:author="Master Repository Process" w:date="2023-12-18T16:13:00Z">
        <w:r>
          <w:tab/>
          <w:t>(b)</w:t>
        </w:r>
        <w:r>
          <w:tab/>
          <w:t>the applicable depreciation schedule for the time being approved or determined by the Regulator under section 47K(3);</w:t>
        </w:r>
      </w:ins>
    </w:p>
    <w:p>
      <w:pPr>
        <w:pStyle w:val="Indenta"/>
        <w:rPr>
          <w:ins w:id="2297" w:author="Master Repository Process" w:date="2023-12-18T16:13:00Z"/>
        </w:rPr>
      </w:pPr>
      <w:ins w:id="2298" w:author="Master Repository Process" w:date="2023-12-18T16:13:00Z">
        <w:r>
          <w:tab/>
          <w:t>(c)</w:t>
        </w:r>
        <w:r>
          <w:tab/>
          <w:t>the updated regulatory asset base of a route section determined by the railway owner under section 47N(1).</w:t>
        </w:r>
      </w:ins>
    </w:p>
    <w:p>
      <w:pPr>
        <w:pStyle w:val="Subsection"/>
        <w:rPr>
          <w:ins w:id="2299" w:author="Master Repository Process" w:date="2023-12-18T16:13:00Z"/>
        </w:rPr>
      </w:pPr>
      <w:ins w:id="2300" w:author="Master Repository Process" w:date="2023-12-18T16:13:00Z">
        <w:r>
          <w:tab/>
          <w:t>(3)</w:t>
        </w:r>
        <w:r>
          <w:tab/>
          <w:t>A direction under subsection (2) may direct the railway owner to amend the matter generally, or in relation to particular railway infrastructure specified in the direction.</w:t>
        </w:r>
      </w:ins>
    </w:p>
    <w:p>
      <w:pPr>
        <w:pStyle w:val="Subsection"/>
        <w:rPr>
          <w:ins w:id="2301" w:author="Master Repository Process" w:date="2023-12-18T16:13:00Z"/>
        </w:rPr>
      </w:pPr>
      <w:ins w:id="2302" w:author="Master Repository Process" w:date="2023-12-18T16:13:00Z">
        <w:r>
          <w:tab/>
          <w:t>(4)</w:t>
        </w:r>
        <w:r>
          <w:tab/>
          <w:t>The railway owner must comply with a direction given under subsection (2).</w:t>
        </w:r>
      </w:ins>
    </w:p>
    <w:p>
      <w:pPr>
        <w:pStyle w:val="Subsection"/>
        <w:rPr>
          <w:ins w:id="2303" w:author="Master Repository Process" w:date="2023-12-18T16:13:00Z"/>
        </w:rPr>
      </w:pPr>
      <w:ins w:id="2304" w:author="Master Repository Process" w:date="2023-12-18T16:13:00Z">
        <w:r>
          <w:tab/>
          <w:t>(5)</w:t>
        </w:r>
        <w:r>
          <w:tab/>
          <w:t>The Regulator must publish a copy of a direction given under subsection (2) on the Regulator’s website.</w:t>
        </w:r>
      </w:ins>
    </w:p>
    <w:p>
      <w:pPr>
        <w:pStyle w:val="Subsection"/>
        <w:rPr>
          <w:ins w:id="2305" w:author="Master Repository Process" w:date="2023-12-18T16:13:00Z"/>
        </w:rPr>
      </w:pPr>
      <w:ins w:id="2306" w:author="Master Repository Process" w:date="2023-12-18T16:13:00Z">
        <w:r>
          <w:tab/>
          <w:t>(6)</w:t>
        </w:r>
        <w:r>
          <w:tab/>
          <w:t>The Regulator’s power to give a direction under subsection (2) is in addition to, and does not limit, the Regulator’s power to give a direction under section 47U(2)(b).</w:t>
        </w:r>
      </w:ins>
    </w:p>
    <w:p>
      <w:pPr>
        <w:pStyle w:val="Footnotesection"/>
        <w:rPr>
          <w:ins w:id="2307" w:author="Master Repository Process" w:date="2023-12-18T16:13:00Z"/>
        </w:rPr>
      </w:pPr>
      <w:ins w:id="2308" w:author="Master Repository Process" w:date="2023-12-18T16:13:00Z">
        <w:r>
          <w:tab/>
          <w:t>[Section 47M inserted: SL 2023/207 s. 46.]</w:t>
        </w:r>
      </w:ins>
    </w:p>
    <w:p>
      <w:pPr>
        <w:pStyle w:val="Heading4"/>
        <w:rPr>
          <w:ins w:id="2309" w:author="Master Repository Process" w:date="2023-12-18T16:13:00Z"/>
        </w:rPr>
      </w:pPr>
      <w:bookmarkStart w:id="2310" w:name="_Toc153534526"/>
      <w:bookmarkStart w:id="2311" w:name="_Toc153535126"/>
      <w:bookmarkStart w:id="2312" w:name="_Toc153535315"/>
      <w:bookmarkStart w:id="2313" w:name="_Toc153535565"/>
      <w:bookmarkStart w:id="2314" w:name="_Toc153790794"/>
      <w:bookmarkStart w:id="2315" w:name="_Toc153806007"/>
      <w:bookmarkStart w:id="2316" w:name="_Toc153806783"/>
      <w:bookmarkStart w:id="2317" w:name="_Toc153807424"/>
      <w:ins w:id="2318" w:author="Master Repository Process" w:date="2023-12-18T16:13:00Z">
        <w:r>
          <w:t>Subdivision 3 — Updated regulatory asset base</w:t>
        </w:r>
        <w:bookmarkEnd w:id="2310"/>
        <w:bookmarkEnd w:id="2311"/>
        <w:bookmarkEnd w:id="2312"/>
        <w:bookmarkEnd w:id="2313"/>
        <w:bookmarkEnd w:id="2314"/>
        <w:bookmarkEnd w:id="2315"/>
        <w:bookmarkEnd w:id="2316"/>
        <w:bookmarkEnd w:id="2317"/>
      </w:ins>
    </w:p>
    <w:p>
      <w:pPr>
        <w:pStyle w:val="Footnoteheading"/>
        <w:rPr>
          <w:ins w:id="2319" w:author="Master Repository Process" w:date="2023-12-18T16:13:00Z"/>
        </w:rPr>
      </w:pPr>
      <w:bookmarkStart w:id="2320" w:name="_Toc153534527"/>
      <w:bookmarkStart w:id="2321" w:name="_Toc153535566"/>
      <w:bookmarkStart w:id="2322" w:name="_Toc153790795"/>
      <w:ins w:id="2323" w:author="Master Repository Process" w:date="2023-12-18T16:13:00Z">
        <w:r>
          <w:tab/>
          <w:t>[Heading inserted: SL 2023/207 s. 46.]</w:t>
        </w:r>
      </w:ins>
    </w:p>
    <w:p>
      <w:pPr>
        <w:pStyle w:val="Heading5"/>
        <w:rPr>
          <w:ins w:id="2324" w:author="Master Repository Process" w:date="2023-12-18T16:13:00Z"/>
        </w:rPr>
      </w:pPr>
      <w:bookmarkStart w:id="2325" w:name="_Toc153807425"/>
      <w:ins w:id="2326" w:author="Master Repository Process" w:date="2023-12-18T16:13:00Z">
        <w:r>
          <w:rPr>
            <w:rStyle w:val="CharSectno"/>
          </w:rPr>
          <w:t>47N</w:t>
        </w:r>
        <w:r>
          <w:t>.</w:t>
        </w:r>
        <w:r>
          <w:tab/>
          <w:t>Railway owner to update regulatory asset base</w:t>
        </w:r>
        <w:bookmarkEnd w:id="2320"/>
        <w:bookmarkEnd w:id="2321"/>
        <w:bookmarkEnd w:id="2322"/>
        <w:bookmarkEnd w:id="2325"/>
      </w:ins>
    </w:p>
    <w:p>
      <w:pPr>
        <w:pStyle w:val="Subsection"/>
        <w:rPr>
          <w:ins w:id="2327" w:author="Master Repository Process" w:date="2023-12-18T16:13:00Z"/>
        </w:rPr>
      </w:pPr>
      <w:ins w:id="2328" w:author="Master Repository Process" w:date="2023-12-18T16:13:00Z">
        <w:r>
          <w:tab/>
          <w:t>(1)</w:t>
        </w:r>
        <w:r>
          <w:tab/>
          <w:t>A railway owner must, within 60 business days after 30 June of each year, determine the updated regulatory asset base of applicable railway infrastructure associated with each applicable route section.</w:t>
        </w:r>
      </w:ins>
    </w:p>
    <w:p>
      <w:pPr>
        <w:pStyle w:val="Subsection"/>
        <w:rPr>
          <w:ins w:id="2329" w:author="Master Repository Process" w:date="2023-12-18T16:13:00Z"/>
        </w:rPr>
      </w:pPr>
      <w:ins w:id="2330" w:author="Master Repository Process" w:date="2023-12-18T16:13:00Z">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ins>
    </w:p>
    <w:p>
      <w:pPr>
        <w:pStyle w:val="Subsection"/>
        <w:rPr>
          <w:ins w:id="2331" w:author="Master Repository Process" w:date="2023-12-18T16:13:00Z"/>
        </w:rPr>
      </w:pPr>
      <w:ins w:id="2332" w:author="Master Repository Process" w:date="2023-12-18T16:13:00Z">
        <w:r>
          <w:tab/>
          <w:t>(3)</w:t>
        </w:r>
        <w:r>
          <w:tab/>
          <w:t>A determination under subsection (1) must be made by —</w:t>
        </w:r>
      </w:ins>
    </w:p>
    <w:p>
      <w:pPr>
        <w:pStyle w:val="Indenta"/>
        <w:rPr>
          <w:ins w:id="2333" w:author="Master Repository Process" w:date="2023-12-18T16:13:00Z"/>
        </w:rPr>
      </w:pPr>
      <w:ins w:id="2334" w:author="Master Repository Process" w:date="2023-12-18T16:13:00Z">
        <w:r>
          <w:tab/>
          <w:t>(a)</w:t>
        </w:r>
        <w:r>
          <w:tab/>
          <w:t>taking the current regulatory asset base of the route section; and</w:t>
        </w:r>
      </w:ins>
    </w:p>
    <w:p>
      <w:pPr>
        <w:pStyle w:val="Indenta"/>
        <w:rPr>
          <w:ins w:id="2335" w:author="Master Repository Process" w:date="2023-12-18T16:13:00Z"/>
        </w:rPr>
      </w:pPr>
      <w:ins w:id="2336" w:author="Master Repository Process" w:date="2023-12-18T16:13:00Z">
        <w:r>
          <w:tab/>
          <w:t>(b)</w:t>
        </w:r>
        <w:r>
          <w:tab/>
          <w:t>adding asset indexation over the relevant period of applicable railway infrastructure associated with the route section; and</w:t>
        </w:r>
      </w:ins>
    </w:p>
    <w:p>
      <w:pPr>
        <w:pStyle w:val="Indenta"/>
        <w:rPr>
          <w:ins w:id="2337" w:author="Master Repository Process" w:date="2023-12-18T16:13:00Z"/>
        </w:rPr>
      </w:pPr>
      <w:ins w:id="2338" w:author="Master Repository Process" w:date="2023-12-18T16:13:00Z">
        <w:r>
          <w:tab/>
          <w:t>(c)</w:t>
        </w:r>
        <w:r>
          <w:tab/>
          <w:t>adding the value of capital expenditure incurred by the railway owner during the relevant period in relation to applicable railway infrastructure associated with the route section; and</w:t>
        </w:r>
      </w:ins>
    </w:p>
    <w:p>
      <w:pPr>
        <w:pStyle w:val="Indenta"/>
        <w:rPr>
          <w:ins w:id="2339" w:author="Master Repository Process" w:date="2023-12-18T16:13:00Z"/>
        </w:rPr>
      </w:pPr>
      <w:ins w:id="2340" w:author="Master Repository Process" w:date="2023-12-18T16:13:00Z">
        <w:r>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ins>
    </w:p>
    <w:p>
      <w:pPr>
        <w:pStyle w:val="Indenta"/>
        <w:rPr>
          <w:ins w:id="2341" w:author="Master Repository Process" w:date="2023-12-18T16:13:00Z"/>
        </w:rPr>
      </w:pPr>
      <w:ins w:id="2342" w:author="Master Repository Process" w:date="2023-12-18T16:13:00Z">
        <w:r>
          <w:tab/>
          <w:t>(e)</w:t>
        </w:r>
        <w:r>
          <w:tab/>
          <w:t>deducting the value of railway infrastructure that —</w:t>
        </w:r>
      </w:ins>
    </w:p>
    <w:p>
      <w:pPr>
        <w:pStyle w:val="Indenti"/>
        <w:rPr>
          <w:ins w:id="2343" w:author="Master Repository Process" w:date="2023-12-18T16:13:00Z"/>
        </w:rPr>
      </w:pPr>
      <w:ins w:id="2344" w:author="Master Repository Process" w:date="2023-12-18T16:13:00Z">
        <w:r>
          <w:tab/>
          <w:t>(i)</w:t>
        </w:r>
        <w:r>
          <w:tab/>
          <w:t>was disposed of by the railway owner or became redundant or stranded during the relevant period; and</w:t>
        </w:r>
      </w:ins>
    </w:p>
    <w:p>
      <w:pPr>
        <w:pStyle w:val="Indenti"/>
        <w:rPr>
          <w:ins w:id="2345" w:author="Master Repository Process" w:date="2023-12-18T16:13:00Z"/>
        </w:rPr>
      </w:pPr>
      <w:ins w:id="2346" w:author="Master Repository Process" w:date="2023-12-18T16:13:00Z">
        <w:r>
          <w:tab/>
          <w:t>(ii)</w:t>
        </w:r>
        <w:r>
          <w:tab/>
          <w:t>was applicable railway infrastructure associated with the route section immediately prior to being disposed of or becoming redundant or stranded.</w:t>
        </w:r>
      </w:ins>
    </w:p>
    <w:p>
      <w:pPr>
        <w:pStyle w:val="PermNoteHeading"/>
        <w:rPr>
          <w:ins w:id="2347" w:author="Master Repository Process" w:date="2023-12-18T16:13:00Z"/>
        </w:rPr>
      </w:pPr>
      <w:ins w:id="2348" w:author="Master Repository Process" w:date="2023-12-18T16:13:00Z">
        <w:r>
          <w:tab/>
          <w:t>Notes for this subsection:</w:t>
        </w:r>
      </w:ins>
    </w:p>
    <w:p>
      <w:pPr>
        <w:pStyle w:val="PermNoteText"/>
        <w:rPr>
          <w:ins w:id="2349" w:author="Master Repository Process" w:date="2023-12-18T16:13:00Z"/>
        </w:rPr>
      </w:pPr>
      <w:ins w:id="2350" w:author="Master Repository Process" w:date="2023-12-18T16:13:00Z">
        <w:r>
          <w:tab/>
        </w:r>
        <w:r>
          <w:tab/>
          <w:t>For the purposes of paragraph (c):</w:t>
        </w:r>
      </w:ins>
    </w:p>
    <w:p>
      <w:pPr>
        <w:pStyle w:val="PermNotePara"/>
        <w:rPr>
          <w:ins w:id="2351" w:author="Master Repository Process" w:date="2023-12-18T16:13:00Z"/>
        </w:rPr>
      </w:pPr>
      <w:ins w:id="2352" w:author="Master Repository Process" w:date="2023-12-18T16:13:00Z">
        <w:r>
          <w:tab/>
          <w:t>(a)</w:t>
        </w:r>
        <w:r>
          <w:tab/>
          <w:t>Under section 47P, the railway owner must submit updated regulatory asset base determinations made under section 47N(1) to the Regulator for review.</w:t>
        </w:r>
      </w:ins>
    </w:p>
    <w:p>
      <w:pPr>
        <w:pStyle w:val="PermNotePara"/>
        <w:rPr>
          <w:ins w:id="2353" w:author="Master Repository Process" w:date="2023-12-18T16:13:00Z"/>
        </w:rPr>
      </w:pPr>
      <w:ins w:id="2354" w:author="Master Repository Process" w:date="2023-12-18T16:13:00Z">
        <w:r>
          <w:tab/>
          <w:t>(b)</w:t>
        </w:r>
        <w:r>
          <w:tab/>
          <w:t>The Regulator must assess each updated regulatory asset base determination and determine in accordance with section 47V whether capital expenditure added under paragraph (c) for the purposes of making the updated regulatory asset base determination is efficient or inefficient.</w:t>
        </w:r>
      </w:ins>
    </w:p>
    <w:p>
      <w:pPr>
        <w:pStyle w:val="PermNotePara"/>
        <w:rPr>
          <w:ins w:id="2355" w:author="Master Repository Process" w:date="2023-12-18T16:13:00Z"/>
        </w:rPr>
      </w:pPr>
      <w:ins w:id="2356" w:author="Master Repository Process" w:date="2023-12-18T16:13:00Z">
        <w:r>
          <w:tab/>
          <w:t>(c)</w:t>
        </w:r>
        <w:r>
          <w:tab/>
          <w:t>If the Regulator determines under section 47V(4) that the capital expenditure is inefficient, the Regulator may direct the railway owner under section 47U(2)(b) to amend the updated regulatory asset base determination.</w:t>
        </w:r>
      </w:ins>
    </w:p>
    <w:p>
      <w:pPr>
        <w:pStyle w:val="Subsection"/>
        <w:rPr>
          <w:ins w:id="2357" w:author="Master Repository Process" w:date="2023-12-18T16:13:00Z"/>
        </w:rPr>
      </w:pPr>
      <w:ins w:id="2358" w:author="Master Repository Process" w:date="2023-12-18T16:13:00Z">
        <w:r>
          <w:tab/>
          <w:t>(4)</w:t>
        </w:r>
        <w:r>
          <w:tab/>
          <w:t xml:space="preserve">For the purposes of subsection (3), the </w:t>
        </w:r>
        <w:r>
          <w:rPr>
            <w:rStyle w:val="CharDefText"/>
          </w:rPr>
          <w:t>relevant period</w:t>
        </w:r>
        <w:r>
          <w:t xml:space="preserve"> in relation to a route section is —</w:t>
        </w:r>
      </w:ins>
    </w:p>
    <w:p>
      <w:pPr>
        <w:pStyle w:val="Indenta"/>
        <w:rPr>
          <w:ins w:id="2359" w:author="Master Repository Process" w:date="2023-12-18T16:13:00Z"/>
        </w:rPr>
      </w:pPr>
      <w:ins w:id="2360" w:author="Master Repository Process" w:date="2023-12-18T16:13:00Z">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ins>
    </w:p>
    <w:p>
      <w:pPr>
        <w:pStyle w:val="Indenta"/>
        <w:rPr>
          <w:ins w:id="2361" w:author="Master Repository Process" w:date="2023-12-18T16:13:00Z"/>
        </w:rPr>
      </w:pPr>
      <w:ins w:id="2362" w:author="Master Repository Process" w:date="2023-12-18T16:13:00Z">
        <w:r>
          <w:tab/>
          <w:t>(b)</w:t>
        </w:r>
        <w:r>
          <w:tab/>
          <w:t>otherwise — the last completed financial year.</w:t>
        </w:r>
      </w:ins>
    </w:p>
    <w:p>
      <w:pPr>
        <w:pStyle w:val="Subsection"/>
        <w:rPr>
          <w:ins w:id="2363" w:author="Master Repository Process" w:date="2023-12-18T16:13:00Z"/>
        </w:rPr>
      </w:pPr>
      <w:ins w:id="2364" w:author="Master Repository Process" w:date="2023-12-18T16:13:00Z">
        <w:r>
          <w:tab/>
          <w:t>(5)</w:t>
        </w:r>
        <w:r>
          <w:tab/>
          <w:t>In subsection (3)(c) and (e), a reference to the railway owner includes a reference to any person who, during the relevant period, was the railway owner in respect of the applicable railway infrastructure mentioned in subsection (3)(c) or (e).</w:t>
        </w:r>
      </w:ins>
    </w:p>
    <w:p>
      <w:pPr>
        <w:pStyle w:val="Subsection"/>
        <w:rPr>
          <w:ins w:id="2365" w:author="Master Repository Process" w:date="2023-12-18T16:13:00Z"/>
        </w:rPr>
      </w:pPr>
      <w:ins w:id="2366" w:author="Master Repository Process" w:date="2023-12-18T16:13:00Z">
        <w:r>
          <w:tab/>
          <w:t>(6)</w:t>
        </w:r>
        <w:r>
          <w:tab/>
          <w:t>A determination under subsection (1) must be made in accordance with the costing principles for the time being approved or determined by the Regulator under section 47H.</w:t>
        </w:r>
      </w:ins>
    </w:p>
    <w:p>
      <w:pPr>
        <w:pStyle w:val="Footnotesection"/>
        <w:rPr>
          <w:ins w:id="2367" w:author="Master Repository Process" w:date="2023-12-18T16:13:00Z"/>
        </w:rPr>
      </w:pPr>
      <w:ins w:id="2368" w:author="Master Repository Process" w:date="2023-12-18T16:13:00Z">
        <w:r>
          <w:tab/>
          <w:t>[Section 47N inserted: SL 2023/207 s. 46.]</w:t>
        </w:r>
      </w:ins>
    </w:p>
    <w:p>
      <w:pPr>
        <w:pStyle w:val="Heading3"/>
        <w:rPr>
          <w:ins w:id="2369" w:author="Master Repository Process" w:date="2023-12-18T16:13:00Z"/>
        </w:rPr>
      </w:pPr>
      <w:bookmarkStart w:id="2370" w:name="_Toc153534528"/>
      <w:bookmarkStart w:id="2371" w:name="_Toc153535128"/>
      <w:bookmarkStart w:id="2372" w:name="_Toc153535317"/>
      <w:bookmarkStart w:id="2373" w:name="_Toc153535567"/>
      <w:bookmarkStart w:id="2374" w:name="_Toc153790796"/>
      <w:bookmarkStart w:id="2375" w:name="_Toc153806009"/>
      <w:bookmarkStart w:id="2376" w:name="_Toc153806785"/>
      <w:bookmarkStart w:id="2377" w:name="_Toc153807426"/>
      <w:ins w:id="2378" w:author="Master Repository Process" w:date="2023-12-18T16:13:00Z">
        <w:r>
          <w:rPr>
            <w:rStyle w:val="CharDivNo"/>
          </w:rPr>
          <w:t>Division 4</w:t>
        </w:r>
        <w:r>
          <w:t> — </w:t>
        </w:r>
        <w:r>
          <w:rPr>
            <w:rStyle w:val="CharDivText"/>
          </w:rPr>
          <w:t>Regulator review</w:t>
        </w:r>
        <w:bookmarkEnd w:id="2370"/>
        <w:bookmarkEnd w:id="2371"/>
        <w:bookmarkEnd w:id="2372"/>
        <w:bookmarkEnd w:id="2373"/>
        <w:bookmarkEnd w:id="2374"/>
        <w:bookmarkEnd w:id="2375"/>
        <w:bookmarkEnd w:id="2376"/>
        <w:bookmarkEnd w:id="2377"/>
      </w:ins>
    </w:p>
    <w:p>
      <w:pPr>
        <w:pStyle w:val="Footnoteheading"/>
        <w:rPr>
          <w:ins w:id="2379" w:author="Master Repository Process" w:date="2023-12-18T16:13:00Z"/>
        </w:rPr>
      </w:pPr>
      <w:bookmarkStart w:id="2380" w:name="_Toc153534529"/>
      <w:bookmarkStart w:id="2381" w:name="_Toc153535568"/>
      <w:bookmarkStart w:id="2382" w:name="_Toc153790797"/>
      <w:ins w:id="2383" w:author="Master Repository Process" w:date="2023-12-18T16:13:00Z">
        <w:r>
          <w:tab/>
          <w:t>[Heading inserted: SL 2023/207 s. 46.]</w:t>
        </w:r>
      </w:ins>
    </w:p>
    <w:p>
      <w:pPr>
        <w:pStyle w:val="Heading5"/>
        <w:rPr>
          <w:ins w:id="2384" w:author="Master Repository Process" w:date="2023-12-18T16:13:00Z"/>
        </w:rPr>
      </w:pPr>
      <w:bookmarkStart w:id="2385" w:name="_Toc153807427"/>
      <w:ins w:id="2386" w:author="Master Repository Process" w:date="2023-12-18T16:13:00Z">
        <w:r>
          <w:rPr>
            <w:rStyle w:val="CharSectno"/>
          </w:rPr>
          <w:t>47O</w:t>
        </w:r>
        <w:r>
          <w:t>.</w:t>
        </w:r>
        <w:r>
          <w:tab/>
          <w:t>Terms used</w:t>
        </w:r>
        <w:bookmarkEnd w:id="2380"/>
        <w:bookmarkEnd w:id="2381"/>
        <w:bookmarkEnd w:id="2382"/>
        <w:bookmarkEnd w:id="2385"/>
      </w:ins>
    </w:p>
    <w:p>
      <w:pPr>
        <w:pStyle w:val="Subsection"/>
        <w:rPr>
          <w:ins w:id="2387" w:author="Master Repository Process" w:date="2023-12-18T16:13:00Z"/>
        </w:rPr>
      </w:pPr>
      <w:ins w:id="2388" w:author="Master Repository Process" w:date="2023-12-18T16:13:00Z">
        <w:r>
          <w:tab/>
        </w:r>
        <w:r>
          <w:tab/>
          <w:t>In this Division —</w:t>
        </w:r>
      </w:ins>
    </w:p>
    <w:p>
      <w:pPr>
        <w:pStyle w:val="Defstart"/>
        <w:rPr>
          <w:ins w:id="2389" w:author="Master Repository Process" w:date="2023-12-18T16:13:00Z"/>
        </w:rPr>
      </w:pPr>
      <w:ins w:id="2390" w:author="Master Repository Process" w:date="2023-12-18T16:13:00Z">
        <w:r>
          <w:tab/>
        </w:r>
        <w:r>
          <w:rPr>
            <w:rStyle w:val="CharDefText"/>
          </w:rPr>
          <w:t>necessary capital expenditure</w:t>
        </w:r>
        <w:r>
          <w:t xml:space="preserve"> means capital expenditure that, at the time it was incurred, was necessary to —</w:t>
        </w:r>
      </w:ins>
    </w:p>
    <w:p>
      <w:pPr>
        <w:pStyle w:val="Defpara"/>
        <w:rPr>
          <w:ins w:id="2391" w:author="Master Repository Process" w:date="2023-12-18T16:13:00Z"/>
        </w:rPr>
      </w:pPr>
      <w:ins w:id="2392" w:author="Master Repository Process" w:date="2023-12-18T16:13:00Z">
        <w:r>
          <w:tab/>
          <w:t>(a)</w:t>
        </w:r>
        <w:r>
          <w:tab/>
          <w:t>maintain or improve the safety of rail operations; or</w:t>
        </w:r>
      </w:ins>
    </w:p>
    <w:p>
      <w:pPr>
        <w:pStyle w:val="Defpara"/>
        <w:rPr>
          <w:ins w:id="2393" w:author="Master Repository Process" w:date="2023-12-18T16:13:00Z"/>
        </w:rPr>
      </w:pPr>
      <w:ins w:id="2394" w:author="Master Repository Process" w:date="2023-12-18T16:13:00Z">
        <w:r>
          <w:tab/>
          <w:t>(b)</w:t>
        </w:r>
        <w:r>
          <w:tab/>
          <w:t>maintain the integrity of rail operations; or</w:t>
        </w:r>
      </w:ins>
    </w:p>
    <w:p>
      <w:pPr>
        <w:pStyle w:val="Defpara"/>
        <w:rPr>
          <w:ins w:id="2395" w:author="Master Repository Process" w:date="2023-12-18T16:13:00Z"/>
        </w:rPr>
      </w:pPr>
      <w:ins w:id="2396" w:author="Master Repository Process" w:date="2023-12-18T16:13:00Z">
        <w:r>
          <w:tab/>
          <w:t>(c)</w:t>
        </w:r>
        <w:r>
          <w:tab/>
          <w:t>comply with a regulatory obligation or requirement; or</w:t>
        </w:r>
      </w:ins>
    </w:p>
    <w:p>
      <w:pPr>
        <w:pStyle w:val="Defpara"/>
        <w:rPr>
          <w:ins w:id="2397" w:author="Master Repository Process" w:date="2023-12-18T16:13:00Z"/>
        </w:rPr>
      </w:pPr>
      <w:ins w:id="2398" w:author="Master Repository Process" w:date="2023-12-18T16:13:00Z">
        <w:r>
          <w:tab/>
          <w:t>(d)</w:t>
        </w:r>
        <w:r>
          <w:tab/>
          <w:t>maintain capacity to meet the existing level of demand for access;</w:t>
        </w:r>
      </w:ins>
    </w:p>
    <w:p>
      <w:pPr>
        <w:pStyle w:val="Defstart"/>
        <w:rPr>
          <w:ins w:id="2399" w:author="Master Repository Process" w:date="2023-12-18T16:13:00Z"/>
        </w:rPr>
      </w:pPr>
      <w:ins w:id="2400" w:author="Master Repository Process" w:date="2023-12-18T16:13:00Z">
        <w:r>
          <w:tab/>
        </w:r>
        <w:r>
          <w:rPr>
            <w:rStyle w:val="CharDefText"/>
          </w:rPr>
          <w:t>proposed capital expenditure</w:t>
        </w:r>
        <w:r>
          <w:t xml:space="preserve"> has the meaning given in section 47S(1);</w:t>
        </w:r>
      </w:ins>
    </w:p>
    <w:p>
      <w:pPr>
        <w:pStyle w:val="Defstart"/>
        <w:rPr>
          <w:ins w:id="2401" w:author="Master Repository Process" w:date="2023-12-18T16:13:00Z"/>
        </w:rPr>
      </w:pPr>
      <w:ins w:id="2402" w:author="Master Repository Process" w:date="2023-12-18T16:13:00Z">
        <w:r>
          <w:tab/>
        </w:r>
        <w:r>
          <w:rPr>
            <w:rStyle w:val="CharDefText"/>
          </w:rPr>
          <w:t>proposed operating expenditure</w:t>
        </w:r>
        <w:r>
          <w:t xml:space="preserve"> has the meaning given in section 47T(1);</w:t>
        </w:r>
      </w:ins>
    </w:p>
    <w:p>
      <w:pPr>
        <w:pStyle w:val="Defstart"/>
        <w:rPr>
          <w:ins w:id="2403" w:author="Master Repository Process" w:date="2023-12-18T16:13:00Z"/>
        </w:rPr>
      </w:pPr>
      <w:ins w:id="2404" w:author="Master Repository Process" w:date="2023-12-18T16:13:00Z">
        <w:r>
          <w:tab/>
        </w:r>
        <w:r>
          <w:rPr>
            <w:rStyle w:val="CharDefText"/>
          </w:rPr>
          <w:t>relevant determination</w:t>
        </w:r>
        <w:r>
          <w:t xml:space="preserve"> has the meaning given in section 47U(1)(a);</w:t>
        </w:r>
      </w:ins>
    </w:p>
    <w:p>
      <w:pPr>
        <w:pStyle w:val="Defstart"/>
        <w:rPr>
          <w:ins w:id="2405" w:author="Master Repository Process" w:date="2023-12-18T16:13:00Z"/>
        </w:rPr>
      </w:pPr>
      <w:ins w:id="2406" w:author="Master Repository Process" w:date="2023-12-18T16:13:00Z">
        <w:r>
          <w:tab/>
        </w:r>
        <w:r>
          <w:rPr>
            <w:rStyle w:val="CharDefText"/>
          </w:rPr>
          <w:t>review period</w:t>
        </w:r>
        <w:r>
          <w:t xml:space="preserve"> means the following —</w:t>
        </w:r>
      </w:ins>
    </w:p>
    <w:p>
      <w:pPr>
        <w:pStyle w:val="Defpara"/>
        <w:rPr>
          <w:ins w:id="2407" w:author="Master Repository Process" w:date="2023-12-18T16:13:00Z"/>
        </w:rPr>
      </w:pPr>
      <w:ins w:id="2408" w:author="Master Repository Process" w:date="2023-12-18T16:13:00Z">
        <w:r>
          <w:tab/>
          <w:t>(a)</w:t>
        </w:r>
        <w:r>
          <w:tab/>
          <w:t>the period beginning on amendment day and ending on the last day of the 6</w:t>
        </w:r>
        <w:r>
          <w:rPr>
            <w:vertAlign w:val="superscript"/>
          </w:rPr>
          <w:t>th</w:t>
        </w:r>
        <w:r>
          <w:t xml:space="preserve"> full review year after amendment day;</w:t>
        </w:r>
      </w:ins>
    </w:p>
    <w:p>
      <w:pPr>
        <w:pStyle w:val="Defpara"/>
        <w:rPr>
          <w:ins w:id="2409" w:author="Master Repository Process" w:date="2023-12-18T16:13:00Z"/>
        </w:rPr>
      </w:pPr>
      <w:ins w:id="2410" w:author="Master Repository Process" w:date="2023-12-18T16:13:00Z">
        <w:r>
          <w:tab/>
          <w:t>(b)</w:t>
        </w:r>
        <w:r>
          <w:tab/>
          <w:t>each period of 5 years after that period;</w:t>
        </w:r>
      </w:ins>
    </w:p>
    <w:p>
      <w:pPr>
        <w:pStyle w:val="Defstart"/>
        <w:rPr>
          <w:ins w:id="2411" w:author="Master Repository Process" w:date="2023-12-18T16:13:00Z"/>
        </w:rPr>
      </w:pPr>
      <w:ins w:id="2412" w:author="Master Repository Process" w:date="2023-12-18T16:13:00Z">
        <w:r>
          <w:tab/>
        </w:r>
        <w:r>
          <w:rPr>
            <w:rStyle w:val="CharDefText"/>
          </w:rPr>
          <w:t>review year</w:t>
        </w:r>
        <w:r>
          <w:t xml:space="preserve"> means a period of 12 months beginning on 1 October.</w:t>
        </w:r>
      </w:ins>
    </w:p>
    <w:p>
      <w:pPr>
        <w:pStyle w:val="Footnotesection"/>
        <w:rPr>
          <w:ins w:id="2413" w:author="Master Repository Process" w:date="2023-12-18T16:13:00Z"/>
        </w:rPr>
      </w:pPr>
      <w:ins w:id="2414" w:author="Master Repository Process" w:date="2023-12-18T16:13:00Z">
        <w:r>
          <w:tab/>
          <w:t>[Section 47O inserted: SL 2023/207 s. 46.]</w:t>
        </w:r>
      </w:ins>
    </w:p>
    <w:p>
      <w:pPr>
        <w:pStyle w:val="Heading5"/>
        <w:rPr>
          <w:ins w:id="2415" w:author="Master Repository Process" w:date="2023-12-18T16:13:00Z"/>
        </w:rPr>
      </w:pPr>
      <w:bookmarkStart w:id="2416" w:name="_Toc153534530"/>
      <w:bookmarkStart w:id="2417" w:name="_Toc153535569"/>
      <w:bookmarkStart w:id="2418" w:name="_Toc153790798"/>
      <w:bookmarkStart w:id="2419" w:name="_Toc153807428"/>
      <w:ins w:id="2420" w:author="Master Repository Process" w:date="2023-12-18T16:13:00Z">
        <w:r>
          <w:rPr>
            <w:rStyle w:val="CharSectno"/>
          </w:rPr>
          <w:t>47P</w:t>
        </w:r>
        <w:r>
          <w:t>.</w:t>
        </w:r>
        <w:r>
          <w:tab/>
          <w:t>Railway owner to submit updated regulatory asset base</w:t>
        </w:r>
        <w:bookmarkEnd w:id="2416"/>
        <w:bookmarkEnd w:id="2417"/>
        <w:bookmarkEnd w:id="2418"/>
        <w:bookmarkEnd w:id="2419"/>
      </w:ins>
    </w:p>
    <w:p>
      <w:pPr>
        <w:pStyle w:val="Subsection"/>
        <w:rPr>
          <w:ins w:id="2421" w:author="Master Repository Process" w:date="2023-12-18T16:13:00Z"/>
        </w:rPr>
      </w:pPr>
      <w:ins w:id="2422" w:author="Master Repository Process" w:date="2023-12-18T16:13:00Z">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ins>
    </w:p>
    <w:p>
      <w:pPr>
        <w:pStyle w:val="Indenta"/>
        <w:rPr>
          <w:ins w:id="2423" w:author="Master Repository Process" w:date="2023-12-18T16:13:00Z"/>
        </w:rPr>
      </w:pPr>
      <w:ins w:id="2424" w:author="Master Repository Process" w:date="2023-12-18T16:13:00Z">
        <w:r>
          <w:tab/>
          <w:t>(a)</w:t>
        </w:r>
        <w:r>
          <w:tab/>
          <w:t>each updated regulatory asset base of applicable railway infrastructure associated with the route section determined under section 47N(1) (whether by the railway owner or another person) during the review period; and</w:t>
        </w:r>
      </w:ins>
    </w:p>
    <w:p>
      <w:pPr>
        <w:pStyle w:val="Indenta"/>
        <w:rPr>
          <w:ins w:id="2425" w:author="Master Repository Process" w:date="2023-12-18T16:13:00Z"/>
        </w:rPr>
      </w:pPr>
      <w:ins w:id="2426" w:author="Master Repository Process" w:date="2023-12-18T16:13:00Z">
        <w:r>
          <w:tab/>
          <w:t>(b)</w:t>
        </w:r>
        <w:r>
          <w:tab/>
          <w:t>supporting material demonstrating the basis of each determination.</w:t>
        </w:r>
      </w:ins>
    </w:p>
    <w:p>
      <w:pPr>
        <w:pStyle w:val="Footnotesection"/>
        <w:rPr>
          <w:ins w:id="2427" w:author="Master Repository Process" w:date="2023-12-18T16:13:00Z"/>
        </w:rPr>
      </w:pPr>
      <w:ins w:id="2428" w:author="Master Repository Process" w:date="2023-12-18T16:13:00Z">
        <w:r>
          <w:tab/>
          <w:t>[Section 47P inserted: SL 2023/207 s. 46.]</w:t>
        </w:r>
      </w:ins>
    </w:p>
    <w:p>
      <w:pPr>
        <w:pStyle w:val="Heading5"/>
        <w:rPr>
          <w:ins w:id="2429" w:author="Master Repository Process" w:date="2023-12-18T16:13:00Z"/>
        </w:rPr>
      </w:pPr>
      <w:bookmarkStart w:id="2430" w:name="_Toc153534531"/>
      <w:bookmarkStart w:id="2431" w:name="_Toc153535570"/>
      <w:bookmarkStart w:id="2432" w:name="_Toc153790799"/>
      <w:bookmarkStart w:id="2433" w:name="_Toc153807429"/>
      <w:ins w:id="2434" w:author="Master Repository Process" w:date="2023-12-18T16:13:00Z">
        <w:r>
          <w:rPr>
            <w:rStyle w:val="CharSectno"/>
          </w:rPr>
          <w:t>47Q</w:t>
        </w:r>
        <w:r>
          <w:t>.</w:t>
        </w:r>
        <w:r>
          <w:tab/>
          <w:t>Railway owner to submit applicable depreciation schedule</w:t>
        </w:r>
        <w:bookmarkEnd w:id="2430"/>
        <w:bookmarkEnd w:id="2431"/>
        <w:bookmarkEnd w:id="2432"/>
        <w:bookmarkEnd w:id="2433"/>
      </w:ins>
    </w:p>
    <w:p>
      <w:pPr>
        <w:pStyle w:val="Subsection"/>
        <w:rPr>
          <w:ins w:id="2435" w:author="Master Repository Process" w:date="2023-12-18T16:13:00Z"/>
        </w:rPr>
      </w:pPr>
      <w:ins w:id="2436" w:author="Master Repository Process" w:date="2023-12-18T16:13:00Z">
        <w:r>
          <w:tab/>
          <w:t>(1)</w:t>
        </w:r>
        <w:r>
          <w:tab/>
          <w:t>The railway owner must, on the day on which it submits a regulatory asset base review statement to the Regulator under section 47P, submit to the Regulator the applicable depreciation schedule for the time being approved or determined by the Regulator under section 47K(3).</w:t>
        </w:r>
      </w:ins>
    </w:p>
    <w:p>
      <w:pPr>
        <w:pStyle w:val="Subsection"/>
        <w:rPr>
          <w:ins w:id="2437" w:author="Master Repository Process" w:date="2023-12-18T16:13:00Z"/>
        </w:rPr>
      </w:pPr>
      <w:ins w:id="2438" w:author="Master Repository Process" w:date="2023-12-18T16:13:00Z">
        <w:r>
          <w:tab/>
          <w:t>(2)</w:t>
        </w:r>
        <w:r>
          <w:tab/>
          <w:t>The railway owner may, on the day on which it submits the applicable depreciation schedule to the Regulator under subsection (1), apply to the Regulator for approval to amend or replace the applicable depreciation schedule.</w:t>
        </w:r>
      </w:ins>
    </w:p>
    <w:p>
      <w:pPr>
        <w:pStyle w:val="Subsection"/>
        <w:rPr>
          <w:ins w:id="2439" w:author="Master Repository Process" w:date="2023-12-18T16:13:00Z"/>
        </w:rPr>
      </w:pPr>
      <w:ins w:id="2440" w:author="Master Repository Process" w:date="2023-12-18T16:13:00Z">
        <w:r>
          <w:tab/>
          <w:t>(3)</w:t>
        </w:r>
        <w:r>
          <w:tab/>
          <w:t>The Regulator must not approve an application under subsection (2) unless —</w:t>
        </w:r>
      </w:ins>
    </w:p>
    <w:p>
      <w:pPr>
        <w:pStyle w:val="Indenta"/>
        <w:rPr>
          <w:ins w:id="2441" w:author="Master Repository Process" w:date="2023-12-18T16:13:00Z"/>
        </w:rPr>
      </w:pPr>
      <w:ins w:id="2442" w:author="Master Repository Process" w:date="2023-12-18T16:13:00Z">
        <w:r>
          <w:tab/>
          <w:t>(a)</w:t>
        </w:r>
        <w:r>
          <w:tab/>
          <w:t>the Regulator is satisfied that the applicable depreciation schedule, as amended or replaced in accordance with the application, will meet the requirements of section 47K(5)(a) to (f); and</w:t>
        </w:r>
      </w:ins>
    </w:p>
    <w:p>
      <w:pPr>
        <w:pStyle w:val="Indenta"/>
        <w:rPr>
          <w:ins w:id="2443" w:author="Master Repository Process" w:date="2023-12-18T16:13:00Z"/>
        </w:rPr>
      </w:pPr>
      <w:ins w:id="2444" w:author="Master Repository Process" w:date="2023-12-18T16:13:00Z">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ins>
    </w:p>
    <w:p>
      <w:pPr>
        <w:pStyle w:val="Indenta"/>
        <w:rPr>
          <w:ins w:id="2445" w:author="Master Repository Process" w:date="2023-12-18T16:13:00Z"/>
        </w:rPr>
      </w:pPr>
      <w:ins w:id="2446" w:author="Master Repository Process" w:date="2023-12-18T16:13:00Z">
        <w:r>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ins>
    </w:p>
    <w:p>
      <w:pPr>
        <w:pStyle w:val="Subsection"/>
        <w:rPr>
          <w:ins w:id="2447" w:author="Master Repository Process" w:date="2023-12-18T16:13:00Z"/>
        </w:rPr>
      </w:pPr>
      <w:ins w:id="2448" w:author="Master Repository Process" w:date="2023-12-18T16:13:00Z">
        <w:r>
          <w:tab/>
          <w:t>(4)</w:t>
        </w:r>
        <w:r>
          <w:tab/>
          <w:t>If the Regulator approves an application under subsection (2), the Regulator must publish notice of the approval on the Regulator’s website.</w:t>
        </w:r>
      </w:ins>
    </w:p>
    <w:p>
      <w:pPr>
        <w:pStyle w:val="Footnotesection"/>
        <w:rPr>
          <w:ins w:id="2449" w:author="Master Repository Process" w:date="2023-12-18T16:13:00Z"/>
        </w:rPr>
      </w:pPr>
      <w:ins w:id="2450" w:author="Master Repository Process" w:date="2023-12-18T16:13:00Z">
        <w:r>
          <w:tab/>
          <w:t>[Section 47Q inserted: SL 2023/207 s. 46.]</w:t>
        </w:r>
      </w:ins>
    </w:p>
    <w:p>
      <w:pPr>
        <w:pStyle w:val="Heading5"/>
        <w:rPr>
          <w:ins w:id="2451" w:author="Master Repository Process" w:date="2023-12-18T16:13:00Z"/>
        </w:rPr>
      </w:pPr>
      <w:bookmarkStart w:id="2452" w:name="_Toc153534532"/>
      <w:bookmarkStart w:id="2453" w:name="_Toc153535571"/>
      <w:bookmarkStart w:id="2454" w:name="_Toc153790800"/>
      <w:bookmarkStart w:id="2455" w:name="_Toc153807430"/>
      <w:ins w:id="2456" w:author="Master Repository Process" w:date="2023-12-18T16:13:00Z">
        <w:r>
          <w:rPr>
            <w:rStyle w:val="CharSectno"/>
          </w:rPr>
          <w:t>47R</w:t>
        </w:r>
        <w:r>
          <w:t>.</w:t>
        </w:r>
        <w:r>
          <w:tab/>
          <w:t>Railway owner to submit operating expenditure</w:t>
        </w:r>
        <w:bookmarkEnd w:id="2452"/>
        <w:bookmarkEnd w:id="2453"/>
        <w:bookmarkEnd w:id="2454"/>
        <w:bookmarkEnd w:id="2455"/>
      </w:ins>
    </w:p>
    <w:p>
      <w:pPr>
        <w:pStyle w:val="Subsection"/>
        <w:rPr>
          <w:ins w:id="2457" w:author="Master Repository Process" w:date="2023-12-18T16:13:00Z"/>
        </w:rPr>
      </w:pPr>
      <w:ins w:id="2458" w:author="Master Repository Process" w:date="2023-12-18T16:13:00Z">
        <w:r>
          <w:tab/>
        </w:r>
        <w:r>
          <w:tab/>
          <w:t xml:space="preserve">A railway owner must, on the day on which it submits a regulatory asset base review statement to the Regulator under 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ins>
    </w:p>
    <w:p>
      <w:pPr>
        <w:pStyle w:val="Footnotesection"/>
        <w:rPr>
          <w:ins w:id="2459" w:author="Master Repository Process" w:date="2023-12-18T16:13:00Z"/>
        </w:rPr>
      </w:pPr>
      <w:ins w:id="2460" w:author="Master Repository Process" w:date="2023-12-18T16:13:00Z">
        <w:r>
          <w:tab/>
          <w:t>[Section 47R inserted: SL 2023/207 s. 46.]</w:t>
        </w:r>
      </w:ins>
    </w:p>
    <w:p>
      <w:pPr>
        <w:pStyle w:val="Heading5"/>
        <w:rPr>
          <w:ins w:id="2461" w:author="Master Repository Process" w:date="2023-12-18T16:13:00Z"/>
        </w:rPr>
      </w:pPr>
      <w:bookmarkStart w:id="2462" w:name="_Toc153534533"/>
      <w:bookmarkStart w:id="2463" w:name="_Toc153535572"/>
      <w:bookmarkStart w:id="2464" w:name="_Toc153790801"/>
      <w:bookmarkStart w:id="2465" w:name="_Toc153807431"/>
      <w:ins w:id="2466" w:author="Master Repository Process" w:date="2023-12-18T16:13:00Z">
        <w:r>
          <w:rPr>
            <w:rStyle w:val="CharSectno"/>
          </w:rPr>
          <w:t>47S</w:t>
        </w:r>
        <w:r>
          <w:t>.</w:t>
        </w:r>
        <w:r>
          <w:tab/>
          <w:t>Regulator may approve proposed capital expenditure</w:t>
        </w:r>
        <w:bookmarkEnd w:id="2462"/>
        <w:bookmarkEnd w:id="2463"/>
        <w:bookmarkEnd w:id="2464"/>
        <w:bookmarkEnd w:id="2465"/>
      </w:ins>
    </w:p>
    <w:p>
      <w:pPr>
        <w:pStyle w:val="Subsection"/>
        <w:rPr>
          <w:ins w:id="2467" w:author="Master Repository Process" w:date="2023-12-18T16:13:00Z"/>
        </w:rPr>
      </w:pPr>
      <w:ins w:id="2468" w:author="Master Repository Process" w:date="2023-12-18T16:13:00Z">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ins>
    </w:p>
    <w:p>
      <w:pPr>
        <w:pStyle w:val="Subsection"/>
        <w:rPr>
          <w:ins w:id="2469" w:author="Master Repository Process" w:date="2023-12-18T16:13:00Z"/>
        </w:rPr>
      </w:pPr>
      <w:ins w:id="2470" w:author="Master Repository Process" w:date="2023-12-18T16:13:00Z">
        <w:r>
          <w:tab/>
          <w:t>(2)</w:t>
        </w:r>
        <w:r>
          <w:tab/>
          <w:t>On an application under subsection (1), the Regulator must —</w:t>
        </w:r>
      </w:ins>
    </w:p>
    <w:p>
      <w:pPr>
        <w:pStyle w:val="Indenta"/>
        <w:rPr>
          <w:ins w:id="2471" w:author="Master Repository Process" w:date="2023-12-18T16:13:00Z"/>
        </w:rPr>
      </w:pPr>
      <w:ins w:id="2472" w:author="Master Repository Process" w:date="2023-12-18T16:13:00Z">
        <w:r>
          <w:tab/>
          <w:t>(a)</w:t>
        </w:r>
        <w:r>
          <w:tab/>
          <w:t>if the Regulator is satisfied that the proposed capital expenditure, if incurred as proposed, would meet the requirements of section 47V(3)(a) and (b) — approve the proposed capital expenditure; or</w:t>
        </w:r>
      </w:ins>
    </w:p>
    <w:p>
      <w:pPr>
        <w:pStyle w:val="Indenta"/>
        <w:rPr>
          <w:ins w:id="2473" w:author="Master Repository Process" w:date="2023-12-18T16:13:00Z"/>
        </w:rPr>
      </w:pPr>
      <w:ins w:id="2474" w:author="Master Repository Process" w:date="2023-12-18T16:13:00Z">
        <w:r>
          <w:tab/>
          <w:t>(b)</w:t>
        </w:r>
        <w:r>
          <w:tab/>
          <w:t>otherwise — refuse the application.</w:t>
        </w:r>
      </w:ins>
    </w:p>
    <w:p>
      <w:pPr>
        <w:pStyle w:val="Subsection"/>
        <w:rPr>
          <w:ins w:id="2475" w:author="Master Repository Process" w:date="2023-12-18T16:13:00Z"/>
        </w:rPr>
      </w:pPr>
      <w:ins w:id="2476" w:author="Master Repository Process" w:date="2023-12-18T16:13:00Z">
        <w:r>
          <w:tab/>
          <w:t>(3)</w:t>
        </w:r>
        <w:r>
          <w:tab/>
          <w:t>The Regulator must give the railway owner written notice of the Regulator’s decision under subsection (2).</w:t>
        </w:r>
      </w:ins>
    </w:p>
    <w:p>
      <w:pPr>
        <w:pStyle w:val="Subsection"/>
        <w:rPr>
          <w:ins w:id="2477" w:author="Master Repository Process" w:date="2023-12-18T16:13:00Z"/>
        </w:rPr>
      </w:pPr>
      <w:ins w:id="2478" w:author="Master Repository Process" w:date="2023-12-18T16:13:00Z">
        <w:r>
          <w:tab/>
          <w:t>(4)</w:t>
        </w:r>
        <w:r>
          <w:tab/>
          <w:t>If the proposed capital expenditure is approved by the Regulator under subsection (2)(a), and incurred as proposed, the incurred capital expenditure is approved capital expenditure for the purposes of section 47V(2).</w:t>
        </w:r>
      </w:ins>
    </w:p>
    <w:p>
      <w:pPr>
        <w:pStyle w:val="Subsection"/>
        <w:rPr>
          <w:ins w:id="2479" w:author="Master Repository Process" w:date="2023-12-18T16:13:00Z"/>
        </w:rPr>
      </w:pPr>
      <w:ins w:id="2480" w:author="Master Repository Process" w:date="2023-12-18T16:13:00Z">
        <w:r>
          <w:tab/>
          <w:t>(5)</w:t>
        </w:r>
        <w:r>
          <w:tab/>
          <w:t>If the Regulator approves the proposed capital expenditure, the Regulator must publish notice of the approval on the Regulator’s website.</w:t>
        </w:r>
      </w:ins>
    </w:p>
    <w:p>
      <w:pPr>
        <w:pStyle w:val="Footnotesection"/>
        <w:rPr>
          <w:ins w:id="2481" w:author="Master Repository Process" w:date="2023-12-18T16:13:00Z"/>
        </w:rPr>
      </w:pPr>
      <w:ins w:id="2482" w:author="Master Repository Process" w:date="2023-12-18T16:13:00Z">
        <w:r>
          <w:tab/>
          <w:t>[Section 47S inserted: SL 2023/207 s. 46.]</w:t>
        </w:r>
      </w:ins>
    </w:p>
    <w:p>
      <w:pPr>
        <w:pStyle w:val="Heading5"/>
        <w:rPr>
          <w:ins w:id="2483" w:author="Master Repository Process" w:date="2023-12-18T16:13:00Z"/>
        </w:rPr>
      </w:pPr>
      <w:bookmarkStart w:id="2484" w:name="_Toc153534534"/>
      <w:bookmarkStart w:id="2485" w:name="_Toc153535573"/>
      <w:bookmarkStart w:id="2486" w:name="_Toc153790802"/>
      <w:bookmarkStart w:id="2487" w:name="_Toc153807432"/>
      <w:ins w:id="2488" w:author="Master Repository Process" w:date="2023-12-18T16:13:00Z">
        <w:r>
          <w:rPr>
            <w:rStyle w:val="CharSectno"/>
          </w:rPr>
          <w:t>47T</w:t>
        </w:r>
        <w:r>
          <w:t>.</w:t>
        </w:r>
        <w:r>
          <w:tab/>
          <w:t>Regulator may approve proposed operating expenditure</w:t>
        </w:r>
        <w:bookmarkEnd w:id="2484"/>
        <w:bookmarkEnd w:id="2485"/>
        <w:bookmarkEnd w:id="2486"/>
        <w:bookmarkEnd w:id="2487"/>
      </w:ins>
    </w:p>
    <w:p>
      <w:pPr>
        <w:pStyle w:val="Subsection"/>
        <w:rPr>
          <w:ins w:id="2489" w:author="Master Repository Process" w:date="2023-12-18T16:13:00Z"/>
        </w:rPr>
      </w:pPr>
      <w:ins w:id="2490" w:author="Master Repository Process" w:date="2023-12-18T16:13:00Z">
        <w:r>
          <w:tab/>
          <w:t>(1)</w:t>
        </w:r>
        <w:r>
          <w:tab/>
          <w:t xml:space="preserve">A railway owner may apply to the Regulator to approve operating expenditure (the </w:t>
        </w:r>
        <w:r>
          <w:rPr>
            <w:rStyle w:val="CharDefText"/>
          </w:rPr>
          <w:t>proposed operating expenditure</w:t>
        </w:r>
        <w:r>
          <w:t>) proposed by the railway owner in relation to applicable railway infrastructure.</w:t>
        </w:r>
      </w:ins>
    </w:p>
    <w:p>
      <w:pPr>
        <w:pStyle w:val="Subsection"/>
        <w:rPr>
          <w:ins w:id="2491" w:author="Master Repository Process" w:date="2023-12-18T16:13:00Z"/>
        </w:rPr>
      </w:pPr>
      <w:ins w:id="2492" w:author="Master Repository Process" w:date="2023-12-18T16:13:00Z">
        <w:r>
          <w:tab/>
          <w:t>(2)</w:t>
        </w:r>
        <w:r>
          <w:tab/>
          <w:t>On an application under subsection (1), the Regulator must —</w:t>
        </w:r>
      </w:ins>
    </w:p>
    <w:p>
      <w:pPr>
        <w:pStyle w:val="Indenta"/>
        <w:rPr>
          <w:ins w:id="2493" w:author="Master Repository Process" w:date="2023-12-18T16:13:00Z"/>
        </w:rPr>
      </w:pPr>
      <w:ins w:id="2494" w:author="Master Repository Process" w:date="2023-12-18T16:13:00Z">
        <w:r>
          <w:tab/>
          <w:t>(a)</w:t>
        </w:r>
        <w:r>
          <w:tab/>
          <w:t>if the Regulator is satisfied that the proposed operating expenditure, if incurred as proposed, would meet the requirements of section 47W(2)(b) — approve the proposed operating expenditure; or</w:t>
        </w:r>
      </w:ins>
    </w:p>
    <w:p>
      <w:pPr>
        <w:pStyle w:val="Indenta"/>
        <w:rPr>
          <w:ins w:id="2495" w:author="Master Repository Process" w:date="2023-12-18T16:13:00Z"/>
        </w:rPr>
      </w:pPr>
      <w:ins w:id="2496" w:author="Master Repository Process" w:date="2023-12-18T16:13:00Z">
        <w:r>
          <w:tab/>
          <w:t>(b)</w:t>
        </w:r>
        <w:r>
          <w:tab/>
          <w:t>otherwise — refuse the application.</w:t>
        </w:r>
      </w:ins>
    </w:p>
    <w:p>
      <w:pPr>
        <w:pStyle w:val="Subsection"/>
        <w:rPr>
          <w:ins w:id="2497" w:author="Master Repository Process" w:date="2023-12-18T16:13:00Z"/>
        </w:rPr>
      </w:pPr>
      <w:ins w:id="2498" w:author="Master Repository Process" w:date="2023-12-18T16:13:00Z">
        <w:r>
          <w:tab/>
          <w:t>(3)</w:t>
        </w:r>
        <w:r>
          <w:tab/>
          <w:t>The Regulator must give the railway owner written notice of the Regulator’s decision under subsection (2).</w:t>
        </w:r>
      </w:ins>
    </w:p>
    <w:p>
      <w:pPr>
        <w:pStyle w:val="Subsection"/>
        <w:rPr>
          <w:ins w:id="2499" w:author="Master Repository Process" w:date="2023-12-18T16:13:00Z"/>
        </w:rPr>
      </w:pPr>
      <w:ins w:id="2500" w:author="Master Repository Process" w:date="2023-12-18T16:13:00Z">
        <w:r>
          <w:tab/>
          <w:t>(4)</w:t>
        </w:r>
        <w:r>
          <w:tab/>
          <w:t>If the proposed operating expenditure is approved by the Regulator under subsection (2)(a), and incurred as proposed, the incurred operating expenditure is approved operating expenditure for the purposes of section 47W(2)(a).</w:t>
        </w:r>
      </w:ins>
    </w:p>
    <w:p>
      <w:pPr>
        <w:pStyle w:val="Subsection"/>
        <w:rPr>
          <w:ins w:id="2501" w:author="Master Repository Process" w:date="2023-12-18T16:13:00Z"/>
        </w:rPr>
      </w:pPr>
      <w:ins w:id="2502" w:author="Master Repository Process" w:date="2023-12-18T16:13:00Z">
        <w:r>
          <w:tab/>
          <w:t>(5)</w:t>
        </w:r>
        <w:r>
          <w:tab/>
          <w:t>If the Regulator approves the proposed operating expenditure, the Regulator must publish notice of the approval on the Regulator’s website.</w:t>
        </w:r>
      </w:ins>
    </w:p>
    <w:p>
      <w:pPr>
        <w:pStyle w:val="Footnotesection"/>
        <w:rPr>
          <w:ins w:id="2503" w:author="Master Repository Process" w:date="2023-12-18T16:13:00Z"/>
        </w:rPr>
      </w:pPr>
      <w:ins w:id="2504" w:author="Master Repository Process" w:date="2023-12-18T16:13:00Z">
        <w:r>
          <w:tab/>
          <w:t>[Section 47T inserted: SL 2023/207 s. 46.]</w:t>
        </w:r>
      </w:ins>
    </w:p>
    <w:p>
      <w:pPr>
        <w:pStyle w:val="Heading5"/>
        <w:rPr>
          <w:ins w:id="2505" w:author="Master Repository Process" w:date="2023-12-18T16:13:00Z"/>
        </w:rPr>
      </w:pPr>
      <w:bookmarkStart w:id="2506" w:name="_Toc153534535"/>
      <w:bookmarkStart w:id="2507" w:name="_Toc153535574"/>
      <w:bookmarkStart w:id="2508" w:name="_Toc153790803"/>
      <w:bookmarkStart w:id="2509" w:name="_Toc153807433"/>
      <w:ins w:id="2510" w:author="Master Repository Process" w:date="2023-12-18T16:13:00Z">
        <w:r>
          <w:rPr>
            <w:rStyle w:val="CharSectno"/>
          </w:rPr>
          <w:t>47U</w:t>
        </w:r>
        <w:r>
          <w:t>.</w:t>
        </w:r>
        <w:r>
          <w:tab/>
          <w:t>Regulator to review updated regulatory asset base</w:t>
        </w:r>
        <w:bookmarkEnd w:id="2506"/>
        <w:bookmarkEnd w:id="2507"/>
        <w:bookmarkEnd w:id="2508"/>
        <w:bookmarkEnd w:id="2509"/>
      </w:ins>
    </w:p>
    <w:p>
      <w:pPr>
        <w:pStyle w:val="Subsection"/>
        <w:rPr>
          <w:ins w:id="2511" w:author="Master Repository Process" w:date="2023-12-18T16:13:00Z"/>
        </w:rPr>
      </w:pPr>
      <w:ins w:id="2512" w:author="Master Repository Process" w:date="2023-12-18T16:13:00Z">
        <w:r>
          <w:tab/>
          <w:t>(1)</w:t>
        </w:r>
        <w:r>
          <w:tab/>
          <w:t xml:space="preserve">On receipt of a regulatory asset base review statement submitted under section 47P by a railway owner the Regulator must — </w:t>
        </w:r>
      </w:ins>
    </w:p>
    <w:p>
      <w:pPr>
        <w:pStyle w:val="Indenta"/>
        <w:rPr>
          <w:ins w:id="2513" w:author="Master Repository Process" w:date="2023-12-18T16:13:00Z"/>
        </w:rPr>
      </w:pPr>
      <w:ins w:id="2514" w:author="Master Repository Process" w:date="2023-12-18T16:13:00Z">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ins>
    </w:p>
    <w:p>
      <w:pPr>
        <w:pStyle w:val="Indenti"/>
        <w:rPr>
          <w:ins w:id="2515" w:author="Master Repository Process" w:date="2023-12-18T16:13:00Z"/>
        </w:rPr>
      </w:pPr>
      <w:ins w:id="2516" w:author="Master Repository Process" w:date="2023-12-18T16:13:00Z">
        <w:r>
          <w:tab/>
          <w:t>(i)</w:t>
        </w:r>
        <w:r>
          <w:tab/>
          <w:t xml:space="preserve">section 47N(3); and </w:t>
        </w:r>
      </w:ins>
    </w:p>
    <w:p>
      <w:pPr>
        <w:pStyle w:val="Indenti"/>
        <w:rPr>
          <w:ins w:id="2517" w:author="Master Repository Process" w:date="2023-12-18T16:13:00Z"/>
        </w:rPr>
      </w:pPr>
      <w:ins w:id="2518" w:author="Master Repository Process" w:date="2023-12-18T16:13:00Z">
        <w:r>
          <w:tab/>
          <w:t>(ii)</w:t>
        </w:r>
        <w:r>
          <w:tab/>
          <w:t>the costing principles for the time being approved or determined by the Regulator under section 47H;</w:t>
        </w:r>
      </w:ins>
    </w:p>
    <w:p>
      <w:pPr>
        <w:pStyle w:val="Indenta"/>
        <w:rPr>
          <w:ins w:id="2519" w:author="Master Repository Process" w:date="2023-12-18T16:13:00Z"/>
        </w:rPr>
      </w:pPr>
      <w:ins w:id="2520" w:author="Master Repository Process" w:date="2023-12-18T16:13:00Z">
        <w:r>
          <w:tab/>
        </w:r>
        <w:r>
          <w:tab/>
          <w:t>and</w:t>
        </w:r>
      </w:ins>
    </w:p>
    <w:p>
      <w:pPr>
        <w:pStyle w:val="Indenta"/>
        <w:rPr>
          <w:ins w:id="2521" w:author="Master Repository Process" w:date="2023-12-18T16:13:00Z"/>
        </w:rPr>
      </w:pPr>
      <w:ins w:id="2522" w:author="Master Repository Process" w:date="2023-12-18T16:13:00Z">
        <w:r>
          <w:tab/>
          <w:t>(b)</w:t>
        </w:r>
        <w:r>
          <w:tab/>
          <w:t>comply with section 47V in relation to each relevant determination.</w:t>
        </w:r>
      </w:ins>
    </w:p>
    <w:p>
      <w:pPr>
        <w:pStyle w:val="Subsection"/>
        <w:rPr>
          <w:ins w:id="2523" w:author="Master Repository Process" w:date="2023-12-18T16:13:00Z"/>
        </w:rPr>
      </w:pPr>
      <w:ins w:id="2524" w:author="Master Repository Process" w:date="2023-12-18T16:13:00Z">
        <w:r>
          <w:tab/>
          <w:t>(2)</w:t>
        </w:r>
        <w:r>
          <w:tab/>
          <w:t>After complying with subsection (1) the Regulator must, for each relevant determination set out in the regulatory asset base review statement —</w:t>
        </w:r>
      </w:ins>
    </w:p>
    <w:p>
      <w:pPr>
        <w:pStyle w:val="Indenta"/>
        <w:rPr>
          <w:ins w:id="2525" w:author="Master Repository Process" w:date="2023-12-18T16:13:00Z"/>
        </w:rPr>
      </w:pPr>
      <w:ins w:id="2526" w:author="Master Repository Process" w:date="2023-12-18T16:13:00Z">
        <w:r>
          <w:tab/>
          <w:t>(a)</w:t>
        </w:r>
        <w:r>
          <w:tab/>
          <w:t>approve the relevant determination; or</w:t>
        </w:r>
      </w:ins>
    </w:p>
    <w:p>
      <w:pPr>
        <w:pStyle w:val="Indenta"/>
        <w:rPr>
          <w:ins w:id="2527" w:author="Master Repository Process" w:date="2023-12-18T16:13:00Z"/>
        </w:rPr>
      </w:pPr>
      <w:ins w:id="2528" w:author="Master Repository Process" w:date="2023-12-18T16:13:00Z">
        <w:r>
          <w:tab/>
          <w:t>(b)</w:t>
        </w:r>
        <w:r>
          <w:tab/>
          <w:t>if the Regulator is not willing to do so, direct the railway owner in writing to amend the relevant determination.</w:t>
        </w:r>
      </w:ins>
    </w:p>
    <w:p>
      <w:pPr>
        <w:pStyle w:val="Subsection"/>
        <w:rPr>
          <w:ins w:id="2529" w:author="Master Repository Process" w:date="2023-12-18T16:13:00Z"/>
        </w:rPr>
      </w:pPr>
      <w:ins w:id="2530" w:author="Master Repository Process" w:date="2023-12-18T16:13:00Z">
        <w:r>
          <w:tab/>
          <w:t>(3)</w:t>
        </w:r>
        <w:r>
          <w:tab/>
          <w:t>A direction under subsection (2)(b) must specify the applicable railway infrastructure affected by the amendment to the relevant determination.</w:t>
        </w:r>
      </w:ins>
    </w:p>
    <w:p>
      <w:pPr>
        <w:pStyle w:val="Subsection"/>
        <w:rPr>
          <w:ins w:id="2531" w:author="Master Repository Process" w:date="2023-12-18T16:13:00Z"/>
        </w:rPr>
      </w:pPr>
      <w:ins w:id="2532" w:author="Master Repository Process" w:date="2023-12-18T16:13:00Z">
        <w:r>
          <w:tab/>
          <w:t>(4)</w:t>
        </w:r>
        <w:r>
          <w:tab/>
          <w:t>A direction under subsection (2)(b) must not require the railway owner to amend a relevant determination to exclude the value of particular capital expenditure unless —</w:t>
        </w:r>
      </w:ins>
    </w:p>
    <w:p>
      <w:pPr>
        <w:pStyle w:val="Indenta"/>
        <w:rPr>
          <w:ins w:id="2533" w:author="Master Repository Process" w:date="2023-12-18T16:13:00Z"/>
        </w:rPr>
      </w:pPr>
      <w:ins w:id="2534" w:author="Master Repository Process" w:date="2023-12-18T16:13:00Z">
        <w:r>
          <w:tab/>
          <w:t>(a)</w:t>
        </w:r>
        <w:r>
          <w:tab/>
          <w:t>the Regulator has determined under section 47V(4) that the capital expenditure is inefficient; and</w:t>
        </w:r>
      </w:ins>
    </w:p>
    <w:p>
      <w:pPr>
        <w:pStyle w:val="Indenta"/>
        <w:rPr>
          <w:ins w:id="2535" w:author="Master Repository Process" w:date="2023-12-18T16:13:00Z"/>
        </w:rPr>
      </w:pPr>
      <w:ins w:id="2536" w:author="Master Repository Process" w:date="2023-12-18T16:13:00Z">
        <w:r>
          <w:tab/>
          <w:t>(b)</w:t>
        </w:r>
        <w:r>
          <w:tab/>
          <w:t>the capital expenditure and the relevant determination are specified in a notice under section 47V(5)(a).</w:t>
        </w:r>
      </w:ins>
    </w:p>
    <w:p>
      <w:pPr>
        <w:pStyle w:val="Subsection"/>
        <w:rPr>
          <w:ins w:id="2537" w:author="Master Repository Process" w:date="2023-12-18T16:13:00Z"/>
        </w:rPr>
      </w:pPr>
      <w:ins w:id="2538" w:author="Master Repository Process" w:date="2023-12-18T16:13:00Z">
        <w:r>
          <w:tab/>
          <w:t>(5)</w:t>
        </w:r>
        <w:r>
          <w:tab/>
          <w:t>The railway owner must comply with a direction under subsection (2)(b).</w:t>
        </w:r>
      </w:ins>
    </w:p>
    <w:p>
      <w:pPr>
        <w:pStyle w:val="Subsection"/>
        <w:rPr>
          <w:ins w:id="2539" w:author="Master Repository Process" w:date="2023-12-18T16:13:00Z"/>
        </w:rPr>
      </w:pPr>
      <w:ins w:id="2540" w:author="Master Repository Process" w:date="2023-12-18T16:13:00Z">
        <w:r>
          <w:tab/>
          <w:t>(6)</w:t>
        </w:r>
        <w:r>
          <w:tab/>
          <w:t>The Regulator must —</w:t>
        </w:r>
      </w:ins>
    </w:p>
    <w:p>
      <w:pPr>
        <w:pStyle w:val="Indenta"/>
        <w:rPr>
          <w:ins w:id="2541" w:author="Master Repository Process" w:date="2023-12-18T16:13:00Z"/>
        </w:rPr>
      </w:pPr>
      <w:ins w:id="2542" w:author="Master Repository Process" w:date="2023-12-18T16:13:00Z">
        <w:r>
          <w:tab/>
          <w:t>(a)</w:t>
        </w:r>
        <w:r>
          <w:tab/>
          <w:t>if the Regulator approves a relevant determination under subsection (2)(a) — publish notice of the approval on the Regulator’s website; or</w:t>
        </w:r>
      </w:ins>
    </w:p>
    <w:p>
      <w:pPr>
        <w:pStyle w:val="Indenta"/>
        <w:rPr>
          <w:ins w:id="2543" w:author="Master Repository Process" w:date="2023-12-18T16:13:00Z"/>
        </w:rPr>
      </w:pPr>
      <w:ins w:id="2544" w:author="Master Repository Process" w:date="2023-12-18T16:13:00Z">
        <w:r>
          <w:tab/>
          <w:t>(b)</w:t>
        </w:r>
        <w:r>
          <w:tab/>
          <w:t>if the Regulator directs the railway owner under subsection (2)(b) to amend a relevant determination — give the railway owner written reasons why the Regulator is not willing to approve the determination.</w:t>
        </w:r>
      </w:ins>
    </w:p>
    <w:p>
      <w:pPr>
        <w:pStyle w:val="Footnotesection"/>
        <w:rPr>
          <w:ins w:id="2545" w:author="Master Repository Process" w:date="2023-12-18T16:13:00Z"/>
        </w:rPr>
      </w:pPr>
      <w:ins w:id="2546" w:author="Master Repository Process" w:date="2023-12-18T16:13:00Z">
        <w:r>
          <w:tab/>
          <w:t>[Section 47U inserted: SL 2023/207 s. 46.]</w:t>
        </w:r>
      </w:ins>
    </w:p>
    <w:p>
      <w:pPr>
        <w:pStyle w:val="Heading5"/>
        <w:rPr>
          <w:ins w:id="2547" w:author="Master Repository Process" w:date="2023-12-18T16:13:00Z"/>
        </w:rPr>
      </w:pPr>
      <w:bookmarkStart w:id="2548" w:name="_Toc153534536"/>
      <w:bookmarkStart w:id="2549" w:name="_Toc153535575"/>
      <w:bookmarkStart w:id="2550" w:name="_Toc153790804"/>
      <w:bookmarkStart w:id="2551" w:name="_Toc153807434"/>
      <w:ins w:id="2552" w:author="Master Repository Process" w:date="2023-12-18T16:13:00Z">
        <w:r>
          <w:rPr>
            <w:rStyle w:val="CharSectno"/>
          </w:rPr>
          <w:t>47V</w:t>
        </w:r>
        <w:r>
          <w:t>.</w:t>
        </w:r>
        <w:r>
          <w:tab/>
          <w:t>Regulator to assess efficiency of capital expenditure</w:t>
        </w:r>
        <w:bookmarkEnd w:id="2548"/>
        <w:bookmarkEnd w:id="2549"/>
        <w:bookmarkEnd w:id="2550"/>
        <w:bookmarkEnd w:id="2551"/>
      </w:ins>
    </w:p>
    <w:p>
      <w:pPr>
        <w:pStyle w:val="Subsection"/>
        <w:rPr>
          <w:ins w:id="2553" w:author="Master Repository Process" w:date="2023-12-18T16:13:00Z"/>
        </w:rPr>
      </w:pPr>
      <w:ins w:id="2554" w:author="Master Repository Process" w:date="2023-12-18T16:13:00Z">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ins>
    </w:p>
    <w:p>
      <w:pPr>
        <w:pStyle w:val="Subsection"/>
        <w:rPr>
          <w:ins w:id="2555" w:author="Master Repository Process" w:date="2023-12-18T16:13:00Z"/>
        </w:rPr>
      </w:pPr>
      <w:ins w:id="2556" w:author="Master Repository Process" w:date="2023-12-18T16:13:00Z">
        <w:r>
          <w:tab/>
          <w:t>(2)</w:t>
        </w:r>
        <w:r>
          <w:tab/>
          <w:t>The Regulator must determine that capital expenditure referred to in subsection (1) is efficient if the capital expenditure is approved capital expenditure under section 47S(4).</w:t>
        </w:r>
      </w:ins>
    </w:p>
    <w:p>
      <w:pPr>
        <w:pStyle w:val="Subsection"/>
        <w:rPr>
          <w:ins w:id="2557" w:author="Master Repository Process" w:date="2023-12-18T16:13:00Z"/>
        </w:rPr>
      </w:pPr>
      <w:ins w:id="2558" w:author="Master Repository Process" w:date="2023-12-18T16:13:00Z">
        <w:r>
          <w:tab/>
          <w:t>(3)</w:t>
        </w:r>
        <w:r>
          <w:tab/>
          <w:t>The Regulator must determine that capital expenditure referred to in subsection (1) is efficient if the Regulator is satisfied that the capital expenditure —</w:t>
        </w:r>
      </w:ins>
    </w:p>
    <w:p>
      <w:pPr>
        <w:pStyle w:val="Indenta"/>
        <w:rPr>
          <w:ins w:id="2559" w:author="Master Repository Process" w:date="2023-12-18T16:13:00Z"/>
        </w:rPr>
      </w:pPr>
      <w:ins w:id="2560" w:author="Master Repository Process" w:date="2023-12-18T16:13:00Z">
        <w:r>
          <w:tab/>
          <w:t>(a)</w:t>
        </w:r>
        <w:r>
          <w:tab/>
          <w:t>would have been incurred by a prudent railway owner acting efficiently in accordance with good industry practice to achieve the lowest sustainable cost of providing access; and</w:t>
        </w:r>
      </w:ins>
    </w:p>
    <w:p>
      <w:pPr>
        <w:pStyle w:val="Indenta"/>
        <w:rPr>
          <w:ins w:id="2561" w:author="Master Repository Process" w:date="2023-12-18T16:13:00Z"/>
        </w:rPr>
      </w:pPr>
      <w:ins w:id="2562" w:author="Master Repository Process" w:date="2023-12-18T16:13:00Z">
        <w:r>
          <w:tab/>
          <w:t>(b)</w:t>
        </w:r>
        <w:r>
          <w:tab/>
          <w:t xml:space="preserve">either — </w:t>
        </w:r>
      </w:ins>
    </w:p>
    <w:p>
      <w:pPr>
        <w:pStyle w:val="Indenti"/>
        <w:rPr>
          <w:ins w:id="2563" w:author="Master Repository Process" w:date="2023-12-18T16:13:00Z"/>
        </w:rPr>
      </w:pPr>
      <w:ins w:id="2564" w:author="Master Repository Process" w:date="2023-12-18T16:13:00Z">
        <w:r>
          <w:tab/>
          <w:t>(i)</w:t>
        </w:r>
        <w:r>
          <w:tab/>
          <w:t>has an overall positive economic value, having regard only to the economic value that has accrued and is likely to accrue to the railway owner and access holders; or</w:t>
        </w:r>
      </w:ins>
    </w:p>
    <w:p>
      <w:pPr>
        <w:pStyle w:val="Indenti"/>
        <w:rPr>
          <w:ins w:id="2565" w:author="Master Repository Process" w:date="2023-12-18T16:13:00Z"/>
        </w:rPr>
      </w:pPr>
      <w:ins w:id="2566" w:author="Master Repository Process" w:date="2023-12-18T16:13:00Z">
        <w:r>
          <w:tab/>
          <w:t>(ii)</w:t>
        </w:r>
        <w:r>
          <w:tab/>
          <w:t>is necessary capital expenditure.</w:t>
        </w:r>
      </w:ins>
    </w:p>
    <w:p>
      <w:pPr>
        <w:pStyle w:val="Subsection"/>
        <w:rPr>
          <w:ins w:id="2567" w:author="Master Repository Process" w:date="2023-12-18T16:13:00Z"/>
        </w:rPr>
      </w:pPr>
      <w:ins w:id="2568" w:author="Master Repository Process" w:date="2023-12-18T16:13:00Z">
        <w:r>
          <w:tab/>
          <w:t>(4)</w:t>
        </w:r>
        <w:r>
          <w:tab/>
          <w:t>If capital expenditure referred to in subsection (1) does not meet the requirements of subsection (2) or (3) the Regulator must determine that the capital expenditure is inefficient.</w:t>
        </w:r>
      </w:ins>
    </w:p>
    <w:p>
      <w:pPr>
        <w:pStyle w:val="Subsection"/>
        <w:rPr>
          <w:ins w:id="2569" w:author="Master Repository Process" w:date="2023-12-18T16:13:00Z"/>
        </w:rPr>
      </w:pPr>
      <w:ins w:id="2570" w:author="Master Repository Process" w:date="2023-12-18T16:13:00Z">
        <w:r>
          <w:tab/>
          <w:t>(5)</w:t>
        </w:r>
        <w:r>
          <w:tab/>
          <w:t>If the Regulator makes a determination under subsection (2), (3) or (4) the Regulator must —</w:t>
        </w:r>
      </w:ins>
    </w:p>
    <w:p>
      <w:pPr>
        <w:pStyle w:val="Indenta"/>
        <w:rPr>
          <w:ins w:id="2571" w:author="Master Repository Process" w:date="2023-12-18T16:13:00Z"/>
        </w:rPr>
      </w:pPr>
      <w:ins w:id="2572" w:author="Master Repository Process" w:date="2023-12-18T16:13:00Z">
        <w:r>
          <w:tab/>
          <w:t>(a)</w:t>
        </w:r>
        <w:r>
          <w:tab/>
          <w:t>give the railway owner written notice of the determination; and</w:t>
        </w:r>
      </w:ins>
    </w:p>
    <w:p>
      <w:pPr>
        <w:pStyle w:val="Indenta"/>
        <w:rPr>
          <w:ins w:id="2573" w:author="Master Repository Process" w:date="2023-12-18T16:13:00Z"/>
        </w:rPr>
      </w:pPr>
      <w:ins w:id="2574" w:author="Master Repository Process" w:date="2023-12-18T16:13:00Z">
        <w:r>
          <w:tab/>
          <w:t>(b)</w:t>
        </w:r>
        <w:r>
          <w:tab/>
          <w:t>in the case of a determination under subsection (2) or (3) — publish notice of the determination on the Regulator’s website; and</w:t>
        </w:r>
      </w:ins>
    </w:p>
    <w:p>
      <w:pPr>
        <w:pStyle w:val="Indenta"/>
        <w:rPr>
          <w:ins w:id="2575" w:author="Master Repository Process" w:date="2023-12-18T16:13:00Z"/>
        </w:rPr>
      </w:pPr>
      <w:ins w:id="2576" w:author="Master Repository Process" w:date="2023-12-18T16:13:00Z">
        <w:r>
          <w:tab/>
          <w:t>(c)</w:t>
        </w:r>
        <w:r>
          <w:tab/>
          <w:t>in the case of a determination under subsection (4) — give the railway owner written reasons why the capital expenditure that the Regulator has determined under subsection (4) to be inefficient does not meet the requirements of subsection (2) or (3).</w:t>
        </w:r>
      </w:ins>
    </w:p>
    <w:p>
      <w:pPr>
        <w:pStyle w:val="Subsection"/>
        <w:rPr>
          <w:ins w:id="2577" w:author="Master Repository Process" w:date="2023-12-18T16:13:00Z"/>
        </w:rPr>
      </w:pPr>
      <w:ins w:id="2578" w:author="Master Repository Process" w:date="2023-12-18T16:13:00Z">
        <w:r>
          <w:tab/>
          <w:t>(6)</w:t>
        </w:r>
        <w:r>
          <w:tab/>
          <w:t>A notice under subsection (5)(a) of a determination under subsection (4) must specify —</w:t>
        </w:r>
      </w:ins>
    </w:p>
    <w:p>
      <w:pPr>
        <w:pStyle w:val="Indenta"/>
        <w:rPr>
          <w:ins w:id="2579" w:author="Master Repository Process" w:date="2023-12-18T16:13:00Z"/>
        </w:rPr>
      </w:pPr>
      <w:ins w:id="2580" w:author="Master Repository Process" w:date="2023-12-18T16:13:00Z">
        <w:r>
          <w:tab/>
          <w:t>(a)</w:t>
        </w:r>
        <w:r>
          <w:tab/>
          <w:t>the capital expenditure that the Regulator has determined under subsection (4) to be inefficient; and</w:t>
        </w:r>
      </w:ins>
    </w:p>
    <w:p>
      <w:pPr>
        <w:pStyle w:val="Indenta"/>
        <w:rPr>
          <w:ins w:id="2581" w:author="Master Repository Process" w:date="2023-12-18T16:13:00Z"/>
        </w:rPr>
      </w:pPr>
      <w:ins w:id="2582" w:author="Master Repository Process" w:date="2023-12-18T16:13:00Z">
        <w:r>
          <w:tab/>
          <w:t>(b)</w:t>
        </w:r>
        <w:r>
          <w:tab/>
          <w:t>each relevant determination set out in the regulatory asset base review statement to which the Regulator’s determination under subsection (4) relates.</w:t>
        </w:r>
      </w:ins>
    </w:p>
    <w:p>
      <w:pPr>
        <w:pStyle w:val="Footnotesection"/>
        <w:rPr>
          <w:ins w:id="2583" w:author="Master Repository Process" w:date="2023-12-18T16:13:00Z"/>
        </w:rPr>
      </w:pPr>
      <w:ins w:id="2584" w:author="Master Repository Process" w:date="2023-12-18T16:13:00Z">
        <w:r>
          <w:tab/>
          <w:t>[Section 47V inserted: SL 2023/207 s. 46.]</w:t>
        </w:r>
      </w:ins>
    </w:p>
    <w:p>
      <w:pPr>
        <w:pStyle w:val="Heading5"/>
        <w:rPr>
          <w:ins w:id="2585" w:author="Master Repository Process" w:date="2023-12-18T16:13:00Z"/>
        </w:rPr>
      </w:pPr>
      <w:bookmarkStart w:id="2586" w:name="_Toc153534537"/>
      <w:bookmarkStart w:id="2587" w:name="_Toc153535576"/>
      <w:bookmarkStart w:id="2588" w:name="_Toc153790805"/>
      <w:bookmarkStart w:id="2589" w:name="_Toc153807435"/>
      <w:ins w:id="2590" w:author="Master Repository Process" w:date="2023-12-18T16:13:00Z">
        <w:r>
          <w:rPr>
            <w:rStyle w:val="CharSectno"/>
          </w:rPr>
          <w:t>47W</w:t>
        </w:r>
        <w:r>
          <w:t>.</w:t>
        </w:r>
        <w:r>
          <w:tab/>
          <w:t>Regulator to assess efficiency of operating expenditure</w:t>
        </w:r>
        <w:bookmarkEnd w:id="2586"/>
        <w:bookmarkEnd w:id="2587"/>
        <w:bookmarkEnd w:id="2588"/>
        <w:bookmarkEnd w:id="2589"/>
      </w:ins>
    </w:p>
    <w:p>
      <w:pPr>
        <w:pStyle w:val="Subsection"/>
        <w:rPr>
          <w:ins w:id="2591" w:author="Master Repository Process" w:date="2023-12-18T16:13:00Z"/>
        </w:rPr>
      </w:pPr>
      <w:ins w:id="2592" w:author="Master Repository Process" w:date="2023-12-18T16:13:00Z">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ins>
    </w:p>
    <w:p>
      <w:pPr>
        <w:pStyle w:val="Subsection"/>
        <w:rPr>
          <w:ins w:id="2593" w:author="Master Repository Process" w:date="2023-12-18T16:13:00Z"/>
        </w:rPr>
      </w:pPr>
      <w:ins w:id="2594" w:author="Master Repository Process" w:date="2023-12-18T16:13:00Z">
        <w:r>
          <w:tab/>
          <w:t>(2)</w:t>
        </w:r>
        <w:r>
          <w:tab/>
          <w:t>The Regulator must determine that operating expenditure referred to in subsection (1) is efficient if —</w:t>
        </w:r>
      </w:ins>
    </w:p>
    <w:p>
      <w:pPr>
        <w:pStyle w:val="Indenta"/>
        <w:rPr>
          <w:ins w:id="2595" w:author="Master Repository Process" w:date="2023-12-18T16:13:00Z"/>
        </w:rPr>
      </w:pPr>
      <w:ins w:id="2596" w:author="Master Repository Process" w:date="2023-12-18T16:13:00Z">
        <w:r>
          <w:tab/>
          <w:t>(a)</w:t>
        </w:r>
        <w:r>
          <w:tab/>
          <w:t>the operating expenditure is approved operating expenditure under section 47T(4); or</w:t>
        </w:r>
      </w:ins>
    </w:p>
    <w:p>
      <w:pPr>
        <w:pStyle w:val="Indenta"/>
        <w:rPr>
          <w:ins w:id="2597" w:author="Master Repository Process" w:date="2023-12-18T16:13:00Z"/>
        </w:rPr>
      </w:pPr>
      <w:ins w:id="2598" w:author="Master Repository Process" w:date="2023-12-18T16:13:00Z">
        <w:r>
          <w:tab/>
          <w:t>(b)</w:t>
        </w:r>
        <w:r>
          <w:tab/>
          <w:t>the Regulator is satisfied that the operating expenditure would have been incurred by a prudent railway owner acting efficiently in accordance with good industry practice to achieve the lowest sustainable cost of providing access.</w:t>
        </w:r>
      </w:ins>
    </w:p>
    <w:p>
      <w:pPr>
        <w:pStyle w:val="Subsection"/>
        <w:rPr>
          <w:ins w:id="2599" w:author="Master Repository Process" w:date="2023-12-18T16:13:00Z"/>
        </w:rPr>
      </w:pPr>
      <w:ins w:id="2600" w:author="Master Repository Process" w:date="2023-12-18T16:13:00Z">
        <w:r>
          <w:tab/>
          <w:t>(3)</w:t>
        </w:r>
        <w:r>
          <w:tab/>
          <w:t>If operating expenditure referred to in subsection (1) does not meet the requirements of subsection (2)(a) or (b) the Regulator must determine that the operating expenditure is inefficient.</w:t>
        </w:r>
      </w:ins>
    </w:p>
    <w:p>
      <w:pPr>
        <w:pStyle w:val="Subsection"/>
        <w:rPr>
          <w:ins w:id="2601" w:author="Master Repository Process" w:date="2023-12-18T16:13:00Z"/>
        </w:rPr>
      </w:pPr>
      <w:ins w:id="2602" w:author="Master Repository Process" w:date="2023-12-18T16:13:00Z">
        <w:r>
          <w:tab/>
          <w:t>(4)</w:t>
        </w:r>
        <w:r>
          <w:tab/>
          <w:t xml:space="preserve">If the Regulator makes a determination under subsection (2) or (3) the Regulator must — </w:t>
        </w:r>
      </w:ins>
    </w:p>
    <w:p>
      <w:pPr>
        <w:pStyle w:val="Indenta"/>
        <w:rPr>
          <w:ins w:id="2603" w:author="Master Repository Process" w:date="2023-12-18T16:13:00Z"/>
        </w:rPr>
      </w:pPr>
      <w:ins w:id="2604" w:author="Master Repository Process" w:date="2023-12-18T16:13:00Z">
        <w:r>
          <w:tab/>
          <w:t>(a)</w:t>
        </w:r>
        <w:r>
          <w:tab/>
          <w:t>give the railway owner written notice of the determination; and</w:t>
        </w:r>
      </w:ins>
    </w:p>
    <w:p>
      <w:pPr>
        <w:pStyle w:val="Indenta"/>
        <w:rPr>
          <w:ins w:id="2605" w:author="Master Repository Process" w:date="2023-12-18T16:13:00Z"/>
        </w:rPr>
      </w:pPr>
      <w:ins w:id="2606" w:author="Master Repository Process" w:date="2023-12-18T16:13:00Z">
        <w:r>
          <w:tab/>
          <w:t>(b)</w:t>
        </w:r>
        <w:r>
          <w:tab/>
          <w:t>in the case of a determination under subsection (2) — publish notice of the determination on the Regulator’s website; and</w:t>
        </w:r>
      </w:ins>
    </w:p>
    <w:p>
      <w:pPr>
        <w:pStyle w:val="Indenta"/>
        <w:rPr>
          <w:ins w:id="2607" w:author="Master Repository Process" w:date="2023-12-18T16:13:00Z"/>
        </w:rPr>
      </w:pPr>
      <w:ins w:id="2608" w:author="Master Repository Process" w:date="2023-12-18T16:13:00Z">
        <w:r>
          <w:tab/>
          <w:t>(c)</w:t>
        </w:r>
        <w:r>
          <w:tab/>
          <w:t>in the case of a determination under subsection (3) — give the railway owner written reasons why the operating expenditure that the Regulator has determined under subsection (3) to be inefficient does not meet the requirements of subsection (2)(a) or (b).</w:t>
        </w:r>
      </w:ins>
    </w:p>
    <w:p>
      <w:pPr>
        <w:pStyle w:val="Subsection"/>
        <w:rPr>
          <w:ins w:id="2609" w:author="Master Repository Process" w:date="2023-12-18T16:13:00Z"/>
        </w:rPr>
      </w:pPr>
      <w:ins w:id="2610" w:author="Master Repository Process" w:date="2023-12-18T16:13:00Z">
        <w:r>
          <w:tab/>
          <w:t>(5)</w:t>
        </w:r>
        <w:r>
          <w:tab/>
          <w:t>A notice under subsection (4)(a) of a determination under subsection (3) must specify —</w:t>
        </w:r>
      </w:ins>
    </w:p>
    <w:p>
      <w:pPr>
        <w:pStyle w:val="Indenta"/>
        <w:rPr>
          <w:ins w:id="2611" w:author="Master Repository Process" w:date="2023-12-18T16:13:00Z"/>
        </w:rPr>
      </w:pPr>
      <w:ins w:id="2612" w:author="Master Repository Process" w:date="2023-12-18T16:13:00Z">
        <w:r>
          <w:tab/>
          <w:t>(a)</w:t>
        </w:r>
        <w:r>
          <w:tab/>
          <w:t>the operating expenditure that the Regulator has determined under subsection (3) to be inefficient; and</w:t>
        </w:r>
      </w:ins>
    </w:p>
    <w:p>
      <w:pPr>
        <w:pStyle w:val="Indenta"/>
        <w:rPr>
          <w:ins w:id="2613" w:author="Master Repository Process" w:date="2023-12-18T16:13:00Z"/>
        </w:rPr>
      </w:pPr>
      <w:ins w:id="2614" w:author="Master Repository Process" w:date="2023-12-18T16:13:00Z">
        <w:r>
          <w:tab/>
          <w:t>(b)</w:t>
        </w:r>
        <w:r>
          <w:tab/>
          <w:t>the applicable railway infrastructure to which the operating expenditure relates.</w:t>
        </w:r>
      </w:ins>
    </w:p>
    <w:p>
      <w:pPr>
        <w:pStyle w:val="Footnotesection"/>
        <w:rPr>
          <w:ins w:id="2615" w:author="Master Repository Process" w:date="2023-12-18T16:13:00Z"/>
        </w:rPr>
      </w:pPr>
      <w:ins w:id="2616" w:author="Master Repository Process" w:date="2023-12-18T16:13:00Z">
        <w:r>
          <w:tab/>
          <w:t>[Section 47W inserted: SL 2023/207 s. 46.]</w:t>
        </w:r>
      </w:ins>
    </w:p>
    <w:p>
      <w:pPr>
        <w:pStyle w:val="Heading5"/>
        <w:rPr>
          <w:ins w:id="2617" w:author="Master Repository Process" w:date="2023-12-18T16:13:00Z"/>
        </w:rPr>
      </w:pPr>
      <w:bookmarkStart w:id="2618" w:name="_Toc153534538"/>
      <w:bookmarkStart w:id="2619" w:name="_Toc153535577"/>
      <w:bookmarkStart w:id="2620" w:name="_Toc153790806"/>
      <w:bookmarkStart w:id="2621" w:name="_Toc153807436"/>
      <w:ins w:id="2622" w:author="Master Repository Process" w:date="2023-12-18T16:13:00Z">
        <w:r>
          <w:rPr>
            <w:rStyle w:val="CharSectno"/>
          </w:rPr>
          <w:t>47X</w:t>
        </w:r>
        <w:r>
          <w:t>.</w:t>
        </w:r>
        <w:r>
          <w:tab/>
          <w:t>Redetermination of costs following Regulator review</w:t>
        </w:r>
        <w:bookmarkEnd w:id="2618"/>
        <w:bookmarkEnd w:id="2619"/>
        <w:bookmarkEnd w:id="2620"/>
        <w:bookmarkEnd w:id="2621"/>
      </w:ins>
    </w:p>
    <w:p>
      <w:pPr>
        <w:pStyle w:val="Subsection"/>
        <w:rPr>
          <w:ins w:id="2623" w:author="Master Repository Process" w:date="2023-12-18T16:13:00Z"/>
        </w:rPr>
      </w:pPr>
      <w:ins w:id="2624" w:author="Master Repository Process" w:date="2023-12-18T16:13:00Z">
        <w:r>
          <w:tab/>
          <w:t>(1)</w:t>
        </w:r>
        <w:r>
          <w:tab/>
          <w:t>If the Regulator gives a railway owner a direction under section 47U(2)(b), a notice under section 47V(5)(a) of a determination under section 47V(4), or a notice under section 47W(4)(a) of a determination under section 47W(3), the Regulator must —</w:t>
        </w:r>
      </w:ins>
    </w:p>
    <w:p>
      <w:pPr>
        <w:pStyle w:val="Indenta"/>
        <w:rPr>
          <w:ins w:id="2625" w:author="Master Repository Process" w:date="2023-12-18T16:13:00Z"/>
        </w:rPr>
      </w:pPr>
      <w:ins w:id="2626" w:author="Master Repository Process" w:date="2023-12-18T16:13:00Z">
        <w:r>
          <w:tab/>
          <w:t>(a)</w:t>
        </w:r>
        <w:r>
          <w:tab/>
          <w:t xml:space="preserve">carry out a review of the costs approved or determined by the Regulator under Schedule 4 clause 9 or 10 in respect of any proposal (an </w:t>
        </w:r>
        <w:r>
          <w:rPr>
            <w:rStyle w:val="CharDefText"/>
          </w:rPr>
          <w:t>affected proposal</w:t>
        </w:r>
        <w:r>
          <w:t>) made to the railway owner on or after amendment day for access to the applicable railway infrastructure specified in the direction or the notice; and</w:t>
        </w:r>
      </w:ins>
    </w:p>
    <w:p>
      <w:pPr>
        <w:pStyle w:val="Indenta"/>
        <w:rPr>
          <w:ins w:id="2627" w:author="Master Repository Process" w:date="2023-12-18T16:13:00Z"/>
        </w:rPr>
      </w:pPr>
      <w:ins w:id="2628" w:author="Master Repository Process" w:date="2023-12-18T16:13:00Z">
        <w:r>
          <w:tab/>
          <w:t>(b)</w:t>
        </w:r>
        <w:r>
          <w:tab/>
          <w:t>make a fresh determination of those costs.</w:t>
        </w:r>
      </w:ins>
    </w:p>
    <w:p>
      <w:pPr>
        <w:pStyle w:val="Subsection"/>
        <w:rPr>
          <w:ins w:id="2629" w:author="Master Repository Process" w:date="2023-12-18T16:13:00Z"/>
        </w:rPr>
      </w:pPr>
      <w:ins w:id="2630" w:author="Master Repository Process" w:date="2023-12-18T16:13:00Z">
        <w:r>
          <w:tab/>
          <w:t>(2)</w:t>
        </w:r>
        <w:r>
          <w:tab/>
          <w:t>The Regulator must —</w:t>
        </w:r>
      </w:ins>
    </w:p>
    <w:p>
      <w:pPr>
        <w:pStyle w:val="Indenta"/>
        <w:rPr>
          <w:ins w:id="2631" w:author="Master Repository Process" w:date="2023-12-18T16:13:00Z"/>
        </w:rPr>
      </w:pPr>
      <w:ins w:id="2632" w:author="Master Repository Process" w:date="2023-12-18T16:13:00Z">
        <w:r>
          <w:tab/>
          <w:t>(a)</w:t>
        </w:r>
        <w:r>
          <w:tab/>
          <w:t>give the railway owner written notice of a fresh determination of costs under subsection (1)(b) and specify in the notice the day on which the determination was made; and</w:t>
        </w:r>
      </w:ins>
    </w:p>
    <w:p>
      <w:pPr>
        <w:pStyle w:val="Indenta"/>
        <w:rPr>
          <w:ins w:id="2633" w:author="Master Repository Process" w:date="2023-12-18T16:13:00Z"/>
        </w:rPr>
      </w:pPr>
      <w:ins w:id="2634" w:author="Master Repository Process" w:date="2023-12-18T16:13:00Z">
        <w:r>
          <w:tab/>
          <w:t>(b)</w:t>
        </w:r>
        <w:r>
          <w:tab/>
          <w:t>publish notice of the determination on the Regulator’s website.</w:t>
        </w:r>
      </w:ins>
    </w:p>
    <w:p>
      <w:pPr>
        <w:pStyle w:val="Subsection"/>
        <w:rPr>
          <w:ins w:id="2635" w:author="Master Repository Process" w:date="2023-12-18T16:13:00Z"/>
        </w:rPr>
      </w:pPr>
      <w:ins w:id="2636" w:author="Master Repository Process" w:date="2023-12-18T16:13:00Z">
        <w:r>
          <w:tab/>
          <w:t>(3)</w:t>
        </w:r>
        <w:r>
          <w:tab/>
          <w:t xml:space="preserve">The costs determined under subsection (1)(b) in respect of an affected proposal are the costs that apply under Schedule 4 clauses 7 and 8 for the purposes of — </w:t>
        </w:r>
      </w:ins>
    </w:p>
    <w:p>
      <w:pPr>
        <w:pStyle w:val="Indenta"/>
        <w:rPr>
          <w:ins w:id="2637" w:author="Master Repository Process" w:date="2023-12-18T16:13:00Z"/>
        </w:rPr>
      </w:pPr>
      <w:ins w:id="2638" w:author="Master Repository Process" w:date="2023-12-18T16:13:00Z">
        <w:r>
          <w:tab/>
          <w:t>(a)</w:t>
        </w:r>
        <w:r>
          <w:tab/>
          <w:t>the affected proposal; and</w:t>
        </w:r>
      </w:ins>
    </w:p>
    <w:p>
      <w:pPr>
        <w:pStyle w:val="Indenta"/>
        <w:rPr>
          <w:ins w:id="2639" w:author="Master Repository Process" w:date="2023-12-18T16:13:00Z"/>
        </w:rPr>
      </w:pPr>
      <w:ins w:id="2640" w:author="Master Repository Process" w:date="2023-12-18T16:13:00Z">
        <w:r>
          <w:tab/>
          <w:t>(b)</w:t>
        </w:r>
        <w:r>
          <w:tab/>
          <w:t>any access agreement that relates to —</w:t>
        </w:r>
      </w:ins>
    </w:p>
    <w:p>
      <w:pPr>
        <w:pStyle w:val="Indenti"/>
        <w:rPr>
          <w:ins w:id="2641" w:author="Master Repository Process" w:date="2023-12-18T16:13:00Z"/>
        </w:rPr>
      </w:pPr>
      <w:ins w:id="2642" w:author="Master Repository Process" w:date="2023-12-18T16:13:00Z">
        <w:r>
          <w:tab/>
          <w:t>(i)</w:t>
        </w:r>
        <w:r>
          <w:tab/>
          <w:t>the affected proposal; or</w:t>
        </w:r>
      </w:ins>
    </w:p>
    <w:p>
      <w:pPr>
        <w:pStyle w:val="Indenti"/>
        <w:rPr>
          <w:ins w:id="2643" w:author="Master Repository Process" w:date="2023-12-18T16:13:00Z"/>
        </w:rPr>
      </w:pPr>
      <w:ins w:id="2644" w:author="Master Repository Process" w:date="2023-12-18T16:13:00Z">
        <w:r>
          <w:tab/>
          <w:t>(ii)</w:t>
        </w:r>
        <w:r>
          <w:tab/>
          <w:t>some modification of the affected proposal agreed to by the railway owner and the entity that made the affected proposal.</w:t>
        </w:r>
      </w:ins>
    </w:p>
    <w:p>
      <w:pPr>
        <w:pStyle w:val="Subsection"/>
        <w:rPr>
          <w:ins w:id="2645" w:author="Master Repository Process" w:date="2023-12-18T16:13:00Z"/>
        </w:rPr>
      </w:pPr>
      <w:ins w:id="2646" w:author="Master Repository Process" w:date="2023-12-18T16:13:00Z">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ins>
    </w:p>
    <w:p>
      <w:pPr>
        <w:pStyle w:val="PermNoteHeading"/>
        <w:rPr>
          <w:ins w:id="2647" w:author="Master Repository Process" w:date="2023-12-18T16:13:00Z"/>
        </w:rPr>
      </w:pPr>
      <w:ins w:id="2648" w:author="Master Repository Process" w:date="2023-12-18T16:13:00Z">
        <w:r>
          <w:tab/>
          <w:t>Note for this section:</w:t>
        </w:r>
      </w:ins>
    </w:p>
    <w:p>
      <w:pPr>
        <w:pStyle w:val="PermNoteText"/>
        <w:rPr>
          <w:ins w:id="2649" w:author="Master Repository Process" w:date="2023-12-18T16:13:00Z"/>
        </w:rPr>
      </w:pPr>
      <w:ins w:id="2650" w:author="Master Repository Process" w:date="2023-12-18T16:13:00Z">
        <w:r>
          <w:tab/>
        </w:r>
        <w:r>
          <w:tab/>
          <w:t>Section 47(2)(c) requires the over</w:t>
        </w:r>
        <w:r>
          <w:noBreakHyphen/>
          <w:t>payment rules to give effect to the basic requirement that, if an excess referred to in Schedule 4 clause 8(4) in respect of an access holder or 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ins>
    </w:p>
    <w:p>
      <w:pPr>
        <w:pStyle w:val="Footnotesection"/>
        <w:rPr>
          <w:ins w:id="2651" w:author="Master Repository Process" w:date="2023-12-18T16:13:00Z"/>
        </w:rPr>
      </w:pPr>
      <w:ins w:id="2652" w:author="Master Repository Process" w:date="2023-12-18T16:13:00Z">
        <w:r>
          <w:tab/>
          <w:t>[Section 47X inserted: SL 2023/207 s. 46.]</w:t>
        </w:r>
      </w:ins>
    </w:p>
    <w:p>
      <w:pPr>
        <w:pStyle w:val="Heading2"/>
      </w:pPr>
      <w:bookmarkStart w:id="2653" w:name="_Toc153541610"/>
      <w:bookmarkStart w:id="2654" w:name="_Toc153790807"/>
      <w:bookmarkStart w:id="2655" w:name="_Toc153806020"/>
      <w:bookmarkStart w:id="2656" w:name="_Toc153806796"/>
      <w:bookmarkStart w:id="2657" w:name="_Toc153807437"/>
      <w:bookmarkStart w:id="2658" w:name="_Toc378668136"/>
      <w:bookmarkStart w:id="2659" w:name="_Toc424742063"/>
      <w:bookmarkStart w:id="2660" w:name="_Toc424742197"/>
      <w:bookmarkStart w:id="2661" w:name="_Toc427329034"/>
      <w:bookmarkStart w:id="2662" w:name="_Toc436904225"/>
      <w:bookmarkStart w:id="2663" w:name="_Toc436905426"/>
      <w:bookmarkStart w:id="2664" w:name="_Toc436905524"/>
      <w:bookmarkStart w:id="2665" w:name="_Toc536085979"/>
      <w:r>
        <w:rPr>
          <w:rStyle w:val="CharPartNo"/>
        </w:rPr>
        <w:t>Part 6</w:t>
      </w:r>
      <w:r>
        <w:rPr>
          <w:rStyle w:val="CharDivNo"/>
        </w:rPr>
        <w:t xml:space="preserve"> </w:t>
      </w:r>
      <w:r>
        <w:t>—</w:t>
      </w:r>
      <w:r>
        <w:rPr>
          <w:rStyle w:val="CharDivText"/>
        </w:rPr>
        <w:t xml:space="preserve"> </w:t>
      </w:r>
      <w:r>
        <w:rPr>
          <w:rStyle w:val="CharPartText"/>
        </w:rPr>
        <w:t>General</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del w:id="2666" w:author="Master Repository Process" w:date="2023-12-18T16:13:00Z">
        <w:r>
          <w:rPr>
            <w:rStyle w:val="CharPartText"/>
          </w:rPr>
          <w:delText xml:space="preserve"> </w:delText>
        </w:r>
      </w:del>
    </w:p>
    <w:p>
      <w:pPr>
        <w:pStyle w:val="Heading5"/>
        <w:rPr>
          <w:snapToGrid w:val="0"/>
        </w:rPr>
      </w:pPr>
      <w:bookmarkStart w:id="2667" w:name="_Toc153534540"/>
      <w:bookmarkStart w:id="2668" w:name="_Toc153535579"/>
      <w:bookmarkStart w:id="2669" w:name="_Toc153790808"/>
      <w:bookmarkStart w:id="2670" w:name="_Toc153807438"/>
      <w:bookmarkStart w:id="2671" w:name="_Toc378668137"/>
      <w:bookmarkStart w:id="2672" w:name="_Toc536085980"/>
      <w:r>
        <w:rPr>
          <w:rStyle w:val="CharSectno"/>
        </w:rPr>
        <w:t>48</w:t>
      </w:r>
      <w:r>
        <w:t>.</w:t>
      </w:r>
      <w:r>
        <w:tab/>
      </w:r>
      <w:r>
        <w:rPr>
          <w:snapToGrid w:val="0"/>
        </w:rPr>
        <w:t>Railway owner must supply certain information if requested</w:t>
      </w:r>
      <w:bookmarkEnd w:id="2667"/>
      <w:bookmarkEnd w:id="2668"/>
      <w:bookmarkEnd w:id="2669"/>
      <w:bookmarkEnd w:id="2670"/>
      <w:bookmarkEnd w:id="2671"/>
      <w:bookmarkEnd w:id="2672"/>
      <w:del w:id="2673" w:author="Master Repository Process" w:date="2023-12-18T16:13:00Z">
        <w:r>
          <w:rPr>
            <w:snapToGrid w:val="0"/>
          </w:rPr>
          <w:delText xml:space="preserve"> </w:delText>
        </w:r>
      </w:del>
    </w:p>
    <w:p>
      <w:pPr>
        <w:pStyle w:val="Subsection"/>
        <w:rPr>
          <w:del w:id="2674" w:author="Master Repository Process" w:date="2023-12-18T16:13:00Z"/>
          <w:snapToGrid w:val="0"/>
        </w:rPr>
      </w:pPr>
      <w:del w:id="2675" w:author="Master Repository Process" w:date="2023-12-18T16:13:00Z">
        <w:r>
          <w:rPr>
            <w:snapToGrid w:val="0"/>
          </w:rPr>
          <w:tab/>
        </w:r>
        <w:r>
          <w:rPr>
            <w:snapToGrid w:val="0"/>
          </w:rPr>
          <w:tab/>
          <w:delText>If — </w:delText>
        </w:r>
      </w:del>
    </w:p>
    <w:p>
      <w:pPr>
        <w:pStyle w:val="Indenta"/>
        <w:rPr>
          <w:del w:id="2676" w:author="Master Repository Process" w:date="2023-12-18T16:13:00Z"/>
          <w:snapToGrid w:val="0"/>
        </w:rPr>
      </w:pPr>
      <w:del w:id="2677" w:author="Master Repository Process" w:date="2023-12-18T16:13:00Z">
        <w:r>
          <w:rPr>
            <w:snapToGrid w:val="0"/>
          </w:rPr>
          <w:tab/>
          <w:delText>(a)</w:delText>
        </w:r>
        <w:r>
          <w:rPr>
            <w:snapToGrid w:val="0"/>
          </w:rPr>
          <w:tab/>
        </w:r>
      </w:del>
      <w:ins w:id="2678" w:author="Master Repository Process" w:date="2023-12-18T16:13:00Z">
        <w:r>
          <w:tab/>
          <w:t>(1)</w:t>
        </w:r>
        <w:r>
          <w:tab/>
          <w:t xml:space="preserve">If a railway owner has provided to an access seeker </w:t>
        </w:r>
      </w:ins>
      <w:r>
        <w:t>the information described in section 9(1)(</w:t>
      </w:r>
      <w:del w:id="2679" w:author="Master Repository Process" w:date="2023-12-18T16:13:00Z">
        <w:r>
          <w:rPr>
            <w:snapToGrid w:val="0"/>
          </w:rPr>
          <w:delText>c) has been provided to a proponent by a railway owner</w:delText>
        </w:r>
      </w:del>
      <w:ins w:id="2680" w:author="Master Repository Process" w:date="2023-12-18T16:13:00Z">
        <w:r>
          <w:t>b)</w:t>
        </w:r>
      </w:ins>
      <w:r>
        <w:t xml:space="preserve"> in respect of a route section</w:t>
      </w:r>
      <w:del w:id="2681" w:author="Master Repository Process" w:date="2023-12-18T16:13:00Z">
        <w:r>
          <w:rPr>
            <w:snapToGrid w:val="0"/>
          </w:rPr>
          <w:delText>; and</w:delText>
        </w:r>
      </w:del>
    </w:p>
    <w:p>
      <w:pPr>
        <w:pStyle w:val="Subsection"/>
      </w:pPr>
      <w:del w:id="2682" w:author="Master Repository Process" w:date="2023-12-18T16:13:00Z">
        <w:r>
          <w:rPr>
            <w:snapToGrid w:val="0"/>
          </w:rPr>
          <w:tab/>
          <w:delText>(b)</w:delText>
        </w:r>
        <w:r>
          <w:rPr>
            <w:snapToGrid w:val="0"/>
          </w:rPr>
          <w:tab/>
        </w:r>
      </w:del>
      <w:ins w:id="2683" w:author="Master Repository Process" w:date="2023-12-18T16:13:00Z">
        <w:r>
          <w:t xml:space="preserve">, </w:t>
        </w:r>
      </w:ins>
      <w:r>
        <w:t xml:space="preserve">another entity </w:t>
      </w:r>
      <w:del w:id="2684" w:author="Master Repository Process" w:date="2023-12-18T16:13:00Z">
        <w:r>
          <w:rPr>
            <w:snapToGrid w:val="0"/>
          </w:rPr>
          <w:delText>requests</w:delText>
        </w:r>
      </w:del>
      <w:ins w:id="2685" w:author="Master Repository Process" w:date="2023-12-18T16:13:00Z">
        <w:r>
          <w:t>may request</w:t>
        </w:r>
      </w:ins>
      <w:r>
        <w:t xml:space="preserve"> the railway owner to provide it with that information</w:t>
      </w:r>
      <w:del w:id="2686" w:author="Master Repository Process" w:date="2023-12-18T16:13:00Z">
        <w:r>
          <w:rPr>
            <w:snapToGrid w:val="0"/>
          </w:rPr>
          <w:delText>,</w:delText>
        </w:r>
      </w:del>
      <w:ins w:id="2687" w:author="Master Repository Process" w:date="2023-12-18T16:13:00Z">
        <w:r>
          <w:t>.</w:t>
        </w:r>
      </w:ins>
    </w:p>
    <w:p>
      <w:pPr>
        <w:pStyle w:val="Subsection"/>
      </w:pPr>
      <w:r>
        <w:tab/>
      </w:r>
      <w:del w:id="2688" w:author="Master Repository Process" w:date="2023-12-18T16:13:00Z">
        <w:r>
          <w:rPr>
            <w:snapToGrid w:val="0"/>
          </w:rPr>
          <w:tab/>
        </w:r>
      </w:del>
      <w:ins w:id="2689" w:author="Master Repository Process" w:date="2023-12-18T16:13:00Z">
        <w:r>
          <w:t>(2)</w:t>
        </w:r>
        <w:r>
          <w:tab/>
          <w:t xml:space="preserve">If </w:t>
        </w:r>
      </w:ins>
      <w:r>
        <w:t xml:space="preserve">the railway owner </w:t>
      </w:r>
      <w:ins w:id="2690" w:author="Master Repository Process" w:date="2023-12-18T16:13:00Z">
        <w:r>
          <w:t xml:space="preserve">receives a request for information under subsection (1), the railway owner </w:t>
        </w:r>
      </w:ins>
      <w:r>
        <w:t>must —</w:t>
      </w:r>
      <w:del w:id="2691" w:author="Master Repository Process" w:date="2023-12-18T16:13:00Z">
        <w:r>
          <w:rPr>
            <w:snapToGrid w:val="0"/>
          </w:rPr>
          <w:delText> </w:delText>
        </w:r>
      </w:del>
    </w:p>
    <w:p>
      <w:pPr>
        <w:pStyle w:val="Indenta"/>
      </w:pPr>
      <w:r>
        <w:tab/>
        <w:t>(</w:t>
      </w:r>
      <w:del w:id="2692" w:author="Master Repository Process" w:date="2023-12-18T16:13:00Z">
        <w:r>
          <w:rPr>
            <w:snapToGrid w:val="0"/>
          </w:rPr>
          <w:delText>c</w:delText>
        </w:r>
      </w:del>
      <w:ins w:id="2693" w:author="Master Repository Process" w:date="2023-12-18T16:13:00Z">
        <w:r>
          <w:t>a</w:t>
        </w:r>
      </w:ins>
      <w:r>
        <w:t>)</w:t>
      </w:r>
      <w:r>
        <w:tab/>
        <w:t>comply with the request; and</w:t>
      </w:r>
      <w:del w:id="2694" w:author="Master Repository Process" w:date="2023-12-18T16:13:00Z">
        <w:r>
          <w:rPr>
            <w:snapToGrid w:val="0"/>
          </w:rPr>
          <w:delText xml:space="preserve"> </w:delText>
        </w:r>
      </w:del>
    </w:p>
    <w:p>
      <w:pPr>
        <w:pStyle w:val="Indenta"/>
      </w:pPr>
      <w:bookmarkStart w:id="2695" w:name="_Toc153790809"/>
      <w:r>
        <w:tab/>
        <w:t>(</w:t>
      </w:r>
      <w:del w:id="2696" w:author="Master Repository Process" w:date="2023-12-18T16:13:00Z">
        <w:r>
          <w:rPr>
            <w:snapToGrid w:val="0"/>
          </w:rPr>
          <w:delText>d</w:delText>
        </w:r>
      </w:del>
      <w:ins w:id="2697" w:author="Master Repository Process" w:date="2023-12-18T16:13:00Z">
        <w:r>
          <w:t>b</w:t>
        </w:r>
      </w:ins>
      <w:r>
        <w:t>)</w:t>
      </w:r>
      <w:r>
        <w:tab/>
      </w:r>
      <w:r>
        <w:rPr>
          <w:snapToGrid w:val="0"/>
        </w:rPr>
        <w:t>if the information does not remain current, indicate the time at which the information was correct.</w:t>
      </w:r>
    </w:p>
    <w:bookmarkEnd w:id="2695"/>
    <w:p>
      <w:pPr>
        <w:pStyle w:val="Footnotesection"/>
        <w:rPr>
          <w:ins w:id="2698" w:author="Master Repository Process" w:date="2023-12-18T16:13:00Z"/>
        </w:rPr>
      </w:pPr>
      <w:ins w:id="2699" w:author="Master Repository Process" w:date="2023-12-18T16:13:00Z">
        <w:r>
          <w:tab/>
          <w:t>[Section 48 inserted: SL 2023/207 s. 47.]</w:t>
        </w:r>
      </w:ins>
    </w:p>
    <w:p>
      <w:pPr>
        <w:pStyle w:val="Heading5"/>
        <w:rPr>
          <w:snapToGrid w:val="0"/>
        </w:rPr>
      </w:pPr>
      <w:bookmarkStart w:id="2700" w:name="_Toc153790810"/>
      <w:bookmarkStart w:id="2701" w:name="_Toc153807439"/>
      <w:bookmarkStart w:id="2702" w:name="_Toc378668138"/>
      <w:bookmarkStart w:id="2703" w:name="_Toc536085981"/>
      <w:r>
        <w:rPr>
          <w:rStyle w:val="CharSectno"/>
        </w:rPr>
        <w:t>49</w:t>
      </w:r>
      <w:r>
        <w:rPr>
          <w:snapToGrid w:val="0"/>
        </w:rPr>
        <w:t>.</w:t>
      </w:r>
      <w:r>
        <w:rPr>
          <w:snapToGrid w:val="0"/>
        </w:rPr>
        <w:tab/>
        <w:t>Inquiries and reports by Regulator</w:t>
      </w:r>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2704" w:name="_Toc153790811"/>
      <w:bookmarkStart w:id="2705" w:name="_Toc153807440"/>
      <w:bookmarkStart w:id="2706" w:name="_Toc378668139"/>
      <w:bookmarkStart w:id="2707" w:name="_Toc536085982"/>
      <w:r>
        <w:rPr>
          <w:rStyle w:val="CharSectno"/>
        </w:rPr>
        <w:t>50</w:t>
      </w:r>
      <w:r>
        <w:rPr>
          <w:snapToGrid w:val="0"/>
        </w:rPr>
        <w:t>.</w:t>
      </w:r>
      <w:r>
        <w:rPr>
          <w:snapToGrid w:val="0"/>
        </w:rPr>
        <w:tab/>
        <w:t>Dissemination of information by Regulator</w:t>
      </w:r>
      <w:bookmarkEnd w:id="2704"/>
      <w:bookmarkEnd w:id="2705"/>
      <w:bookmarkEnd w:id="2706"/>
      <w:bookmarkEnd w:id="2707"/>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Ednotesubsection"/>
        <w:rPr>
          <w:ins w:id="2708" w:author="Master Repository Process" w:date="2023-12-18T16:13:00Z"/>
        </w:rPr>
      </w:pPr>
      <w:r>
        <w:tab/>
      </w:r>
      <w:del w:id="2709" w:author="Master Repository Process" w:date="2023-12-18T16:13:00Z">
        <w:r>
          <w:delText>(</w:delText>
        </w:r>
      </w:del>
      <w:ins w:id="2710" w:author="Master Repository Process" w:date="2023-12-18T16:13:00Z">
        <w:r>
          <w:t>[(</w:t>
        </w:r>
      </w:ins>
      <w:r>
        <w:t>3)</w:t>
      </w:r>
      <w:r>
        <w:tab/>
      </w:r>
      <w:del w:id="2711" w:author="Master Repository Process" w:date="2023-12-18T16:13:00Z">
        <w:r>
          <w:delText>Nothing</w:delText>
        </w:r>
      </w:del>
      <w:ins w:id="2712" w:author="Master Repository Process" w:date="2023-12-18T16:13:00Z">
        <w:r>
          <w:t>deleted]</w:t>
        </w:r>
      </w:ins>
    </w:p>
    <w:p>
      <w:pPr>
        <w:pStyle w:val="Footnotesection"/>
        <w:rPr>
          <w:ins w:id="2713" w:author="Master Repository Process" w:date="2023-12-18T16:13:00Z"/>
        </w:rPr>
      </w:pPr>
      <w:ins w:id="2714" w:author="Master Repository Process" w:date="2023-12-18T16:13:00Z">
        <w:r>
          <w:tab/>
          <w:t>[Section 50 amended: SL 2023/207 s. 48.]</w:t>
        </w:r>
      </w:ins>
    </w:p>
    <w:p>
      <w:pPr>
        <w:pStyle w:val="Heading5"/>
        <w:rPr>
          <w:ins w:id="2715" w:author="Master Repository Process" w:date="2023-12-18T16:13:00Z"/>
        </w:rPr>
      </w:pPr>
      <w:bookmarkStart w:id="2716" w:name="_Toc153534543"/>
      <w:bookmarkStart w:id="2717" w:name="_Toc153535582"/>
      <w:bookmarkStart w:id="2718" w:name="_Toc153790812"/>
      <w:bookmarkStart w:id="2719" w:name="_Toc153807441"/>
      <w:ins w:id="2720" w:author="Master Repository Process" w:date="2023-12-18T16:13:00Z">
        <w:r>
          <w:rPr>
            <w:rStyle w:val="CharSectno"/>
          </w:rPr>
          <w:t>50A</w:t>
        </w:r>
        <w:r>
          <w:t>.</w:t>
        </w:r>
        <w:r>
          <w:tab/>
          <w:t>Disclosure of confidential information by Regulator</w:t>
        </w:r>
        <w:bookmarkEnd w:id="2716"/>
        <w:bookmarkEnd w:id="2717"/>
        <w:bookmarkEnd w:id="2718"/>
        <w:bookmarkEnd w:id="2719"/>
      </w:ins>
    </w:p>
    <w:p>
      <w:pPr>
        <w:pStyle w:val="Subsection"/>
        <w:rPr>
          <w:ins w:id="2721" w:author="Master Repository Process" w:date="2023-12-18T16:13:00Z"/>
        </w:rPr>
      </w:pPr>
      <w:ins w:id="2722" w:author="Master Repository Process" w:date="2023-12-18T16:13:00Z">
        <w:r>
          <w:tab/>
          <w:t>(1)</w:t>
        </w:r>
        <w:r>
          <w:tab/>
          <w:t>In this section —</w:t>
        </w:r>
      </w:ins>
    </w:p>
    <w:p>
      <w:pPr>
        <w:pStyle w:val="Defstart"/>
        <w:rPr>
          <w:ins w:id="2723" w:author="Master Repository Process" w:date="2023-12-18T16:13:00Z"/>
        </w:rPr>
      </w:pPr>
      <w:ins w:id="2724" w:author="Master Repository Process" w:date="2023-12-18T16:13:00Z">
        <w:r>
          <w:tab/>
        </w:r>
        <w:r>
          <w:rPr>
            <w:rStyle w:val="CharDefText"/>
          </w:rPr>
          <w:t>given</w:t>
        </w:r>
        <w:r>
          <w:t xml:space="preserve"> includes notified, provided or submitted.</w:t>
        </w:r>
      </w:ins>
    </w:p>
    <w:p>
      <w:pPr>
        <w:pStyle w:val="Subsection"/>
        <w:rPr>
          <w:ins w:id="2725" w:author="Master Repository Process" w:date="2023-12-18T16:13:00Z"/>
        </w:rPr>
      </w:pPr>
      <w:ins w:id="2726" w:author="Master Repository Process" w:date="2023-12-18T16:13:00Z">
        <w:r>
          <w:tab/>
          <w:t>(2)</w:t>
        </w:r>
        <w:r>
          <w:tab/>
          <w:t>The Regulator may,</w:t>
        </w:r>
      </w:ins>
      <w:r>
        <w:t xml:space="preserve"> in </w:t>
      </w:r>
      <w:ins w:id="2727" w:author="Master Repository Process" w:date="2023-12-18T16:13:00Z">
        <w:r>
          <w:t>the performance of the Regulator’s functions under this Code, disclose confidential information given to the Regulator under this Code.</w:t>
        </w:r>
      </w:ins>
    </w:p>
    <w:p>
      <w:pPr>
        <w:pStyle w:val="Subsection"/>
        <w:rPr>
          <w:ins w:id="2728" w:author="Master Repository Process" w:date="2023-12-18T16:13:00Z"/>
        </w:rPr>
      </w:pPr>
      <w:ins w:id="2729" w:author="Master Repository Process" w:date="2023-12-18T16:13:00Z">
        <w:r>
          <w:tab/>
          <w:t>(3)</w:t>
        </w:r>
        <w:r>
          <w:tab/>
          <w:t xml:space="preserve">The Regulator must not disclose confidential information under </w:t>
        </w:r>
      </w:ins>
      <w:r>
        <w:t>subsection (</w:t>
      </w:r>
      <w:del w:id="2730" w:author="Master Repository Process" w:date="2023-12-18T16:13:00Z">
        <w:r>
          <w:rPr>
            <w:snapToGrid w:val="0"/>
          </w:rPr>
          <w:delText>1) authorises</w:delText>
        </w:r>
      </w:del>
      <w:ins w:id="2731" w:author="Master Repository Process" w:date="2023-12-18T16:13:00Z">
        <w:r>
          <w:t>2) unless</w:t>
        </w:r>
      </w:ins>
      <w:r>
        <w:t xml:space="preserve"> the Regulator </w:t>
      </w:r>
      <w:del w:id="2732" w:author="Master Repository Process" w:date="2023-12-18T16:13:00Z">
        <w:r>
          <w:rPr>
            <w:snapToGrid w:val="0"/>
          </w:rPr>
          <w:delText>to disclose information</w:delText>
        </w:r>
      </w:del>
      <w:ins w:id="2733" w:author="Master Repository Process" w:date="2023-12-18T16:13:00Z">
        <w:r>
          <w:t>is satisfied</w:t>
        </w:r>
      </w:ins>
      <w:r>
        <w:t xml:space="preserve"> that </w:t>
      </w:r>
      <w:ins w:id="2734" w:author="Master Repository Process" w:date="2023-12-18T16:13:00Z">
        <w:r>
          <w:t xml:space="preserve">it </w:t>
        </w:r>
      </w:ins>
      <w:r>
        <w:t xml:space="preserve">is </w:t>
      </w:r>
      <w:ins w:id="2735" w:author="Master Repository Process" w:date="2023-12-18T16:13:00Z">
        <w:r>
          <w:t>in the public interest to do so.</w:t>
        </w:r>
      </w:ins>
    </w:p>
    <w:p>
      <w:pPr>
        <w:pStyle w:val="Subsection"/>
        <w:rPr>
          <w:ins w:id="2736" w:author="Master Repository Process" w:date="2023-12-18T16:13:00Z"/>
        </w:rPr>
      </w:pPr>
      <w:ins w:id="2737" w:author="Master Repository Process" w:date="2023-12-18T16:13:00Z">
        <w:r>
          <w:tab/>
          <w:t>(4)</w:t>
        </w:r>
        <w:r>
          <w:tab/>
          <w:t xml:space="preserve">Before disclosing </w:t>
        </w:r>
      </w:ins>
      <w:r>
        <w:t xml:space="preserve">confidential </w:t>
      </w:r>
      <w:del w:id="2738" w:author="Master Repository Process" w:date="2023-12-18T16:13:00Z">
        <w:r>
          <w:rPr>
            <w:snapToGrid w:val="0"/>
          </w:rPr>
          <w:delText>without the consent</w:delText>
        </w:r>
      </w:del>
      <w:ins w:id="2739" w:author="Master Repository Process" w:date="2023-12-18T16:13:00Z">
        <w:r>
          <w:t>information given to the Regulator under this Code, the Regulator must —</w:t>
        </w:r>
      </w:ins>
    </w:p>
    <w:p>
      <w:pPr>
        <w:pStyle w:val="Indenta"/>
        <w:rPr>
          <w:ins w:id="2740" w:author="Master Repository Process" w:date="2023-12-18T16:13:00Z"/>
        </w:rPr>
      </w:pPr>
      <w:ins w:id="2741" w:author="Master Repository Process" w:date="2023-12-18T16:13:00Z">
        <w:r>
          <w:tab/>
          <w:t>(a)</w:t>
        </w:r>
        <w:r>
          <w:tab/>
          <w:t>give the person who gave the confidential information to the Regulator —</w:t>
        </w:r>
      </w:ins>
    </w:p>
    <w:p>
      <w:pPr>
        <w:pStyle w:val="Indenti"/>
        <w:rPr>
          <w:ins w:id="2742" w:author="Master Repository Process" w:date="2023-12-18T16:13:00Z"/>
        </w:rPr>
      </w:pPr>
      <w:ins w:id="2743" w:author="Master Repository Process" w:date="2023-12-18T16:13:00Z">
        <w:r>
          <w:tab/>
          <w:t>(i)</w:t>
        </w:r>
        <w:r>
          <w:tab/>
          <w:t>written notice</w:t>
        </w:r>
      </w:ins>
      <w:r>
        <w:t xml:space="preserve"> of </w:t>
      </w:r>
      <w:ins w:id="2744" w:author="Master Repository Process" w:date="2023-12-18T16:13:00Z">
        <w:r>
          <w:t>the Regulator’s intention to disclose the confidential information; and</w:t>
        </w:r>
      </w:ins>
    </w:p>
    <w:p>
      <w:pPr>
        <w:pStyle w:val="Indenti"/>
        <w:rPr>
          <w:ins w:id="2745" w:author="Master Repository Process" w:date="2023-12-18T16:13:00Z"/>
        </w:rPr>
      </w:pPr>
      <w:ins w:id="2746" w:author="Master Repository Process" w:date="2023-12-18T16:13:00Z">
        <w:r>
          <w:tab/>
          <w:t>(ii)</w:t>
        </w:r>
        <w:r>
          <w:tab/>
          <w:t>a copy of the confidential information;</w:t>
        </w:r>
      </w:ins>
    </w:p>
    <w:p>
      <w:pPr>
        <w:pStyle w:val="Indenta"/>
        <w:rPr>
          <w:ins w:id="2747" w:author="Master Repository Process" w:date="2023-12-18T16:13:00Z"/>
        </w:rPr>
      </w:pPr>
      <w:ins w:id="2748" w:author="Master Repository Process" w:date="2023-12-18T16:13:00Z">
        <w:r>
          <w:tab/>
        </w:r>
        <w:r>
          <w:tab/>
          <w:t>and</w:t>
        </w:r>
      </w:ins>
    </w:p>
    <w:p>
      <w:pPr>
        <w:pStyle w:val="Indenta"/>
        <w:rPr>
          <w:ins w:id="2749" w:author="Master Repository Process" w:date="2023-12-18T16:13:00Z"/>
        </w:rPr>
      </w:pPr>
      <w:ins w:id="2750" w:author="Master Repository Process" w:date="2023-12-18T16:13:00Z">
        <w:r>
          <w:tab/>
          <w:t>(b)</w:t>
        </w:r>
        <w:r>
          <w:tab/>
          <w:t>give any other person who the Regulator considers to have a significant interest in the disclosure of the confidential information —</w:t>
        </w:r>
      </w:ins>
    </w:p>
    <w:p>
      <w:pPr>
        <w:pStyle w:val="Indenti"/>
        <w:rPr>
          <w:ins w:id="2751" w:author="Master Repository Process" w:date="2023-12-18T16:13:00Z"/>
        </w:rPr>
      </w:pPr>
      <w:ins w:id="2752" w:author="Master Repository Process" w:date="2023-12-18T16:13:00Z">
        <w:r>
          <w:tab/>
          <w:t>(i)</w:t>
        </w:r>
        <w:r>
          <w:tab/>
          <w:t>written notice of the Regulator’s intention to disclose the confidential information; and</w:t>
        </w:r>
      </w:ins>
    </w:p>
    <w:p>
      <w:pPr>
        <w:pStyle w:val="Indenti"/>
        <w:rPr>
          <w:ins w:id="2753" w:author="Master Repository Process" w:date="2023-12-18T16:13:00Z"/>
        </w:rPr>
      </w:pPr>
      <w:ins w:id="2754" w:author="Master Repository Process" w:date="2023-12-18T16:13:00Z">
        <w:r>
          <w:tab/>
          <w:t>(ii)</w:t>
        </w:r>
        <w:r>
          <w:tab/>
          <w:t>a general description of the confidential information that does not disclose the confidential information;</w:t>
        </w:r>
      </w:ins>
    </w:p>
    <w:p>
      <w:pPr>
        <w:pStyle w:val="Indenta"/>
        <w:rPr>
          <w:ins w:id="2755" w:author="Master Repository Process" w:date="2023-12-18T16:13:00Z"/>
        </w:rPr>
      </w:pPr>
      <w:ins w:id="2756" w:author="Master Repository Process" w:date="2023-12-18T16:13:00Z">
        <w:r>
          <w:tab/>
        </w:r>
        <w:r>
          <w:tab/>
          <w:t>and</w:t>
        </w:r>
      </w:ins>
    </w:p>
    <w:p>
      <w:pPr>
        <w:pStyle w:val="Indenta"/>
      </w:pPr>
      <w:ins w:id="2757" w:author="Master Repository Process" w:date="2023-12-18T16:13:00Z">
        <w:r>
          <w:tab/>
          <w:t>(c)</w:t>
        </w:r>
        <w:r>
          <w:tab/>
          <w:t xml:space="preserve">invite </w:t>
        </w:r>
      </w:ins>
      <w:r>
        <w:t xml:space="preserve">each person to </w:t>
      </w:r>
      <w:del w:id="2758" w:author="Master Repository Process" w:date="2023-12-18T16:13:00Z">
        <w:r>
          <w:rPr>
            <w:snapToGrid w:val="0"/>
          </w:rPr>
          <w:delText>whom the protection of confidentiality belongs</w:delText>
        </w:r>
      </w:del>
      <w:ins w:id="2759" w:author="Master Repository Process" w:date="2023-12-18T16:13:00Z">
        <w:r>
          <w:t>make written submissions within the period of 10 business days after the day on which notice is given to the person under this subsection as to whether the confidential information should be disclosed</w:t>
        </w:r>
      </w:ins>
      <w:r>
        <w:t>.</w:t>
      </w:r>
    </w:p>
    <w:p>
      <w:pPr>
        <w:pStyle w:val="Subsection"/>
        <w:rPr>
          <w:ins w:id="2760" w:author="Master Repository Process" w:date="2023-12-18T16:13:00Z"/>
        </w:rPr>
      </w:pPr>
      <w:ins w:id="2761" w:author="Master Repository Process" w:date="2023-12-18T16:13:00Z">
        <w:r>
          <w:tab/>
          <w:t>(5)</w:t>
        </w:r>
        <w:r>
          <w:tab/>
          <w:t xml:space="preserve">For the purpose of making a decision under subsection (3) the Regulator — </w:t>
        </w:r>
      </w:ins>
    </w:p>
    <w:p>
      <w:pPr>
        <w:pStyle w:val="Indenta"/>
        <w:rPr>
          <w:ins w:id="2762" w:author="Master Repository Process" w:date="2023-12-18T16:13:00Z"/>
        </w:rPr>
      </w:pPr>
      <w:ins w:id="2763" w:author="Master Repository Process" w:date="2023-12-18T16:13:00Z">
        <w:r>
          <w:tab/>
          <w:t>(a)</w:t>
        </w:r>
        <w:r>
          <w:tab/>
          <w:t>may be informed in such manner as the Regulator thinks fit; but</w:t>
        </w:r>
      </w:ins>
    </w:p>
    <w:p>
      <w:pPr>
        <w:pStyle w:val="Indenta"/>
        <w:rPr>
          <w:ins w:id="2764" w:author="Master Repository Process" w:date="2023-12-18T16:13:00Z"/>
        </w:rPr>
      </w:pPr>
      <w:ins w:id="2765" w:author="Master Repository Process" w:date="2023-12-18T16:13:00Z">
        <w:r>
          <w:tab/>
          <w:t>(b)</w:t>
        </w:r>
        <w:r>
          <w:tab/>
          <w:t>must have regard to any submission relevant to the decision made in accordance with a notice under subsection (4).</w:t>
        </w:r>
      </w:ins>
    </w:p>
    <w:p>
      <w:pPr>
        <w:pStyle w:val="Subsection"/>
        <w:rPr>
          <w:ins w:id="2766" w:author="Master Repository Process" w:date="2023-12-18T16:13:00Z"/>
        </w:rPr>
      </w:pPr>
      <w:ins w:id="2767" w:author="Master Repository Process" w:date="2023-12-18T16:13:00Z">
        <w:r>
          <w:tab/>
          <w:t>(6)</w:t>
        </w:r>
        <w:r>
          <w:tab/>
          <w:t>The Regulator must, before disclosing confidential information under subsection (2), give the person who gave the confidential information to the Regulator written notice that the Regulator is satisfied that it is in the public interest to do so.</w:t>
        </w:r>
      </w:ins>
    </w:p>
    <w:p>
      <w:pPr>
        <w:pStyle w:val="Footnotesection"/>
        <w:rPr>
          <w:ins w:id="2768" w:author="Master Repository Process" w:date="2023-12-18T16:13:00Z"/>
        </w:rPr>
      </w:pPr>
      <w:ins w:id="2769" w:author="Master Repository Process" w:date="2023-12-18T16:13:00Z">
        <w:r>
          <w:tab/>
          <w:t>[Section 50A inserted: SL 2023/207 s. 49.]</w:t>
        </w:r>
      </w:ins>
    </w:p>
    <w:p>
      <w:pPr>
        <w:pStyle w:val="Heading5"/>
        <w:rPr>
          <w:snapToGrid w:val="0"/>
        </w:rPr>
      </w:pPr>
      <w:bookmarkStart w:id="2770" w:name="_Toc153790813"/>
      <w:bookmarkStart w:id="2771" w:name="_Toc153807442"/>
      <w:bookmarkStart w:id="2772" w:name="_Toc378668140"/>
      <w:bookmarkStart w:id="2773" w:name="_Toc536085983"/>
      <w:r>
        <w:rPr>
          <w:rStyle w:val="CharSectno"/>
        </w:rPr>
        <w:t>51</w:t>
      </w:r>
      <w:r>
        <w:rPr>
          <w:snapToGrid w:val="0"/>
        </w:rPr>
        <w:t>.</w:t>
      </w:r>
      <w:r>
        <w:rPr>
          <w:snapToGrid w:val="0"/>
        </w:rPr>
        <w:tab/>
        <w:t>Enforcement</w:t>
      </w:r>
      <w:bookmarkEnd w:id="2770"/>
      <w:bookmarkEnd w:id="2771"/>
      <w:bookmarkEnd w:id="2772"/>
      <w:bookmarkEnd w:id="2773"/>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del w:id="2774" w:author="Master Repository Process" w:date="2023-12-18T16:13:00Z"/>
          <w:snapToGrid w:val="0"/>
        </w:rPr>
      </w:pPr>
      <w:bookmarkStart w:id="2775" w:name="_Toc378668141"/>
      <w:bookmarkStart w:id="2776" w:name="_Toc536085984"/>
      <w:bookmarkStart w:id="2777" w:name="_Toc153534545"/>
      <w:bookmarkStart w:id="2778" w:name="_Toc153535584"/>
      <w:bookmarkStart w:id="2779" w:name="_Toc153790814"/>
      <w:bookmarkStart w:id="2780" w:name="_Toc153807443"/>
      <w:r>
        <w:rPr>
          <w:rStyle w:val="CharSectno"/>
        </w:rPr>
        <w:t>52</w:t>
      </w:r>
      <w:r>
        <w:t>.</w:t>
      </w:r>
      <w:r>
        <w:tab/>
      </w:r>
      <w:del w:id="2781" w:author="Master Repository Process" w:date="2023-12-18T16:13:00Z">
        <w:r>
          <w:rPr>
            <w:snapToGrid w:val="0"/>
          </w:rPr>
          <w:delText>Transitional provisions</w:delText>
        </w:r>
        <w:bookmarkEnd w:id="2775"/>
        <w:bookmarkEnd w:id="2776"/>
      </w:del>
    </w:p>
    <w:p>
      <w:pPr>
        <w:pStyle w:val="Subsection"/>
        <w:rPr>
          <w:del w:id="2782" w:author="Master Repository Process" w:date="2023-12-18T16:13:00Z"/>
          <w:snapToGrid w:val="0"/>
        </w:rPr>
      </w:pPr>
      <w:del w:id="2783" w:author="Master Repository Process" w:date="2023-12-18T16:13:00Z">
        <w:r>
          <w:rPr>
            <w:snapToGrid w:val="0"/>
          </w:rPr>
          <w:tab/>
          <w:delText>(1)</w:delText>
        </w:r>
        <w:r>
          <w:rPr>
            <w:snapToGrid w:val="0"/>
          </w:rPr>
          <w:tab/>
          <w:delText>The first determinations under clause 3(1)(a)</w:delText>
        </w:r>
      </w:del>
      <w:ins w:id="2784" w:author="Master Repository Process" w:date="2023-12-18T16:13:00Z">
        <w:r>
          <w:t>Requirements</w:t>
        </w:r>
      </w:ins>
      <w:r>
        <w:t xml:space="preserve"> of </w:t>
      </w:r>
      <w:del w:id="2785" w:author="Master Repository Process" w:date="2023-12-18T16:13:00Z">
        <w:r>
          <w:rPr>
            <w:snapToGrid w:val="0"/>
          </w:rPr>
          <w:delText xml:space="preserve">Schedule 4 are to be made by the Regulator — </w:delText>
        </w:r>
      </w:del>
    </w:p>
    <w:p>
      <w:pPr>
        <w:pStyle w:val="Indenta"/>
        <w:rPr>
          <w:del w:id="2786" w:author="Master Repository Process" w:date="2023-12-18T16:13:00Z"/>
          <w:snapToGrid w:val="0"/>
        </w:rPr>
      </w:pPr>
      <w:del w:id="2787" w:author="Master Repository Process" w:date="2023-12-18T16:13:00Z">
        <w:r>
          <w:rPr>
            <w:snapToGrid w:val="0"/>
          </w:rPr>
          <w:tab/>
          <w:delText>(a)</w:delText>
        </w:r>
        <w:r>
          <w:rPr>
            <w:snapToGrid w:val="0"/>
          </w:rPr>
          <w:tab/>
          <w:delText>as at 30 June 2001; or</w:delText>
        </w:r>
      </w:del>
    </w:p>
    <w:p>
      <w:pPr>
        <w:pStyle w:val="Indenta"/>
        <w:rPr>
          <w:del w:id="2788" w:author="Master Repository Process" w:date="2023-12-18T16:13:00Z"/>
        </w:rPr>
      </w:pPr>
      <w:del w:id="2789" w:author="Master Repository Process" w:date="2023-12-18T16:13:00Z">
        <w:r>
          <w:rPr>
            <w:snapToGrid w:val="0"/>
          </w:rPr>
          <w:tab/>
          <w:delText>(b)</w:delText>
        </w:r>
        <w:r>
          <w:rPr>
            <w:snapToGrid w:val="0"/>
          </w:rPr>
          <w:tab/>
          <w:delText xml:space="preserve">at the discretion of the Regulator, as at </w:delText>
        </w:r>
        <w:r>
          <w:delText>an earlier day fixed by him or her.</w:delText>
        </w:r>
      </w:del>
    </w:p>
    <w:p>
      <w:pPr>
        <w:pStyle w:val="Subsection"/>
        <w:rPr>
          <w:del w:id="2790" w:author="Master Repository Process" w:date="2023-12-18T16:13:00Z"/>
        </w:rPr>
      </w:pPr>
      <w:del w:id="2791" w:author="Master Repository Process" w:date="2023-12-18T16:13:00Z">
        <w:r>
          <w:tab/>
          <w:delText>(2)</w:delText>
        </w:r>
        <w:r>
          <w:tab/>
          <w:delText>If an earlier day is so fixed, the next determinations under paragraph (a) of clause 3(1) of Schedule 4 are, despite that paragraph, to be made as at 30 June 2002.</w:delText>
        </w:r>
      </w:del>
    </w:p>
    <w:p>
      <w:pPr>
        <w:pStyle w:val="Heading5"/>
      </w:pPr>
      <w:del w:id="2792" w:author="Master Repository Process" w:date="2023-12-18T16:13:00Z">
        <w:r>
          <w:rPr>
            <w:snapToGrid w:val="0"/>
          </w:rPr>
          <w:tab/>
          <w:delText>(3)</w:delText>
        </w:r>
        <w:r>
          <w:rPr>
            <w:snapToGrid w:val="0"/>
          </w:rPr>
          <w:tab/>
          <w:delText xml:space="preserve">Until the Regulator publishes in the </w:delText>
        </w:r>
        <w:r>
          <w:rPr>
            <w:i/>
            <w:snapToGrid w:val="0"/>
          </w:rPr>
          <w:delText>Gazette</w:delText>
        </w:r>
        <w:r>
          <w:rPr>
            <w:snapToGrid w:val="0"/>
          </w:rPr>
          <w:delText xml:space="preserve"> </w:delText>
        </w:r>
      </w:del>
      <w:r>
        <w:t xml:space="preserve">notice </w:t>
      </w:r>
      <w:del w:id="2793" w:author="Master Repository Process" w:date="2023-12-18T16:13:00Z">
        <w:r>
          <w:rPr>
            <w:snapToGrid w:val="0"/>
          </w:rPr>
          <w:delText>of a determination under subparagraph (i) of clause 3(1)(a) of Schedule 4, the weighted average cost of capital for the railway infrastructure referred to in that subparagraph is 5.1% </w:delText>
        </w:r>
        <w:r>
          <w:rPr>
            <w:snapToGrid w:val="0"/>
            <w:vertAlign w:val="superscript"/>
          </w:rPr>
          <w:delText>2</w:delText>
        </w:r>
        <w:r>
          <w:rPr>
            <w:snapToGrid w:val="0"/>
          </w:rPr>
          <w:delText>.</w:delText>
        </w:r>
      </w:del>
      <w:ins w:id="2794" w:author="Master Repository Process" w:date="2023-12-18T16:13:00Z">
        <w:r>
          <w:t>extending time</w:t>
        </w:r>
      </w:ins>
      <w:bookmarkEnd w:id="2777"/>
      <w:bookmarkEnd w:id="2778"/>
      <w:bookmarkEnd w:id="2779"/>
      <w:bookmarkEnd w:id="2780"/>
    </w:p>
    <w:p>
      <w:pPr>
        <w:pStyle w:val="Subsection"/>
        <w:rPr>
          <w:del w:id="2795" w:author="Master Repository Process" w:date="2023-12-18T16:13:00Z"/>
          <w:snapToGrid w:val="0"/>
        </w:rPr>
      </w:pPr>
      <w:del w:id="2796" w:author="Master Repository Process" w:date="2023-12-18T16:13:00Z">
        <w:r>
          <w:rPr>
            <w:snapToGrid w:val="0"/>
          </w:rPr>
          <w:tab/>
          <w:delText>(4)</w:delText>
        </w:r>
        <w:r>
          <w:rPr>
            <w:snapToGrid w:val="0"/>
          </w:rPr>
          <w:tab/>
          <w:delText xml:space="preserve">Until the Regulator publishes in the </w:delText>
        </w:r>
        <w:r>
          <w:rPr>
            <w:i/>
            <w:snapToGrid w:val="0"/>
          </w:rPr>
          <w:delText>Gazette</w:delText>
        </w:r>
        <w:r>
          <w:rPr>
            <w:snapToGrid w:val="0"/>
          </w:rPr>
          <w:delText xml:space="preserve"> notice of a determination under subparagraph (ii) of clause 3(1)(a) of Schedule 4, the weighted average cost of capital for the railway infrastructure referred to in that subparagraph is 8.2% </w:delText>
        </w:r>
        <w:r>
          <w:rPr>
            <w:snapToGrid w:val="0"/>
            <w:vertAlign w:val="superscript"/>
          </w:rPr>
          <w:delText>2</w:delText>
        </w:r>
        <w:r>
          <w:rPr>
            <w:snapToGrid w:val="0"/>
          </w:rPr>
          <w:delText>.</w:delText>
        </w:r>
      </w:del>
    </w:p>
    <w:p>
      <w:pPr>
        <w:pStyle w:val="Subsection"/>
        <w:rPr>
          <w:del w:id="2797" w:author="Master Repository Process" w:date="2023-12-18T16:13:00Z"/>
        </w:rPr>
      </w:pPr>
      <w:del w:id="2798" w:author="Master Repository Process" w:date="2023-12-18T16:13:00Z">
        <w:r>
          <w:rPr>
            <w:snapToGrid w:val="0"/>
          </w:rPr>
          <w:tab/>
          <w:delText>(5)</w:delText>
        </w:r>
        <w:r>
          <w:rPr>
            <w:snapToGrid w:val="0"/>
          </w:rPr>
          <w:tab/>
          <w:delTex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delText>
        </w:r>
      </w:del>
    </w:p>
    <w:p>
      <w:pPr>
        <w:pStyle w:val="Heading5"/>
        <w:rPr>
          <w:del w:id="2799" w:author="Master Repository Process" w:date="2023-12-18T16:13:00Z"/>
        </w:rPr>
      </w:pPr>
      <w:bookmarkStart w:id="2800" w:name="_Toc378668142"/>
      <w:bookmarkStart w:id="2801" w:name="_Toc536085985"/>
      <w:del w:id="2802" w:author="Master Repository Process" w:date="2023-12-18T16:13:00Z">
        <w:r>
          <w:rPr>
            <w:rStyle w:val="CharSectno"/>
          </w:rPr>
          <w:delText>53</w:delText>
        </w:r>
        <w:r>
          <w:delText>.</w:delText>
        </w:r>
        <w:r>
          <w:tab/>
          <w:delText>Further transitional provision</w:delText>
        </w:r>
        <w:bookmarkEnd w:id="2800"/>
        <w:bookmarkEnd w:id="2801"/>
      </w:del>
    </w:p>
    <w:p>
      <w:pPr>
        <w:pStyle w:val="Subsection"/>
        <w:rPr>
          <w:del w:id="2803" w:author="Master Repository Process" w:date="2023-12-18T16:13:00Z"/>
        </w:rPr>
      </w:pPr>
      <w:del w:id="2804" w:author="Master Repository Process" w:date="2023-12-18T16:13:00Z">
        <w:r>
          <w:tab/>
        </w:r>
        <w:r>
          <w:tab/>
          <w:delText xml:space="preserve">Until the Regulator publishes in the </w:delText>
        </w:r>
        <w:r>
          <w:rPr>
            <w:i/>
          </w:rPr>
          <w:delText>Gazette</w:delText>
        </w:r>
        <w:r>
          <w:delText xml:space="preserve"> notice of a determination under subparagraph (ia) of clause 3(1)(a) of Schedule 4, the weighted average cost of capital for the railway infrastructure referred to in that subparagraph is such percentage as the Regulator fixes by notice published in the </w:delText>
        </w:r>
        <w:r>
          <w:rPr>
            <w:i/>
          </w:rPr>
          <w:delText>Gazette</w:delText>
        </w:r>
        <w:r>
          <w:delText xml:space="preserve"> under this section</w:delText>
        </w:r>
        <w:r>
          <w:rPr>
            <w:snapToGrid w:val="0"/>
          </w:rPr>
          <w:delText> </w:delText>
        </w:r>
        <w:r>
          <w:rPr>
            <w:snapToGrid w:val="0"/>
            <w:vertAlign w:val="superscript"/>
          </w:rPr>
          <w:delText>2</w:delText>
        </w:r>
        <w:r>
          <w:delText>.</w:delText>
        </w:r>
      </w:del>
    </w:p>
    <w:p>
      <w:pPr>
        <w:pStyle w:val="Subsection"/>
        <w:rPr>
          <w:ins w:id="2805" w:author="Master Repository Process" w:date="2023-12-18T16:13:00Z"/>
        </w:rPr>
      </w:pPr>
      <w:ins w:id="2806" w:author="Master Repository Process" w:date="2023-12-18T16:13:00Z">
        <w:r>
          <w:tab/>
        </w:r>
        <w:r>
          <w:tab/>
          <w:t>A notice under section 26(2D), 47J(4), 47K(4) or Schedule 4 clause 10(6) must specify, for each period that the notice extends —</w:t>
        </w:r>
      </w:ins>
    </w:p>
    <w:p>
      <w:pPr>
        <w:pStyle w:val="Indenta"/>
        <w:rPr>
          <w:ins w:id="2807" w:author="Master Repository Process" w:date="2023-12-18T16:13:00Z"/>
        </w:rPr>
      </w:pPr>
      <w:ins w:id="2808" w:author="Master Repository Process" w:date="2023-12-18T16:13:00Z">
        <w:r>
          <w:tab/>
          <w:t>(a)</w:t>
        </w:r>
        <w:r>
          <w:tab/>
          <w:t>why the extension is required; and</w:t>
        </w:r>
      </w:ins>
    </w:p>
    <w:p>
      <w:pPr>
        <w:pStyle w:val="Indenta"/>
        <w:rPr>
          <w:ins w:id="2809" w:author="Master Repository Process" w:date="2023-12-18T16:13:00Z"/>
        </w:rPr>
      </w:pPr>
      <w:ins w:id="2810" w:author="Master Repository Process" w:date="2023-12-18T16:13:00Z">
        <w:r>
          <w:tab/>
          <w:t>(b)</w:t>
        </w:r>
        <w:r>
          <w:tab/>
          <w:t>the new period that applies as a result of the extension; and</w:t>
        </w:r>
      </w:ins>
    </w:p>
    <w:p>
      <w:pPr>
        <w:pStyle w:val="Indenta"/>
        <w:rPr>
          <w:ins w:id="2811" w:author="Master Repository Process" w:date="2023-12-18T16:13:00Z"/>
        </w:rPr>
      </w:pPr>
      <w:ins w:id="2812" w:author="Master Repository Process" w:date="2023-12-18T16:13:00Z">
        <w:r>
          <w:tab/>
          <w:t>(c)</w:t>
        </w:r>
        <w:r>
          <w:tab/>
          <w:t>the last day of the new period.</w:t>
        </w:r>
      </w:ins>
    </w:p>
    <w:p>
      <w:pPr>
        <w:pStyle w:val="Footnotesection"/>
        <w:rPr>
          <w:ins w:id="2813" w:author="Master Repository Process" w:date="2023-12-18T16:13:00Z"/>
        </w:rPr>
      </w:pPr>
      <w:r>
        <w:tab/>
        <w:t>[Section </w:t>
      </w:r>
      <w:del w:id="2814" w:author="Master Repository Process" w:date="2023-12-18T16:13:00Z">
        <w:r>
          <w:delText>53</w:delText>
        </w:r>
      </w:del>
      <w:ins w:id="2815" w:author="Master Repository Process" w:date="2023-12-18T16:13:00Z">
        <w:r>
          <w:t>52</w:t>
        </w:r>
      </w:ins>
      <w:r>
        <w:t xml:space="preserve"> inserted: </w:t>
      </w:r>
      <w:del w:id="2816" w:author="Master Repository Process" w:date="2023-12-18T16:13:00Z">
        <w:r>
          <w:delText>Act No. 77 of 2004</w:delText>
        </w:r>
      </w:del>
      <w:ins w:id="2817" w:author="Master Repository Process" w:date="2023-12-18T16:13:00Z">
        <w:r>
          <w:t>SL 2023/207</w:t>
        </w:r>
      </w:ins>
      <w:r>
        <w:t xml:space="preserve"> s. </w:t>
      </w:r>
      <w:del w:id="2818" w:author="Master Repository Process" w:date="2023-12-18T16:13:00Z">
        <w:r>
          <w:delText>12</w:delText>
        </w:r>
      </w:del>
      <w:ins w:id="2819" w:author="Master Repository Process" w:date="2023-12-18T16:13:00Z">
        <w:r>
          <w:t>50.]</w:t>
        </w:r>
      </w:ins>
    </w:p>
    <w:p>
      <w:pPr>
        <w:pStyle w:val="Ednotesection"/>
      </w:pPr>
      <w:ins w:id="2820" w:author="Master Repository Process" w:date="2023-12-18T16:13:00Z">
        <w:r>
          <w:t>[</w:t>
        </w:r>
        <w:r>
          <w:rPr>
            <w:b/>
            <w:bCs/>
          </w:rPr>
          <w:t>53.</w:t>
        </w:r>
        <w:r>
          <w:tab/>
          <w:t>Deleted: SL 2023/207 s. 50</w:t>
        </w:r>
      </w:ins>
      <w:r>
        <w:t>.]</w:t>
      </w:r>
    </w:p>
    <w:p>
      <w:pPr>
        <w:pStyle w:val="Ednotesection"/>
        <w:rPr>
          <w:ins w:id="2821" w:author="Master Repository Process" w:date="2023-12-18T16:13:00Z"/>
        </w:rPr>
      </w:pPr>
      <w:r>
        <w:t>[</w:t>
      </w:r>
      <w:r>
        <w:rPr>
          <w:b/>
          <w:iCs/>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pPr>
        <w:pStyle w:val="Heading2"/>
        <w:rPr>
          <w:ins w:id="2822" w:author="Master Repository Process" w:date="2023-12-18T16:13:00Z"/>
        </w:rPr>
      </w:pPr>
      <w:bookmarkStart w:id="2823" w:name="_Toc153534547"/>
      <w:bookmarkStart w:id="2824" w:name="_Toc153535147"/>
      <w:bookmarkStart w:id="2825" w:name="_Toc153535336"/>
      <w:bookmarkStart w:id="2826" w:name="_Toc153535586"/>
      <w:bookmarkStart w:id="2827" w:name="_Toc153790815"/>
      <w:bookmarkStart w:id="2828" w:name="_Toc153806027"/>
      <w:bookmarkStart w:id="2829" w:name="_Toc153806803"/>
      <w:bookmarkStart w:id="2830" w:name="_Toc153807444"/>
      <w:ins w:id="2831" w:author="Master Repository Process" w:date="2023-12-18T16:13:00Z">
        <w:r>
          <w:rPr>
            <w:rStyle w:val="CharPartNo"/>
          </w:rPr>
          <w:t>Part 7</w:t>
        </w:r>
        <w:r>
          <w:rPr>
            <w:rStyle w:val="CharDivNo"/>
          </w:rPr>
          <w:t> </w:t>
        </w:r>
        <w:r>
          <w:t>—</w:t>
        </w:r>
        <w:r>
          <w:rPr>
            <w:rStyle w:val="CharDivText"/>
          </w:rPr>
          <w:t> </w:t>
        </w:r>
        <w:r>
          <w:rPr>
            <w:rStyle w:val="CharPartText"/>
          </w:rPr>
          <w:t xml:space="preserve">Transitional provisions for </w:t>
        </w:r>
        <w:r>
          <w:rPr>
            <w:rStyle w:val="CharPartText"/>
            <w:i/>
            <w:iCs/>
          </w:rPr>
          <w:t>Railways (Access) Amendment Code 2023</w:t>
        </w:r>
        <w:bookmarkEnd w:id="2823"/>
        <w:bookmarkEnd w:id="2824"/>
        <w:bookmarkEnd w:id="2825"/>
        <w:bookmarkEnd w:id="2826"/>
        <w:bookmarkEnd w:id="2827"/>
        <w:bookmarkEnd w:id="2828"/>
        <w:bookmarkEnd w:id="2829"/>
        <w:bookmarkEnd w:id="2830"/>
      </w:ins>
    </w:p>
    <w:p>
      <w:pPr>
        <w:pStyle w:val="Footnoteheading"/>
        <w:rPr>
          <w:ins w:id="2832" w:author="Master Repository Process" w:date="2023-12-18T16:13:00Z"/>
        </w:rPr>
      </w:pPr>
      <w:ins w:id="2833" w:author="Master Repository Process" w:date="2023-12-18T16:13:00Z">
        <w:r>
          <w:tab/>
          <w:t>[Heading inserted: SL 2023/207 s. 51.]</w:t>
        </w:r>
      </w:ins>
    </w:p>
    <w:p>
      <w:pPr>
        <w:pStyle w:val="Heading5"/>
        <w:rPr>
          <w:ins w:id="2834" w:author="Master Repository Process" w:date="2023-12-18T16:13:00Z"/>
        </w:rPr>
      </w:pPr>
      <w:bookmarkStart w:id="2835" w:name="_Toc153534548"/>
      <w:bookmarkStart w:id="2836" w:name="_Toc153535587"/>
      <w:bookmarkStart w:id="2837" w:name="_Toc153790816"/>
      <w:bookmarkStart w:id="2838" w:name="_Toc153807445"/>
      <w:ins w:id="2839" w:author="Master Repository Process" w:date="2023-12-18T16:13:00Z">
        <w:r>
          <w:rPr>
            <w:rStyle w:val="CharSectno"/>
          </w:rPr>
          <w:t>56</w:t>
        </w:r>
        <w:r>
          <w:t>.</w:t>
        </w:r>
        <w:r>
          <w:tab/>
          <w:t>Terms used</w:t>
        </w:r>
        <w:bookmarkEnd w:id="2835"/>
        <w:bookmarkEnd w:id="2836"/>
        <w:bookmarkEnd w:id="2837"/>
        <w:bookmarkEnd w:id="2838"/>
      </w:ins>
    </w:p>
    <w:p>
      <w:pPr>
        <w:pStyle w:val="Subsection"/>
        <w:rPr>
          <w:ins w:id="2840" w:author="Master Repository Process" w:date="2023-12-18T16:13:00Z"/>
        </w:rPr>
      </w:pPr>
      <w:ins w:id="2841" w:author="Master Repository Process" w:date="2023-12-18T16:13:00Z">
        <w:r>
          <w:tab/>
        </w:r>
        <w:r>
          <w:tab/>
          <w:t>In this Part —</w:t>
        </w:r>
      </w:ins>
    </w:p>
    <w:p>
      <w:pPr>
        <w:pStyle w:val="Defstart"/>
        <w:rPr>
          <w:ins w:id="2842" w:author="Master Repository Process" w:date="2023-12-18T16:13:00Z"/>
        </w:rPr>
      </w:pPr>
      <w:ins w:id="2843" w:author="Master Repository Process" w:date="2023-12-18T16:13:00Z">
        <w:r>
          <w:tab/>
        </w:r>
        <w:r>
          <w:rPr>
            <w:rStyle w:val="CharDefText"/>
          </w:rPr>
          <w:t>former Code</w:t>
        </w:r>
        <w:r>
          <w:t xml:space="preserve"> means this Code as in force immediately before amendment day.</w:t>
        </w:r>
      </w:ins>
    </w:p>
    <w:p>
      <w:pPr>
        <w:pStyle w:val="Footnotesection"/>
        <w:rPr>
          <w:ins w:id="2844" w:author="Master Repository Process" w:date="2023-12-18T16:13:00Z"/>
        </w:rPr>
      </w:pPr>
      <w:ins w:id="2845" w:author="Master Repository Process" w:date="2023-12-18T16:13:00Z">
        <w:r>
          <w:tab/>
          <w:t>[Section 56 inserted: SL 2023/207 s. 51.]</w:t>
        </w:r>
      </w:ins>
    </w:p>
    <w:p>
      <w:pPr>
        <w:pStyle w:val="Heading5"/>
        <w:rPr>
          <w:ins w:id="2846" w:author="Master Repository Process" w:date="2023-12-18T16:13:00Z"/>
        </w:rPr>
      </w:pPr>
      <w:bookmarkStart w:id="2847" w:name="_Toc153534549"/>
      <w:bookmarkStart w:id="2848" w:name="_Toc153535588"/>
      <w:bookmarkStart w:id="2849" w:name="_Toc153790817"/>
      <w:bookmarkStart w:id="2850" w:name="_Toc153807446"/>
      <w:ins w:id="2851" w:author="Master Repository Process" w:date="2023-12-18T16:13:00Z">
        <w:r>
          <w:rPr>
            <w:rStyle w:val="CharSectno"/>
          </w:rPr>
          <w:t>57</w:t>
        </w:r>
        <w:r>
          <w:t>.</w:t>
        </w:r>
        <w:r>
          <w:tab/>
          <w:t>Former Code continues to apply to proposals</w:t>
        </w:r>
        <w:bookmarkEnd w:id="2847"/>
        <w:bookmarkEnd w:id="2848"/>
        <w:bookmarkEnd w:id="2849"/>
        <w:bookmarkEnd w:id="2850"/>
      </w:ins>
    </w:p>
    <w:p>
      <w:pPr>
        <w:pStyle w:val="Subsection"/>
        <w:rPr>
          <w:ins w:id="2852" w:author="Master Repository Process" w:date="2023-12-18T16:13:00Z"/>
        </w:rPr>
      </w:pPr>
      <w:ins w:id="2853" w:author="Master Repository Process" w:date="2023-12-18T16:13:00Z">
        <w:r>
          <w:tab/>
        </w:r>
        <w:r>
          <w:tab/>
          <w:t>On and from amendment day, the former Code continues to apply in relation to a proposal made before amendment day.</w:t>
        </w:r>
      </w:ins>
    </w:p>
    <w:p>
      <w:pPr>
        <w:pStyle w:val="Footnotesection"/>
        <w:rPr>
          <w:ins w:id="2854" w:author="Master Repository Process" w:date="2023-12-18T16:13:00Z"/>
        </w:rPr>
      </w:pPr>
      <w:ins w:id="2855" w:author="Master Repository Process" w:date="2023-12-18T16:13:00Z">
        <w:r>
          <w:tab/>
          <w:t>[Section 57 inserted: SL 2023/207 s. 51.]</w:t>
        </w:r>
      </w:ins>
    </w:p>
    <w:p>
      <w:pPr>
        <w:pStyle w:val="Heading5"/>
        <w:rPr>
          <w:ins w:id="2856" w:author="Master Repository Process" w:date="2023-12-18T16:13:00Z"/>
        </w:rPr>
      </w:pPr>
      <w:bookmarkStart w:id="2857" w:name="_Toc153534550"/>
      <w:bookmarkStart w:id="2858" w:name="_Toc153535589"/>
      <w:bookmarkStart w:id="2859" w:name="_Toc153790818"/>
      <w:bookmarkStart w:id="2860" w:name="_Toc153807447"/>
      <w:ins w:id="2861" w:author="Master Repository Process" w:date="2023-12-18T16:13:00Z">
        <w:r>
          <w:rPr>
            <w:rStyle w:val="CharSectno"/>
          </w:rPr>
          <w:t>58</w:t>
        </w:r>
        <w:r>
          <w:t>.</w:t>
        </w:r>
        <w:r>
          <w:tab/>
          <w:t>Existing over</w:t>
        </w:r>
        <w:r>
          <w:noBreakHyphen/>
          <w:t>payment rules</w:t>
        </w:r>
        <w:bookmarkEnd w:id="2857"/>
        <w:bookmarkEnd w:id="2858"/>
        <w:bookmarkEnd w:id="2859"/>
        <w:bookmarkEnd w:id="2860"/>
      </w:ins>
    </w:p>
    <w:p>
      <w:pPr>
        <w:pStyle w:val="Subsection"/>
        <w:rPr>
          <w:ins w:id="2862" w:author="Master Repository Process" w:date="2023-12-18T16:13:00Z"/>
        </w:rPr>
      </w:pPr>
      <w:ins w:id="2863" w:author="Master Repository Process" w:date="2023-12-18T16:13:00Z">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ins>
    </w:p>
    <w:p>
      <w:pPr>
        <w:pStyle w:val="Subsection"/>
        <w:rPr>
          <w:ins w:id="2864" w:author="Master Repository Process" w:date="2023-12-18T16:13:00Z"/>
        </w:rPr>
      </w:pPr>
      <w:ins w:id="2865" w:author="Master Repository Process" w:date="2023-12-18T16:13:00Z">
        <w:r>
          <w:tab/>
          <w:t>(2)</w:t>
        </w:r>
        <w:r>
          <w:tab/>
          <w:t>On and from amendment day —</w:t>
        </w:r>
      </w:ins>
    </w:p>
    <w:p>
      <w:pPr>
        <w:pStyle w:val="Indenta"/>
        <w:rPr>
          <w:ins w:id="2866" w:author="Master Repository Process" w:date="2023-12-18T16:13:00Z"/>
        </w:rPr>
      </w:pPr>
      <w:ins w:id="2867" w:author="Master Repository Process" w:date="2023-12-18T16:13:00Z">
        <w:r>
          <w:tab/>
          <w:t>(a)</w:t>
        </w:r>
        <w:r>
          <w:tab/>
          <w:t>the railway owner must comply with the provisions of the existing over</w:t>
        </w:r>
        <w:r>
          <w:noBreakHyphen/>
          <w:t>payment rules; and</w:t>
        </w:r>
      </w:ins>
    </w:p>
    <w:p>
      <w:pPr>
        <w:pStyle w:val="Indenta"/>
        <w:rPr>
          <w:ins w:id="2868" w:author="Master Repository Process" w:date="2023-12-18T16:13:00Z"/>
        </w:rPr>
      </w:pPr>
      <w:ins w:id="2869" w:author="Master Repository Process" w:date="2023-12-18T16:13:00Z">
        <w:r>
          <w:tab/>
          <w:t>(b)</w:t>
        </w:r>
        <w:r>
          <w:tab/>
          <w:t>the reference in Schedule 4 clause 8(4) to the over</w:t>
        </w:r>
        <w:r>
          <w:noBreakHyphen/>
          <w:t>payment rules approved or determined under section 47 includes, in relation to the railway owner, a reference to the existing over</w:t>
        </w:r>
        <w:r>
          <w:noBreakHyphen/>
          <w:t>payment rules.</w:t>
        </w:r>
      </w:ins>
    </w:p>
    <w:p>
      <w:pPr>
        <w:pStyle w:val="Subsection"/>
        <w:rPr>
          <w:ins w:id="2870" w:author="Master Repository Process" w:date="2023-12-18T16:13:00Z"/>
        </w:rPr>
      </w:pPr>
      <w:ins w:id="2871" w:author="Master Repository Process" w:date="2023-12-18T16:13:00Z">
        <w:r>
          <w:tab/>
          <w:t>(3)</w:t>
        </w:r>
        <w:r>
          <w:tab/>
          <w:t>On or after amendment day, the Regulator may in writing direct the railway owner to pay to an access holder any amount determined under a scheme referred to in section 47(2a) of the former Code.</w:t>
        </w:r>
      </w:ins>
    </w:p>
    <w:p>
      <w:pPr>
        <w:pStyle w:val="Subsection"/>
        <w:rPr>
          <w:ins w:id="2872" w:author="Master Repository Process" w:date="2023-12-18T16:13:00Z"/>
        </w:rPr>
      </w:pPr>
      <w:ins w:id="2873" w:author="Master Repository Process" w:date="2023-12-18T16:13:00Z">
        <w:r>
          <w:tab/>
          <w:t>(4)</w:t>
        </w:r>
        <w:r>
          <w:tab/>
          <w:t>The railway owner must comply with a direction given to the railway owner by the Regulator under subsection (3).</w:t>
        </w:r>
      </w:ins>
    </w:p>
    <w:p>
      <w:pPr>
        <w:pStyle w:val="Subsection"/>
        <w:rPr>
          <w:ins w:id="2874" w:author="Master Repository Process" w:date="2023-12-18T16:13:00Z"/>
        </w:rPr>
      </w:pPr>
      <w:ins w:id="2875" w:author="Master Repository Process" w:date="2023-12-18T16:13:00Z">
        <w:r>
          <w:tab/>
          <w:t>(5)</w:t>
        </w:r>
        <w:r>
          <w:tab/>
          <w:t>This section (other than subsection (4)) ceases to apply in relation to the railway owner on the day on which the Regulator approves or determines under section 47(3) over</w:t>
        </w:r>
        <w:r>
          <w:noBreakHyphen/>
          <w:t>payment rules in relation to the railway owner.</w:t>
        </w:r>
      </w:ins>
    </w:p>
    <w:p>
      <w:pPr>
        <w:pStyle w:val="Footnotesection"/>
        <w:rPr>
          <w:ins w:id="2876" w:author="Master Repository Process" w:date="2023-12-18T16:13:00Z"/>
        </w:rPr>
      </w:pPr>
      <w:ins w:id="2877" w:author="Master Repository Process" w:date="2023-12-18T16:13:00Z">
        <w:r>
          <w:tab/>
          <w:t>[Section 58 inserted: SL 2023/207 s. 51.]</w:t>
        </w:r>
      </w:ins>
    </w:p>
    <w:p>
      <w:pPr>
        <w:pStyle w:val="Heading5"/>
        <w:rPr>
          <w:ins w:id="2878" w:author="Master Repository Process" w:date="2023-12-18T16:13:00Z"/>
        </w:rPr>
      </w:pPr>
      <w:bookmarkStart w:id="2879" w:name="_Toc153534551"/>
      <w:bookmarkStart w:id="2880" w:name="_Toc153535590"/>
      <w:bookmarkStart w:id="2881" w:name="_Toc153790819"/>
      <w:bookmarkStart w:id="2882" w:name="_Toc153807448"/>
      <w:ins w:id="2883" w:author="Master Repository Process" w:date="2023-12-18T16:13:00Z">
        <w:r>
          <w:rPr>
            <w:rStyle w:val="CharSectno"/>
          </w:rPr>
          <w:t>59</w:t>
        </w:r>
        <w:r>
          <w:t>.</w:t>
        </w:r>
        <w:r>
          <w:tab/>
          <w:t>Existing costing principles</w:t>
        </w:r>
        <w:bookmarkEnd w:id="2879"/>
        <w:bookmarkEnd w:id="2880"/>
        <w:bookmarkEnd w:id="2881"/>
        <w:bookmarkEnd w:id="2882"/>
      </w:ins>
    </w:p>
    <w:p>
      <w:pPr>
        <w:pStyle w:val="Subsection"/>
        <w:rPr>
          <w:ins w:id="2884" w:author="Master Repository Process" w:date="2023-12-18T16:13:00Z"/>
        </w:rPr>
      </w:pPr>
      <w:ins w:id="2885" w:author="Master Repository Process" w:date="2023-12-18T16:13:00Z">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ins>
    </w:p>
    <w:p>
      <w:pPr>
        <w:pStyle w:val="Subsection"/>
        <w:rPr>
          <w:ins w:id="2886" w:author="Master Repository Process" w:date="2023-12-18T16:13:00Z"/>
        </w:rPr>
      </w:pPr>
      <w:ins w:id="2887" w:author="Master Repository Process" w:date="2023-12-18T16:13:00Z">
        <w:r>
          <w:tab/>
          <w:t>(2)</w:t>
        </w:r>
        <w:r>
          <w:tab/>
          <w:t>On and from amendment day —</w:t>
        </w:r>
      </w:ins>
    </w:p>
    <w:p>
      <w:pPr>
        <w:pStyle w:val="Indenta"/>
        <w:rPr>
          <w:ins w:id="2888" w:author="Master Repository Process" w:date="2023-12-18T16:13:00Z"/>
        </w:rPr>
      </w:pPr>
      <w:ins w:id="2889" w:author="Master Repository Process" w:date="2023-12-18T16:13:00Z">
        <w:r>
          <w:tab/>
          <w:t>(a)</w:t>
        </w:r>
        <w:r>
          <w:tab/>
          <w:t>the existing costing principles continue to be binding on the railway owner; and</w:t>
        </w:r>
      </w:ins>
    </w:p>
    <w:p>
      <w:pPr>
        <w:pStyle w:val="Indenta"/>
        <w:rPr>
          <w:ins w:id="2890" w:author="Master Repository Process" w:date="2023-12-18T16:13:00Z"/>
        </w:rPr>
      </w:pPr>
      <w:ins w:id="2891" w:author="Master Repository Process" w:date="2023-12-18T16:13:00Z">
        <w:r>
          <w:tab/>
          <w:t>(b)</w:t>
        </w:r>
        <w:r>
          <w:tab/>
          <w:t>the reference in section 29(3)(d) to the costing principles under section 47H includes, in relation to the railway owner, a reference to the costing principles under section 46 of the former Code.</w:t>
        </w:r>
      </w:ins>
    </w:p>
    <w:p>
      <w:pPr>
        <w:pStyle w:val="Subsection"/>
        <w:rPr>
          <w:ins w:id="2892" w:author="Master Repository Process" w:date="2023-12-18T16:13:00Z"/>
        </w:rPr>
      </w:pPr>
      <w:ins w:id="2893" w:author="Master Repository Process" w:date="2023-12-18T16:13:00Z">
        <w:r>
          <w:tab/>
          <w:t>(3)</w:t>
        </w:r>
        <w:r>
          <w:tab/>
          <w:t>This section ceases to apply in relation to the railway owner on the day on which the Regulator approves or determines under section 47H(3) costing principles in relation to the railway owner.</w:t>
        </w:r>
      </w:ins>
    </w:p>
    <w:p>
      <w:pPr>
        <w:pStyle w:val="Footnotesection"/>
        <w:rPr>
          <w:ins w:id="2894" w:author="Master Repository Process" w:date="2023-12-18T16:13:00Z"/>
        </w:rPr>
      </w:pPr>
      <w:ins w:id="2895" w:author="Master Repository Process" w:date="2023-12-18T16:13:00Z">
        <w:r>
          <w:tab/>
          <w:t>[Section 59 inserted: SL 2023/207 s. 51.]</w:t>
        </w:r>
      </w:ins>
    </w:p>
    <w:p>
      <w:pPr>
        <w:pStyle w:val="Heading5"/>
        <w:rPr>
          <w:ins w:id="2896" w:author="Master Repository Process" w:date="2023-12-18T16:13:00Z"/>
        </w:rPr>
      </w:pPr>
      <w:bookmarkStart w:id="2897" w:name="_Toc153534552"/>
      <w:bookmarkStart w:id="2898" w:name="_Toc153535591"/>
      <w:bookmarkStart w:id="2899" w:name="_Toc153790820"/>
      <w:bookmarkStart w:id="2900" w:name="_Toc153807449"/>
      <w:ins w:id="2901" w:author="Master Repository Process" w:date="2023-12-18T16:13:00Z">
        <w:r>
          <w:rPr>
            <w:rStyle w:val="CharSectno"/>
          </w:rPr>
          <w:t>60</w:t>
        </w:r>
        <w:r>
          <w:t>.</w:t>
        </w:r>
        <w:r>
          <w:tab/>
          <w:t>Regulator must give effect to certain transitional depreciation arrangements when performing function under s. 47K(3)</w:t>
        </w:r>
        <w:bookmarkEnd w:id="2897"/>
        <w:bookmarkEnd w:id="2898"/>
        <w:bookmarkEnd w:id="2899"/>
        <w:bookmarkEnd w:id="2900"/>
      </w:ins>
    </w:p>
    <w:p>
      <w:pPr>
        <w:pStyle w:val="Subsection"/>
        <w:rPr>
          <w:ins w:id="2902" w:author="Master Repository Process" w:date="2023-12-18T16:13:00Z"/>
        </w:rPr>
      </w:pPr>
      <w:ins w:id="2903" w:author="Master Repository Process" w:date="2023-12-18T16:13:00Z">
        <w:r>
          <w:tab/>
          <w:t>(1)</w:t>
        </w:r>
        <w:r>
          <w:tab/>
          <w:t>In this section —</w:t>
        </w:r>
      </w:ins>
    </w:p>
    <w:p>
      <w:pPr>
        <w:pStyle w:val="Defstart"/>
        <w:rPr>
          <w:ins w:id="2904" w:author="Master Repository Process" w:date="2023-12-18T16:13:00Z"/>
        </w:rPr>
      </w:pPr>
      <w:ins w:id="2905" w:author="Master Repository Process" w:date="2023-12-18T16:13:00Z">
        <w:r>
          <w:tab/>
        </w:r>
        <w:r>
          <w:rPr>
            <w:rStyle w:val="CharDefText"/>
          </w:rPr>
          <w:t>amended Code</w:t>
        </w:r>
        <w:r>
          <w:t xml:space="preserve"> means this Code as in force on and after amendment day;</w:t>
        </w:r>
      </w:ins>
    </w:p>
    <w:p>
      <w:pPr>
        <w:pStyle w:val="Defstart"/>
        <w:rPr>
          <w:ins w:id="2906" w:author="Master Repository Process" w:date="2023-12-18T16:13:00Z"/>
        </w:rPr>
      </w:pPr>
      <w:ins w:id="2907" w:author="Master Repository Process" w:date="2023-12-18T16:13:00Z">
        <w:r>
          <w:tab/>
        </w:r>
        <w:r>
          <w:rPr>
            <w:rStyle w:val="CharDefText"/>
          </w:rPr>
          <w:t>transition period</w:t>
        </w:r>
        <w:r>
          <w:t xml:space="preserve"> means the period beginning on amendment day and ending on the day that is 5 years after amendment day.</w:t>
        </w:r>
      </w:ins>
    </w:p>
    <w:p>
      <w:pPr>
        <w:pStyle w:val="Subsection"/>
        <w:rPr>
          <w:ins w:id="2908" w:author="Master Repository Process" w:date="2023-12-18T16:13:00Z"/>
        </w:rPr>
      </w:pPr>
      <w:ins w:id="2909" w:author="Master Repository Process" w:date="2023-12-18T16:13:00Z">
        <w:r>
          <w:tab/>
          <w:t>(2)</w:t>
        </w:r>
        <w:r>
          <w:tab/>
          <w:t xml:space="preserve">This section applies in relation to a statement submitted by a railway owner to the Regulator under section 47K(1) if — </w:t>
        </w:r>
      </w:ins>
    </w:p>
    <w:p>
      <w:pPr>
        <w:pStyle w:val="Indenta"/>
        <w:rPr>
          <w:ins w:id="2910" w:author="Master Repository Process" w:date="2023-12-18T16:13:00Z"/>
        </w:rPr>
      </w:pPr>
      <w:ins w:id="2911" w:author="Master Repository Process" w:date="2023-12-18T16:13:00Z">
        <w:r>
          <w:tab/>
          <w:t>(a)</w:t>
        </w:r>
        <w:r>
          <w:tab/>
          <w:t>the statement provides for depreciation of an asset or group of assets to be accelerated during the transition period; and</w:t>
        </w:r>
      </w:ins>
    </w:p>
    <w:p>
      <w:pPr>
        <w:pStyle w:val="Indenta"/>
        <w:rPr>
          <w:ins w:id="2912" w:author="Master Repository Process" w:date="2023-12-18T16:13:00Z"/>
        </w:rPr>
      </w:pPr>
      <w:ins w:id="2913" w:author="Master Repository Process" w:date="2023-12-18T16:13:00Z">
        <w:r>
          <w:tab/>
          <w:t>(b)</w:t>
        </w:r>
        <w:r>
          <w:tab/>
          <w:t>the Regulator is satisfied that —</w:t>
        </w:r>
      </w:ins>
    </w:p>
    <w:p>
      <w:pPr>
        <w:pStyle w:val="Indenti"/>
        <w:rPr>
          <w:ins w:id="2914" w:author="Master Repository Process" w:date="2023-12-18T16:13:00Z"/>
        </w:rPr>
      </w:pPr>
      <w:ins w:id="2915" w:author="Master Repository Process" w:date="2023-12-18T16:13:00Z">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ins>
    </w:p>
    <w:p>
      <w:pPr>
        <w:pStyle w:val="Indenti"/>
        <w:rPr>
          <w:ins w:id="2916" w:author="Master Repository Process" w:date="2023-12-18T16:13:00Z"/>
        </w:rPr>
      </w:pPr>
      <w:ins w:id="2917" w:author="Master Repository Process" w:date="2023-12-18T16:13:00Z">
        <w:r>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ins>
    </w:p>
    <w:p>
      <w:pPr>
        <w:pStyle w:val="Indenti"/>
        <w:rPr>
          <w:ins w:id="2918" w:author="Master Repository Process" w:date="2023-12-18T16:13:00Z"/>
        </w:rPr>
      </w:pPr>
      <w:ins w:id="2919" w:author="Master Repository Process" w:date="2023-12-18T16:13:00Z">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ins>
    </w:p>
    <w:p>
      <w:pPr>
        <w:pStyle w:val="Subsection"/>
        <w:rPr>
          <w:ins w:id="2920" w:author="Master Repository Process" w:date="2023-12-18T16:13:00Z"/>
        </w:rPr>
      </w:pPr>
      <w:ins w:id="2921" w:author="Master Repository Process" w:date="2023-12-18T16:13:00Z">
        <w:r>
          <w:tab/>
          <w:t>(3)</w:t>
        </w:r>
        <w:r>
          <w:tab/>
          <w:t>Despite section 47K(5)(d) and (f) and (6), the Regulator must perform its functions under section 47K(3) in a way that allows depreciation of the asset or group of assets to be accelerated during the transition period in the manner provided in the statement.</w:t>
        </w:r>
      </w:ins>
    </w:p>
    <w:p>
      <w:pPr>
        <w:pStyle w:val="Footnotesection"/>
        <w:rPr>
          <w:ins w:id="2922" w:author="Master Repository Process" w:date="2023-12-18T16:13:00Z"/>
        </w:rPr>
      </w:pPr>
      <w:ins w:id="2923" w:author="Master Repository Process" w:date="2023-12-18T16:13:00Z">
        <w:r>
          <w:tab/>
          <w:t>[Section 60 inserted: SL 2023/207 s. 51.]</w:t>
        </w:r>
      </w:ins>
    </w:p>
    <w:p>
      <w:pPr>
        <w:pStyle w:val="Ed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24" w:name="_Toc153541617"/>
      <w:bookmarkStart w:id="2925" w:name="_Toc153790821"/>
      <w:bookmarkStart w:id="2926" w:name="_Toc153806033"/>
      <w:bookmarkStart w:id="2927" w:name="_Toc153806809"/>
      <w:bookmarkStart w:id="2928" w:name="_Toc153807450"/>
      <w:bookmarkStart w:id="2929" w:name="_Toc378668143"/>
      <w:bookmarkStart w:id="2930" w:name="_Toc424742070"/>
      <w:bookmarkStart w:id="2931" w:name="_Toc424742204"/>
      <w:bookmarkStart w:id="2932" w:name="_Toc427329041"/>
      <w:bookmarkStart w:id="2933" w:name="_Toc436904232"/>
      <w:bookmarkStart w:id="2934" w:name="_Toc436905433"/>
      <w:bookmarkStart w:id="2935" w:name="_Toc436905531"/>
      <w:bookmarkStart w:id="2936" w:name="_Toc536085986"/>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Gazette 23 Jul 2004 p. 2993</w:t>
      </w:r>
      <w:r>
        <w:noBreakHyphen/>
        <w:t>5; amended: Gazette 23 Jun 2009 p. 2416; Act No. 77 of 2004 s. 13.]</w:t>
      </w:r>
    </w:p>
    <w:p>
      <w:pPr>
        <w:pStyle w:val="yFootnotesection"/>
      </w:pPr>
      <w:bookmarkStart w:id="2937" w:name="_Toc378668144"/>
      <w:bookmarkStart w:id="2938" w:name="_Toc424742071"/>
      <w:bookmarkStart w:id="2939" w:name="_Toc424742205"/>
      <w:r>
        <w:tab/>
        <w:t>[Schedule 1, modifications have effect under the Railway (Roy Hill Infrastructure Pty Ltd) Agreement Act 2010 s. 13.  See note 1M.]</w:t>
      </w:r>
    </w:p>
    <w:p>
      <w:pPr>
        <w:pStyle w:val="yScheduleHeading"/>
      </w:pPr>
      <w:bookmarkStart w:id="2940" w:name="_Toc153541618"/>
      <w:bookmarkStart w:id="2941" w:name="_Toc153790822"/>
      <w:bookmarkStart w:id="2942" w:name="_Toc153806034"/>
      <w:bookmarkStart w:id="2943" w:name="_Toc153806810"/>
      <w:bookmarkStart w:id="2944" w:name="_Toc153807451"/>
      <w:bookmarkStart w:id="2945" w:name="_Toc427329042"/>
      <w:bookmarkStart w:id="2946" w:name="_Toc436904233"/>
      <w:bookmarkStart w:id="2947" w:name="_Toc436905434"/>
      <w:bookmarkStart w:id="2948" w:name="_Toc436905532"/>
      <w:bookmarkStart w:id="2949" w:name="_Toc536085987"/>
      <w:r>
        <w:rPr>
          <w:rStyle w:val="CharSchNo"/>
        </w:rPr>
        <w:t>Schedule 2</w:t>
      </w:r>
      <w:r>
        <w:t> — </w:t>
      </w:r>
      <w:r>
        <w:rPr>
          <w:rStyle w:val="CharSchText"/>
        </w:rPr>
        <w:t>Information to be made available</w:t>
      </w:r>
      <w:bookmarkEnd w:id="2940"/>
      <w:bookmarkEnd w:id="2941"/>
      <w:bookmarkEnd w:id="2942"/>
      <w:bookmarkEnd w:id="2943"/>
      <w:bookmarkEnd w:id="2944"/>
      <w:bookmarkEnd w:id="2937"/>
      <w:bookmarkEnd w:id="2938"/>
      <w:bookmarkEnd w:id="2939"/>
      <w:bookmarkEnd w:id="2945"/>
      <w:bookmarkEnd w:id="2946"/>
      <w:bookmarkEnd w:id="2947"/>
      <w:bookmarkEnd w:id="2948"/>
      <w:bookmarkEnd w:id="2949"/>
    </w:p>
    <w:p>
      <w:pPr>
        <w:pStyle w:val="yShoulderClause"/>
      </w:pPr>
      <w:r>
        <w:t>[s. 6]</w:t>
      </w:r>
    </w:p>
    <w:p>
      <w:pPr>
        <w:pStyle w:val="yFootnoteheading"/>
      </w:pPr>
      <w:r>
        <w:tab/>
        <w:t>[Heading inserted: Gazette 23 Jun 2009 p. 2417.]</w:t>
      </w:r>
    </w:p>
    <w:p>
      <w:pPr>
        <w:pStyle w:val="yHeading5"/>
      </w:pPr>
      <w:bookmarkStart w:id="2950" w:name="_Toc153790823"/>
      <w:bookmarkStart w:id="2951" w:name="_Toc153807452"/>
      <w:bookmarkStart w:id="2952" w:name="_Toc378668145"/>
      <w:bookmarkStart w:id="2953" w:name="_Toc536085988"/>
      <w:r>
        <w:t>Terms used</w:t>
      </w:r>
      <w:bookmarkEnd w:id="2950"/>
      <w:bookmarkEnd w:id="2951"/>
      <w:bookmarkEnd w:id="2952"/>
      <w:bookmarkEnd w:id="2953"/>
    </w:p>
    <w:p>
      <w:pPr>
        <w:pStyle w:val="ySubsection"/>
      </w:pPr>
      <w:r>
        <w:tab/>
        <w:t>1.</w:t>
      </w:r>
      <w:r>
        <w:tab/>
        <w:t xml:space="preserve">In item 4 of this Schedule — </w:t>
      </w:r>
    </w:p>
    <w:p>
      <w:pPr>
        <w:pStyle w:val="yDefstart"/>
      </w:pPr>
      <w:r>
        <w:tab/>
      </w:r>
      <w:r>
        <w:rPr>
          <w:rStyle w:val="CharDefText"/>
        </w:rPr>
        <w:t>gross tonnage</w:t>
      </w:r>
      <w:r>
        <w:t xml:space="preserve"> of a train means the total of the weights of the rolling stock of the train and of the freight carried;</w:t>
      </w:r>
    </w:p>
    <w:p>
      <w:pPr>
        <w:pStyle w:val="yDefstart"/>
      </w:pPr>
      <w:r>
        <w:tab/>
      </w:r>
      <w:r>
        <w:rPr>
          <w:rStyle w:val="CharDefText"/>
        </w:rPr>
        <w:t>tonnage of freight carried</w:t>
      </w:r>
      <w:r>
        <w:t xml:space="preserve"> means the gross tonnage of the train less the weight of the rolling stock.</w:t>
      </w:r>
    </w:p>
    <w:p>
      <w:pPr>
        <w:pStyle w:val="yHeading5"/>
      </w:pPr>
      <w:bookmarkStart w:id="2954" w:name="_Toc153790824"/>
      <w:bookmarkStart w:id="2955" w:name="_Toc153807453"/>
      <w:bookmarkStart w:id="2956" w:name="_Toc378668146"/>
      <w:bookmarkStart w:id="2957" w:name="_Toc536085989"/>
      <w:r>
        <w:t>Information</w:t>
      </w:r>
      <w:bookmarkEnd w:id="2954"/>
      <w:bookmarkEnd w:id="2955"/>
      <w:bookmarkEnd w:id="2956"/>
      <w:bookmarkEnd w:id="2957"/>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Gazette 23 Jun 2009 p. 2417</w:t>
      </w:r>
      <w:r>
        <w:noBreakHyphen/>
        <w:t>18.]</w:t>
      </w:r>
    </w:p>
    <w:p>
      <w:pPr>
        <w:pStyle w:val="yScheduleHeading"/>
        <w:rPr>
          <w:ins w:id="2958" w:author="Master Repository Process" w:date="2023-12-18T16:13:00Z"/>
        </w:rPr>
      </w:pPr>
      <w:bookmarkStart w:id="2959" w:name="_Toc153534554"/>
      <w:bookmarkStart w:id="2960" w:name="_Toc153535154"/>
      <w:bookmarkStart w:id="2961" w:name="_Toc153535343"/>
      <w:bookmarkStart w:id="2962" w:name="_Toc153535593"/>
      <w:bookmarkStart w:id="2963" w:name="_Toc153790825"/>
      <w:bookmarkStart w:id="2964" w:name="_Toc153806037"/>
      <w:bookmarkStart w:id="2965" w:name="_Toc153806813"/>
      <w:bookmarkStart w:id="2966" w:name="_Toc153807454"/>
      <w:ins w:id="2967" w:author="Master Repository Process" w:date="2023-12-18T16:13:00Z">
        <w:r>
          <w:rPr>
            <w:rStyle w:val="CharSchNo"/>
          </w:rPr>
          <w:t>Schedule 2A</w:t>
        </w:r>
        <w:r>
          <w:rPr>
            <w:sz w:val="24"/>
          </w:rPr>
          <w:t> </w:t>
        </w:r>
        <w:r>
          <w:t>—</w:t>
        </w:r>
        <w:r>
          <w:rPr>
            <w:sz w:val="24"/>
          </w:rPr>
          <w:t> </w:t>
        </w:r>
        <w:r>
          <w:rPr>
            <w:rStyle w:val="CharSchText"/>
          </w:rPr>
          <w:t>Matters to be set out in a proposal</w:t>
        </w:r>
        <w:bookmarkEnd w:id="2959"/>
        <w:bookmarkEnd w:id="2960"/>
        <w:bookmarkEnd w:id="2961"/>
        <w:bookmarkEnd w:id="2962"/>
        <w:bookmarkEnd w:id="2963"/>
        <w:bookmarkEnd w:id="2964"/>
        <w:bookmarkEnd w:id="2965"/>
        <w:bookmarkEnd w:id="2966"/>
      </w:ins>
    </w:p>
    <w:p>
      <w:pPr>
        <w:pStyle w:val="yShoulderClause"/>
        <w:rPr>
          <w:ins w:id="2968" w:author="Master Repository Process" w:date="2023-12-18T16:13:00Z"/>
        </w:rPr>
      </w:pPr>
      <w:ins w:id="2969" w:author="Master Repository Process" w:date="2023-12-18T16:13:00Z">
        <w:r>
          <w:t>[s. 8]</w:t>
        </w:r>
      </w:ins>
    </w:p>
    <w:p>
      <w:pPr>
        <w:pStyle w:val="yFootnoteheading"/>
        <w:rPr>
          <w:ins w:id="2970" w:author="Master Repository Process" w:date="2023-12-18T16:13:00Z"/>
        </w:rPr>
      </w:pPr>
      <w:ins w:id="2971" w:author="Master Repository Process" w:date="2023-12-18T16:13:00Z">
        <w:r>
          <w:tab/>
          <w:t>[Heading inserted: SL 2023/207 s. 52.]</w:t>
        </w:r>
      </w:ins>
    </w:p>
    <w:p>
      <w:pPr>
        <w:pStyle w:val="yHeading5"/>
        <w:rPr>
          <w:ins w:id="2972" w:author="Master Repository Process" w:date="2023-12-18T16:13:00Z"/>
        </w:rPr>
      </w:pPr>
      <w:bookmarkStart w:id="2973" w:name="_Toc153534555"/>
      <w:bookmarkStart w:id="2974" w:name="_Toc153535594"/>
      <w:bookmarkStart w:id="2975" w:name="_Toc153790826"/>
      <w:bookmarkStart w:id="2976" w:name="_Toc153807455"/>
      <w:ins w:id="2977" w:author="Master Repository Process" w:date="2023-12-18T16:13:00Z">
        <w:r>
          <w:t>Access seeker’s details</w:t>
        </w:r>
        <w:bookmarkEnd w:id="2973"/>
        <w:bookmarkEnd w:id="2974"/>
        <w:bookmarkEnd w:id="2975"/>
        <w:bookmarkEnd w:id="2976"/>
      </w:ins>
    </w:p>
    <w:p>
      <w:pPr>
        <w:pStyle w:val="yNumberedItem"/>
        <w:rPr>
          <w:ins w:id="2978" w:author="Master Repository Process" w:date="2023-12-18T16:13:00Z"/>
        </w:rPr>
      </w:pPr>
      <w:ins w:id="2979" w:author="Master Repository Process" w:date="2023-12-18T16:13:00Z">
        <w:r>
          <w:t>1.</w:t>
        </w:r>
        <w:r>
          <w:tab/>
          <w:t>The access seeker’s name and contact details.</w:t>
        </w:r>
      </w:ins>
    </w:p>
    <w:p>
      <w:pPr>
        <w:pStyle w:val="yHeading5"/>
        <w:rPr>
          <w:ins w:id="2980" w:author="Master Repository Process" w:date="2023-12-18T16:13:00Z"/>
        </w:rPr>
      </w:pPr>
      <w:bookmarkStart w:id="2981" w:name="_Toc153534556"/>
      <w:bookmarkStart w:id="2982" w:name="_Toc153535595"/>
      <w:bookmarkStart w:id="2983" w:name="_Toc153790827"/>
      <w:bookmarkStart w:id="2984" w:name="_Toc153807456"/>
      <w:ins w:id="2985" w:author="Master Repository Process" w:date="2023-12-18T16:13:00Z">
        <w:r>
          <w:t>Details of the access sought</w:t>
        </w:r>
        <w:bookmarkEnd w:id="2981"/>
        <w:bookmarkEnd w:id="2982"/>
        <w:bookmarkEnd w:id="2983"/>
        <w:bookmarkEnd w:id="2984"/>
      </w:ins>
    </w:p>
    <w:p>
      <w:pPr>
        <w:pStyle w:val="yNumberedItem"/>
        <w:rPr>
          <w:ins w:id="2986" w:author="Master Repository Process" w:date="2023-12-18T16:13:00Z"/>
        </w:rPr>
      </w:pPr>
      <w:ins w:id="2987" w:author="Master Repository Process" w:date="2023-12-18T16:13:00Z">
        <w:r>
          <w:t>2.</w:t>
        </w:r>
        <w:r>
          <w:tab/>
          <w:t>The route in respect of which access is sought, including each route section or part of a route section.</w:t>
        </w:r>
      </w:ins>
    </w:p>
    <w:p>
      <w:pPr>
        <w:pStyle w:val="yNumberedItem"/>
        <w:rPr>
          <w:ins w:id="2988" w:author="Master Repository Process" w:date="2023-12-18T16:13:00Z"/>
        </w:rPr>
      </w:pPr>
      <w:ins w:id="2989" w:author="Master Repository Process" w:date="2023-12-18T16:13:00Z">
        <w:r>
          <w:t>3.</w:t>
        </w:r>
        <w:r>
          <w:tab/>
          <w:t>The railway infrastructure in respect of which access is sought, including any loading or unloading facilities.</w:t>
        </w:r>
      </w:ins>
    </w:p>
    <w:p>
      <w:pPr>
        <w:pStyle w:val="yNumberedItem"/>
        <w:rPr>
          <w:ins w:id="2990" w:author="Master Repository Process" w:date="2023-12-18T16:13:00Z"/>
        </w:rPr>
      </w:pPr>
      <w:ins w:id="2991" w:author="Master Repository Process" w:date="2023-12-18T16:13:00Z">
        <w:r>
          <w:t>4.</w:t>
        </w:r>
        <w:r>
          <w:tab/>
          <w:t>The period for which access is sought.</w:t>
        </w:r>
      </w:ins>
    </w:p>
    <w:p>
      <w:pPr>
        <w:pStyle w:val="yNumberedItem"/>
        <w:rPr>
          <w:ins w:id="2992" w:author="Master Repository Process" w:date="2023-12-18T16:13:00Z"/>
        </w:rPr>
      </w:pPr>
      <w:ins w:id="2993" w:author="Master Repository Process" w:date="2023-12-18T16:13:00Z">
        <w:r>
          <w:t>5.</w:t>
        </w:r>
        <w:r>
          <w:tab/>
          <w:t>Whether the access is sought for new or existing rail operations.</w:t>
        </w:r>
      </w:ins>
    </w:p>
    <w:p>
      <w:pPr>
        <w:pStyle w:val="yHeading5"/>
        <w:rPr>
          <w:ins w:id="2994" w:author="Master Repository Process" w:date="2023-12-18T16:13:00Z"/>
        </w:rPr>
      </w:pPr>
      <w:bookmarkStart w:id="2995" w:name="_Toc153534557"/>
      <w:bookmarkStart w:id="2996" w:name="_Toc153535596"/>
      <w:bookmarkStart w:id="2997" w:name="_Toc153790828"/>
      <w:bookmarkStart w:id="2998" w:name="_Toc153807457"/>
      <w:ins w:id="2999" w:author="Master Repository Process" w:date="2023-12-18T16:13:00Z">
        <w:r>
          <w:t>Details of the proposed rail operations</w:t>
        </w:r>
        <w:bookmarkEnd w:id="2995"/>
        <w:bookmarkEnd w:id="2996"/>
        <w:bookmarkEnd w:id="2997"/>
        <w:bookmarkEnd w:id="2998"/>
      </w:ins>
    </w:p>
    <w:p>
      <w:pPr>
        <w:pStyle w:val="yNumberedItem"/>
        <w:rPr>
          <w:ins w:id="3000" w:author="Master Repository Process" w:date="2023-12-18T16:13:00Z"/>
        </w:rPr>
      </w:pPr>
      <w:ins w:id="3001" w:author="Master Repository Process" w:date="2023-12-18T16:13:00Z">
        <w:r>
          <w:t>6.</w:t>
        </w:r>
        <w:r>
          <w:tab/>
          <w:t>The commencement date of the proposed rail operations.</w:t>
        </w:r>
      </w:ins>
    </w:p>
    <w:p>
      <w:pPr>
        <w:pStyle w:val="yNumberedItem"/>
        <w:rPr>
          <w:ins w:id="3002" w:author="Master Repository Process" w:date="2023-12-18T16:13:00Z"/>
        </w:rPr>
      </w:pPr>
      <w:ins w:id="3003" w:author="Master Repository Process" w:date="2023-12-18T16:13:00Z">
        <w:r>
          <w:t>7.</w:t>
        </w:r>
        <w:r>
          <w:tab/>
          <w:t>The origin and destination of the proposed rail operations.</w:t>
        </w:r>
      </w:ins>
    </w:p>
    <w:p>
      <w:pPr>
        <w:pStyle w:val="yNumberedItem"/>
        <w:rPr>
          <w:ins w:id="3004" w:author="Master Repository Process" w:date="2023-12-18T16:13:00Z"/>
        </w:rPr>
      </w:pPr>
      <w:ins w:id="3005" w:author="Master Repository Process" w:date="2023-12-18T16:13:00Z">
        <w:r>
          <w:t>8.</w:t>
        </w:r>
        <w:r>
          <w:tab/>
          <w:t>The proposed method of transporting freight (for example, louvered wagons or bulk wagons).</w:t>
        </w:r>
      </w:ins>
    </w:p>
    <w:p>
      <w:pPr>
        <w:pStyle w:val="yNumberedItem"/>
        <w:rPr>
          <w:ins w:id="3006" w:author="Master Repository Process" w:date="2023-12-18T16:13:00Z"/>
        </w:rPr>
      </w:pPr>
      <w:ins w:id="3007" w:author="Master Repository Process" w:date="2023-12-18T16:13:00Z">
        <w:r>
          <w:t>9.</w:t>
        </w:r>
        <w:r>
          <w:tab/>
          <w:t>If any product proposed to be transported will require separation from other trains, the separation requirements.</w:t>
        </w:r>
      </w:ins>
    </w:p>
    <w:p>
      <w:pPr>
        <w:pStyle w:val="yNumberedItem"/>
        <w:rPr>
          <w:ins w:id="3008" w:author="Master Repository Process" w:date="2023-12-18T16:13:00Z"/>
        </w:rPr>
      </w:pPr>
      <w:ins w:id="3009" w:author="Master Repository Process" w:date="2023-12-18T16:13:00Z">
        <w:r>
          <w:t>10.</w:t>
        </w:r>
        <w:r>
          <w:tab/>
          <w:t>The forecast net tonnes of product to be transported per annum for each year of access.</w:t>
        </w:r>
      </w:ins>
    </w:p>
    <w:p>
      <w:pPr>
        <w:pStyle w:val="yNumberedItem"/>
        <w:rPr>
          <w:ins w:id="3010" w:author="Master Repository Process" w:date="2023-12-18T16:13:00Z"/>
        </w:rPr>
      </w:pPr>
      <w:ins w:id="3011" w:author="Master Repository Process" w:date="2023-12-18T16:13:00Z">
        <w:r>
          <w:t>11.</w:t>
        </w:r>
        <w:r>
          <w:tab/>
          <w:t>The proposed travel speed.</w:t>
        </w:r>
      </w:ins>
    </w:p>
    <w:p>
      <w:pPr>
        <w:pStyle w:val="yNumberedItem"/>
        <w:rPr>
          <w:ins w:id="3012" w:author="Master Repository Process" w:date="2023-12-18T16:13:00Z"/>
        </w:rPr>
      </w:pPr>
      <w:ins w:id="3013" w:author="Master Repository Process" w:date="2023-12-18T16:13:00Z">
        <w:r>
          <w:t>12.</w:t>
        </w:r>
        <w:r>
          <w:tab/>
          <w:t>The proposed sectional run times.</w:t>
        </w:r>
      </w:ins>
    </w:p>
    <w:p>
      <w:pPr>
        <w:pStyle w:val="yNumberedItem"/>
        <w:rPr>
          <w:ins w:id="3014" w:author="Master Repository Process" w:date="2023-12-18T16:13:00Z"/>
        </w:rPr>
      </w:pPr>
      <w:ins w:id="3015" w:author="Master Repository Process" w:date="2023-12-18T16:13:00Z">
        <w:r>
          <w:t>13.</w:t>
        </w:r>
        <w:r>
          <w:tab/>
          <w:t>Any stabling requirements.</w:t>
        </w:r>
      </w:ins>
    </w:p>
    <w:p>
      <w:pPr>
        <w:pStyle w:val="yNumberedItem"/>
        <w:rPr>
          <w:ins w:id="3016" w:author="Master Repository Process" w:date="2023-12-18T16:13:00Z"/>
        </w:rPr>
      </w:pPr>
      <w:ins w:id="3017" w:author="Master Repository Process" w:date="2023-12-18T16:13:00Z">
        <w:r>
          <w:t>14.</w:t>
        </w:r>
        <w:r>
          <w:tab/>
          <w:t>The points on the route that will be used for provisioning and, if required, stabling.</w:t>
        </w:r>
      </w:ins>
    </w:p>
    <w:p>
      <w:pPr>
        <w:pStyle w:val="yNumberedItem"/>
        <w:rPr>
          <w:ins w:id="3018" w:author="Master Repository Process" w:date="2023-12-18T16:13:00Z"/>
        </w:rPr>
      </w:pPr>
      <w:ins w:id="3019" w:author="Master Repository Process" w:date="2023-12-18T16:13:00Z">
        <w:r>
          <w:t>15.</w:t>
        </w:r>
        <w:r>
          <w:tab/>
          <w:t>The proposed time for provisioning, loading, unloading and, if required, stabling.</w:t>
        </w:r>
      </w:ins>
    </w:p>
    <w:p>
      <w:pPr>
        <w:pStyle w:val="yHeading5"/>
        <w:rPr>
          <w:ins w:id="3020" w:author="Master Repository Process" w:date="2023-12-18T16:13:00Z"/>
        </w:rPr>
      </w:pPr>
      <w:bookmarkStart w:id="3021" w:name="_Toc153534558"/>
      <w:bookmarkStart w:id="3022" w:name="_Toc153535597"/>
      <w:bookmarkStart w:id="3023" w:name="_Toc153790829"/>
      <w:bookmarkStart w:id="3024" w:name="_Toc153807458"/>
      <w:ins w:id="3025" w:author="Master Repository Process" w:date="2023-12-18T16:13:00Z">
        <w:r>
          <w:t>Timetabling requirements</w:t>
        </w:r>
        <w:bookmarkEnd w:id="3021"/>
        <w:bookmarkEnd w:id="3022"/>
        <w:bookmarkEnd w:id="3023"/>
        <w:bookmarkEnd w:id="3024"/>
      </w:ins>
    </w:p>
    <w:p>
      <w:pPr>
        <w:pStyle w:val="yNumberedItem"/>
        <w:rPr>
          <w:ins w:id="3026" w:author="Master Repository Process" w:date="2023-12-18T16:13:00Z"/>
        </w:rPr>
      </w:pPr>
      <w:ins w:id="3027" w:author="Master Repository Process" w:date="2023-12-18T16:13:00Z">
        <w:r>
          <w:t>16.</w:t>
        </w:r>
        <w:r>
          <w:tab/>
          <w:t>The timetabling requirements of the proposed rail operations, including —</w:t>
        </w:r>
      </w:ins>
    </w:p>
    <w:p>
      <w:pPr>
        <w:pStyle w:val="yNumberedItemPara"/>
        <w:rPr>
          <w:ins w:id="3028" w:author="Master Repository Process" w:date="2023-12-18T16:13:00Z"/>
        </w:rPr>
      </w:pPr>
      <w:ins w:id="3029" w:author="Master Repository Process" w:date="2023-12-18T16:13:00Z">
        <w:r>
          <w:tab/>
          <w:t>(a)</w:t>
        </w:r>
        <w:r>
          <w:tab/>
          <w:t>the required frequency, including weekly requirements, seasonal variations and any trends over the proposed term of access; and</w:t>
        </w:r>
      </w:ins>
    </w:p>
    <w:p>
      <w:pPr>
        <w:pStyle w:val="yNumberedItemPara"/>
        <w:rPr>
          <w:ins w:id="3030" w:author="Master Repository Process" w:date="2023-12-18T16:13:00Z"/>
        </w:rPr>
      </w:pPr>
      <w:ins w:id="3031" w:author="Master Repository Process" w:date="2023-12-18T16:13:00Z">
        <w:r>
          <w:tab/>
          <w:t>(b)</w:t>
        </w:r>
        <w:r>
          <w:tab/>
          <w:t>preferred days of operation and preferred departure and arrival times; and</w:t>
        </w:r>
      </w:ins>
    </w:p>
    <w:p>
      <w:pPr>
        <w:pStyle w:val="yNumberedItemPara"/>
        <w:rPr>
          <w:ins w:id="3032" w:author="Master Repository Process" w:date="2023-12-18T16:13:00Z"/>
        </w:rPr>
      </w:pPr>
      <w:ins w:id="3033" w:author="Master Repository Process" w:date="2023-12-18T16:13:00Z">
        <w:r>
          <w:tab/>
          <w:t>(c)</w:t>
        </w:r>
        <w:r>
          <w:tab/>
          <w:t>any requirements for shunting or dwell times.</w:t>
        </w:r>
      </w:ins>
    </w:p>
    <w:p>
      <w:pPr>
        <w:pStyle w:val="yHeading5"/>
        <w:rPr>
          <w:ins w:id="3034" w:author="Master Repository Process" w:date="2023-12-18T16:13:00Z"/>
        </w:rPr>
      </w:pPr>
      <w:bookmarkStart w:id="3035" w:name="_Toc153534559"/>
      <w:bookmarkStart w:id="3036" w:name="_Toc153535598"/>
      <w:bookmarkStart w:id="3037" w:name="_Toc153790830"/>
      <w:bookmarkStart w:id="3038" w:name="_Toc153807459"/>
      <w:ins w:id="3039" w:author="Master Repository Process" w:date="2023-12-18T16:13:00Z">
        <w:r>
          <w:t>Rolling stock details</w:t>
        </w:r>
        <w:bookmarkEnd w:id="3035"/>
        <w:bookmarkEnd w:id="3036"/>
        <w:bookmarkEnd w:id="3037"/>
        <w:bookmarkEnd w:id="3038"/>
      </w:ins>
    </w:p>
    <w:p>
      <w:pPr>
        <w:pStyle w:val="yNumberedItem"/>
        <w:rPr>
          <w:ins w:id="3040" w:author="Master Repository Process" w:date="2023-12-18T16:13:00Z"/>
        </w:rPr>
      </w:pPr>
      <w:ins w:id="3041" w:author="Master Repository Process" w:date="2023-12-18T16:13:00Z">
        <w:r>
          <w:t>17.</w:t>
        </w:r>
        <w:r>
          <w:tab/>
          <w:t>Details of the rolling stock to be operated as part of the proposed rail operations, including —</w:t>
        </w:r>
      </w:ins>
    </w:p>
    <w:p>
      <w:pPr>
        <w:pStyle w:val="yNumberedItemPara"/>
        <w:rPr>
          <w:ins w:id="3042" w:author="Master Repository Process" w:date="2023-12-18T16:13:00Z"/>
        </w:rPr>
      </w:pPr>
      <w:ins w:id="3043" w:author="Master Repository Process" w:date="2023-12-18T16:13:00Z">
        <w:r>
          <w:tab/>
          <w:t>(a)</w:t>
        </w:r>
        <w:r>
          <w:tab/>
          <w:t>the number of locomotives and wagons per consist; and</w:t>
        </w:r>
      </w:ins>
    </w:p>
    <w:p>
      <w:pPr>
        <w:pStyle w:val="yNumberedItemPara"/>
        <w:rPr>
          <w:ins w:id="3044" w:author="Master Repository Process" w:date="2023-12-18T16:13:00Z"/>
        </w:rPr>
      </w:pPr>
      <w:ins w:id="3045" w:author="Master Repository Process" w:date="2023-12-18T16:13:00Z">
        <w:r>
          <w:tab/>
          <w:t>(b)</w:t>
        </w:r>
        <w:r>
          <w:tab/>
          <w:t>total train length.</w:t>
        </w:r>
      </w:ins>
    </w:p>
    <w:p>
      <w:pPr>
        <w:pStyle w:val="yHeading5"/>
        <w:rPr>
          <w:ins w:id="3046" w:author="Master Repository Process" w:date="2023-12-18T16:13:00Z"/>
        </w:rPr>
      </w:pPr>
      <w:bookmarkStart w:id="3047" w:name="_Toc153534560"/>
      <w:bookmarkStart w:id="3048" w:name="_Toc153535599"/>
      <w:bookmarkStart w:id="3049" w:name="_Toc153790831"/>
      <w:bookmarkStart w:id="3050" w:name="_Toc153807460"/>
      <w:ins w:id="3051" w:author="Master Repository Process" w:date="2023-12-18T16:13:00Z">
        <w:r>
          <w:t>Breach of existing or previous agreement</w:t>
        </w:r>
        <w:bookmarkEnd w:id="3047"/>
        <w:bookmarkEnd w:id="3048"/>
        <w:bookmarkEnd w:id="3049"/>
        <w:bookmarkEnd w:id="3050"/>
      </w:ins>
    </w:p>
    <w:p>
      <w:pPr>
        <w:pStyle w:val="yNumberedItem"/>
        <w:rPr>
          <w:ins w:id="3052" w:author="Master Repository Process" w:date="2023-12-18T16:13:00Z"/>
        </w:rPr>
      </w:pPr>
      <w:ins w:id="3053" w:author="Master Repository Process" w:date="2023-12-18T16:13:00Z">
        <w:r>
          <w:t>18.</w:t>
        </w:r>
        <w:r>
          <w:tab/>
          <w:t>Whichever of the following applies —</w:t>
        </w:r>
      </w:ins>
    </w:p>
    <w:p>
      <w:pPr>
        <w:pStyle w:val="yNumberedItemPara"/>
        <w:rPr>
          <w:ins w:id="3054" w:author="Master Repository Process" w:date="2023-12-18T16:13:00Z"/>
        </w:rPr>
      </w:pPr>
      <w:ins w:id="3055" w:author="Master Repository Process" w:date="2023-12-18T16:13:00Z">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ins>
    </w:p>
    <w:p>
      <w:pPr>
        <w:pStyle w:val="yNumberedItemPara"/>
        <w:rPr>
          <w:ins w:id="3056" w:author="Master Repository Process" w:date="2023-12-18T16:13:00Z"/>
        </w:rPr>
      </w:pPr>
      <w:ins w:id="3057" w:author="Master Repository Process" w:date="2023-12-18T16:13:00Z">
        <w:r>
          <w:tab/>
          <w:t>(b)</w:t>
        </w:r>
        <w:r>
          <w:tab/>
          <w:t>if paragraph (a) does not apply — confirmation that paragraph (a) does not apply in respect of the proposal.</w:t>
        </w:r>
      </w:ins>
    </w:p>
    <w:p>
      <w:pPr>
        <w:pStyle w:val="yFootnotesection"/>
        <w:rPr>
          <w:ins w:id="3058" w:author="Master Repository Process" w:date="2023-12-18T16:13:00Z"/>
        </w:rPr>
      </w:pPr>
      <w:ins w:id="3059" w:author="Master Repository Process" w:date="2023-12-18T16:13:00Z">
        <w:r>
          <w:tab/>
          <w:t>[Schedule 2A inserted: SL 2023/207 s. 52.]</w:t>
        </w:r>
      </w:ins>
    </w:p>
    <w:p>
      <w:pPr>
        <w:pStyle w:val="yScheduleHeading"/>
        <w:rPr>
          <w:ins w:id="3060" w:author="Master Repository Process" w:date="2023-12-18T16:13:00Z"/>
        </w:rPr>
      </w:pPr>
      <w:bookmarkStart w:id="3061" w:name="_Toc153534561"/>
      <w:bookmarkStart w:id="3062" w:name="_Toc153535161"/>
      <w:bookmarkStart w:id="3063" w:name="_Toc153535350"/>
      <w:bookmarkStart w:id="3064" w:name="_Toc153535600"/>
      <w:bookmarkStart w:id="3065" w:name="_Toc153790832"/>
      <w:bookmarkStart w:id="3066" w:name="_Toc153806044"/>
      <w:bookmarkStart w:id="3067" w:name="_Toc153806820"/>
      <w:bookmarkStart w:id="3068" w:name="_Toc153807461"/>
      <w:ins w:id="3069" w:author="Master Repository Process" w:date="2023-12-18T16:13:00Z">
        <w:r>
          <w:rPr>
            <w:rStyle w:val="CharSchNo"/>
          </w:rPr>
          <w:t>Schedule 2B</w:t>
        </w:r>
        <w:r>
          <w:rPr>
            <w:sz w:val="24"/>
          </w:rPr>
          <w:t> </w:t>
        </w:r>
        <w:r>
          <w:t>—</w:t>
        </w:r>
        <w:r>
          <w:rPr>
            <w:sz w:val="24"/>
          </w:rPr>
          <w:t> </w:t>
        </w:r>
        <w:r>
          <w:rPr>
            <w:rStyle w:val="CharSchText"/>
          </w:rPr>
          <w:t>Matters to be demonstrated in a proposal</w:t>
        </w:r>
        <w:bookmarkEnd w:id="3061"/>
        <w:bookmarkEnd w:id="3062"/>
        <w:bookmarkEnd w:id="3063"/>
        <w:bookmarkEnd w:id="3064"/>
        <w:bookmarkEnd w:id="3065"/>
        <w:bookmarkEnd w:id="3066"/>
        <w:bookmarkEnd w:id="3067"/>
        <w:bookmarkEnd w:id="3068"/>
      </w:ins>
    </w:p>
    <w:p>
      <w:pPr>
        <w:pStyle w:val="yShoulderClause"/>
        <w:rPr>
          <w:ins w:id="3070" w:author="Master Repository Process" w:date="2023-12-18T16:13:00Z"/>
        </w:rPr>
      </w:pPr>
      <w:ins w:id="3071" w:author="Master Repository Process" w:date="2023-12-18T16:13:00Z">
        <w:r>
          <w:t>[s. 8]</w:t>
        </w:r>
      </w:ins>
    </w:p>
    <w:p>
      <w:pPr>
        <w:pStyle w:val="yFootnoteheading"/>
        <w:rPr>
          <w:ins w:id="3072" w:author="Master Repository Process" w:date="2023-12-18T16:13:00Z"/>
        </w:rPr>
      </w:pPr>
      <w:ins w:id="3073" w:author="Master Repository Process" w:date="2023-12-18T16:13:00Z">
        <w:r>
          <w:tab/>
          <w:t>[Heading inserted: SL 2023/207 s. 52.]</w:t>
        </w:r>
      </w:ins>
    </w:p>
    <w:p>
      <w:pPr>
        <w:pStyle w:val="yHeading5"/>
        <w:rPr>
          <w:ins w:id="3074" w:author="Master Repository Process" w:date="2023-12-18T16:13:00Z"/>
        </w:rPr>
      </w:pPr>
      <w:bookmarkStart w:id="3075" w:name="_Toc153534562"/>
      <w:bookmarkStart w:id="3076" w:name="_Toc153535601"/>
      <w:bookmarkStart w:id="3077" w:name="_Toc153790833"/>
      <w:bookmarkStart w:id="3078" w:name="_Toc153807462"/>
      <w:ins w:id="3079" w:author="Master Repository Process" w:date="2023-12-18T16:13:00Z">
        <w:r>
          <w:t>Ability to use access rights</w:t>
        </w:r>
        <w:bookmarkEnd w:id="3075"/>
        <w:bookmarkEnd w:id="3076"/>
        <w:bookmarkEnd w:id="3077"/>
        <w:bookmarkEnd w:id="3078"/>
      </w:ins>
    </w:p>
    <w:p>
      <w:pPr>
        <w:pStyle w:val="yNumberedItem"/>
        <w:rPr>
          <w:ins w:id="3080" w:author="Master Repository Process" w:date="2023-12-18T16:13:00Z"/>
        </w:rPr>
      </w:pPr>
      <w:ins w:id="3081" w:author="Master Repository Process" w:date="2023-12-18T16:13:00Z">
        <w:r>
          <w:t>1.</w:t>
        </w:r>
        <w:r>
          <w:tab/>
          <w:t>That the access seeker is actively seeking the following —</w:t>
        </w:r>
      </w:ins>
    </w:p>
    <w:p>
      <w:pPr>
        <w:pStyle w:val="yNumberedItemPara"/>
        <w:rPr>
          <w:ins w:id="3082" w:author="Master Repository Process" w:date="2023-12-18T16:13:00Z"/>
        </w:rPr>
      </w:pPr>
      <w:ins w:id="3083" w:author="Master Repository Process" w:date="2023-12-18T16:13:00Z">
        <w:r>
          <w:tab/>
          <w:t>(a)</w:t>
        </w:r>
        <w:r>
          <w:tab/>
          <w:t>other supply chain rights (for example, port access) required to facilitate the proposed rail operations;</w:t>
        </w:r>
      </w:ins>
    </w:p>
    <w:p>
      <w:pPr>
        <w:pStyle w:val="yNumberedItemPara"/>
        <w:rPr>
          <w:ins w:id="3084" w:author="Master Repository Process" w:date="2023-12-18T16:13:00Z"/>
        </w:rPr>
      </w:pPr>
      <w:ins w:id="3085" w:author="Master Repository Process" w:date="2023-12-18T16:13:00Z">
        <w:r>
          <w:tab/>
          <w:t>(b)</w:t>
        </w:r>
        <w:r>
          <w:tab/>
          <w:t>if required, a rail haulage agreement for the proposed rail operations during the proposed term of access;</w:t>
        </w:r>
      </w:ins>
    </w:p>
    <w:p>
      <w:pPr>
        <w:pStyle w:val="yNumberedItemPara"/>
        <w:rPr>
          <w:ins w:id="3086" w:author="Master Repository Process" w:date="2023-12-18T16:13:00Z"/>
        </w:rPr>
      </w:pPr>
      <w:ins w:id="3087" w:author="Master Repository Process" w:date="2023-12-18T16:13:00Z">
        <w:r>
          <w:tab/>
          <w:t>(c)</w:t>
        </w:r>
        <w:r>
          <w:tab/>
          <w:t>access to facilities (including rolling stock, provisioning facilities, maintenance facilities and storage facilities) required to carry on the proposed rail operations.</w:t>
        </w:r>
      </w:ins>
    </w:p>
    <w:p>
      <w:pPr>
        <w:pStyle w:val="yHeading5"/>
        <w:rPr>
          <w:ins w:id="3088" w:author="Master Repository Process" w:date="2023-12-18T16:13:00Z"/>
        </w:rPr>
      </w:pPr>
      <w:bookmarkStart w:id="3089" w:name="_Toc153534563"/>
      <w:bookmarkStart w:id="3090" w:name="_Toc153535602"/>
      <w:bookmarkStart w:id="3091" w:name="_Toc153790834"/>
      <w:bookmarkStart w:id="3092" w:name="_Toc153807463"/>
      <w:ins w:id="3093" w:author="Master Repository Process" w:date="2023-12-18T16:13:00Z">
        <w:r>
          <w:t>Financial and managerial ability</w:t>
        </w:r>
        <w:bookmarkEnd w:id="3089"/>
        <w:bookmarkEnd w:id="3090"/>
        <w:bookmarkEnd w:id="3091"/>
        <w:bookmarkEnd w:id="3092"/>
      </w:ins>
    </w:p>
    <w:p>
      <w:pPr>
        <w:pStyle w:val="yNumberedItem"/>
        <w:rPr>
          <w:ins w:id="3094" w:author="Master Repository Process" w:date="2023-12-18T16:13:00Z"/>
        </w:rPr>
      </w:pPr>
      <w:ins w:id="3095" w:author="Master Repository Process" w:date="2023-12-18T16:13:00Z">
        <w:r>
          <w:t>2.</w:t>
        </w:r>
        <w:r>
          <w:tab/>
          <w:t xml:space="preserve">That the access seeker is solvent (as defined in section 95A(1) of the </w:t>
        </w:r>
        <w:r>
          <w:rPr>
            <w:i/>
          </w:rPr>
          <w:t>Corporations Act 2001</w:t>
        </w:r>
        <w:r>
          <w:t xml:space="preserve"> (Commonwealth)).</w:t>
        </w:r>
      </w:ins>
    </w:p>
    <w:p>
      <w:pPr>
        <w:pStyle w:val="yNumberedItem"/>
        <w:rPr>
          <w:ins w:id="3096" w:author="Master Repository Process" w:date="2023-12-18T16:13:00Z"/>
        </w:rPr>
      </w:pPr>
      <w:ins w:id="3097" w:author="Master Repository Process" w:date="2023-12-18T16:13:00Z">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ins>
    </w:p>
    <w:p>
      <w:pPr>
        <w:pStyle w:val="yNumberedItemPara"/>
        <w:rPr>
          <w:ins w:id="3098" w:author="Master Repository Process" w:date="2023-12-18T16:13:00Z"/>
        </w:rPr>
      </w:pPr>
      <w:ins w:id="3099" w:author="Master Repository Process" w:date="2023-12-18T16:13:00Z">
        <w:r>
          <w:tab/>
          <w:t>(a)</w:t>
        </w:r>
        <w:r>
          <w:tab/>
          <w:t>prices and charges for access; and</w:t>
        </w:r>
      </w:ins>
    </w:p>
    <w:p>
      <w:pPr>
        <w:pStyle w:val="yNumberedItemPara"/>
        <w:rPr>
          <w:ins w:id="3100" w:author="Master Repository Process" w:date="2023-12-18T16:13:00Z"/>
        </w:rPr>
      </w:pPr>
      <w:ins w:id="3101" w:author="Master Repository Process" w:date="2023-12-18T16:13:00Z">
        <w:r>
          <w:tab/>
          <w:t>(b)</w:t>
        </w:r>
        <w:r>
          <w:tab/>
          <w:t>insurance premiums and deductibles under any required policies of insurance.</w:t>
        </w:r>
      </w:ins>
    </w:p>
    <w:p>
      <w:pPr>
        <w:pStyle w:val="yFootnotesection"/>
        <w:rPr>
          <w:ins w:id="3102" w:author="Master Repository Process" w:date="2023-12-18T16:13:00Z"/>
        </w:rPr>
      </w:pPr>
      <w:ins w:id="3103" w:author="Master Repository Process" w:date="2023-12-18T16:13:00Z">
        <w:r>
          <w:tab/>
          <w:t>[Schedule 2B inserted: SL 2023/207 s. 52.]</w:t>
        </w:r>
      </w:ins>
    </w:p>
    <w:p>
      <w:pPr>
        <w:pStyle w:val="yScheduleHeading"/>
      </w:pPr>
      <w:bookmarkStart w:id="3104" w:name="_Toc153541621"/>
      <w:bookmarkStart w:id="3105" w:name="_Toc153790835"/>
      <w:bookmarkStart w:id="3106" w:name="_Toc153806047"/>
      <w:bookmarkStart w:id="3107" w:name="_Toc153806823"/>
      <w:bookmarkStart w:id="3108" w:name="_Toc153807464"/>
      <w:bookmarkStart w:id="3109" w:name="_Toc378668147"/>
      <w:bookmarkStart w:id="3110" w:name="_Toc424742074"/>
      <w:bookmarkStart w:id="3111" w:name="_Toc424742208"/>
      <w:bookmarkStart w:id="3112" w:name="_Toc427329045"/>
      <w:bookmarkStart w:id="3113" w:name="_Toc436904236"/>
      <w:bookmarkStart w:id="3114" w:name="_Toc436905437"/>
      <w:bookmarkStart w:id="3115" w:name="_Toc436905535"/>
      <w:bookmarkStart w:id="3116" w:name="_Toc536085990"/>
      <w:r>
        <w:rPr>
          <w:rStyle w:val="CharSchNo"/>
        </w:rPr>
        <w:t xml:space="preserve">Schedule 3 </w:t>
      </w:r>
      <w:r>
        <w:t>—</w:t>
      </w:r>
      <w:r>
        <w:rPr>
          <w:rStyle w:val="CharSchText"/>
        </w:rPr>
        <w:t xml:space="preserve"> Matters for which provision to be made in access agreement</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 xml:space="preserve">The services to be provided by the </w:t>
      </w:r>
      <w:del w:id="3117" w:author="Master Repository Process" w:date="2023-12-18T16:13:00Z">
        <w:r>
          <w:rPr>
            <w:snapToGrid w:val="0"/>
          </w:rPr>
          <w:delText>operator</w:delText>
        </w:r>
      </w:del>
      <w:ins w:id="3118" w:author="Master Repository Process" w:date="2023-12-18T16:13:00Z">
        <w:r>
          <w:t>access holder</w:t>
        </w:r>
      </w:ins>
      <w:r>
        <w:t>.</w:t>
      </w:r>
    </w:p>
    <w:p>
      <w:pPr>
        <w:pStyle w:val="yNumberedItem"/>
        <w:rPr>
          <w:snapToGrid w:val="0"/>
        </w:rPr>
      </w:pPr>
      <w:r>
        <w:rPr>
          <w:snapToGrid w:val="0"/>
        </w:rPr>
        <w:t>4.</w:t>
      </w:r>
      <w:r>
        <w:rPr>
          <w:snapToGrid w:val="0"/>
        </w:rPr>
        <w:tab/>
        <w:t xml:space="preserve">The allocation of train paths that have ceased to be used by the </w:t>
      </w:r>
      <w:del w:id="3119" w:author="Master Repository Process" w:date="2023-12-18T16:13:00Z">
        <w:r>
          <w:rPr>
            <w:snapToGrid w:val="0"/>
          </w:rPr>
          <w:delText>operator</w:delText>
        </w:r>
      </w:del>
      <w:ins w:id="3120" w:author="Master Repository Process" w:date="2023-12-18T16:13:00Z">
        <w:r>
          <w:t>access holder</w:t>
        </w:r>
      </w:ins>
      <w:r>
        <w:t>.</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 xml:space="preserve">Certification of the </w:t>
      </w:r>
      <w:del w:id="3121" w:author="Master Repository Process" w:date="2023-12-18T16:13:00Z">
        <w:r>
          <w:rPr>
            <w:snapToGrid w:val="0"/>
          </w:rPr>
          <w:delText>operator’s</w:delText>
        </w:r>
      </w:del>
      <w:ins w:id="3122" w:author="Master Repository Process" w:date="2023-12-18T16:13:00Z">
        <w:r>
          <w:rPr>
            <w:szCs w:val="22"/>
          </w:rPr>
          <w:t>access holder’s</w:t>
        </w:r>
      </w:ins>
      <w:r>
        <w:rPr>
          <w:snapToGrid w:val="0"/>
        </w:rPr>
        <w:t xml:space="preserve"> staff and contractors — </w:t>
      </w:r>
    </w:p>
    <w:p>
      <w:pPr>
        <w:pStyle w:val="yNumberedItemPara"/>
        <w:rPr>
          <w:snapToGrid w:val="0"/>
        </w:rPr>
      </w:pPr>
      <w:r>
        <w:tab/>
        <w:t>(a)</w:t>
      </w:r>
      <w:r>
        <w:tab/>
      </w:r>
      <w:r>
        <w:rPr>
          <w:snapToGrid w:val="0"/>
        </w:rPr>
        <w:t xml:space="preserve">as being competent to carry out functions in rail operations; and </w:t>
      </w:r>
    </w:p>
    <w:p>
      <w:pPr>
        <w:pStyle w:val="yNumberedItemPara"/>
        <w:rPr>
          <w:snapToGrid w:val="0"/>
        </w:rPr>
      </w:pPr>
      <w:r>
        <w:tab/>
        <w:t>(b)</w:t>
      </w:r>
      <w:del w:id="3123" w:author="Master Repository Process" w:date="2023-12-18T16:13:00Z">
        <w:r>
          <w:delText xml:space="preserve"> </w:delText>
        </w:r>
      </w:del>
      <w:r>
        <w:tab/>
      </w:r>
      <w:r>
        <w:rPr>
          <w:snapToGrid w:val="0"/>
        </w:rPr>
        <w:t xml:space="preserve">to ensure compliance with the railway owner’s safety standards under </w:t>
      </w:r>
      <w:del w:id="3124" w:author="Master Repository Process" w:date="2023-12-18T16:13:00Z">
        <w:r>
          <w:rPr>
            <w:snapToGrid w:val="0"/>
          </w:rPr>
          <w:delText xml:space="preserve">section 9 of the </w:delText>
        </w:r>
        <w:r>
          <w:rPr>
            <w:i/>
            <w:snapToGrid w:val="0"/>
          </w:rPr>
          <w:delText>Rail Safety Act 1998</w:delText>
        </w:r>
      </w:del>
      <w:ins w:id="3125" w:author="Master Repository Process" w:date="2023-12-18T16:13:00Z">
        <w:r>
          <w:t>any written law</w:t>
        </w:r>
      </w:ins>
      <w: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 xml:space="preserve">Performance standards to be met by the railway owner and the </w:t>
      </w:r>
      <w:del w:id="3126" w:author="Master Repository Process" w:date="2023-12-18T16:13:00Z">
        <w:r>
          <w:rPr>
            <w:snapToGrid w:val="0"/>
          </w:rPr>
          <w:delText>operator</w:delText>
        </w:r>
      </w:del>
      <w:ins w:id="3127" w:author="Master Repository Process" w:date="2023-12-18T16:13:00Z">
        <w:r>
          <w:t>access holder</w:t>
        </w:r>
      </w:ins>
      <w:r>
        <w:t>.</w:t>
      </w:r>
    </w:p>
    <w:p>
      <w:pPr>
        <w:pStyle w:val="yNumberedItem"/>
        <w:rPr>
          <w:snapToGrid w:val="0"/>
        </w:rPr>
      </w:pPr>
      <w:r>
        <w:rPr>
          <w:snapToGrid w:val="0"/>
        </w:rPr>
        <w:t>12.</w:t>
      </w:r>
      <w:r>
        <w:rPr>
          <w:snapToGrid w:val="0"/>
        </w:rPr>
        <w:tab/>
        <w:t>The powers of the railway owner in relation to — </w:t>
      </w:r>
    </w:p>
    <w:p>
      <w:pPr>
        <w:pStyle w:val="yNumberedItemPara"/>
      </w:pPr>
      <w:r>
        <w:tab/>
        <w:t>(a)</w:t>
      </w:r>
      <w:r>
        <w:tab/>
        <w:t>the inspection of;</w:t>
      </w:r>
      <w:ins w:id="3128" w:author="Master Repository Process" w:date="2023-12-18T16:13:00Z">
        <w:r>
          <w:t xml:space="preserve"> and</w:t>
        </w:r>
      </w:ins>
    </w:p>
    <w:p>
      <w:pPr>
        <w:pStyle w:val="yNumberedItemPara"/>
      </w:pPr>
      <w:r>
        <w:tab/>
        <w:t>(b)</w:t>
      </w:r>
      <w:r>
        <w:tab/>
        <w:t>the obtaining of information about; and</w:t>
      </w:r>
    </w:p>
    <w:p>
      <w:pPr>
        <w:pStyle w:val="yNumberedItemPara"/>
      </w:pPr>
      <w:r>
        <w:tab/>
        <w:t>(c)</w:t>
      </w:r>
      <w:r>
        <w:tab/>
        <w:t>the testing of,</w:t>
      </w:r>
    </w:p>
    <w:p>
      <w:pPr>
        <w:pStyle w:val="yNumberedItem"/>
        <w:rPr>
          <w:snapToGrid w:val="0"/>
        </w:rPr>
      </w:pPr>
      <w:r>
        <w:rPr>
          <w:snapToGrid w:val="0"/>
        </w:rPr>
        <w:tab/>
        <w:t xml:space="preserve">the </w:t>
      </w:r>
      <w:del w:id="3129" w:author="Master Repository Process" w:date="2023-12-18T16:13:00Z">
        <w:r>
          <w:rPr>
            <w:snapToGrid w:val="0"/>
          </w:rPr>
          <w:delText>operator’s</w:delText>
        </w:r>
      </w:del>
      <w:ins w:id="3130" w:author="Master Repository Process" w:date="2023-12-18T16:13:00Z">
        <w:r>
          <w:t>access holder’s</w:t>
        </w:r>
      </w:ins>
      <w:r>
        <w:rPr>
          <w:snapToGrid w:val="0"/>
        </w:rPr>
        <w:t xml:space="preserve">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ins w:id="3131" w:author="Master Repository Process" w:date="2023-12-18T16:13:00Z"/>
          <w:snapToGrid w:val="0"/>
        </w:rPr>
      </w:pPr>
      <w:r>
        <w:rPr>
          <w:snapToGrid w:val="0"/>
        </w:rPr>
        <w:t>23.</w:t>
      </w:r>
      <w:r>
        <w:rPr>
          <w:snapToGrid w:val="0"/>
        </w:rPr>
        <w:tab/>
        <w:t>Security for the payment of amounts becoming payable under the agreement.</w:t>
      </w:r>
    </w:p>
    <w:p>
      <w:pPr>
        <w:pStyle w:val="yFootnotesection"/>
        <w:rPr>
          <w:ins w:id="3132" w:author="Master Repository Process" w:date="2023-12-18T16:13:00Z"/>
        </w:rPr>
      </w:pPr>
      <w:ins w:id="3133" w:author="Master Repository Process" w:date="2023-12-18T16:13:00Z">
        <w:r>
          <w:tab/>
          <w:t>[Schedule 3 amended: SL 2023/207 s. 53.]</w:t>
        </w:r>
      </w:ins>
    </w:p>
    <w:p>
      <w:pPr>
        <w:pStyle w:val="yNumberedItem"/>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yScheduleHeading"/>
      </w:pPr>
      <w:bookmarkStart w:id="3135" w:name="_Toc153541622"/>
      <w:bookmarkStart w:id="3136" w:name="_Toc153790836"/>
      <w:bookmarkStart w:id="3137" w:name="_Toc153806048"/>
      <w:bookmarkStart w:id="3138" w:name="_Toc153806824"/>
      <w:bookmarkStart w:id="3139" w:name="_Toc153807465"/>
      <w:bookmarkStart w:id="3140" w:name="_Toc378668148"/>
      <w:bookmarkStart w:id="3141" w:name="_Toc424742075"/>
      <w:bookmarkStart w:id="3142" w:name="_Toc424742209"/>
      <w:bookmarkStart w:id="3143" w:name="_Toc427329046"/>
      <w:bookmarkStart w:id="3144" w:name="_Toc436904237"/>
      <w:bookmarkStart w:id="3145" w:name="_Toc436905438"/>
      <w:bookmarkStart w:id="3146" w:name="_Toc436905536"/>
      <w:bookmarkStart w:id="3147" w:name="_Toc536085991"/>
      <w:r>
        <w:rPr>
          <w:rStyle w:val="CharSchNo"/>
        </w:rPr>
        <w:t xml:space="preserve">Schedule 4 </w:t>
      </w:r>
      <w:r>
        <w:t>—</w:t>
      </w:r>
      <w:r>
        <w:rPr>
          <w:rStyle w:val="CharSchText"/>
        </w:rPr>
        <w:t xml:space="preserve"> Provisions relating to prices to be paid for access</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yShoulderClause"/>
        <w:rPr>
          <w:snapToGrid w:val="0"/>
        </w:rPr>
      </w:pPr>
      <w:r>
        <w:rPr>
          <w:snapToGrid w:val="0"/>
        </w:rPr>
        <w:t>[s. 17(1)(b)]</w:t>
      </w:r>
    </w:p>
    <w:p>
      <w:pPr>
        <w:pStyle w:val="yHeading3"/>
      </w:pPr>
      <w:bookmarkStart w:id="3148" w:name="_Toc153541623"/>
      <w:bookmarkStart w:id="3149" w:name="_Toc153790837"/>
      <w:bookmarkStart w:id="3150" w:name="_Toc153806049"/>
      <w:bookmarkStart w:id="3151" w:name="_Toc153806825"/>
      <w:bookmarkStart w:id="3152" w:name="_Toc153807466"/>
      <w:bookmarkStart w:id="3153" w:name="_Toc378668149"/>
      <w:bookmarkStart w:id="3154" w:name="_Toc424742076"/>
      <w:bookmarkStart w:id="3155" w:name="_Toc424742210"/>
      <w:bookmarkStart w:id="3156" w:name="_Toc427329047"/>
      <w:bookmarkStart w:id="3157" w:name="_Toc436904238"/>
      <w:bookmarkStart w:id="3158" w:name="_Toc436905439"/>
      <w:bookmarkStart w:id="3159" w:name="_Toc436905537"/>
      <w:bookmarkStart w:id="3160" w:name="_Toc536085992"/>
      <w:r>
        <w:rPr>
          <w:rStyle w:val="CharSDivNo"/>
        </w:rPr>
        <w:t>Division 1</w:t>
      </w:r>
      <w:r>
        <w:t xml:space="preserve"> — </w:t>
      </w:r>
      <w:r>
        <w:rPr>
          <w:rStyle w:val="CharSDivText"/>
        </w:rPr>
        <w:t>Preliminary</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Heading5"/>
        <w:rPr>
          <w:snapToGrid w:val="0"/>
        </w:rPr>
      </w:pPr>
      <w:bookmarkStart w:id="3161" w:name="_Toc153790838"/>
      <w:bookmarkStart w:id="3162" w:name="_Toc153807467"/>
      <w:bookmarkStart w:id="3163" w:name="_Toc378668150"/>
      <w:bookmarkStart w:id="3164" w:name="_Toc536085993"/>
      <w:r>
        <w:rPr>
          <w:rStyle w:val="CharSClsNo"/>
        </w:rPr>
        <w:t>1</w:t>
      </w:r>
      <w:r>
        <w:rPr>
          <w:snapToGrid w:val="0"/>
        </w:rPr>
        <w:t>.</w:t>
      </w:r>
      <w:r>
        <w:rPr>
          <w:snapToGrid w:val="0"/>
        </w:rPr>
        <w:tab/>
        <w:t>Terms used</w:t>
      </w:r>
      <w:bookmarkEnd w:id="3161"/>
      <w:bookmarkEnd w:id="3162"/>
      <w:bookmarkEnd w:id="3163"/>
      <w:bookmarkEnd w:id="3164"/>
    </w:p>
    <w:p>
      <w:pPr>
        <w:pStyle w:val="ySubsection"/>
        <w:rPr>
          <w:snapToGrid w:val="0"/>
        </w:rPr>
      </w:pPr>
      <w:r>
        <w:rPr>
          <w:snapToGrid w:val="0"/>
        </w:rPr>
        <w:tab/>
      </w:r>
      <w:r>
        <w:rPr>
          <w:snapToGrid w:val="0"/>
        </w:rPr>
        <w:tab/>
        <w:t>In this Schedule — </w:t>
      </w:r>
    </w:p>
    <w:p>
      <w:pPr>
        <w:pStyle w:val="yDefstart"/>
        <w:rPr>
          <w:del w:id="3165" w:author="Master Repository Process" w:date="2023-12-18T16:13:00Z"/>
        </w:rPr>
      </w:pPr>
      <w:del w:id="3166" w:author="Master Repository Process" w:date="2023-12-18T16:13:00Z">
        <w:r>
          <w:tab/>
        </w:r>
        <w:r>
          <w:rPr>
            <w:rStyle w:val="CharDefText"/>
          </w:rPr>
          <w:delText>access</w:delText>
        </w:r>
        <w:r>
          <w:rPr>
            <w:rStyle w:val="CharDefText"/>
          </w:rPr>
          <w:noBreakHyphen/>
          <w:delText>related functions</w:delText>
        </w:r>
        <w:r>
          <w:delText xml:space="preserve"> means the functions involved in arranging the provision of access to railway infrastructure under this Code; </w:delText>
        </w:r>
      </w:del>
    </w:p>
    <w:p>
      <w:pPr>
        <w:pStyle w:val="yDefstart"/>
      </w:pPr>
      <w:r>
        <w:tab/>
      </w:r>
      <w:r>
        <w:rPr>
          <w:rStyle w:val="CharDefText"/>
        </w:rPr>
        <w:t>incremental costs</w:t>
      </w:r>
      <w:r>
        <w:t xml:space="preserve">, in relation to an </w:t>
      </w:r>
      <w:del w:id="3167" w:author="Master Repository Process" w:date="2023-12-18T16:13:00Z">
        <w:r>
          <w:delText>operator</w:delText>
        </w:r>
      </w:del>
      <w:ins w:id="3168" w:author="Master Repository Process" w:date="2023-12-18T16:13:00Z">
        <w:r>
          <w:t>access holder</w:t>
        </w:r>
      </w:ins>
      <w:r>
        <w:t xml:space="preserve"> or a group of </w:t>
      </w:r>
      <w:del w:id="3169" w:author="Master Repository Process" w:date="2023-12-18T16:13:00Z">
        <w:r>
          <w:delText>operators, means — </w:delText>
        </w:r>
      </w:del>
      <w:ins w:id="3170" w:author="Master Repository Process" w:date="2023-12-18T16:13:00Z">
        <w:r>
          <w:t>access holders, means the following that the railway owner or an associate would be able to avoid if it were not to provide access to that access holder or group of access holders —</w:t>
        </w:r>
      </w:ins>
    </w:p>
    <w:p>
      <w:pPr>
        <w:pStyle w:val="yDefpara"/>
      </w:pPr>
      <w:r>
        <w:tab/>
        <w:t>(a)</w:t>
      </w:r>
      <w:r>
        <w:tab/>
        <w:t>the operating costs;</w:t>
      </w:r>
      <w:del w:id="3171" w:author="Master Repository Process" w:date="2023-12-18T16:13:00Z">
        <w:r>
          <w:delText xml:space="preserve"> and</w:delText>
        </w:r>
      </w:del>
    </w:p>
    <w:p>
      <w:pPr>
        <w:pStyle w:val="yDefpara"/>
      </w:pPr>
      <w:r>
        <w:tab/>
        <w:t>(b)</w:t>
      </w:r>
      <w:r>
        <w:tab/>
        <w:t>where applicable —</w:t>
      </w:r>
      <w:del w:id="3172" w:author="Master Repository Process" w:date="2023-12-18T16:13:00Z">
        <w:r>
          <w:delText> </w:delText>
        </w:r>
      </w:del>
      <w:ins w:id="3173" w:author="Master Repository Process" w:date="2023-12-18T16:13:00Z">
        <w:r>
          <w:t xml:space="preserve"> </w:t>
        </w:r>
      </w:ins>
    </w:p>
    <w:p>
      <w:pPr>
        <w:pStyle w:val="yDefsubpara"/>
      </w:pPr>
      <w:r>
        <w:tab/>
        <w:t>(i)</w:t>
      </w:r>
      <w:r>
        <w:tab/>
        <w:t>the capital costs; and</w:t>
      </w:r>
    </w:p>
    <w:p>
      <w:pPr>
        <w:pStyle w:val="yDefsubpara"/>
        <w:rPr>
          <w:del w:id="3174" w:author="Master Repository Process" w:date="2023-12-18T16:13:00Z"/>
        </w:rPr>
      </w:pPr>
      <w:r>
        <w:tab/>
        <w:t>(ii)</w:t>
      </w:r>
      <w:r>
        <w:tab/>
        <w:t>the overheads attributable to the performance of the railway owner’s access</w:t>
      </w:r>
      <w:r>
        <w:noBreakHyphen/>
        <w:t>related functions whether by the railway owner or an associate</w:t>
      </w:r>
      <w:del w:id="3175" w:author="Master Repository Process" w:date="2023-12-18T16:13:00Z">
        <w:r>
          <w:delText>,</w:delText>
        </w:r>
      </w:del>
    </w:p>
    <w:p>
      <w:pPr>
        <w:pStyle w:val="yDefstart"/>
        <w:rPr>
          <w:del w:id="3176" w:author="Master Repository Process" w:date="2023-12-18T16:13:00Z"/>
        </w:rPr>
      </w:pPr>
      <w:del w:id="3177" w:author="Master Repository Process" w:date="2023-12-18T16:13:00Z">
        <w:r>
          <w:tab/>
          <w:delText>that the railway owner or the associate would be able to avoid in respect of the 12 months following the proposed commencement of access if it were not to provide access to that operator or group of operators;</w:delText>
        </w:r>
      </w:del>
    </w:p>
    <w:p>
      <w:pPr>
        <w:pStyle w:val="yDefstart"/>
        <w:rPr>
          <w:del w:id="3178" w:author="Master Repository Process" w:date="2023-12-18T16:13:00Z"/>
        </w:rPr>
      </w:pPr>
      <w:del w:id="3179" w:author="Master Repository Process" w:date="2023-12-18T16:13:00Z">
        <w:r>
          <w:tab/>
        </w:r>
        <w:r>
          <w:rPr>
            <w:rStyle w:val="CharDefText"/>
          </w:rPr>
          <w:delText>operating costs</w:delText>
        </w:r>
        <w:r>
          <w:delText xml:space="preserve"> in relation to railway infrastructure includes — </w:delText>
        </w:r>
      </w:del>
    </w:p>
    <w:p>
      <w:pPr>
        <w:pStyle w:val="yDefpara"/>
        <w:rPr>
          <w:del w:id="3180" w:author="Master Repository Process" w:date="2023-12-18T16:13:00Z"/>
        </w:rPr>
      </w:pPr>
      <w:del w:id="3181" w:author="Master Repository Process" w:date="2023-12-18T16:13:00Z">
        <w:r>
          <w:tab/>
          <w:delText>(a)</w:delText>
        </w:r>
        <w:r>
          <w:tab/>
          <w:delText>train control costs, signalling and communications costs, train scheduling costs, emergency management costs, and the cost of information reporting; and</w:delText>
        </w:r>
      </w:del>
    </w:p>
    <w:p>
      <w:pPr>
        <w:pStyle w:val="yDefpara"/>
        <w:rPr>
          <w:del w:id="3182" w:author="Master Repository Process" w:date="2023-12-18T16:13:00Z"/>
        </w:rPr>
      </w:pPr>
      <w:del w:id="3183" w:author="Master Repository Process" w:date="2023-12-18T16:13:00Z">
        <w:r>
          <w:tab/>
          <w:delText>(b)</w:delText>
        </w:r>
        <w:r>
          <w:tab/>
          <w:delText xml:space="preserve">the cost of maintenance of railway infrastructure calculated on the basis of cyclical maintenance costs being evenly spread over the maintenance cycle; and </w:delText>
        </w:r>
      </w:del>
    </w:p>
    <w:p>
      <w:pPr>
        <w:pStyle w:val="yIndenta"/>
        <w:rPr>
          <w:del w:id="3184" w:author="Master Repository Process" w:date="2023-12-18T16:13:00Z"/>
        </w:rPr>
      </w:pPr>
      <w:del w:id="3185" w:author="Master Repository Process" w:date="2023-12-18T16:13:00Z">
        <w:r>
          <w:tab/>
          <w:delText>(c)</w:delText>
        </w:r>
        <w:r>
          <w:tab/>
          <w:delTex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delText>
        </w:r>
      </w:del>
    </w:p>
    <w:p>
      <w:pPr>
        <w:pStyle w:val="yDefsubpara"/>
      </w:pPr>
      <w:del w:id="3186" w:author="Master Repository Process" w:date="2023-12-18T16:13:00Z">
        <w:r>
          <w:tab/>
          <w:delTex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delText>
        </w:r>
      </w:del>
      <w:r>
        <w:t>;</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Gazette 23 Jul 2004 p. 2995</w:t>
      </w:r>
      <w:r>
        <w:noBreakHyphen/>
        <w:t>6; 20 Sep 2011 p. </w:t>
      </w:r>
      <w:del w:id="3187" w:author="Master Repository Process" w:date="2023-12-18T16:13:00Z">
        <w:r>
          <w:delText>3801.]</w:delText>
        </w:r>
      </w:del>
      <w:ins w:id="3188" w:author="Master Repository Process" w:date="2023-12-18T16:13:00Z">
        <w:r>
          <w:t>3801; SL 2023/207 s. 54(1) and (2).]</w:t>
        </w:r>
      </w:ins>
    </w:p>
    <w:p>
      <w:pPr>
        <w:pStyle w:val="yHeading5"/>
        <w:rPr>
          <w:snapToGrid w:val="0"/>
        </w:rPr>
      </w:pPr>
      <w:bookmarkStart w:id="3189" w:name="_Toc153790839"/>
      <w:bookmarkStart w:id="3190" w:name="_Toc153807468"/>
      <w:bookmarkStart w:id="3191" w:name="_Toc378668151"/>
      <w:bookmarkStart w:id="3192" w:name="_Toc536085994"/>
      <w:r>
        <w:rPr>
          <w:rStyle w:val="CharSClsNo"/>
        </w:rPr>
        <w:t>2</w:t>
      </w:r>
      <w:r>
        <w:rPr>
          <w:snapToGrid w:val="0"/>
        </w:rPr>
        <w:t>.</w:t>
      </w:r>
      <w:r>
        <w:rPr>
          <w:snapToGrid w:val="0"/>
        </w:rPr>
        <w:tab/>
        <w:t>Railway infrastructure</w:t>
      </w:r>
      <w:bookmarkEnd w:id="3189"/>
      <w:bookmarkEnd w:id="3190"/>
      <w:bookmarkEnd w:id="3191"/>
      <w:bookmarkEnd w:id="3192"/>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pPr>
      <w:r>
        <w:tab/>
        <w:t>(3)</w:t>
      </w:r>
      <w:r>
        <w:tab/>
        <w:t xml:space="preserve">Capital costs </w:t>
      </w:r>
      <w:del w:id="3193" w:author="Master Repository Process" w:date="2023-12-18T16:13:00Z">
        <w:r>
          <w:delText>(other than capital costs under subclause (5))</w:delText>
        </w:r>
        <w:r>
          <w:rPr>
            <w:snapToGrid w:val="0"/>
          </w:rPr>
          <w:delText xml:space="preserve"> are to</w:delText>
        </w:r>
      </w:del>
      <w:ins w:id="3194" w:author="Master Repository Process" w:date="2023-12-18T16:13:00Z">
        <w:r>
          <w:t>must</w:t>
        </w:r>
      </w:ins>
      <w:r>
        <w:t xml:space="preserve"> be determined as the </w:t>
      </w:r>
      <w:del w:id="3195" w:author="Master Repository Process" w:date="2023-12-18T16:13:00Z">
        <w:r>
          <w:rPr>
            <w:snapToGrid w:val="0"/>
          </w:rPr>
          <w:delText xml:space="preserve">equivalent </w:delText>
        </w:r>
      </w:del>
      <w:r>
        <w:t xml:space="preserve">annual cost </w:t>
      </w:r>
      <w:del w:id="3196" w:author="Master Repository Process" w:date="2023-12-18T16:13:00Z">
        <w:r>
          <w:rPr>
            <w:snapToGrid w:val="0"/>
          </w:rPr>
          <w:delText xml:space="preserve">or annuity for the provision </w:delText>
        </w:r>
      </w:del>
      <w:r>
        <w:t xml:space="preserve">of </w:t>
      </w:r>
      <w:ins w:id="3197" w:author="Master Repository Process" w:date="2023-12-18T16:13:00Z">
        <w:r>
          <w:t xml:space="preserve">providing </w:t>
        </w:r>
      </w:ins>
      <w:r>
        <w:t xml:space="preserve">the railway infrastructure </w:t>
      </w:r>
      <w:ins w:id="3198" w:author="Master Repository Process" w:date="2023-12-18T16:13:00Z">
        <w:r>
          <w:t xml:space="preserve">for each year of the relevant period </w:t>
        </w:r>
      </w:ins>
      <w:r>
        <w:t>calculated in accordance with subclause (4).</w:t>
      </w:r>
    </w:p>
    <w:p>
      <w:pPr>
        <w:pStyle w:val="ySubsection"/>
      </w:pPr>
      <w:r>
        <w:tab/>
        <w:t>(4)</w:t>
      </w:r>
      <w:r>
        <w:tab/>
        <w:t xml:space="preserve">The calculation </w:t>
      </w:r>
      <w:del w:id="3199" w:author="Master Repository Process" w:date="2023-12-18T16:13:00Z">
        <w:r>
          <w:rPr>
            <w:snapToGrid w:val="0"/>
          </w:rPr>
          <w:delText>is to</w:delText>
        </w:r>
      </w:del>
      <w:ins w:id="3200" w:author="Master Repository Process" w:date="2023-12-18T16:13:00Z">
        <w:r>
          <w:t>must</w:t>
        </w:r>
      </w:ins>
      <w:r>
        <w:t xml:space="preserve"> be made by</w:t>
      </w:r>
      <w:del w:id="3201" w:author="Master Repository Process" w:date="2023-12-18T16:13:00Z">
        <w:r>
          <w:rPr>
            <w:snapToGrid w:val="0"/>
          </w:rPr>
          <w:delText xml:space="preserve"> applying — </w:delText>
        </w:r>
      </w:del>
      <w:ins w:id="3202" w:author="Master Repository Process" w:date="2023-12-18T16:13:00Z">
        <w:r>
          <w:t> —</w:t>
        </w:r>
      </w:ins>
    </w:p>
    <w:p>
      <w:pPr>
        <w:pStyle w:val="yIndenta"/>
        <w:rPr>
          <w:del w:id="3203" w:author="Master Repository Process" w:date="2023-12-18T16:13:00Z"/>
          <w:snapToGrid w:val="0"/>
        </w:rPr>
      </w:pPr>
      <w:r>
        <w:tab/>
        <w:t>(a)</w:t>
      </w:r>
      <w:r>
        <w:tab/>
      </w:r>
      <w:ins w:id="3204" w:author="Master Repository Process" w:date="2023-12-18T16:13:00Z">
        <w:r>
          <w:t xml:space="preserve">multiplying </w:t>
        </w:r>
      </w:ins>
      <w:r>
        <w:t xml:space="preserve">the </w:t>
      </w:r>
      <w:del w:id="3205" w:author="Master Repository Process" w:date="2023-12-18T16:13:00Z">
        <w:r>
          <w:rPr>
            <w:snapToGrid w:val="0"/>
          </w:rPr>
          <w:delText>Gross Replacement Value (</w:delText>
        </w:r>
        <w:r>
          <w:rPr>
            <w:rStyle w:val="CharDefText"/>
          </w:rPr>
          <w:delText>GRV</w:delText>
        </w:r>
        <w:r>
          <w:rPr>
            <w:snapToGrid w:val="0"/>
          </w:rPr>
          <w:delText>) of the railway infrastructure as the principal;</w:delText>
        </w:r>
      </w:del>
    </w:p>
    <w:p>
      <w:pPr>
        <w:pStyle w:val="yIndenta"/>
        <w:rPr>
          <w:del w:id="3206" w:author="Master Repository Process" w:date="2023-12-18T16:13:00Z"/>
          <w:snapToGrid w:val="0"/>
        </w:rPr>
      </w:pPr>
      <w:del w:id="3207" w:author="Master Repository Process" w:date="2023-12-18T16:13:00Z">
        <w:r>
          <w:rPr>
            <w:snapToGrid w:val="0"/>
          </w:rPr>
          <w:tab/>
          <w:delText>(b)</w:delText>
        </w:r>
        <w:r>
          <w:rPr>
            <w:snapToGrid w:val="0"/>
          </w:rPr>
          <w:tab/>
          <w:delText>the Weighted Average Cost</w:delText>
        </w:r>
      </w:del>
      <w:ins w:id="3208" w:author="Master Repository Process" w:date="2023-12-18T16:13:00Z">
        <w:r>
          <w:t>current regulatory asset base</w:t>
        </w:r>
      </w:ins>
      <w:r>
        <w:t xml:space="preserve"> of </w:t>
      </w:r>
      <w:del w:id="3209" w:author="Master Repository Process" w:date="2023-12-18T16:13:00Z">
        <w:r>
          <w:rPr>
            <w:snapToGrid w:val="0"/>
          </w:rPr>
          <w:delText>Capital (</w:delText>
        </w:r>
        <w:r>
          <w:rPr>
            <w:rStyle w:val="CharDefText"/>
          </w:rPr>
          <w:delText>WACC</w:delText>
        </w:r>
        <w:r>
          <w:rPr>
            <w:snapToGrid w:val="0"/>
          </w:rPr>
          <w:delText>) as the interest rate; and</w:delText>
        </w:r>
      </w:del>
    </w:p>
    <w:p>
      <w:pPr>
        <w:pStyle w:val="yIndenta"/>
        <w:keepNext/>
        <w:keepLines/>
        <w:rPr>
          <w:del w:id="3210" w:author="Master Repository Process" w:date="2023-12-18T16:13:00Z"/>
          <w:snapToGrid w:val="0"/>
        </w:rPr>
      </w:pPr>
      <w:del w:id="3211" w:author="Master Repository Process" w:date="2023-12-18T16:13:00Z">
        <w:r>
          <w:rPr>
            <w:snapToGrid w:val="0"/>
          </w:rPr>
          <w:tab/>
          <w:delText>(c)</w:delText>
        </w:r>
        <w:r>
          <w:rPr>
            <w:snapToGrid w:val="0"/>
          </w:rPr>
          <w:tab/>
          <w:delText>the economic life</w:delText>
        </w:r>
      </w:del>
      <w:ins w:id="3212" w:author="Master Repository Process" w:date="2023-12-18T16:13:00Z">
        <w:r>
          <w:t>each relevant route section,</w:t>
        </w:r>
      </w:ins>
      <w:r>
        <w:t xml:space="preserve"> which </w:t>
      </w:r>
      <w:del w:id="3213" w:author="Master Repository Process" w:date="2023-12-18T16:13:00Z">
        <w:r>
          <w:rPr>
            <w:snapToGrid w:val="0"/>
          </w:rPr>
          <w:delText>is consistent with the basis for the GRV of the railway infrastructure (expressed in years) as the number of periods,</w:delText>
        </w:r>
      </w:del>
    </w:p>
    <w:p>
      <w:pPr>
        <w:pStyle w:val="yIndenta"/>
        <w:keepNext/>
        <w:keepLines/>
        <w:rPr>
          <w:del w:id="3214" w:author="Master Repository Process" w:date="2023-12-18T16:13:00Z"/>
          <w:snapToGrid w:val="0"/>
        </w:rPr>
      </w:pPr>
      <w:del w:id="3215" w:author="Master Repository Process" w:date="2023-12-18T16:13:00Z">
        <w:r>
          <w:rPr>
            <w:snapToGrid w:val="0"/>
          </w:rPr>
          <w:tab/>
        </w:r>
        <w:r>
          <w:rPr>
            <w:snapToGrid w:val="0"/>
          </w:rPr>
          <w:tab/>
          <w:delText>where — </w:delText>
        </w:r>
      </w:del>
    </w:p>
    <w:p>
      <w:pPr>
        <w:pStyle w:val="yIndenta"/>
        <w:rPr>
          <w:del w:id="3216" w:author="Master Repository Process" w:date="2023-12-18T16:13:00Z"/>
          <w:snapToGrid w:val="0"/>
        </w:rPr>
      </w:pPr>
      <w:del w:id="3217" w:author="Master Repository Process" w:date="2023-12-18T16:13:00Z">
        <w:r>
          <w:rPr>
            <w:snapToGrid w:val="0"/>
          </w:rPr>
          <w:tab/>
        </w:r>
        <w:r>
          <w:rPr>
            <w:snapToGrid w:val="0"/>
          </w:rPr>
          <w:tab/>
          <w:delText>GRV is the gross replacement value of the railway infrastructure, calculated as the lowest current cost to replace existing assets with assets that — </w:delText>
        </w:r>
      </w:del>
    </w:p>
    <w:p>
      <w:pPr>
        <w:pStyle w:val="yIndenti0"/>
        <w:rPr>
          <w:del w:id="3218" w:author="Master Repository Process" w:date="2023-12-18T16:13:00Z"/>
        </w:rPr>
      </w:pPr>
      <w:del w:id="3219" w:author="Master Repository Process" w:date="2023-12-18T16:13:00Z">
        <w:r>
          <w:tab/>
          <w:delText>(i)</w:delText>
        </w:r>
        <w:r>
          <w:tab/>
          <w:delText xml:space="preserve">have the capacity to provide the level of service that meets the actual and reasonably projected demand; and </w:delText>
        </w:r>
      </w:del>
    </w:p>
    <w:p>
      <w:pPr>
        <w:pStyle w:val="yIndenti0"/>
        <w:rPr>
          <w:del w:id="3220" w:author="Master Repository Process" w:date="2023-12-18T16:13:00Z"/>
        </w:rPr>
      </w:pPr>
      <w:del w:id="3221" w:author="Master Repository Process" w:date="2023-12-18T16:13:00Z">
        <w:r>
          <w:tab/>
          <w:delText>(ii)</w:delText>
        </w:r>
        <w:r>
          <w:tab/>
          <w:delText>are, if appropriate, modern equivalent assets;</w:delText>
        </w:r>
      </w:del>
    </w:p>
    <w:p>
      <w:pPr>
        <w:pStyle w:val="yIndenta"/>
        <w:rPr>
          <w:del w:id="3222" w:author="Master Repository Process" w:date="2023-12-18T16:13:00Z"/>
        </w:rPr>
      </w:pPr>
      <w:del w:id="3223" w:author="Master Repository Process" w:date="2023-12-18T16:13:00Z">
        <w:r>
          <w:tab/>
        </w:r>
        <w:r>
          <w:tab/>
          <w:delText>and</w:delText>
        </w:r>
      </w:del>
    </w:p>
    <w:p>
      <w:pPr>
        <w:pStyle w:val="yIndenta"/>
      </w:pPr>
      <w:del w:id="3224" w:author="Master Repository Process" w:date="2023-12-18T16:13:00Z">
        <w:r>
          <w:rPr>
            <w:snapToGrid w:val="0"/>
          </w:rPr>
          <w:tab/>
        </w:r>
        <w:r>
          <w:rPr>
            <w:snapToGrid w:val="0"/>
          </w:rPr>
          <w:tab/>
          <w:delText>WACC is the target long term</w:delText>
        </w:r>
      </w:del>
      <w:ins w:id="3225" w:author="Master Repository Process" w:date="2023-12-18T16:13:00Z">
        <w:r>
          <w:t>must be updated annually throughout the relevant period, by the</w:t>
        </w:r>
      </w:ins>
      <w:r>
        <w:t xml:space="preserve"> weighted average cost of capital appropriate to the railway infrastructure</w:t>
      </w:r>
      <w:del w:id="3226" w:author="Master Repository Process" w:date="2023-12-18T16:13:00Z">
        <w:r>
          <w:rPr>
            <w:snapToGrid w:val="0"/>
          </w:rPr>
          <w:delText>.</w:delText>
        </w:r>
      </w:del>
      <w:ins w:id="3227" w:author="Master Repository Process" w:date="2023-12-18T16:13:00Z">
        <w:r>
          <w:t>; and</w:t>
        </w:r>
      </w:ins>
    </w:p>
    <w:p>
      <w:pPr>
        <w:pStyle w:val="yIndenta"/>
        <w:rPr>
          <w:ins w:id="3228" w:author="Master Repository Process" w:date="2023-12-18T16:13:00Z"/>
        </w:rPr>
      </w:pPr>
      <w:ins w:id="3229" w:author="Master Repository Process" w:date="2023-12-18T16:13:00Z">
        <w:r>
          <w:tab/>
          <w:t>(b)</w:t>
        </w:r>
        <w:r>
          <w:tab/>
          <w:t>adding depreciation in accordance with the applicable depreciation schedule for the time being approved or determined by the Regulator under section 47K(3).</w:t>
        </w:r>
      </w:ins>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Gazette 23 Jul 2004 p. 2996; 20 Sep 2011 p. 3802</w:t>
      </w:r>
      <w:del w:id="3230" w:author="Master Repository Process" w:date="2023-12-18T16:13:00Z">
        <w:r>
          <w:delText>.]</w:delText>
        </w:r>
      </w:del>
      <w:ins w:id="3231" w:author="Master Repository Process" w:date="2023-12-18T16:13:00Z">
        <w:r>
          <w:t>; SL 2023/207 s. 54(3).]</w:t>
        </w:r>
      </w:ins>
    </w:p>
    <w:p>
      <w:pPr>
        <w:pStyle w:val="yHeading5"/>
        <w:rPr>
          <w:snapToGrid w:val="0"/>
        </w:rPr>
      </w:pPr>
      <w:bookmarkStart w:id="3232" w:name="_Toc153790840"/>
      <w:bookmarkStart w:id="3233" w:name="_Toc153807469"/>
      <w:bookmarkStart w:id="3234" w:name="_Toc378668152"/>
      <w:bookmarkStart w:id="3235" w:name="_Toc536085995"/>
      <w:r>
        <w:rPr>
          <w:rStyle w:val="CharSClsNo"/>
        </w:rPr>
        <w:t>3</w:t>
      </w:r>
      <w:del w:id="3236" w:author="Master Repository Process" w:date="2023-12-18T16:13:00Z">
        <w:r>
          <w:rPr>
            <w:rStyle w:val="CharSClsNo"/>
            <w:vertAlign w:val="superscript"/>
          </w:rPr>
          <w:delText> 1M</w:delText>
        </w:r>
      </w:del>
      <w:r>
        <w:rPr>
          <w:snapToGrid w:val="0"/>
        </w:rPr>
        <w:t>.</w:t>
      </w:r>
      <w:r>
        <w:rPr>
          <w:snapToGrid w:val="0"/>
        </w:rPr>
        <w:tab/>
        <w:t>Regulator to determine weighted average cost of capital</w:t>
      </w:r>
      <w:bookmarkEnd w:id="3232"/>
      <w:bookmarkEnd w:id="3233"/>
      <w:bookmarkEnd w:id="3234"/>
      <w:bookmarkEnd w:id="3235"/>
      <w:r>
        <w:rPr>
          <w:snapToGrid w:val="0"/>
        </w:rPr>
        <w:t xml:space="preserve"> </w:t>
      </w:r>
    </w:p>
    <w:p>
      <w:pPr>
        <w:pStyle w:val="ySubsection"/>
        <w:spacing w:before="120"/>
        <w:rPr>
          <w:snapToGrid w:val="0"/>
        </w:rPr>
      </w:pPr>
      <w:r>
        <w:rPr>
          <w:snapToGrid w:val="0"/>
        </w:rPr>
        <w:tab/>
        <w:t>(1)</w:t>
      </w:r>
      <w:r>
        <w:rPr>
          <w:snapToGrid w:val="0"/>
        </w:rPr>
        <w:tab/>
        <w:t xml:space="preserve">For the purposes of </w:t>
      </w:r>
      <w:r>
        <w:rPr>
          <w:szCs w:val="22"/>
        </w:rPr>
        <w:t>clause 2(4)(</w:t>
      </w:r>
      <w:del w:id="3237" w:author="Master Repository Process" w:date="2023-12-18T16:13:00Z">
        <w:r>
          <w:rPr>
            <w:snapToGrid w:val="0"/>
          </w:rPr>
          <w:delText>b</w:delText>
        </w:r>
      </w:del>
      <w:ins w:id="3238" w:author="Master Repository Process" w:date="2023-12-18T16:13:00Z">
        <w:r>
          <w:rPr>
            <w:szCs w:val="22"/>
          </w:rPr>
          <w:t>a</w:t>
        </w:r>
      </w:ins>
      <w:r>
        <w:rPr>
          <w:szCs w:val="22"/>
        </w:rPr>
        <w:t>),</w:t>
      </w:r>
      <w:r>
        <w:rPr>
          <w:snapToGrid w:val="0"/>
        </w:rPr>
        <w:t xml:space="preserve">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 xml:space="preserve">49, </w:t>
      </w:r>
      <w:ins w:id="3239" w:author="Master Repository Process" w:date="2023-12-18T16:13:00Z">
        <w:r>
          <w:rPr>
            <w:szCs w:val="22"/>
          </w:rPr>
          <w:t xml:space="preserve">50A, </w:t>
        </w:r>
      </w:ins>
      <w:r>
        <w:t>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 xml:space="preserve">Before the Regulator makes a determination mentioned in subclause (2) </w:t>
      </w:r>
      <w:del w:id="3240" w:author="Master Repository Process" w:date="2023-12-18T16:13:00Z">
        <w:r>
          <w:rPr>
            <w:snapToGrid w:val="0"/>
          </w:rPr>
          <w:delText>he or she is to — </w:delText>
        </w:r>
      </w:del>
      <w:ins w:id="3241" w:author="Master Repository Process" w:date="2023-12-18T16:13:00Z">
        <w:r>
          <w:t>the Regulator must —</w:t>
        </w:r>
      </w:ins>
    </w:p>
    <w:p>
      <w:pPr>
        <w:pStyle w:val="yIndenta"/>
        <w:rPr>
          <w:del w:id="3242" w:author="Master Repository Process" w:date="2023-12-18T16:13:00Z"/>
          <w:snapToGrid w:val="0"/>
        </w:rPr>
      </w:pPr>
      <w:r>
        <w:rPr>
          <w:snapToGrid w:val="0"/>
        </w:rPr>
        <w:tab/>
        <w:t>(a)</w:t>
      </w:r>
      <w:r>
        <w:rPr>
          <w:snapToGrid w:val="0"/>
        </w:rPr>
        <w:tab/>
      </w:r>
      <w:del w:id="3243" w:author="Master Repository Process" w:date="2023-12-18T16:13:00Z">
        <w:r>
          <w:rPr>
            <w:snapToGrid w:val="0"/>
          </w:rPr>
          <w:delText>cause</w:delText>
        </w:r>
      </w:del>
      <w:ins w:id="3244" w:author="Master Repository Process" w:date="2023-12-18T16:13:00Z">
        <w:r>
          <w:rPr>
            <w:snapToGrid w:val="0"/>
          </w:rPr>
          <w:t>publish</w:t>
        </w:r>
      </w:ins>
      <w:r>
        <w:rPr>
          <w:snapToGrid w:val="0"/>
        </w:rPr>
        <w:t xml:space="preserve"> a notice describing the requirements of subclause (1) </w:t>
      </w:r>
      <w:del w:id="3245" w:author="Master Repository Process" w:date="2023-12-18T16:13:00Z">
        <w:r>
          <w:rPr>
            <w:snapToGrid w:val="0"/>
          </w:rPr>
          <w:delText>to be published in an issue of — </w:delText>
        </w:r>
      </w:del>
    </w:p>
    <w:p>
      <w:pPr>
        <w:pStyle w:val="yIndenta"/>
        <w:rPr>
          <w:snapToGrid w:val="0"/>
        </w:rPr>
      </w:pPr>
      <w:del w:id="3246" w:author="Master Repository Process" w:date="2023-12-18T16:13:00Z">
        <w:r>
          <w:rPr>
            <w:snapToGrid w:val="0"/>
          </w:rPr>
          <w:tab/>
          <w:delText>(i)</w:delText>
        </w:r>
        <w:r>
          <w:rPr>
            <w:snapToGrid w:val="0"/>
          </w:rPr>
          <w:tab/>
          <w:delText>a daily newspaper circulating throughout</w:delText>
        </w:r>
      </w:del>
      <w:ins w:id="3247" w:author="Master Repository Process" w:date="2023-12-18T16:13:00Z">
        <w:r>
          <w:rPr>
            <w:snapToGrid w:val="0"/>
          </w:rPr>
          <w:t>on</w:t>
        </w:r>
      </w:ins>
      <w:r>
        <w:rPr>
          <w:snapToGrid w:val="0"/>
        </w:rPr>
        <w:t xml:space="preserve"> the </w:t>
      </w:r>
      <w:del w:id="3248" w:author="Master Repository Process" w:date="2023-12-18T16:13:00Z">
        <w:r>
          <w:rPr>
            <w:snapToGrid w:val="0"/>
          </w:rPr>
          <w:delText>Commonwealth</w:delText>
        </w:r>
      </w:del>
      <w:ins w:id="3249" w:author="Master Repository Process" w:date="2023-12-18T16:13:00Z">
        <w:r>
          <w:rPr>
            <w:snapToGrid w:val="0"/>
          </w:rPr>
          <w:t>Regulator’s website</w:t>
        </w:r>
      </w:ins>
      <w:r>
        <w:rPr>
          <w:snapToGrid w:val="0"/>
        </w:rPr>
        <w:t>; and</w:t>
      </w:r>
    </w:p>
    <w:p>
      <w:pPr>
        <w:pStyle w:val="yIndenti0"/>
        <w:rPr>
          <w:del w:id="3250" w:author="Master Repository Process" w:date="2023-12-18T16:13:00Z"/>
          <w:snapToGrid w:val="0"/>
        </w:rPr>
      </w:pPr>
      <w:del w:id="3251" w:author="Master Repository Process" w:date="2023-12-18T16:13:00Z">
        <w:r>
          <w:rPr>
            <w:snapToGrid w:val="0"/>
          </w:rPr>
          <w:tab/>
          <w:delText>(ii)</w:delText>
        </w:r>
        <w:r>
          <w:rPr>
            <w:snapToGrid w:val="0"/>
          </w:rPr>
          <w:tab/>
          <w:delText xml:space="preserve">a daily newspaper circulating throughout the State; </w:delText>
        </w:r>
      </w:del>
    </w:p>
    <w:p>
      <w:pPr>
        <w:pStyle w:val="yIndenta"/>
        <w:rPr>
          <w:del w:id="3252" w:author="Master Repository Process" w:date="2023-12-18T16:13:00Z"/>
          <w:snapToGrid w:val="0"/>
        </w:rPr>
      </w:pPr>
      <w:del w:id="3253" w:author="Master Repository Process" w:date="2023-12-18T16:13:00Z">
        <w:r>
          <w:rPr>
            <w:snapToGrid w:val="0"/>
          </w:rPr>
          <w:tab/>
        </w:r>
        <w:r>
          <w:rPr>
            <w:snapToGrid w:val="0"/>
          </w:rPr>
          <w:tab/>
          <w:delText>and</w:delText>
        </w:r>
      </w:del>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 xml:space="preserve">the address </w:t>
      </w:r>
      <w:ins w:id="3254" w:author="Master Repository Process" w:date="2023-12-18T16:13:00Z">
        <w:r>
          <w:t xml:space="preserve">(including an email address) </w:t>
        </w:r>
      </w:ins>
      <w:r>
        <w:rPr>
          <w:snapToGrid w:val="0"/>
        </w:rPr>
        <w:t xml:space="preserve">to which the submissions may be delivered or </w:t>
      </w:r>
      <w:del w:id="3255" w:author="Master Repository Process" w:date="2023-12-18T16:13:00Z">
        <w:r>
          <w:rPr>
            <w:snapToGrid w:val="0"/>
          </w:rPr>
          <w:delText>posted</w:delText>
        </w:r>
      </w:del>
      <w:ins w:id="3256" w:author="Master Repository Process" w:date="2023-12-18T16:13:00Z">
        <w:r>
          <w:t>sent</w:t>
        </w:r>
      </w:ins>
      <w:r>
        <w:t>.</w:t>
      </w:r>
    </w:p>
    <w:p>
      <w:pPr>
        <w:pStyle w:val="ySubsection"/>
        <w:rPr>
          <w:snapToGrid w:val="0"/>
        </w:rPr>
      </w:pPr>
      <w:r>
        <w:rPr>
          <w:snapToGrid w:val="0"/>
        </w:rPr>
        <w:tab/>
        <w:t>(4)</w:t>
      </w:r>
      <w:r>
        <w:rPr>
          <w:snapToGrid w:val="0"/>
        </w:rPr>
        <w:tab/>
        <w:t xml:space="preserve">The period specified under subclause (3)(b)(i) </w:t>
      </w:r>
      <w:del w:id="3257" w:author="Master Repository Process" w:date="2023-12-18T16:13:00Z">
        <w:r>
          <w:rPr>
            <w:snapToGrid w:val="0"/>
          </w:rPr>
          <w:delText>is to</w:delText>
        </w:r>
      </w:del>
      <w:ins w:id="3258" w:author="Master Repository Process" w:date="2023-12-18T16:13:00Z">
        <w:r>
          <w:rPr>
            <w:snapToGrid w:val="0"/>
          </w:rPr>
          <w:t>must</w:t>
        </w:r>
      </w:ins>
      <w:r>
        <w:rPr>
          <w:snapToGrid w:val="0"/>
        </w:rPr>
        <w:t xml:space="preserve"> be not less than </w:t>
      </w:r>
      <w:del w:id="3259" w:author="Master Repository Process" w:date="2023-12-18T16:13:00Z">
        <w:r>
          <w:rPr>
            <w:snapToGrid w:val="0"/>
          </w:rPr>
          <w:delText>30 </w:delText>
        </w:r>
      </w:del>
      <w:ins w:id="3260" w:author="Master Repository Process" w:date="2023-12-18T16:13:00Z">
        <w:r>
          <w:rPr>
            <w:snapToGrid w:val="0"/>
          </w:rPr>
          <w:t xml:space="preserve">the period of 20 business </w:t>
        </w:r>
      </w:ins>
      <w:r>
        <w:rPr>
          <w:snapToGrid w:val="0"/>
        </w:rPr>
        <w:t xml:space="preserve">days after </w:t>
      </w:r>
      <w:del w:id="3261" w:author="Master Repository Process" w:date="2023-12-18T16:13:00Z">
        <w:r>
          <w:rPr>
            <w:snapToGrid w:val="0"/>
          </w:rPr>
          <w:delText>both of the notices</w:delText>
        </w:r>
      </w:del>
      <w:ins w:id="3262" w:author="Master Repository Process" w:date="2023-12-18T16:13:00Z">
        <w:r>
          <w:rPr>
            <w:snapToGrid w:val="0"/>
          </w:rPr>
          <w:t>the day on which the notice is published</w:t>
        </w:r>
      </w:ins>
      <w:r>
        <w:rPr>
          <w:snapToGrid w:val="0"/>
        </w:rPr>
        <w:t xml:space="preserve"> under subclause (3)(a</w:t>
      </w:r>
      <w:del w:id="3263" w:author="Master Repository Process" w:date="2023-12-18T16:13:00Z">
        <w:r>
          <w:rPr>
            <w:snapToGrid w:val="0"/>
          </w:rPr>
          <w:delText>) have been published.</w:delText>
        </w:r>
      </w:del>
      <w:ins w:id="3264" w:author="Master Repository Process" w:date="2023-12-18T16:13:00Z">
        <w:r>
          <w:rPr>
            <w:snapToGrid w:val="0"/>
          </w:rPr>
          <w:t>).</w:t>
        </w:r>
      </w:ins>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w:t>
      </w:r>
      <w:r>
        <w:rPr>
          <w:rStyle w:val="CharSClsNo"/>
          <w:vertAlign w:val="superscript"/>
        </w:rPr>
        <w:t> </w:t>
      </w:r>
      <w:del w:id="3265" w:author="Master Repository Process" w:date="2023-12-18T16:13:00Z">
        <w:r>
          <w:rPr>
            <w:i w:val="0"/>
            <w:iCs/>
            <w:vertAlign w:val="superscript"/>
          </w:rPr>
          <w:delText>2</w:delText>
        </w:r>
      </w:del>
      <w:ins w:id="3266" w:author="Master Repository Process" w:date="2023-12-18T16:13:00Z">
        <w:r>
          <w:rPr>
            <w:rStyle w:val="CharSClsNo"/>
            <w:vertAlign w:val="superscript"/>
          </w:rPr>
          <w:t>1M,</w:t>
        </w:r>
        <w:r>
          <w:t> </w:t>
        </w:r>
        <w:r>
          <w:rPr>
            <w:vertAlign w:val="superscript"/>
          </w:rPr>
          <w:t>1</w:t>
        </w:r>
      </w:ins>
      <w:r>
        <w:t xml:space="preserve"> amended: Gazette 23 Jul 2004 p. 2996; Act No. 77 of 2004 s. </w:t>
      </w:r>
      <w:del w:id="3267" w:author="Master Repository Process" w:date="2023-12-18T16:13:00Z">
        <w:r>
          <w:delText>14.]</w:delText>
        </w:r>
      </w:del>
      <w:ins w:id="3268" w:author="Master Repository Process" w:date="2023-12-18T16:13:00Z">
        <w:r>
          <w:t>14; SL 2023/207 s. 54(4).]</w:t>
        </w:r>
      </w:ins>
    </w:p>
    <w:p>
      <w:pPr>
        <w:pStyle w:val="yFootnotesection"/>
      </w:pPr>
      <w:bookmarkStart w:id="3269" w:name="_Toc378668153"/>
      <w:r>
        <w:tab/>
        <w:t>[Clause 3, modification have effect under the Railway (Roy Hill Infrastructure Pty Ltd) Agreement Act 2010 s. 14.  See note 1M.]</w:t>
      </w:r>
    </w:p>
    <w:p>
      <w:pPr>
        <w:pStyle w:val="yHeading5"/>
        <w:spacing w:before="180"/>
        <w:rPr>
          <w:snapToGrid w:val="0"/>
        </w:rPr>
      </w:pPr>
      <w:bookmarkStart w:id="3270" w:name="_Toc153790841"/>
      <w:bookmarkStart w:id="3271" w:name="_Toc153807470"/>
      <w:bookmarkStart w:id="3272" w:name="_Toc536085996"/>
      <w:r>
        <w:rPr>
          <w:rStyle w:val="CharSClsNo"/>
        </w:rPr>
        <w:t>4</w:t>
      </w:r>
      <w:r>
        <w:rPr>
          <w:snapToGrid w:val="0"/>
        </w:rPr>
        <w:t>.</w:t>
      </w:r>
      <w:r>
        <w:rPr>
          <w:snapToGrid w:val="0"/>
        </w:rPr>
        <w:tab/>
        <w:t>Nature of costs</w:t>
      </w:r>
      <w:bookmarkEnd w:id="3270"/>
      <w:bookmarkEnd w:id="3271"/>
      <w:bookmarkEnd w:id="3269"/>
      <w:bookmarkEnd w:id="3272"/>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3273" w:name="_Toc153541628"/>
      <w:bookmarkStart w:id="3274" w:name="_Toc153790842"/>
      <w:bookmarkStart w:id="3275" w:name="_Toc153806054"/>
      <w:bookmarkStart w:id="3276" w:name="_Toc153806830"/>
      <w:bookmarkStart w:id="3277" w:name="_Toc153807471"/>
      <w:bookmarkStart w:id="3278" w:name="_Toc378668154"/>
      <w:bookmarkStart w:id="3279" w:name="_Toc424742081"/>
      <w:bookmarkStart w:id="3280" w:name="_Toc424742215"/>
      <w:bookmarkStart w:id="3281" w:name="_Toc427329052"/>
      <w:bookmarkStart w:id="3282" w:name="_Toc436904243"/>
      <w:bookmarkStart w:id="3283" w:name="_Toc436905444"/>
      <w:bookmarkStart w:id="3284" w:name="_Toc436905542"/>
      <w:bookmarkStart w:id="3285" w:name="_Toc536085997"/>
      <w:r>
        <w:rPr>
          <w:rStyle w:val="CharSDivNo"/>
        </w:rPr>
        <w:t>Division 2</w:t>
      </w:r>
      <w:r>
        <w:rPr>
          <w:snapToGrid w:val="0"/>
        </w:rPr>
        <w:t xml:space="preserve"> — </w:t>
      </w:r>
      <w:r>
        <w:rPr>
          <w:rStyle w:val="CharSDivText"/>
        </w:rPr>
        <w:t>Provisions relating to access price negotiation</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yHeading5"/>
        <w:spacing w:before="180"/>
        <w:rPr>
          <w:snapToGrid w:val="0"/>
        </w:rPr>
      </w:pPr>
      <w:bookmarkStart w:id="3286" w:name="_Toc153790843"/>
      <w:bookmarkStart w:id="3287" w:name="_Toc153807472"/>
      <w:bookmarkStart w:id="3288" w:name="_Toc378668155"/>
      <w:bookmarkStart w:id="3289" w:name="_Toc536085998"/>
      <w:r>
        <w:rPr>
          <w:rStyle w:val="CharSClsNo"/>
        </w:rPr>
        <w:t>5</w:t>
      </w:r>
      <w:r>
        <w:rPr>
          <w:snapToGrid w:val="0"/>
        </w:rPr>
        <w:t>.</w:t>
      </w:r>
      <w:r>
        <w:rPr>
          <w:snapToGrid w:val="0"/>
        </w:rPr>
        <w:tab/>
        <w:t>Term used: other entities</w:t>
      </w:r>
      <w:bookmarkEnd w:id="3286"/>
      <w:bookmarkEnd w:id="3287"/>
      <w:bookmarkEnd w:id="3288"/>
      <w:bookmarkEnd w:id="3289"/>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3290" w:name="_Toc153790844"/>
      <w:bookmarkStart w:id="3291" w:name="_Toc153807473"/>
      <w:bookmarkStart w:id="3292" w:name="_Toc378668156"/>
      <w:bookmarkStart w:id="3293" w:name="_Toc536085999"/>
      <w:r>
        <w:rPr>
          <w:rStyle w:val="CharSClsNo"/>
        </w:rPr>
        <w:t>6</w:t>
      </w:r>
      <w:r>
        <w:rPr>
          <w:snapToGrid w:val="0"/>
        </w:rPr>
        <w:t>.</w:t>
      </w:r>
      <w:r>
        <w:rPr>
          <w:snapToGrid w:val="0"/>
        </w:rPr>
        <w:tab/>
        <w:t>Prices to be negotiated</w:t>
      </w:r>
      <w:bookmarkEnd w:id="3290"/>
      <w:bookmarkEnd w:id="3291"/>
      <w:bookmarkEnd w:id="3292"/>
      <w:bookmarkEnd w:id="329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xml:space="preserve">, the prices to be paid to the railway owner for the provision of access to </w:t>
      </w:r>
      <w:del w:id="3294" w:author="Master Repository Process" w:date="2023-12-18T16:13:00Z">
        <w:r>
          <w:rPr>
            <w:snapToGrid w:val="0"/>
          </w:rPr>
          <w:delText>operators</w:delText>
        </w:r>
      </w:del>
      <w:ins w:id="3295" w:author="Master Repository Process" w:date="2023-12-18T16:13:00Z">
        <w:r>
          <w:t>access holders</w:t>
        </w:r>
      </w:ins>
      <w:r>
        <w:rPr>
          <w:snapToGrid w:val="0"/>
        </w:rPr>
        <w:t xml:space="preserve">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 xml:space="preserve">the costs to be borne by the railway owner or the </w:t>
      </w:r>
      <w:del w:id="3296" w:author="Master Repository Process" w:date="2023-12-18T16:13:00Z">
        <w:r>
          <w:delText>proponent</w:delText>
        </w:r>
      </w:del>
      <w:ins w:id="3297" w:author="Master Repository Process" w:date="2023-12-18T16:13:00Z">
        <w:r>
          <w:t>access seeker</w:t>
        </w:r>
      </w:ins>
      <w:r>
        <w:t xml:space="preserve"> in respect of the extension or expansion; and</w:t>
      </w:r>
    </w:p>
    <w:p>
      <w:pPr>
        <w:pStyle w:val="yIndenta"/>
      </w:pPr>
      <w:r>
        <w:tab/>
        <w:t>(b)</w:t>
      </w:r>
      <w:r>
        <w:tab/>
        <w:t xml:space="preserve">any economic benefit to the railway owner or the </w:t>
      </w:r>
      <w:del w:id="3298" w:author="Master Repository Process" w:date="2023-12-18T16:13:00Z">
        <w:r>
          <w:delText>proponent</w:delText>
        </w:r>
      </w:del>
      <w:ins w:id="3299" w:author="Master Repository Process" w:date="2023-12-18T16:13:00Z">
        <w:r>
          <w:t>access seeker</w:t>
        </w:r>
      </w:ins>
      <w:r>
        <w:t xml:space="preserve"> resulting from the extension or expansion.</w:t>
      </w:r>
    </w:p>
    <w:p>
      <w:pPr>
        <w:pStyle w:val="yFootnotesection"/>
      </w:pPr>
      <w:r>
        <w:tab/>
        <w:t>[Clause 6 amended: Gazette 23 Jul 2004 p. 2996</w:t>
      </w:r>
      <w:ins w:id="3300" w:author="Master Repository Process" w:date="2023-12-18T16:13:00Z">
        <w:r>
          <w:t>; SL 2023/207 s. 54(5) and 55</w:t>
        </w:r>
      </w:ins>
      <w:r>
        <w:t>.]</w:t>
      </w:r>
    </w:p>
    <w:p>
      <w:pPr>
        <w:pStyle w:val="yHeading5"/>
      </w:pPr>
      <w:bookmarkStart w:id="3301" w:name="_Toc153790845"/>
      <w:bookmarkStart w:id="3302" w:name="_Toc153807474"/>
      <w:bookmarkStart w:id="3303" w:name="_Toc378668157"/>
      <w:bookmarkStart w:id="3304" w:name="_Toc536086000"/>
      <w:r>
        <w:rPr>
          <w:rStyle w:val="CharSClsNo"/>
        </w:rPr>
        <w:t>7A</w:t>
      </w:r>
      <w:r>
        <w:t>.</w:t>
      </w:r>
      <w:r>
        <w:tab/>
        <w:t>Apportionment of costs of extension or expansion</w:t>
      </w:r>
      <w:bookmarkEnd w:id="3301"/>
      <w:bookmarkEnd w:id="3302"/>
      <w:bookmarkEnd w:id="3303"/>
      <w:bookmarkEnd w:id="3304"/>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Gazette 23 Jun 2009 p. 2418</w:t>
      </w:r>
      <w:r>
        <w:noBreakHyphen/>
        <w:t>19.]</w:t>
      </w:r>
    </w:p>
    <w:p>
      <w:pPr>
        <w:pStyle w:val="yHeading5"/>
        <w:rPr>
          <w:snapToGrid w:val="0"/>
        </w:rPr>
      </w:pPr>
      <w:bookmarkStart w:id="3305" w:name="_Toc153790846"/>
      <w:bookmarkStart w:id="3306" w:name="_Toc153807475"/>
      <w:bookmarkStart w:id="3307" w:name="_Toc378668158"/>
      <w:bookmarkStart w:id="3308" w:name="_Toc536086001"/>
      <w:r>
        <w:rPr>
          <w:rStyle w:val="CharSClsNo"/>
        </w:rPr>
        <w:t>7</w:t>
      </w:r>
      <w:r>
        <w:rPr>
          <w:snapToGrid w:val="0"/>
        </w:rPr>
        <w:t>.</w:t>
      </w:r>
      <w:r>
        <w:rPr>
          <w:snapToGrid w:val="0"/>
        </w:rPr>
        <w:tab/>
        <w:t>Floor price test</w:t>
      </w:r>
      <w:bookmarkEnd w:id="3305"/>
      <w:bookmarkEnd w:id="3306"/>
      <w:bookmarkEnd w:id="3307"/>
      <w:bookmarkEnd w:id="3308"/>
      <w:r>
        <w:rPr>
          <w:snapToGrid w:val="0"/>
        </w:rPr>
        <w:t xml:space="preserve"> </w:t>
      </w:r>
    </w:p>
    <w:p>
      <w:pPr>
        <w:pStyle w:val="ySubsection"/>
        <w:rPr>
          <w:snapToGrid w:val="0"/>
        </w:rPr>
      </w:pPr>
      <w:r>
        <w:rPr>
          <w:snapToGrid w:val="0"/>
        </w:rPr>
        <w:tab/>
        <w:t>(1)</w:t>
      </w:r>
      <w:r>
        <w:rPr>
          <w:snapToGrid w:val="0"/>
        </w:rPr>
        <w:tab/>
        <w:t xml:space="preserve">An </w:t>
      </w:r>
      <w:del w:id="3309" w:author="Master Repository Process" w:date="2023-12-18T16:13:00Z">
        <w:r>
          <w:rPr>
            <w:snapToGrid w:val="0"/>
          </w:rPr>
          <w:delText>operator</w:delText>
        </w:r>
      </w:del>
      <w:ins w:id="3310" w:author="Master Repository Process" w:date="2023-12-18T16:13:00Z">
        <w:r>
          <w:t>access holder</w:t>
        </w:r>
      </w:ins>
      <w:r>
        <w:rPr>
          <w:snapToGrid w:val="0"/>
        </w:rPr>
        <w:t xml:space="preserve"> that is provided with access to a route and associated railway infrastructure must pay for the access not less than the incremental costs resulting from its operations on that route and use of that infrastructure.</w:t>
      </w:r>
    </w:p>
    <w:p>
      <w:pPr>
        <w:pStyle w:val="ySubsection"/>
        <w:rPr>
          <w:ins w:id="3311" w:author="Master Repository Process" w:date="2023-12-18T16:13:00Z"/>
        </w:rPr>
      </w:pPr>
      <w:ins w:id="3312" w:author="Master Repository Process" w:date="2023-12-18T16:13:00Z">
        <w:r>
          <w:tab/>
          <w:t>(1A)</w:t>
        </w:r>
        <w:r>
          <w:tab/>
          <w:t>Subclause (1) does not apply in relation to access under an interim access agreement.</w:t>
        </w:r>
      </w:ins>
    </w:p>
    <w:p>
      <w:pPr>
        <w:pStyle w:val="ySubsection"/>
      </w:pPr>
      <w:r>
        <w:tab/>
        <w:t>(2)</w:t>
      </w:r>
      <w:r>
        <w:tab/>
        <w:t>The total of</w:t>
      </w:r>
      <w:del w:id="3313" w:author="Master Repository Process" w:date="2023-12-18T16:13:00Z">
        <w:r>
          <w:rPr>
            <w:snapToGrid w:val="0"/>
          </w:rPr>
          <w:delText> — </w:delText>
        </w:r>
      </w:del>
      <w:ins w:id="3314" w:author="Master Repository Process" w:date="2023-12-18T16:13:00Z">
        <w:r>
          <w:t xml:space="preserve"> the following must not be a sum that is less than the relevant total — </w:t>
        </w:r>
      </w:ins>
    </w:p>
    <w:p>
      <w:pPr>
        <w:pStyle w:val="yIndenta"/>
      </w:pPr>
      <w:r>
        <w:tab/>
        <w:t>(a)</w:t>
      </w:r>
      <w:r>
        <w:tab/>
        <w:t>the payments to the railway owner by —</w:t>
      </w:r>
    </w:p>
    <w:p>
      <w:pPr>
        <w:pStyle w:val="yIndenti0"/>
        <w:rPr>
          <w:del w:id="3315" w:author="Master Repository Process" w:date="2023-12-18T16:13:00Z"/>
          <w:snapToGrid w:val="0"/>
        </w:rPr>
      </w:pPr>
      <w:r>
        <w:tab/>
        <w:t>(i)</w:t>
      </w:r>
      <w:r>
        <w:tab/>
        <w:t xml:space="preserve">all </w:t>
      </w:r>
      <w:del w:id="3316" w:author="Master Repository Process" w:date="2023-12-18T16:13:00Z">
        <w:r>
          <w:rPr>
            <w:snapToGrid w:val="0"/>
          </w:rPr>
          <w:delText xml:space="preserve">operators; and </w:delText>
        </w:r>
      </w:del>
    </w:p>
    <w:p>
      <w:pPr>
        <w:pStyle w:val="yIndenti0"/>
        <w:rPr>
          <w:del w:id="3317" w:author="Master Repository Process" w:date="2023-12-18T16:13:00Z"/>
          <w:snapToGrid w:val="0"/>
        </w:rPr>
      </w:pPr>
      <w:del w:id="3318" w:author="Master Repository Process" w:date="2023-12-18T16:13:00Z">
        <w:r>
          <w:rPr>
            <w:snapToGrid w:val="0"/>
          </w:rPr>
          <w:tab/>
          <w:delText>(ii)</w:delText>
        </w:r>
        <w:r>
          <w:rPr>
            <w:snapToGrid w:val="0"/>
          </w:rPr>
          <w:tab/>
          <w:delText xml:space="preserve">all other entities, </w:delText>
        </w:r>
      </w:del>
    </w:p>
    <w:p>
      <w:pPr>
        <w:pStyle w:val="yIndenti0"/>
      </w:pPr>
      <w:del w:id="3319" w:author="Master Repository Process" w:date="2023-12-18T16:13:00Z">
        <w:r>
          <w:rPr>
            <w:snapToGrid w:val="0"/>
          </w:rPr>
          <w:tab/>
        </w:r>
        <w:r>
          <w:rPr>
            <w:snapToGrid w:val="0"/>
          </w:rPr>
          <w:tab/>
        </w:r>
      </w:del>
      <w:ins w:id="3320" w:author="Master Repository Process" w:date="2023-12-18T16:13:00Z">
        <w:r>
          <w:t xml:space="preserve">access holders </w:t>
        </w:r>
      </w:ins>
      <w:r>
        <w:t xml:space="preserve">that are provided with access to a route, or part of a route, and associated </w:t>
      </w:r>
      <w:del w:id="3321" w:author="Master Repository Process" w:date="2023-12-18T16:13:00Z">
        <w:r>
          <w:rPr>
            <w:snapToGrid w:val="0"/>
          </w:rPr>
          <w:delText xml:space="preserve">railway </w:delText>
        </w:r>
      </w:del>
      <w:r>
        <w:t xml:space="preserve">infrastructure (the </w:t>
      </w:r>
      <w:r>
        <w:rPr>
          <w:rStyle w:val="CharDefText"/>
        </w:rPr>
        <w:t>route</w:t>
      </w:r>
      <w:r>
        <w:t>); and</w:t>
      </w:r>
    </w:p>
    <w:p>
      <w:pPr>
        <w:pStyle w:val="yIndenti0"/>
        <w:rPr>
          <w:ins w:id="3322" w:author="Master Repository Process" w:date="2023-12-18T16:13:00Z"/>
        </w:rPr>
      </w:pPr>
      <w:ins w:id="3323" w:author="Master Repository Process" w:date="2023-12-18T16:13:00Z">
        <w:r>
          <w:tab/>
          <w:t>(ii)</w:t>
        </w:r>
        <w:r>
          <w:tab/>
          <w:t>all other entities that are provided with access to the route;</w:t>
        </w:r>
      </w:ins>
    </w:p>
    <w:p>
      <w:pPr>
        <w:pStyle w:val="yIndenta"/>
        <w:rPr>
          <w:ins w:id="3324" w:author="Master Repository Process" w:date="2023-12-18T16:13:00Z"/>
        </w:rPr>
      </w:pPr>
      <w:ins w:id="3325" w:author="Master Repository Process" w:date="2023-12-18T16:13:00Z">
        <w:r>
          <w:tab/>
          <w:t>(b)</w:t>
        </w:r>
        <w:r>
          <w:tab/>
          <w:t>the revenue that the railway owner’s accounts and financial statements show as being attributable to its own operations on the route.</w:t>
        </w:r>
      </w:ins>
    </w:p>
    <w:p>
      <w:pPr>
        <w:pStyle w:val="ySubsection"/>
        <w:rPr>
          <w:ins w:id="3326" w:author="Master Repository Process" w:date="2023-12-18T16:13:00Z"/>
        </w:rPr>
      </w:pPr>
      <w:ins w:id="3327" w:author="Master Repository Process" w:date="2023-12-18T16:13:00Z">
        <w:r>
          <w:tab/>
          <w:t>(3)</w:t>
        </w:r>
        <w:r>
          <w:tab/>
          <w:t xml:space="preserve">For the purposes of subclause (2), the </w:t>
        </w:r>
        <w:r>
          <w:rPr>
            <w:rStyle w:val="CharDefText"/>
          </w:rPr>
          <w:t>relevant total</w:t>
        </w:r>
        <w:r>
          <w:t xml:space="preserve"> is the total of the incremental costs resulting from the combined operations on the route of all access holders and other entities and the railway owner.</w:t>
        </w:r>
      </w:ins>
    </w:p>
    <w:p>
      <w:pPr>
        <w:pStyle w:val="yFootnotesection"/>
        <w:rPr>
          <w:ins w:id="3328" w:author="Master Repository Process" w:date="2023-12-18T16:13:00Z"/>
        </w:rPr>
      </w:pPr>
      <w:ins w:id="3329" w:author="Master Repository Process" w:date="2023-12-18T16:13:00Z">
        <w:r>
          <w:tab/>
          <w:t>[Clause 7 amended: SL 2023/207 s. 54(6).]</w:t>
        </w:r>
      </w:ins>
    </w:p>
    <w:p>
      <w:pPr>
        <w:pStyle w:val="yHeading5"/>
        <w:rPr>
          <w:ins w:id="3330" w:author="Master Repository Process" w:date="2023-12-18T16:13:00Z"/>
          <w:snapToGrid w:val="0"/>
        </w:rPr>
      </w:pPr>
      <w:bookmarkStart w:id="3331" w:name="_Toc153790847"/>
      <w:bookmarkStart w:id="3332" w:name="_Toc153807476"/>
      <w:ins w:id="3333" w:author="Master Repository Process" w:date="2023-12-18T16:13:00Z">
        <w:r>
          <w:rPr>
            <w:rStyle w:val="CharSClsNo"/>
          </w:rPr>
          <w:t>8</w:t>
        </w:r>
        <w:r>
          <w:rPr>
            <w:snapToGrid w:val="0"/>
          </w:rPr>
          <w:t>.</w:t>
        </w:r>
        <w:r>
          <w:rPr>
            <w:snapToGrid w:val="0"/>
          </w:rPr>
          <w:tab/>
          <w:t>Ceiling price test</w:t>
        </w:r>
        <w:bookmarkEnd w:id="3331"/>
        <w:bookmarkEnd w:id="3332"/>
        <w:r>
          <w:rPr>
            <w:snapToGrid w:val="0"/>
          </w:rPr>
          <w:t xml:space="preserve"> </w:t>
        </w:r>
      </w:ins>
    </w:p>
    <w:p>
      <w:pPr>
        <w:pStyle w:val="ySubsection"/>
        <w:rPr>
          <w:ins w:id="3334" w:author="Master Repository Process" w:date="2023-12-18T16:13:00Z"/>
          <w:snapToGrid w:val="0"/>
        </w:rPr>
      </w:pPr>
      <w:ins w:id="3335" w:author="Master Repository Process" w:date="2023-12-18T16:13:00Z">
        <w:r>
          <w:rPr>
            <w:snapToGrid w:val="0"/>
          </w:rPr>
          <w:tab/>
          <w:t>(1)</w:t>
        </w:r>
        <w:r>
          <w:rPr>
            <w:snapToGrid w:val="0"/>
          </w:rPr>
          <w:tab/>
          <w:t xml:space="preserve">An </w:t>
        </w:r>
        <w:r>
          <w:rPr>
            <w:szCs w:val="22"/>
          </w:rPr>
          <w:t xml:space="preserve">access holder that is provided with access to a route, or part of a route, </w:t>
        </w:r>
        <w:r>
          <w:rPr>
            <w:snapToGrid w:val="0"/>
          </w:rPr>
          <w:t xml:space="preserve">and associated railway infrastructure must pay for the access not more than the total costs attributable to that </w:t>
        </w:r>
        <w:r>
          <w:rPr>
            <w:szCs w:val="22"/>
          </w:rPr>
          <w:t xml:space="preserve">route, or that part of the route, </w:t>
        </w:r>
        <w:r>
          <w:rPr>
            <w:snapToGrid w:val="0"/>
          </w:rPr>
          <w:t>and that infrastructure.</w:t>
        </w:r>
      </w:ins>
    </w:p>
    <w:p>
      <w:pPr>
        <w:pStyle w:val="ySubsection"/>
        <w:rPr>
          <w:ins w:id="3336" w:author="Master Repository Process" w:date="2023-12-18T16:13:00Z"/>
        </w:rPr>
      </w:pPr>
      <w:ins w:id="3337" w:author="Master Repository Process" w:date="2023-12-18T16:13:00Z">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ins>
    </w:p>
    <w:p>
      <w:pPr>
        <w:pStyle w:val="yIndenta"/>
        <w:rPr>
          <w:ins w:id="3338" w:author="Master Repository Process" w:date="2023-12-18T16:13:00Z"/>
        </w:rPr>
      </w:pPr>
      <w:ins w:id="3339" w:author="Master Repository Process" w:date="2023-12-18T16:13:00Z">
        <w:r>
          <w:tab/>
          <w:t>(a)</w:t>
        </w:r>
        <w:r>
          <w:tab/>
          <w:t xml:space="preserve">is only for the route, or the part of the route, and associated railway infrastructure to which the access holder is provided access; and </w:t>
        </w:r>
      </w:ins>
    </w:p>
    <w:p>
      <w:pPr>
        <w:pStyle w:val="yIndenta"/>
        <w:rPr>
          <w:ins w:id="3340" w:author="Master Repository Process" w:date="2023-12-18T16:13:00Z"/>
        </w:rPr>
      </w:pPr>
      <w:ins w:id="3341" w:author="Master Repository Process" w:date="2023-12-18T16:13:00Z">
        <w:r>
          <w:tab/>
          <w:t>(b)</w:t>
        </w:r>
        <w:r>
          <w:tab/>
          <w:t>must be the same for all access holders that are provided with access to that route, or that part of the route, and that infrastructure.</w:t>
        </w:r>
      </w:ins>
    </w:p>
    <w:p>
      <w:pPr>
        <w:pStyle w:val="ySubsection"/>
        <w:rPr>
          <w:ins w:id="3342" w:author="Master Repository Process" w:date="2023-12-18T16:13:00Z"/>
        </w:rPr>
      </w:pPr>
      <w:ins w:id="3343" w:author="Master Repository Process" w:date="2023-12-18T16:13:00Z">
        <w:r>
          <w:tab/>
          <w:t>(2A)</w:t>
        </w:r>
        <w:r>
          <w:tab/>
          <w:t>Subclauses (1) and (2) do not apply in relation to access under an interim access agreement.</w:t>
        </w:r>
      </w:ins>
    </w:p>
    <w:p>
      <w:pPr>
        <w:pStyle w:val="ySubsection"/>
        <w:rPr>
          <w:ins w:id="3344" w:author="Master Repository Process" w:date="2023-12-18T16:13:00Z"/>
        </w:rPr>
      </w:pPr>
      <w:ins w:id="3345" w:author="Master Repository Process" w:date="2023-12-18T16:13:00Z">
        <w:r>
          <w:tab/>
          <w:t>(3)</w:t>
        </w:r>
        <w:r>
          <w:tab/>
          <w:t xml:space="preserve">The total of the following must not be a sum that is more than the total costs attributable to a route, or part of a route, and associated infrastructure (the </w:t>
        </w:r>
        <w:r>
          <w:rPr>
            <w:rStyle w:val="CharDefText"/>
          </w:rPr>
          <w:t>route</w:t>
        </w:r>
        <w:r>
          <w:t>) — </w:t>
        </w:r>
      </w:ins>
    </w:p>
    <w:p>
      <w:pPr>
        <w:pStyle w:val="yIndenta"/>
        <w:rPr>
          <w:ins w:id="3346" w:author="Master Repository Process" w:date="2023-12-18T16:13:00Z"/>
        </w:rPr>
      </w:pPr>
      <w:ins w:id="3347" w:author="Master Repository Process" w:date="2023-12-18T16:13:00Z">
        <w:r>
          <w:tab/>
          <w:t>(a)</w:t>
        </w:r>
        <w:r>
          <w:tab/>
          <w:t>the payments to the railway owner by —</w:t>
        </w:r>
      </w:ins>
    </w:p>
    <w:p>
      <w:pPr>
        <w:pStyle w:val="yIndenti0"/>
        <w:rPr>
          <w:ins w:id="3348" w:author="Master Repository Process" w:date="2023-12-18T16:13:00Z"/>
        </w:rPr>
      </w:pPr>
      <w:ins w:id="3349" w:author="Master Repository Process" w:date="2023-12-18T16:13:00Z">
        <w:r>
          <w:tab/>
          <w:t>(i)</w:t>
        </w:r>
        <w:r>
          <w:tab/>
          <w:t>all access holders that are provided with access to the route; and</w:t>
        </w:r>
      </w:ins>
    </w:p>
    <w:p>
      <w:pPr>
        <w:pStyle w:val="yIndenti0"/>
        <w:rPr>
          <w:ins w:id="3350" w:author="Master Repository Process" w:date="2023-12-18T16:13:00Z"/>
        </w:rPr>
      </w:pPr>
      <w:ins w:id="3351" w:author="Master Repository Process" w:date="2023-12-18T16:13:00Z">
        <w:r>
          <w:tab/>
          <w:t>(ii)</w:t>
        </w:r>
        <w:r>
          <w:tab/>
          <w:t>all other entities that are provided with access to the route;</w:t>
        </w:r>
      </w:ins>
    </w:p>
    <w:p>
      <w:pPr>
        <w:pStyle w:val="yIndenta"/>
      </w:pPr>
      <w:r>
        <w:tab/>
        <w:t>(b)</w:t>
      </w:r>
      <w:r>
        <w:tab/>
        <w:t>the revenue that the railway owner’s accounts and financial statements show as being attributable to its own operations on the route</w:t>
      </w:r>
      <w:del w:id="3352" w:author="Master Repository Process" w:date="2023-12-18T16:13:00Z">
        <w:r>
          <w:rPr>
            <w:snapToGrid w:val="0"/>
          </w:rPr>
          <w:delText>,</w:delText>
        </w:r>
      </w:del>
      <w:ins w:id="3353" w:author="Master Repository Process" w:date="2023-12-18T16:13:00Z">
        <w:r>
          <w:t>.</w:t>
        </w:r>
      </w:ins>
    </w:p>
    <w:p>
      <w:pPr>
        <w:pStyle w:val="ySubsection"/>
        <w:rPr>
          <w:del w:id="3354" w:author="Master Repository Process" w:date="2023-12-18T16:13:00Z"/>
          <w:snapToGrid w:val="0"/>
        </w:rPr>
      </w:pPr>
      <w:del w:id="3355" w:author="Master Repository Process" w:date="2023-12-18T16:13:00Z">
        <w:r>
          <w:rPr>
            <w:snapToGrid w:val="0"/>
          </w:rPr>
          <w:tab/>
        </w:r>
        <w:r>
          <w:rPr>
            <w:snapToGrid w:val="0"/>
          </w:rPr>
          <w:tab/>
          <w:delText>must not be a sum that is less than the total of the incremental costs resulting from the combined operations on the route of all operators and other entities and the railway owner.</w:delText>
        </w:r>
      </w:del>
    </w:p>
    <w:p>
      <w:pPr>
        <w:pStyle w:val="yHeading5"/>
        <w:rPr>
          <w:del w:id="3356" w:author="Master Repository Process" w:date="2023-12-18T16:13:00Z"/>
          <w:snapToGrid w:val="0"/>
        </w:rPr>
      </w:pPr>
      <w:bookmarkStart w:id="3357" w:name="_Toc378668159"/>
      <w:bookmarkStart w:id="3358" w:name="_Toc536086002"/>
      <w:del w:id="3359" w:author="Master Repository Process" w:date="2023-12-18T16:13:00Z">
        <w:r>
          <w:rPr>
            <w:rStyle w:val="CharSClsNo"/>
          </w:rPr>
          <w:delText>8</w:delText>
        </w:r>
        <w:r>
          <w:rPr>
            <w:snapToGrid w:val="0"/>
          </w:rPr>
          <w:delText>.</w:delText>
        </w:r>
        <w:r>
          <w:rPr>
            <w:snapToGrid w:val="0"/>
          </w:rPr>
          <w:tab/>
          <w:delText>Ceiling price test</w:delText>
        </w:r>
        <w:bookmarkEnd w:id="3357"/>
        <w:bookmarkEnd w:id="3358"/>
        <w:r>
          <w:rPr>
            <w:snapToGrid w:val="0"/>
          </w:rPr>
          <w:delText xml:space="preserve"> </w:delText>
        </w:r>
      </w:del>
    </w:p>
    <w:p>
      <w:pPr>
        <w:pStyle w:val="ySubsection"/>
        <w:rPr>
          <w:del w:id="3360" w:author="Master Repository Process" w:date="2023-12-18T16:13:00Z"/>
          <w:snapToGrid w:val="0"/>
        </w:rPr>
      </w:pPr>
      <w:del w:id="3361" w:author="Master Repository Process" w:date="2023-12-18T16:13:00Z">
        <w:r>
          <w:rPr>
            <w:snapToGrid w:val="0"/>
          </w:rPr>
          <w:tab/>
          <w:delText>(1)</w:delText>
        </w:r>
        <w:r>
          <w:rPr>
            <w:snapToGrid w:val="0"/>
          </w:rPr>
          <w:tab/>
          <w:delText>An operator that is provided with access to a route and associated railway infrastructure must pay for the access not more than the total costs attributable to that route and that infrastructure.</w:delText>
        </w:r>
      </w:del>
    </w:p>
    <w:p>
      <w:pPr>
        <w:pStyle w:val="ySubsection"/>
        <w:rPr>
          <w:del w:id="3362" w:author="Master Repository Process" w:date="2023-12-18T16:13:00Z"/>
        </w:rPr>
      </w:pPr>
      <w:del w:id="3363" w:author="Master Repository Process" w:date="2023-12-18T16:13:00Z">
        <w:r>
          <w:tab/>
          <w:delText>(2)</w:delText>
        </w:r>
        <w:r>
          <w:tab/>
          <w:delText xml:space="preserve">For the avoidance of doubt it is declared that the calculation of total costs under subclause (1) — </w:delText>
        </w:r>
      </w:del>
    </w:p>
    <w:p>
      <w:pPr>
        <w:pStyle w:val="yIndenta"/>
        <w:rPr>
          <w:del w:id="3364" w:author="Master Repository Process" w:date="2023-12-18T16:13:00Z"/>
        </w:rPr>
      </w:pPr>
      <w:del w:id="3365" w:author="Master Repository Process" w:date="2023-12-18T16:13:00Z">
        <w:r>
          <w:tab/>
          <w:delText>(a)</w:delText>
        </w:r>
        <w:r>
          <w:tab/>
          <w:delText xml:space="preserve">is for the whole of the route and associated railway infrastructure; and </w:delText>
        </w:r>
      </w:del>
    </w:p>
    <w:p>
      <w:pPr>
        <w:pStyle w:val="yIndenta"/>
        <w:keepNext/>
        <w:rPr>
          <w:del w:id="3366" w:author="Master Repository Process" w:date="2023-12-18T16:13:00Z"/>
        </w:rPr>
      </w:pPr>
      <w:del w:id="3367" w:author="Master Repository Process" w:date="2023-12-18T16:13:00Z">
        <w:r>
          <w:tab/>
          <w:delText>(b)</w:delText>
        </w:r>
        <w:r>
          <w:tab/>
          <w:delText>is to be the same for all operators,</w:delText>
        </w:r>
      </w:del>
    </w:p>
    <w:p>
      <w:pPr>
        <w:pStyle w:val="ySubsection"/>
        <w:rPr>
          <w:del w:id="3368" w:author="Master Repository Process" w:date="2023-12-18T16:13:00Z"/>
        </w:rPr>
      </w:pPr>
      <w:del w:id="3369" w:author="Master Repository Process" w:date="2023-12-18T16:13:00Z">
        <w:r>
          <w:tab/>
        </w:r>
        <w:r>
          <w:tab/>
          <w:delText>regardless of the extent of the operations or use of the route and infrastructure by any particular operator.</w:delText>
        </w:r>
      </w:del>
    </w:p>
    <w:p>
      <w:pPr>
        <w:pStyle w:val="ySubsection"/>
        <w:rPr>
          <w:del w:id="3370" w:author="Master Repository Process" w:date="2023-12-18T16:13:00Z"/>
          <w:snapToGrid w:val="0"/>
        </w:rPr>
      </w:pPr>
      <w:del w:id="3371" w:author="Master Repository Process" w:date="2023-12-18T16:13:00Z">
        <w:r>
          <w:rPr>
            <w:snapToGrid w:val="0"/>
          </w:rPr>
          <w:tab/>
          <w:delText>(3)</w:delText>
        </w:r>
        <w:r>
          <w:rPr>
            <w:snapToGrid w:val="0"/>
          </w:rPr>
          <w:tab/>
          <w:delText>The total of — </w:delText>
        </w:r>
      </w:del>
    </w:p>
    <w:p>
      <w:pPr>
        <w:pStyle w:val="yIndenta"/>
        <w:rPr>
          <w:del w:id="3372" w:author="Master Repository Process" w:date="2023-12-18T16:13:00Z"/>
          <w:snapToGrid w:val="0"/>
        </w:rPr>
      </w:pPr>
      <w:del w:id="3373" w:author="Master Repository Process" w:date="2023-12-18T16:13:00Z">
        <w:r>
          <w:rPr>
            <w:snapToGrid w:val="0"/>
          </w:rPr>
          <w:tab/>
          <w:delText>(a)</w:delText>
        </w:r>
        <w:r>
          <w:rPr>
            <w:snapToGrid w:val="0"/>
          </w:rPr>
          <w:tab/>
          <w:delText>the payments to the railway owner by — </w:delText>
        </w:r>
      </w:del>
    </w:p>
    <w:p>
      <w:pPr>
        <w:pStyle w:val="yIndenti0"/>
        <w:rPr>
          <w:del w:id="3374" w:author="Master Repository Process" w:date="2023-12-18T16:13:00Z"/>
          <w:snapToGrid w:val="0"/>
        </w:rPr>
      </w:pPr>
      <w:del w:id="3375" w:author="Master Repository Process" w:date="2023-12-18T16:13:00Z">
        <w:r>
          <w:rPr>
            <w:snapToGrid w:val="0"/>
          </w:rPr>
          <w:tab/>
          <w:delText>(i)</w:delText>
        </w:r>
        <w:r>
          <w:rPr>
            <w:snapToGrid w:val="0"/>
          </w:rPr>
          <w:tab/>
          <w:delText>all operators; and</w:delText>
        </w:r>
      </w:del>
    </w:p>
    <w:p>
      <w:pPr>
        <w:pStyle w:val="yIndenti0"/>
        <w:rPr>
          <w:del w:id="3376" w:author="Master Repository Process" w:date="2023-12-18T16:13:00Z"/>
          <w:snapToGrid w:val="0"/>
        </w:rPr>
      </w:pPr>
      <w:del w:id="3377" w:author="Master Repository Process" w:date="2023-12-18T16:13:00Z">
        <w:r>
          <w:rPr>
            <w:snapToGrid w:val="0"/>
          </w:rPr>
          <w:tab/>
          <w:delText>(ii)</w:delText>
        </w:r>
        <w:r>
          <w:rPr>
            <w:snapToGrid w:val="0"/>
          </w:rPr>
          <w:tab/>
          <w:delText>all other entities,</w:delText>
        </w:r>
      </w:del>
    </w:p>
    <w:p>
      <w:pPr>
        <w:pStyle w:val="yIndenta"/>
        <w:rPr>
          <w:del w:id="3378" w:author="Master Repository Process" w:date="2023-12-18T16:13:00Z"/>
          <w:snapToGrid w:val="0"/>
        </w:rPr>
      </w:pPr>
      <w:del w:id="3379" w:author="Master Repository Process" w:date="2023-12-18T16:13:00Z">
        <w:r>
          <w:rPr>
            <w:snapToGrid w:val="0"/>
          </w:rPr>
          <w:tab/>
        </w:r>
        <w:r>
          <w:rPr>
            <w:snapToGrid w:val="0"/>
          </w:rPr>
          <w:tab/>
          <w:delText>that are provided with access to a route, or part of a route, and associated railway infrastructure (</w:delText>
        </w:r>
        <w:r>
          <w:rPr>
            <w:rStyle w:val="CharDefText"/>
          </w:rPr>
          <w:delText>the route</w:delText>
        </w:r>
        <w:r>
          <w:rPr>
            <w:snapToGrid w:val="0"/>
          </w:rPr>
          <w:delText xml:space="preserve">); and </w:delText>
        </w:r>
      </w:del>
    </w:p>
    <w:p>
      <w:pPr>
        <w:pStyle w:val="yIndenta"/>
        <w:rPr>
          <w:del w:id="3380" w:author="Master Repository Process" w:date="2023-12-18T16:13:00Z"/>
          <w:snapToGrid w:val="0"/>
        </w:rPr>
      </w:pPr>
      <w:del w:id="3381" w:author="Master Repository Process" w:date="2023-12-18T16:13:00Z">
        <w:r>
          <w:rPr>
            <w:snapToGrid w:val="0"/>
          </w:rPr>
          <w:tab/>
          <w:delText>(b)</w:delText>
        </w:r>
        <w:r>
          <w:rPr>
            <w:snapToGrid w:val="0"/>
          </w:rPr>
          <w:tab/>
          <w:delText>the revenue that the railway owner’s accounts and financial statements show as being attributable to its own operations on the route,</w:delText>
        </w:r>
      </w:del>
    </w:p>
    <w:p>
      <w:pPr>
        <w:pStyle w:val="ySubsection"/>
        <w:rPr>
          <w:del w:id="3382" w:author="Master Repository Process" w:date="2023-12-18T16:13:00Z"/>
          <w:snapToGrid w:val="0"/>
        </w:rPr>
      </w:pPr>
      <w:del w:id="3383" w:author="Master Repository Process" w:date="2023-12-18T16:13:00Z">
        <w:r>
          <w:rPr>
            <w:snapToGrid w:val="0"/>
          </w:rPr>
          <w:tab/>
        </w:r>
        <w:r>
          <w:rPr>
            <w:snapToGrid w:val="0"/>
          </w:rPr>
          <w:tab/>
          <w:delText>must not be a sum that is more than the total costs attributable to the route.</w:delText>
        </w:r>
      </w:del>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Gazette 23 Jul 2004 p. 2996</w:t>
      </w:r>
      <w:r>
        <w:noBreakHyphen/>
        <w:t>7</w:t>
      </w:r>
      <w:del w:id="3384" w:author="Master Repository Process" w:date="2023-12-18T16:13:00Z">
        <w:r>
          <w:delText>.]</w:delText>
        </w:r>
      </w:del>
      <w:ins w:id="3385" w:author="Master Repository Process" w:date="2023-12-18T16:13:00Z">
        <w:r>
          <w:t>; SL 2023/207 s. 54(7).]</w:t>
        </w:r>
      </w:ins>
    </w:p>
    <w:p>
      <w:pPr>
        <w:pStyle w:val="yHeading5"/>
        <w:rPr>
          <w:snapToGrid w:val="0"/>
        </w:rPr>
      </w:pPr>
      <w:bookmarkStart w:id="3386" w:name="_Toc153790848"/>
      <w:bookmarkStart w:id="3387" w:name="_Toc153807477"/>
      <w:bookmarkStart w:id="3388" w:name="_Toc378668160"/>
      <w:bookmarkStart w:id="3389" w:name="_Toc536086003"/>
      <w:r>
        <w:rPr>
          <w:rStyle w:val="CharSClsNo"/>
        </w:rPr>
        <w:t>9</w:t>
      </w:r>
      <w:r>
        <w:rPr>
          <w:snapToGrid w:val="0"/>
        </w:rPr>
        <w:t>.</w:t>
      </w:r>
      <w:r>
        <w:rPr>
          <w:snapToGrid w:val="0"/>
        </w:rPr>
        <w:tab/>
        <w:t>Determination of costs by Regulator</w:t>
      </w:r>
      <w:bookmarkEnd w:id="3386"/>
      <w:bookmarkEnd w:id="3387"/>
      <w:bookmarkEnd w:id="3388"/>
      <w:bookmarkEnd w:id="3389"/>
      <w:r>
        <w:rPr>
          <w:snapToGrid w:val="0"/>
        </w:rPr>
        <w:t xml:space="preserve"> </w:t>
      </w:r>
    </w:p>
    <w:p>
      <w:pPr>
        <w:pStyle w:val="ySubsection"/>
        <w:rPr>
          <w:snapToGrid w:val="0"/>
        </w:rPr>
      </w:pPr>
      <w:r>
        <w:rPr>
          <w:snapToGrid w:val="0"/>
        </w:rPr>
        <w:tab/>
        <w:t>(1)</w:t>
      </w:r>
      <w:r>
        <w:rPr>
          <w:snapToGrid w:val="0"/>
        </w:rPr>
        <w:tab/>
        <w:t xml:space="preserve">The Regulator may, if </w:t>
      </w:r>
      <w:del w:id="3390" w:author="Master Repository Process" w:date="2023-12-18T16:13:00Z">
        <w:r>
          <w:rPr>
            <w:snapToGrid w:val="0"/>
          </w:rPr>
          <w:delText xml:space="preserve">he or she </w:delText>
        </w:r>
      </w:del>
      <w:ins w:id="3391" w:author="Master Repository Process" w:date="2023-12-18T16:13:00Z">
        <w:r>
          <w:t>the Regulator</w:t>
        </w:r>
        <w:r>
          <w:rPr>
            <w:snapToGrid w:val="0"/>
          </w:rPr>
          <w:t xml:space="preserve"> </w:t>
        </w:r>
      </w:ins>
      <w:r>
        <w:rPr>
          <w:snapToGrid w:val="0"/>
        </w:rPr>
        <w:t xml:space="preserve">considers that it is likely that a proposal </w:t>
      </w:r>
      <w:ins w:id="3392" w:author="Master Repository Process" w:date="2023-12-18T16:13:00Z">
        <w:r>
          <w:t xml:space="preserve">(other than an interim access proposal) </w:t>
        </w:r>
      </w:ins>
      <w:r>
        <w:rPr>
          <w:snapToGrid w:val="0"/>
        </w:rPr>
        <w:t>will be made to the railway owner in respect of a route, determine — </w:t>
      </w:r>
    </w:p>
    <w:p>
      <w:pPr>
        <w:pStyle w:val="yIndenta"/>
      </w:pPr>
      <w:r>
        <w:rPr>
          <w:snapToGrid w:val="0"/>
        </w:rPr>
        <w:tab/>
        <w:t>(a)</w:t>
      </w:r>
      <w:r>
        <w:rPr>
          <w:snapToGrid w:val="0"/>
        </w:rPr>
        <w:tab/>
        <w:t>the costs referred to in clause 7 in respect of the operations and use of infrastructure that the proposal would involve</w:t>
      </w:r>
      <w:del w:id="3393" w:author="Master Repository Process" w:date="2023-12-18T16:13:00Z">
        <w:r>
          <w:rPr>
            <w:snapToGrid w:val="0"/>
          </w:rPr>
          <w:delText>;</w:delText>
        </w:r>
      </w:del>
      <w:ins w:id="3394" w:author="Master Repository Process" w:date="2023-12-18T16:13:00Z">
        <w:r>
          <w:rPr>
            <w:snapToGrid w:val="0"/>
          </w:rPr>
          <w:t xml:space="preserve"> (</w:t>
        </w:r>
        <w:r>
          <w:t>including the costs for each year of the period for which the Regulator considers access would be sought under the proposal);</w:t>
        </w:r>
      </w:ins>
      <w:r>
        <w:t xml:space="preserve"> and</w:t>
      </w:r>
    </w:p>
    <w:p>
      <w:pPr>
        <w:pStyle w:val="yIndenta"/>
        <w:rPr>
          <w:snapToGrid w:val="0"/>
        </w:rPr>
      </w:pPr>
      <w:r>
        <w:tab/>
        <w:t>(b)</w:t>
      </w:r>
      <w:r>
        <w:tab/>
        <w:t>the costs referred to in clause 8 attributable to the route and associated infrastructure</w:t>
      </w:r>
      <w:del w:id="3395" w:author="Master Repository Process" w:date="2023-12-18T16:13:00Z">
        <w:r>
          <w:rPr>
            <w:snapToGrid w:val="0"/>
          </w:rPr>
          <w:delText>.</w:delText>
        </w:r>
      </w:del>
      <w:ins w:id="3396" w:author="Master Repository Process" w:date="2023-12-18T16:13:00Z">
        <w:r>
          <w:rPr>
            <w:snapToGrid w:val="0"/>
          </w:rPr>
          <w:t xml:space="preserve"> (including the costs for each year of the period for which the Regulator considers access would be sought under the proposal).</w:t>
        </w:r>
      </w:ins>
    </w:p>
    <w:p>
      <w:pPr>
        <w:pStyle w:val="ySubsection"/>
        <w:keepLines/>
        <w:rPr>
          <w:snapToGrid w:val="0"/>
        </w:rPr>
      </w:pPr>
      <w:r>
        <w:rPr>
          <w:snapToGrid w:val="0"/>
        </w:rPr>
        <w:tab/>
        <w:t>(2)</w:t>
      </w:r>
      <w:r>
        <w:rPr>
          <w:snapToGrid w:val="0"/>
        </w:rPr>
        <w:tab/>
        <w:t xml:space="preserve">The Regulator is to notify the railway owner whenever </w:t>
      </w:r>
      <w:del w:id="3397" w:author="Master Repository Process" w:date="2023-12-18T16:13:00Z">
        <w:r>
          <w:rPr>
            <w:snapToGrid w:val="0"/>
          </w:rPr>
          <w:delText>he or she</w:delText>
        </w:r>
      </w:del>
      <w:ins w:id="3398" w:author="Master Repository Process" w:date="2023-12-18T16:13:00Z">
        <w:r>
          <w:t>the Regulator</w:t>
        </w:r>
      </w:ins>
      <w:r>
        <w:rPr>
          <w:snapToGrid w:val="0"/>
        </w:rPr>
        <w:t xml:space="preserve"> proposes to exercise the power conferred by subclause (1), and the railway owner is to make an initial determination of the costs </w:t>
      </w:r>
      <w:ins w:id="3399" w:author="Master Repository Process" w:date="2023-12-18T16:13:00Z">
        <w:r>
          <w:t xml:space="preserve">(including for each year of the period for which the Regulator considers access will be sought under the proposal) </w:t>
        </w:r>
      </w:ins>
      <w:r>
        <w:rPr>
          <w:snapToGrid w:val="0"/>
        </w:rPr>
        <w:t xml:space="preserve">and provide details of that determination to the Regulator. </w:t>
      </w:r>
    </w:p>
    <w:p>
      <w:pPr>
        <w:pStyle w:val="ySubsection"/>
        <w:rPr>
          <w:snapToGrid w:val="0"/>
        </w:rPr>
      </w:pPr>
      <w:r>
        <w:rPr>
          <w:snapToGrid w:val="0"/>
        </w:rPr>
        <w:tab/>
        <w:t>(3)</w:t>
      </w:r>
      <w:r>
        <w:rPr>
          <w:snapToGrid w:val="0"/>
        </w:rPr>
        <w:tab/>
      </w:r>
      <w:r>
        <w:t>Before</w:t>
      </w:r>
      <w:r>
        <w:rPr>
          <w:snapToGrid w:val="0"/>
        </w:rPr>
        <w:t xml:space="preserve"> the Regulator makes</w:t>
      </w:r>
      <w:r>
        <w:rPr>
          <w:rStyle w:val="DraftersNotes"/>
        </w:rPr>
        <w:t xml:space="preserve"> </w:t>
      </w:r>
      <w:r>
        <w:rPr>
          <w:snapToGrid w:val="0"/>
        </w:rPr>
        <w:t xml:space="preserve">a determination under subclause (1) </w:t>
      </w:r>
      <w:del w:id="3400" w:author="Master Repository Process" w:date="2023-12-18T16:13:00Z">
        <w:r>
          <w:rPr>
            <w:snapToGrid w:val="0"/>
          </w:rPr>
          <w:delText>he or she is to —</w:delText>
        </w:r>
      </w:del>
      <w:ins w:id="3401" w:author="Master Repository Process" w:date="2023-12-18T16:13:00Z">
        <w:r>
          <w:rPr>
            <w:snapToGrid w:val="0"/>
          </w:rPr>
          <w:t>the Regulator must —</w:t>
        </w:r>
      </w:ins>
      <w:r>
        <w:rPr>
          <w:snapToGrid w:val="0"/>
        </w:rPr>
        <w:t> </w:t>
      </w:r>
    </w:p>
    <w:p>
      <w:pPr>
        <w:pStyle w:val="yIndenta"/>
        <w:rPr>
          <w:del w:id="3402" w:author="Master Repository Process" w:date="2023-12-18T16:13:00Z"/>
          <w:snapToGrid w:val="0"/>
        </w:rPr>
      </w:pPr>
      <w:r>
        <w:rPr>
          <w:snapToGrid w:val="0"/>
        </w:rPr>
        <w:tab/>
        <w:t>(a)</w:t>
      </w:r>
      <w:r>
        <w:rPr>
          <w:snapToGrid w:val="0"/>
        </w:rPr>
        <w:tab/>
      </w:r>
      <w:del w:id="3403" w:author="Master Repository Process" w:date="2023-12-18T16:13:00Z">
        <w:r>
          <w:rPr>
            <w:snapToGrid w:val="0"/>
          </w:rPr>
          <w:delText>cause</w:delText>
        </w:r>
      </w:del>
      <w:ins w:id="3404" w:author="Master Repository Process" w:date="2023-12-18T16:13:00Z">
        <w:r>
          <w:rPr>
            <w:snapToGrid w:val="0"/>
          </w:rPr>
          <w:t>publish</w:t>
        </w:r>
      </w:ins>
      <w:r>
        <w:rPr>
          <w:snapToGrid w:val="0"/>
        </w:rPr>
        <w:t xml:space="preserve"> a notice of </w:t>
      </w:r>
      <w:del w:id="3405" w:author="Master Repository Process" w:date="2023-12-18T16:13:00Z">
        <w:r>
          <w:rPr>
            <w:snapToGrid w:val="0"/>
          </w:rPr>
          <w:delText>his or her</w:delText>
        </w:r>
      </w:del>
      <w:ins w:id="3406" w:author="Master Repository Process" w:date="2023-12-18T16:13:00Z">
        <w:r>
          <w:rPr>
            <w:snapToGrid w:val="0"/>
          </w:rPr>
          <w:t>the Regulator’s</w:t>
        </w:r>
      </w:ins>
      <w:r>
        <w:rPr>
          <w:rStyle w:val="DraftersNotes"/>
        </w:rPr>
        <w:t xml:space="preserve"> </w:t>
      </w:r>
      <w:r>
        <w:rPr>
          <w:snapToGrid w:val="0"/>
        </w:rPr>
        <w:t xml:space="preserve">intention to do so </w:t>
      </w:r>
      <w:del w:id="3407" w:author="Master Repository Process" w:date="2023-12-18T16:13:00Z">
        <w:r>
          <w:rPr>
            <w:snapToGrid w:val="0"/>
          </w:rPr>
          <w:delText>to be published in an issue of — </w:delText>
        </w:r>
      </w:del>
    </w:p>
    <w:p>
      <w:pPr>
        <w:pStyle w:val="yIndenta"/>
      </w:pPr>
      <w:del w:id="3408" w:author="Master Repository Process" w:date="2023-12-18T16:13:00Z">
        <w:r>
          <w:rPr>
            <w:snapToGrid w:val="0"/>
          </w:rPr>
          <w:tab/>
          <w:delText>(i)</w:delText>
        </w:r>
        <w:r>
          <w:rPr>
            <w:snapToGrid w:val="0"/>
          </w:rPr>
          <w:tab/>
          <w:delText>a daily newspaper circulating throughout the Commonwealth</w:delText>
        </w:r>
      </w:del>
      <w:ins w:id="3409" w:author="Master Repository Process" w:date="2023-12-18T16:13:00Z">
        <w:r>
          <w:rPr>
            <w:snapToGrid w:val="0"/>
          </w:rPr>
          <w:t xml:space="preserve">on the Regulator’s </w:t>
        </w:r>
        <w:r>
          <w:t>website</w:t>
        </w:r>
      </w:ins>
      <w:r>
        <w:t>; and</w:t>
      </w:r>
    </w:p>
    <w:p>
      <w:pPr>
        <w:pStyle w:val="yIndenti0"/>
        <w:rPr>
          <w:del w:id="3410" w:author="Master Repository Process" w:date="2023-12-18T16:13:00Z"/>
          <w:snapToGrid w:val="0"/>
        </w:rPr>
      </w:pPr>
      <w:del w:id="3411" w:author="Master Repository Process" w:date="2023-12-18T16:13:00Z">
        <w:r>
          <w:rPr>
            <w:snapToGrid w:val="0"/>
          </w:rPr>
          <w:tab/>
          <w:delText>(ii)</w:delText>
        </w:r>
        <w:r>
          <w:rPr>
            <w:snapToGrid w:val="0"/>
          </w:rPr>
          <w:tab/>
          <w:delText xml:space="preserve">a daily newspaper circulating throughout the State; </w:delText>
        </w:r>
      </w:del>
    </w:p>
    <w:p>
      <w:pPr>
        <w:pStyle w:val="yIndenta"/>
        <w:rPr>
          <w:del w:id="3412" w:author="Master Repository Process" w:date="2023-12-18T16:13:00Z"/>
          <w:snapToGrid w:val="0"/>
        </w:rPr>
      </w:pPr>
      <w:del w:id="3413" w:author="Master Repository Process" w:date="2023-12-18T16:13:00Z">
        <w:r>
          <w:rPr>
            <w:snapToGrid w:val="0"/>
          </w:rPr>
          <w:tab/>
        </w:r>
        <w:r>
          <w:rPr>
            <w:snapToGrid w:val="0"/>
          </w:rPr>
          <w:tab/>
          <w:delText>and</w:delText>
        </w:r>
      </w:del>
    </w:p>
    <w:p>
      <w:pPr>
        <w:pStyle w:val="yIndenta"/>
        <w:rPr>
          <w:snapToGrid w:val="0"/>
        </w:rPr>
      </w:pPr>
      <w:r>
        <w:tab/>
        <w:t>(b)</w:t>
      </w:r>
      <w:r>
        <w:tab/>
        <w:t>include in th</w:t>
      </w:r>
      <w:r>
        <w:rPr>
          <w:snapToGrid w:val="0"/>
        </w:rPr>
        <w:t>e notice the following information — </w:t>
      </w:r>
    </w:p>
    <w:p>
      <w:pPr>
        <w:pStyle w:val="yIndenti0"/>
      </w:pPr>
      <w:r>
        <w:rPr>
          <w:snapToGrid w:val="0"/>
        </w:rPr>
        <w:tab/>
        <w:t>(i)</w:t>
      </w:r>
      <w:r>
        <w:rPr>
          <w:snapToGrid w:val="0"/>
        </w:rPr>
        <w:tab/>
        <w:t xml:space="preserve">a statement that written submissions relating to the </w:t>
      </w:r>
      <w:r>
        <w:t>determination may be made to the Regulator by any person within a specified period;</w:t>
      </w:r>
    </w:p>
    <w:p>
      <w:pPr>
        <w:pStyle w:val="yIndenti0"/>
        <w:rPr>
          <w:snapToGrid w:val="0"/>
        </w:rPr>
      </w:pPr>
      <w:r>
        <w:tab/>
        <w:t>(ii)</w:t>
      </w:r>
      <w:r>
        <w:tab/>
        <w:t>the addre</w:t>
      </w:r>
      <w:r>
        <w:rPr>
          <w:snapToGrid w:val="0"/>
        </w:rPr>
        <w:t xml:space="preserve">ss </w:t>
      </w:r>
      <w:ins w:id="3414" w:author="Master Repository Process" w:date="2023-12-18T16:13:00Z">
        <w:r>
          <w:rPr>
            <w:snapToGrid w:val="0"/>
          </w:rPr>
          <w:t xml:space="preserve">(including an email address) </w:t>
        </w:r>
      </w:ins>
      <w:r>
        <w:rPr>
          <w:snapToGrid w:val="0"/>
        </w:rPr>
        <w:t xml:space="preserve">to which the submissions may be delivered or </w:t>
      </w:r>
      <w:del w:id="3415" w:author="Master Repository Process" w:date="2023-12-18T16:13:00Z">
        <w:r>
          <w:rPr>
            <w:snapToGrid w:val="0"/>
          </w:rPr>
          <w:delText>posted</w:delText>
        </w:r>
      </w:del>
      <w:ins w:id="3416" w:author="Master Repository Process" w:date="2023-12-18T16:13:00Z">
        <w:r>
          <w:rPr>
            <w:snapToGrid w:val="0"/>
          </w:rPr>
          <w:t>sent</w:t>
        </w:r>
      </w:ins>
      <w:r>
        <w:rPr>
          <w:snapToGrid w:val="0"/>
        </w:rPr>
        <w:t>.</w:t>
      </w:r>
    </w:p>
    <w:p>
      <w:pPr>
        <w:pStyle w:val="ySubsection"/>
        <w:rPr>
          <w:snapToGrid w:val="0"/>
        </w:rPr>
      </w:pPr>
      <w:r>
        <w:rPr>
          <w:snapToGrid w:val="0"/>
        </w:rPr>
        <w:tab/>
        <w:t>(4)</w:t>
      </w:r>
      <w:r>
        <w:rPr>
          <w:snapToGrid w:val="0"/>
        </w:rPr>
        <w:tab/>
        <w:t xml:space="preserve">The period specified under subclause (3)(b)(i) </w:t>
      </w:r>
      <w:del w:id="3417" w:author="Master Repository Process" w:date="2023-12-18T16:13:00Z">
        <w:r>
          <w:rPr>
            <w:snapToGrid w:val="0"/>
          </w:rPr>
          <w:delText>is to</w:delText>
        </w:r>
      </w:del>
      <w:ins w:id="3418" w:author="Master Repository Process" w:date="2023-12-18T16:13:00Z">
        <w:r>
          <w:rPr>
            <w:snapToGrid w:val="0"/>
          </w:rPr>
          <w:t>must</w:t>
        </w:r>
      </w:ins>
      <w:r>
        <w:rPr>
          <w:snapToGrid w:val="0"/>
        </w:rPr>
        <w:t xml:space="preserve"> be not less than </w:t>
      </w:r>
      <w:del w:id="3419" w:author="Master Repository Process" w:date="2023-12-18T16:13:00Z">
        <w:r>
          <w:rPr>
            <w:snapToGrid w:val="0"/>
          </w:rPr>
          <w:delText>30 </w:delText>
        </w:r>
      </w:del>
      <w:ins w:id="3420" w:author="Master Repository Process" w:date="2023-12-18T16:13:00Z">
        <w:r>
          <w:rPr>
            <w:snapToGrid w:val="0"/>
          </w:rPr>
          <w:t xml:space="preserve">the </w:t>
        </w:r>
        <w:r>
          <w:t>period</w:t>
        </w:r>
        <w:r>
          <w:rPr>
            <w:snapToGrid w:val="0"/>
          </w:rPr>
          <w:t xml:space="preserve"> of 20 business </w:t>
        </w:r>
      </w:ins>
      <w:r>
        <w:rPr>
          <w:snapToGrid w:val="0"/>
        </w:rPr>
        <w:t xml:space="preserve">days after </w:t>
      </w:r>
      <w:del w:id="3421" w:author="Master Repository Process" w:date="2023-12-18T16:13:00Z">
        <w:r>
          <w:rPr>
            <w:snapToGrid w:val="0"/>
          </w:rPr>
          <w:delText>both of the notices</w:delText>
        </w:r>
      </w:del>
      <w:ins w:id="3422" w:author="Master Repository Process" w:date="2023-12-18T16:13:00Z">
        <w:r>
          <w:rPr>
            <w:snapToGrid w:val="0"/>
          </w:rPr>
          <w:t>the day on which the notice is published</w:t>
        </w:r>
      </w:ins>
      <w:r>
        <w:rPr>
          <w:snapToGrid w:val="0"/>
        </w:rPr>
        <w:t xml:space="preserve"> under subclause (3)(a</w:t>
      </w:r>
      <w:del w:id="3423" w:author="Master Repository Process" w:date="2023-12-18T16:13:00Z">
        <w:r>
          <w:rPr>
            <w:snapToGrid w:val="0"/>
          </w:rPr>
          <w:delText>) have been published.</w:delText>
        </w:r>
      </w:del>
      <w:ins w:id="3424" w:author="Master Repository Process" w:date="2023-12-18T16:13:00Z">
        <w:r>
          <w:rPr>
            <w:snapToGrid w:val="0"/>
          </w:rPr>
          <w:t>).</w:t>
        </w:r>
      </w:ins>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ins w:id="3425" w:author="Master Repository Process" w:date="2023-12-18T16:13:00Z"/>
          <w:snapToGrid w:val="0"/>
        </w:rPr>
      </w:pPr>
      <w:r>
        <w:rPr>
          <w:snapToGrid w:val="0"/>
        </w:rPr>
        <w:tab/>
        <w:t>(6)</w:t>
      </w:r>
      <w:r>
        <w:rPr>
          <w:snapToGrid w:val="0"/>
        </w:rPr>
        <w:tab/>
        <w:t xml:space="preserve">The Regulator </w:t>
      </w:r>
      <w:del w:id="3426" w:author="Master Repository Process" w:date="2023-12-18T16:13:00Z">
        <w:r>
          <w:rPr>
            <w:snapToGrid w:val="0"/>
          </w:rPr>
          <w:delText>is to notify</w:delText>
        </w:r>
      </w:del>
      <w:ins w:id="3427" w:author="Master Repository Process" w:date="2023-12-18T16:13:00Z">
        <w:r>
          <w:rPr>
            <w:snapToGrid w:val="0"/>
          </w:rPr>
          <w:t xml:space="preserve">must — </w:t>
        </w:r>
      </w:ins>
    </w:p>
    <w:p>
      <w:pPr>
        <w:pStyle w:val="yIndenta"/>
        <w:rPr>
          <w:snapToGrid w:val="0"/>
        </w:rPr>
      </w:pPr>
      <w:ins w:id="3428" w:author="Master Repository Process" w:date="2023-12-18T16:13:00Z">
        <w:r>
          <w:tab/>
          <w:t>(a)</w:t>
        </w:r>
        <w:r>
          <w:tab/>
          <w:t>give</w:t>
        </w:r>
      </w:ins>
      <w:r>
        <w:rPr>
          <w:snapToGrid w:val="0"/>
        </w:rPr>
        <w:t xml:space="preserve"> the railway owner </w:t>
      </w:r>
      <w:ins w:id="3429" w:author="Master Repository Process" w:date="2023-12-18T16:13:00Z">
        <w:r>
          <w:rPr>
            <w:snapToGrid w:val="0"/>
          </w:rPr>
          <w:t xml:space="preserve">written notice </w:t>
        </w:r>
      </w:ins>
      <w:r>
        <w:rPr>
          <w:snapToGrid w:val="0"/>
        </w:rPr>
        <w:t>of the costs determined under subclause (1</w:t>
      </w:r>
      <w:del w:id="3430" w:author="Master Repository Process" w:date="2023-12-18T16:13:00Z">
        <w:r>
          <w:rPr>
            <w:snapToGrid w:val="0"/>
          </w:rPr>
          <w:delText>).</w:delText>
        </w:r>
      </w:del>
      <w:ins w:id="3431" w:author="Master Repository Process" w:date="2023-12-18T16:13:00Z">
        <w:r>
          <w:rPr>
            <w:snapToGrid w:val="0"/>
          </w:rPr>
          <w:t>); and</w:t>
        </w:r>
      </w:ins>
    </w:p>
    <w:p>
      <w:pPr>
        <w:pStyle w:val="yIndenta"/>
        <w:rPr>
          <w:ins w:id="3432" w:author="Master Repository Process" w:date="2023-12-18T16:13:00Z"/>
          <w:snapToGrid w:val="0"/>
        </w:rPr>
      </w:pPr>
      <w:ins w:id="3433" w:author="Master Repository Process" w:date="2023-12-18T16:13:00Z">
        <w:r>
          <w:tab/>
          <w:t>(b)</w:t>
        </w:r>
        <w:r>
          <w:tab/>
          <w:t xml:space="preserve">publish </w:t>
        </w:r>
        <w:r>
          <w:rPr>
            <w:snapToGrid w:val="0"/>
          </w:rPr>
          <w:t>the</w:t>
        </w:r>
        <w:r>
          <w:t xml:space="preserve"> determination on the Regulator’s website</w:t>
        </w:r>
        <w:r>
          <w:rPr>
            <w:snapToGrid w:val="0"/>
          </w:rPr>
          <w:t>.</w:t>
        </w:r>
      </w:ins>
    </w:p>
    <w:p>
      <w:pPr>
        <w:pStyle w:val="yFootnotesection"/>
        <w:rPr>
          <w:ins w:id="3434" w:author="Master Repository Process" w:date="2023-12-18T16:13:00Z"/>
        </w:rPr>
      </w:pPr>
      <w:ins w:id="3435" w:author="Master Repository Process" w:date="2023-12-18T16:13:00Z">
        <w:r>
          <w:tab/>
          <w:t>[Clause 9 amended: SL 2023/207 s. 54(8).]</w:t>
        </w:r>
      </w:ins>
    </w:p>
    <w:p>
      <w:pPr>
        <w:pStyle w:val="yHeading5"/>
        <w:rPr>
          <w:snapToGrid w:val="0"/>
        </w:rPr>
      </w:pPr>
      <w:bookmarkStart w:id="3436" w:name="_Toc153534566"/>
      <w:bookmarkStart w:id="3437" w:name="_Toc153535605"/>
      <w:bookmarkStart w:id="3438" w:name="_Toc153790849"/>
      <w:bookmarkStart w:id="3439" w:name="_Toc153807478"/>
      <w:bookmarkStart w:id="3440" w:name="_Toc378668161"/>
      <w:bookmarkStart w:id="3441" w:name="_Toc536086004"/>
      <w:r>
        <w:rPr>
          <w:rStyle w:val="CharSClsNo"/>
        </w:rPr>
        <w:t>10</w:t>
      </w:r>
      <w:r>
        <w:rPr>
          <w:snapToGrid w:val="0"/>
        </w:rPr>
        <w:t>.</w:t>
      </w:r>
      <w:r>
        <w:rPr>
          <w:snapToGrid w:val="0"/>
        </w:rPr>
        <w:tab/>
        <w:t>Determination of costs where clause 9 does not apply</w:t>
      </w:r>
      <w:bookmarkEnd w:id="3436"/>
      <w:bookmarkEnd w:id="3437"/>
      <w:bookmarkEnd w:id="3438"/>
      <w:bookmarkEnd w:id="3439"/>
      <w:bookmarkEnd w:id="3440"/>
      <w:bookmarkEnd w:id="3441"/>
    </w:p>
    <w:p>
      <w:pPr>
        <w:pStyle w:val="ySubsection"/>
        <w:rPr>
          <w:del w:id="3442" w:author="Master Repository Process" w:date="2023-12-18T16:13:00Z"/>
          <w:snapToGrid w:val="0"/>
        </w:rPr>
      </w:pPr>
      <w:r>
        <w:tab/>
        <w:t>(1)</w:t>
      </w:r>
      <w:r>
        <w:tab/>
      </w:r>
      <w:del w:id="3443" w:author="Master Repository Process" w:date="2023-12-18T16:13:00Z">
        <w:r>
          <w:rPr>
            <w:snapToGrid w:val="0"/>
          </w:rPr>
          <w:delText>Where — </w:delText>
        </w:r>
      </w:del>
    </w:p>
    <w:p>
      <w:pPr>
        <w:pStyle w:val="yIndenta"/>
        <w:rPr>
          <w:del w:id="3444" w:author="Master Repository Process" w:date="2023-12-18T16:13:00Z"/>
          <w:snapToGrid w:val="0"/>
        </w:rPr>
      </w:pPr>
      <w:del w:id="3445" w:author="Master Repository Process" w:date="2023-12-18T16:13:00Z">
        <w:r>
          <w:rPr>
            <w:snapToGrid w:val="0"/>
          </w:rPr>
          <w:tab/>
          <w:delText>(a)</w:delText>
        </w:r>
        <w:r>
          <w:rPr>
            <w:snapToGrid w:val="0"/>
          </w:rPr>
          <w:tab/>
        </w:r>
      </w:del>
      <w:ins w:id="3446" w:author="Master Repository Process" w:date="2023-12-18T16:13:00Z">
        <w:r>
          <w:t xml:space="preserve">If </w:t>
        </w:r>
      </w:ins>
      <w:r>
        <w:t xml:space="preserve">a proposal </w:t>
      </w:r>
      <w:ins w:id="3447" w:author="Master Repository Process" w:date="2023-12-18T16:13:00Z">
        <w:r>
          <w:t xml:space="preserve">(other than an interim access proposal) </w:t>
        </w:r>
      </w:ins>
      <w:r>
        <w:t>has been made</w:t>
      </w:r>
      <w:del w:id="3448" w:author="Master Repository Process" w:date="2023-12-18T16:13:00Z">
        <w:r>
          <w:rPr>
            <w:snapToGrid w:val="0"/>
          </w:rPr>
          <w:delText>;</w:delText>
        </w:r>
      </w:del>
      <w:r>
        <w:t xml:space="preserve"> and </w:t>
      </w:r>
    </w:p>
    <w:p>
      <w:pPr>
        <w:pStyle w:val="yIndenta"/>
        <w:keepNext/>
        <w:rPr>
          <w:del w:id="3449" w:author="Master Repository Process" w:date="2023-12-18T16:13:00Z"/>
          <w:snapToGrid w:val="0"/>
        </w:rPr>
      </w:pPr>
      <w:del w:id="3450" w:author="Master Repository Process" w:date="2023-12-18T16:13:00Z">
        <w:r>
          <w:rPr>
            <w:snapToGrid w:val="0"/>
          </w:rPr>
          <w:tab/>
          <w:delText>(b)</w:delText>
        </w:r>
        <w:r>
          <w:rPr>
            <w:snapToGrid w:val="0"/>
          </w:rPr>
          <w:tab/>
        </w:r>
      </w:del>
      <w:r>
        <w:t xml:space="preserve">clause 9 does not apply, </w:t>
      </w:r>
    </w:p>
    <w:p>
      <w:pPr>
        <w:pStyle w:val="ySubsection"/>
        <w:rPr>
          <w:ins w:id="3451" w:author="Master Repository Process" w:date="2023-12-18T16:13:00Z"/>
          <w:snapToGrid w:val="0"/>
        </w:rPr>
      </w:pPr>
      <w:del w:id="3452" w:author="Master Repository Process" w:date="2023-12-18T16:13:00Z">
        <w:r>
          <w:rPr>
            <w:snapToGrid w:val="0"/>
          </w:rPr>
          <w:tab/>
        </w:r>
        <w:r>
          <w:rPr>
            <w:snapToGrid w:val="0"/>
          </w:rPr>
          <w:tab/>
        </w:r>
      </w:del>
      <w:r>
        <w:t xml:space="preserve">the railway owner </w:t>
      </w:r>
      <w:del w:id="3453" w:author="Master Repository Process" w:date="2023-12-18T16:13:00Z">
        <w:r>
          <w:rPr>
            <w:snapToGrid w:val="0"/>
          </w:rPr>
          <w:delText>is to</w:delText>
        </w:r>
      </w:del>
      <w:ins w:id="3454" w:author="Master Repository Process" w:date="2023-12-18T16:13:00Z">
        <w:r>
          <w:t>must</w:t>
        </w:r>
      </w:ins>
      <w:r>
        <w:t xml:space="preserve"> determine the costs </w:t>
      </w:r>
      <w:r>
        <w:rPr>
          <w:snapToGrid w:val="0"/>
        </w:rPr>
        <w:t>referred to in clauses 7 and</w:t>
      </w:r>
      <w:del w:id="3455" w:author="Master Repository Process" w:date="2023-12-18T16:13:00Z">
        <w:r>
          <w:rPr>
            <w:snapToGrid w:val="0"/>
          </w:rPr>
          <w:delText> </w:delText>
        </w:r>
      </w:del>
      <w:ins w:id="3456" w:author="Master Repository Process" w:date="2023-12-18T16:13:00Z">
        <w:r>
          <w:rPr>
            <w:snapToGrid w:val="0"/>
          </w:rPr>
          <w:t xml:space="preserve"> </w:t>
        </w:r>
      </w:ins>
      <w:r>
        <w:rPr>
          <w:snapToGrid w:val="0"/>
        </w:rPr>
        <w:t xml:space="preserve">8 that are relevant to </w:t>
      </w:r>
      <w:del w:id="3457" w:author="Master Repository Process" w:date="2023-12-18T16:13:00Z">
        <w:r>
          <w:rPr>
            <w:snapToGrid w:val="0"/>
          </w:rPr>
          <w:delText>that proposal</w:delText>
        </w:r>
      </w:del>
      <w:ins w:id="3458" w:author="Master Repository Process" w:date="2023-12-18T16:13:00Z">
        <w:r>
          <w:rPr>
            <w:snapToGrid w:val="0"/>
          </w:rPr>
          <w:t>the proposal (including the costs for each year of the period for which access is sought under the proposal).</w:t>
        </w:r>
      </w:ins>
    </w:p>
    <w:p>
      <w:pPr>
        <w:pStyle w:val="ySubsection"/>
        <w:rPr>
          <w:snapToGrid w:val="0"/>
        </w:rPr>
      </w:pPr>
      <w:ins w:id="3459" w:author="Master Repository Process" w:date="2023-12-18T16:13:00Z">
        <w:r>
          <w:rPr>
            <w:snapToGrid w:val="0"/>
          </w:rPr>
          <w:tab/>
          <w:t>(2)</w:t>
        </w:r>
        <w:r>
          <w:rPr>
            <w:snapToGrid w:val="0"/>
          </w:rPr>
          <w:tab/>
          <w:t>A determination under subclause (1) must be made</w:t>
        </w:r>
      </w:ins>
      <w:r>
        <w:rPr>
          <w:snapToGrid w:val="0"/>
        </w:rPr>
        <w:t xml:space="preserve"> in accordance with the costing principles for the time being approved or determined by the Regulator under section </w:t>
      </w:r>
      <w:del w:id="3460" w:author="Master Repository Process" w:date="2023-12-18T16:13:00Z">
        <w:r>
          <w:rPr>
            <w:snapToGrid w:val="0"/>
          </w:rPr>
          <w:delText>46</w:delText>
        </w:r>
      </w:del>
      <w:ins w:id="3461" w:author="Master Repository Process" w:date="2023-12-18T16:13:00Z">
        <w:r>
          <w:rPr>
            <w:snapToGrid w:val="0"/>
          </w:rPr>
          <w:t>47H</w:t>
        </w:r>
      </w:ins>
      <w:r>
        <w:rPr>
          <w:snapToGrid w:val="0"/>
        </w:rPr>
        <w:t>.</w:t>
      </w:r>
    </w:p>
    <w:p>
      <w:pPr>
        <w:pStyle w:val="ySubsection"/>
        <w:rPr>
          <w:ins w:id="3462" w:author="Master Repository Process" w:date="2023-12-18T16:13:00Z"/>
          <w:snapToGrid w:val="0"/>
        </w:rPr>
      </w:pPr>
      <w:r>
        <w:rPr>
          <w:snapToGrid w:val="0"/>
        </w:rPr>
        <w:tab/>
        <w:t>(</w:t>
      </w:r>
      <w:del w:id="3463" w:author="Master Repository Process" w:date="2023-12-18T16:13:00Z">
        <w:r>
          <w:delText>2</w:delText>
        </w:r>
      </w:del>
      <w:ins w:id="3464" w:author="Master Repository Process" w:date="2023-12-18T16:13:00Z">
        <w:r>
          <w:rPr>
            <w:snapToGrid w:val="0"/>
          </w:rPr>
          <w:t>3</w:t>
        </w:r>
      </w:ins>
      <w:r>
        <w:rPr>
          <w:snapToGrid w:val="0"/>
        </w:rPr>
        <w:t>)</w:t>
      </w:r>
      <w:r>
        <w:rPr>
          <w:snapToGrid w:val="0"/>
        </w:rPr>
        <w:tab/>
        <w:t xml:space="preserve">The railway owner </w:t>
      </w:r>
      <w:del w:id="3465" w:author="Master Repository Process" w:date="2023-12-18T16:13:00Z">
        <w:r>
          <w:rPr>
            <w:snapToGrid w:val="0"/>
          </w:rPr>
          <w:delText xml:space="preserve">is to notify the Regulator of </w:delText>
        </w:r>
      </w:del>
      <w:ins w:id="3466" w:author="Master Repository Process" w:date="2023-12-18T16:13:00Z">
        <w:r>
          <w:rPr>
            <w:snapToGrid w:val="0"/>
          </w:rPr>
          <w:t>must, on or before the day on which it provides the access seeker with the information described in section 9(1)(b), provide to the Regulator —</w:t>
        </w:r>
      </w:ins>
    </w:p>
    <w:p>
      <w:pPr>
        <w:pStyle w:val="yIndenta"/>
        <w:rPr>
          <w:snapToGrid w:val="0"/>
        </w:rPr>
      </w:pPr>
      <w:ins w:id="3467" w:author="Master Repository Process" w:date="2023-12-18T16:13:00Z">
        <w:r>
          <w:rPr>
            <w:snapToGrid w:val="0"/>
          </w:rPr>
          <w:tab/>
          <w:t>(a)</w:t>
        </w:r>
        <w:r>
          <w:rPr>
            <w:snapToGrid w:val="0"/>
          </w:rPr>
          <w:tab/>
        </w:r>
      </w:ins>
      <w:r>
        <w:rPr>
          <w:snapToGrid w:val="0"/>
        </w:rPr>
        <w:t>the costs determined under subclause (1) (including the costs for each route section</w:t>
      </w:r>
      <w:del w:id="3468" w:author="Master Repository Process" w:date="2023-12-18T16:13:00Z">
        <w:r>
          <w:rPr>
            <w:snapToGrid w:val="0"/>
          </w:rPr>
          <w:delText>) at the same time as it provides the proponent with the information specified in section 9(1)(c).</w:delText>
        </w:r>
      </w:del>
      <w:ins w:id="3469" w:author="Master Repository Process" w:date="2023-12-18T16:13:00Z">
        <w:r>
          <w:rPr>
            <w:snapToGrid w:val="0"/>
          </w:rPr>
          <w:t>); and</w:t>
        </w:r>
      </w:ins>
    </w:p>
    <w:p>
      <w:pPr>
        <w:pStyle w:val="ySubsection"/>
        <w:rPr>
          <w:del w:id="3470" w:author="Master Repository Process" w:date="2023-12-18T16:13:00Z"/>
          <w:snapToGrid w:val="0"/>
        </w:rPr>
      </w:pPr>
      <w:del w:id="3471" w:author="Master Repository Process" w:date="2023-12-18T16:13:00Z">
        <w:r>
          <w:rPr>
            <w:snapToGrid w:val="0"/>
          </w:rPr>
          <w:tab/>
          <w:delText>(3)</w:delText>
        </w:r>
        <w:r>
          <w:rPr>
            <w:snapToGrid w:val="0"/>
          </w:rPr>
          <w:tab/>
          <w:delText xml:space="preserve">The Regulator is to either — </w:delText>
        </w:r>
      </w:del>
    </w:p>
    <w:p>
      <w:pPr>
        <w:pStyle w:val="yIndenta"/>
        <w:rPr>
          <w:del w:id="3472" w:author="Master Repository Process" w:date="2023-12-18T16:13:00Z"/>
          <w:snapToGrid w:val="0"/>
        </w:rPr>
      </w:pPr>
      <w:del w:id="3473" w:author="Master Repository Process" w:date="2023-12-18T16:13:00Z">
        <w:r>
          <w:rPr>
            <w:snapToGrid w:val="0"/>
          </w:rPr>
          <w:tab/>
          <w:delText>(a)</w:delText>
        </w:r>
        <w:r>
          <w:rPr>
            <w:snapToGrid w:val="0"/>
          </w:rPr>
          <w:tab/>
          <w:delText>approve the railway owner’s determination; or</w:delText>
        </w:r>
      </w:del>
    </w:p>
    <w:p>
      <w:pPr>
        <w:pStyle w:val="yIndenta"/>
        <w:rPr>
          <w:del w:id="3474" w:author="Master Repository Process" w:date="2023-12-18T16:13:00Z"/>
          <w:snapToGrid w:val="0"/>
        </w:rPr>
      </w:pPr>
      <w:del w:id="3475" w:author="Master Repository Process" w:date="2023-12-18T16:13:00Z">
        <w:r>
          <w:rPr>
            <w:snapToGrid w:val="0"/>
          </w:rPr>
          <w:tab/>
          <w:delText>(b)</w:delText>
        </w:r>
        <w:r>
          <w:rPr>
            <w:snapToGrid w:val="0"/>
          </w:rPr>
          <w:tab/>
          <w:delText>if he or she is not willing to do so, determine the relevant costs,</w:delText>
        </w:r>
      </w:del>
    </w:p>
    <w:p>
      <w:pPr>
        <w:pStyle w:val="ySubsection"/>
        <w:rPr>
          <w:del w:id="3476" w:author="Master Repository Process" w:date="2023-12-18T16:13:00Z"/>
          <w:snapToGrid w:val="0"/>
        </w:rPr>
      </w:pPr>
      <w:del w:id="3477" w:author="Master Repository Process" w:date="2023-12-18T16:13:00Z">
        <w:r>
          <w:rPr>
            <w:snapToGrid w:val="0"/>
          </w:rPr>
          <w:tab/>
        </w:r>
        <w:r>
          <w:rPr>
            <w:snapToGrid w:val="0"/>
          </w:rPr>
          <w:tab/>
          <w:delText>and the Regulator is to give that approval or make that determination not later than the 30</w:delText>
        </w:r>
        <w:r>
          <w:rPr>
            <w:snapToGrid w:val="0"/>
            <w:vertAlign w:val="superscript"/>
          </w:rPr>
          <w:delText>th</w:delText>
        </w:r>
        <w:r>
          <w:rPr>
            <w:snapToGrid w:val="0"/>
          </w:rPr>
          <w:delText xml:space="preserve"> day after — </w:delText>
        </w:r>
      </w:del>
    </w:p>
    <w:p>
      <w:pPr>
        <w:pStyle w:val="yIndenta"/>
        <w:rPr>
          <w:del w:id="3478" w:author="Master Repository Process" w:date="2023-12-18T16:13:00Z"/>
          <w:snapToGrid w:val="0"/>
        </w:rPr>
      </w:pPr>
      <w:del w:id="3479" w:author="Master Repository Process" w:date="2023-12-18T16:13:00Z">
        <w:r>
          <w:rPr>
            <w:snapToGrid w:val="0"/>
          </w:rPr>
          <w:tab/>
          <w:delText>(c)</w:delText>
        </w:r>
        <w:r>
          <w:rPr>
            <w:snapToGrid w:val="0"/>
          </w:rPr>
          <w:tab/>
          <w:delText>the day on which he or she receives notice under subclause (2); or</w:delText>
        </w:r>
      </w:del>
    </w:p>
    <w:p>
      <w:pPr>
        <w:pStyle w:val="yIndenta"/>
        <w:rPr>
          <w:del w:id="3480" w:author="Master Repository Process" w:date="2023-12-18T16:13:00Z"/>
          <w:snapToGrid w:val="0"/>
        </w:rPr>
      </w:pPr>
      <w:del w:id="3481" w:author="Master Repository Process" w:date="2023-12-18T16:13:00Z">
        <w:r>
          <w:rPr>
            <w:snapToGrid w:val="0"/>
          </w:rPr>
          <w:tab/>
          <w:delText>(d)</w:delText>
        </w:r>
        <w:r>
          <w:rPr>
            <w:snapToGrid w:val="0"/>
          </w:rPr>
          <w:tab/>
          <w:delText xml:space="preserve">if — </w:delText>
        </w:r>
      </w:del>
    </w:p>
    <w:p>
      <w:pPr>
        <w:pStyle w:val="yIndenta"/>
        <w:rPr>
          <w:snapToGrid w:val="0"/>
        </w:rPr>
      </w:pPr>
      <w:del w:id="3482" w:author="Master Repository Process" w:date="2023-12-18T16:13:00Z">
        <w:r>
          <w:rPr>
            <w:snapToGrid w:val="0"/>
          </w:rPr>
          <w:tab/>
          <w:delText>(i)</w:delText>
        </w:r>
        <w:r>
          <w:rPr>
            <w:snapToGrid w:val="0"/>
          </w:rPr>
          <w:tab/>
          <w:delText>an application is made under</w:delText>
        </w:r>
      </w:del>
      <w:ins w:id="3483" w:author="Master Repository Process" w:date="2023-12-18T16:13:00Z">
        <w:r>
          <w:rPr>
            <w:snapToGrid w:val="0"/>
          </w:rPr>
          <w:tab/>
          <w:t>(b)</w:t>
        </w:r>
        <w:r>
          <w:rPr>
            <w:snapToGrid w:val="0"/>
          </w:rPr>
          <w:tab/>
          <w:t>the current regulatory asset base of each route</w:t>
        </w:r>
      </w:ins>
      <w:r>
        <w:rPr>
          <w:snapToGrid w:val="0"/>
        </w:rPr>
        <w:t xml:space="preserve"> section</w:t>
      </w:r>
      <w:del w:id="3484" w:author="Master Repository Process" w:date="2023-12-18T16:13:00Z">
        <w:r>
          <w:rPr>
            <w:snapToGrid w:val="0"/>
          </w:rPr>
          <w:delText> 11(2);</w:delText>
        </w:r>
      </w:del>
      <w:ins w:id="3485" w:author="Master Repository Process" w:date="2023-12-18T16:13:00Z">
        <w:r>
          <w:rPr>
            <w:snapToGrid w:val="0"/>
          </w:rPr>
          <w:t>;</w:t>
        </w:r>
      </w:ins>
      <w:r>
        <w:rPr>
          <w:snapToGrid w:val="0"/>
        </w:rPr>
        <w:t xml:space="preserve"> and</w:t>
      </w:r>
      <w:del w:id="3486" w:author="Master Repository Process" w:date="2023-12-18T16:13:00Z">
        <w:r>
          <w:rPr>
            <w:snapToGrid w:val="0"/>
          </w:rPr>
          <w:delText xml:space="preserve"> </w:delText>
        </w:r>
      </w:del>
    </w:p>
    <w:p>
      <w:pPr>
        <w:pStyle w:val="yIndenti0"/>
        <w:rPr>
          <w:del w:id="3487" w:author="Master Repository Process" w:date="2023-12-18T16:13:00Z"/>
          <w:snapToGrid w:val="0"/>
        </w:rPr>
      </w:pPr>
      <w:del w:id="3488" w:author="Master Repository Process" w:date="2023-12-18T16:13:00Z">
        <w:r>
          <w:rPr>
            <w:snapToGrid w:val="0"/>
          </w:rPr>
          <w:tab/>
          <w:delText>(ii)</w:delText>
        </w:r>
        <w:r>
          <w:rPr>
            <w:snapToGrid w:val="0"/>
          </w:rPr>
          <w:tab/>
          <w:delText>an approval is given for the purposes of section 10(1),</w:delText>
        </w:r>
      </w:del>
    </w:p>
    <w:p>
      <w:pPr>
        <w:pStyle w:val="yIndenta"/>
        <w:rPr>
          <w:del w:id="3489" w:author="Master Repository Process" w:date="2023-12-18T16:13:00Z"/>
          <w:snapToGrid w:val="0"/>
        </w:rPr>
      </w:pPr>
      <w:del w:id="3490" w:author="Master Repository Process" w:date="2023-12-18T16:13:00Z">
        <w:r>
          <w:rPr>
            <w:snapToGrid w:val="0"/>
          </w:rPr>
          <w:tab/>
        </w:r>
        <w:r>
          <w:rPr>
            <w:snapToGrid w:val="0"/>
          </w:rPr>
          <w:tab/>
          <w:delText>the day on which that approval is so given.</w:delText>
        </w:r>
      </w:del>
    </w:p>
    <w:p>
      <w:pPr>
        <w:pStyle w:val="yIndenta"/>
        <w:rPr>
          <w:ins w:id="3491" w:author="Master Repository Process" w:date="2023-12-18T16:13:00Z"/>
          <w:snapToGrid w:val="0"/>
        </w:rPr>
      </w:pPr>
      <w:del w:id="3492" w:author="Master Repository Process" w:date="2023-12-18T16:13:00Z">
        <w:r>
          <w:rPr>
            <w:snapToGrid w:val="0"/>
          </w:rPr>
          <w:tab/>
          <w:delText>(4)</w:delText>
        </w:r>
        <w:r>
          <w:rPr>
            <w:snapToGrid w:val="0"/>
          </w:rPr>
          <w:tab/>
          <w:delText xml:space="preserve">The costs so </w:delText>
        </w:r>
      </w:del>
      <w:ins w:id="3493" w:author="Master Repository Process" w:date="2023-12-18T16:13:00Z">
        <w:r>
          <w:rPr>
            <w:snapToGrid w:val="0"/>
          </w:rPr>
          <w:tab/>
          <w:t>(c)</w:t>
        </w:r>
        <w:r>
          <w:rPr>
            <w:snapToGrid w:val="0"/>
          </w:rPr>
          <w:tab/>
          <w:t>supporting material demonstrating the basis of the costs referred to in paragraph (a) and the current regulatory asset bases referred to in paragraph (b); and</w:t>
        </w:r>
      </w:ins>
    </w:p>
    <w:p>
      <w:pPr>
        <w:pStyle w:val="yIndenta"/>
        <w:rPr>
          <w:ins w:id="3494" w:author="Master Repository Process" w:date="2023-12-18T16:13:00Z"/>
        </w:rPr>
      </w:pPr>
      <w:ins w:id="3495" w:author="Master Repository Process" w:date="2023-12-18T16:13:00Z">
        <w:r>
          <w:rPr>
            <w:snapToGrid w:val="0"/>
          </w:rPr>
          <w:tab/>
          <w:t>(d)</w:t>
        </w:r>
        <w:r>
          <w:rPr>
            <w:snapToGrid w:val="0"/>
          </w:rPr>
          <w:tab/>
          <w:t xml:space="preserve">the applicable depreciation schedule for the time being </w:t>
        </w:r>
      </w:ins>
      <w:r>
        <w:rPr>
          <w:snapToGrid w:val="0"/>
        </w:rPr>
        <w:t xml:space="preserve">approved or determined by the Regulator </w:t>
      </w:r>
      <w:ins w:id="3496" w:author="Master Repository Process" w:date="2023-12-18T16:13:00Z">
        <w:r>
          <w:rPr>
            <w:snapToGrid w:val="0"/>
          </w:rPr>
          <w:t>under</w:t>
        </w:r>
        <w:r>
          <w:t xml:space="preserve"> section 47K(3).</w:t>
        </w:r>
      </w:ins>
    </w:p>
    <w:p>
      <w:pPr>
        <w:pStyle w:val="ySubsection"/>
        <w:rPr>
          <w:ins w:id="3497" w:author="Master Repository Process" w:date="2023-12-18T16:13:00Z"/>
        </w:rPr>
      </w:pPr>
      <w:ins w:id="3498" w:author="Master Repository Process" w:date="2023-12-18T16:13:00Z">
        <w:r>
          <w:tab/>
          <w:t>(4)</w:t>
        </w:r>
        <w:r>
          <w:tab/>
          <w:t xml:space="preserve">The Regulator must, within 40 business days after the day on which the </w:t>
        </w:r>
        <w:r>
          <w:rPr>
            <w:snapToGrid w:val="0"/>
          </w:rPr>
          <w:t>Regulator is provided with the information referred to in subclause (3)(a) to (d) by the railway owner </w:t>
        </w:r>
        <w:r>
          <w:t>—</w:t>
        </w:r>
      </w:ins>
    </w:p>
    <w:p>
      <w:pPr>
        <w:pStyle w:val="yIndenta"/>
        <w:rPr>
          <w:ins w:id="3499" w:author="Master Repository Process" w:date="2023-12-18T16:13:00Z"/>
          <w:snapToGrid w:val="0"/>
        </w:rPr>
      </w:pPr>
      <w:ins w:id="3500" w:author="Master Repository Process" w:date="2023-12-18T16:13:00Z">
        <w:r>
          <w:tab/>
          <w:t>(a)</w:t>
        </w:r>
        <w:r>
          <w:tab/>
        </w:r>
        <w:r>
          <w:rPr>
            <w:snapToGrid w:val="0"/>
          </w:rPr>
          <w:t>approve the costs determined by the railway owner under subclause (1); or</w:t>
        </w:r>
      </w:ins>
    </w:p>
    <w:p>
      <w:pPr>
        <w:pStyle w:val="yIndenta"/>
        <w:rPr>
          <w:ins w:id="3501" w:author="Master Repository Process" w:date="2023-12-18T16:13:00Z"/>
          <w:snapToGrid w:val="0"/>
        </w:rPr>
      </w:pPr>
      <w:ins w:id="3502" w:author="Master Repository Process" w:date="2023-12-18T16:13:00Z">
        <w:r>
          <w:rPr>
            <w:snapToGrid w:val="0"/>
          </w:rPr>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ins>
    </w:p>
    <w:p>
      <w:pPr>
        <w:pStyle w:val="ySubsection"/>
        <w:rPr>
          <w:ins w:id="3503" w:author="Master Repository Process" w:date="2023-12-18T16:13:00Z"/>
        </w:rPr>
      </w:pPr>
      <w:ins w:id="3504" w:author="Master Repository Process" w:date="2023-12-18T16:13:00Z">
        <w:r>
          <w:tab/>
          <w:t>(5)</w:t>
        </w:r>
        <w:r>
          <w:tab/>
          <w:t xml:space="preserve">The </w:t>
        </w:r>
        <w:r>
          <w:rPr>
            <w:snapToGrid w:val="0"/>
          </w:rPr>
          <w:t>Regulator</w:t>
        </w:r>
        <w:r>
          <w:t xml:space="preserve"> must —</w:t>
        </w:r>
      </w:ins>
    </w:p>
    <w:p>
      <w:pPr>
        <w:pStyle w:val="yIndenta"/>
        <w:rPr>
          <w:ins w:id="3505" w:author="Master Repository Process" w:date="2023-12-18T16:13:00Z"/>
          <w:snapToGrid w:val="0"/>
        </w:rPr>
      </w:pPr>
      <w:ins w:id="3506" w:author="Master Repository Process" w:date="2023-12-18T16:13:00Z">
        <w:r>
          <w:tab/>
          <w:t>(a)</w:t>
        </w:r>
        <w:r>
          <w:tab/>
          <w:t xml:space="preserve">give the railway owner and the access seeker written notice of the </w:t>
        </w:r>
        <w:r>
          <w:rPr>
            <w:snapToGrid w:val="0"/>
          </w:rPr>
          <w:t>costs approved or determined under subclause (4); and</w:t>
        </w:r>
      </w:ins>
    </w:p>
    <w:p>
      <w:pPr>
        <w:pStyle w:val="yIndenta"/>
        <w:rPr>
          <w:ins w:id="3507" w:author="Master Repository Process" w:date="2023-12-18T16:13:00Z"/>
        </w:rPr>
      </w:pPr>
      <w:ins w:id="3508" w:author="Master Repository Process" w:date="2023-12-18T16:13:00Z">
        <w:r>
          <w:rPr>
            <w:snapToGrid w:val="0"/>
          </w:rPr>
          <w:tab/>
          <w:t>(b)</w:t>
        </w:r>
        <w:r>
          <w:rPr>
            <w:snapToGrid w:val="0"/>
          </w:rPr>
          <w:tab/>
          <w:t>publish the approved costs or the determination (as the case may</w:t>
        </w:r>
        <w:r>
          <w:t xml:space="preserve"> be) on the Regulator’s website.</w:t>
        </w:r>
      </w:ins>
    </w:p>
    <w:p>
      <w:pPr>
        <w:pStyle w:val="ySubsection"/>
        <w:rPr>
          <w:ins w:id="3509" w:author="Master Repository Process" w:date="2023-12-18T16:13:00Z"/>
        </w:rPr>
      </w:pPr>
      <w:ins w:id="3510" w:author="Master Repository Process" w:date="2023-12-18T16:13:00Z">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ins>
    </w:p>
    <w:p>
      <w:pPr>
        <w:pStyle w:val="ySubsection"/>
        <w:rPr>
          <w:ins w:id="3511" w:author="Master Repository Process" w:date="2023-12-18T16:13:00Z"/>
        </w:rPr>
      </w:pPr>
      <w:ins w:id="3512" w:author="Master Repository Process" w:date="2023-12-18T16:13:00Z">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ins>
    </w:p>
    <w:p>
      <w:pPr>
        <w:pStyle w:val="ySubsection"/>
        <w:rPr>
          <w:snapToGrid w:val="0"/>
        </w:rPr>
      </w:pPr>
      <w:ins w:id="3513" w:author="Master Repository Process" w:date="2023-12-18T16:13:00Z">
        <w:r>
          <w:rPr>
            <w:snapToGrid w:val="0"/>
          </w:rPr>
          <w:tab/>
          <w:t>(8)</w:t>
        </w:r>
        <w:r>
          <w:rPr>
            <w:snapToGrid w:val="0"/>
          </w:rPr>
          <w:tab/>
          <w:t xml:space="preserve">The costs approved or determined by the Regulator under subclause (4) </w:t>
        </w:r>
      </w:ins>
      <w:r>
        <w:rPr>
          <w:snapToGrid w:val="0"/>
        </w:rPr>
        <w:t>in respect of a proposal are the costs that are to apply under clauses 7 and 8 for the purposes of the proposal.</w:t>
      </w:r>
    </w:p>
    <w:p>
      <w:pPr>
        <w:pStyle w:val="yFootnotesection"/>
      </w:pPr>
      <w:r>
        <w:tab/>
        <w:t xml:space="preserve">[Clause 10 </w:t>
      </w:r>
      <w:del w:id="3514" w:author="Master Repository Process" w:date="2023-12-18T16:13:00Z">
        <w:r>
          <w:delText>amended: Gazette 23 Jul 2004 p. 2997.]</w:delText>
        </w:r>
      </w:del>
      <w:ins w:id="3515" w:author="Master Repository Process" w:date="2023-12-18T16:13:00Z">
        <w:r>
          <w:t>inserted: SL 2023/207 s. 54(9).]</w:t>
        </w:r>
      </w:ins>
    </w:p>
    <w:p>
      <w:pPr>
        <w:pStyle w:val="yHeading5"/>
        <w:rPr>
          <w:snapToGrid w:val="0"/>
        </w:rPr>
      </w:pPr>
      <w:bookmarkStart w:id="3516" w:name="_Toc153534567"/>
      <w:bookmarkStart w:id="3517" w:name="_Toc153535606"/>
      <w:bookmarkStart w:id="3518" w:name="_Toc153790850"/>
      <w:bookmarkStart w:id="3519" w:name="_Toc153807479"/>
      <w:bookmarkStart w:id="3520" w:name="_Toc378668162"/>
      <w:bookmarkStart w:id="3521" w:name="_Toc536086005"/>
      <w:r>
        <w:rPr>
          <w:rStyle w:val="CharSClsNo"/>
        </w:rPr>
        <w:t>11</w:t>
      </w:r>
      <w:r>
        <w:rPr>
          <w:snapToGrid w:val="0"/>
        </w:rPr>
        <w:t>.</w:t>
      </w:r>
      <w:r>
        <w:rPr>
          <w:snapToGrid w:val="0"/>
        </w:rPr>
        <w:tab/>
        <w:t xml:space="preserve">Public submissions </w:t>
      </w:r>
      <w:del w:id="3522" w:author="Master Repository Process" w:date="2023-12-18T16:13:00Z">
        <w:r>
          <w:rPr>
            <w:snapToGrid w:val="0"/>
          </w:rPr>
          <w:delText>may</w:delText>
        </w:r>
      </w:del>
      <w:ins w:id="3523" w:author="Master Repository Process" w:date="2023-12-18T16:13:00Z">
        <w:r>
          <w:rPr>
            <w:snapToGrid w:val="0"/>
          </w:rPr>
          <w:t>must</w:t>
        </w:r>
      </w:ins>
      <w:r>
        <w:rPr>
          <w:snapToGrid w:val="0"/>
        </w:rPr>
        <w:t xml:space="preserve"> be sought</w:t>
      </w:r>
      <w:bookmarkEnd w:id="3516"/>
      <w:bookmarkEnd w:id="3517"/>
      <w:bookmarkEnd w:id="3518"/>
      <w:bookmarkEnd w:id="3519"/>
      <w:bookmarkEnd w:id="3520"/>
      <w:bookmarkEnd w:id="3521"/>
      <w:r>
        <w:rPr>
          <w:snapToGrid w:val="0"/>
        </w:rPr>
        <w:t xml:space="preserve"> </w:t>
      </w:r>
    </w:p>
    <w:p>
      <w:pPr>
        <w:pStyle w:val="ySubsection"/>
        <w:rPr>
          <w:del w:id="3524" w:author="Master Repository Process" w:date="2023-12-18T16:13:00Z"/>
          <w:snapToGrid w:val="0"/>
        </w:rPr>
      </w:pPr>
      <w:r>
        <w:tab/>
        <w:t>(1)</w:t>
      </w:r>
      <w:r>
        <w:tab/>
      </w:r>
      <w:del w:id="3525" w:author="Master Repository Process" w:date="2023-12-18T16:13:00Z">
        <w:r>
          <w:rPr>
            <w:snapToGrid w:val="0"/>
          </w:rPr>
          <w:delText>The</w:delText>
        </w:r>
      </w:del>
      <w:ins w:id="3526" w:author="Master Repository Process" w:date="2023-12-18T16:13:00Z">
        <w:r>
          <w:t>Before the</w:t>
        </w:r>
      </w:ins>
      <w:r>
        <w:t xml:space="preserve"> Regulator </w:t>
      </w:r>
      <w:del w:id="3527" w:author="Master Repository Process" w:date="2023-12-18T16:13:00Z">
        <w:r>
          <w:rPr>
            <w:snapToGrid w:val="0"/>
          </w:rPr>
          <w:delText>may, in such manner as he or she thinks fit — </w:delText>
        </w:r>
      </w:del>
    </w:p>
    <w:p>
      <w:pPr>
        <w:pStyle w:val="ySubsection"/>
      </w:pPr>
      <w:del w:id="3528" w:author="Master Repository Process" w:date="2023-12-18T16:13:00Z">
        <w:r>
          <w:rPr>
            <w:snapToGrid w:val="0"/>
          </w:rPr>
          <w:tab/>
          <w:delText>(a)</w:delText>
        </w:r>
        <w:r>
          <w:rPr>
            <w:snapToGrid w:val="0"/>
          </w:rPr>
          <w:tab/>
          <w:delText>give public notification of the matters he</w:delText>
        </w:r>
      </w:del>
      <w:ins w:id="3529" w:author="Master Repository Process" w:date="2023-12-18T16:13:00Z">
        <w:r>
          <w:t>gives an approval</w:t>
        </w:r>
      </w:ins>
      <w:r>
        <w:t xml:space="preserve"> or </w:t>
      </w:r>
      <w:del w:id="3530" w:author="Master Repository Process" w:date="2023-12-18T16:13:00Z">
        <w:r>
          <w:rPr>
            <w:snapToGrid w:val="0"/>
          </w:rPr>
          <w:delText>she is called upon to approve</w:delText>
        </w:r>
      </w:del>
      <w:ins w:id="3531" w:author="Master Repository Process" w:date="2023-12-18T16:13:00Z">
        <w:r>
          <w:t>makes a determination</w:t>
        </w:r>
      </w:ins>
      <w:r>
        <w:t xml:space="preserve"> under clause 10(</w:t>
      </w:r>
      <w:del w:id="3532" w:author="Master Repository Process" w:date="2023-12-18T16:13:00Z">
        <w:r>
          <w:rPr>
            <w:snapToGrid w:val="0"/>
          </w:rPr>
          <w:delText>3); and</w:delText>
        </w:r>
      </w:del>
      <w:ins w:id="3533" w:author="Master Repository Process" w:date="2023-12-18T16:13:00Z">
        <w:r>
          <w:t>4), the Regulator must —</w:t>
        </w:r>
      </w:ins>
      <w:r>
        <w:t xml:space="preserve"> </w:t>
      </w:r>
    </w:p>
    <w:p>
      <w:pPr>
        <w:pStyle w:val="yIndenta"/>
        <w:rPr>
          <w:del w:id="3534" w:author="Master Repository Process" w:date="2023-12-18T16:13:00Z"/>
          <w:snapToGrid w:val="0"/>
        </w:rPr>
      </w:pPr>
      <w:del w:id="3535" w:author="Master Repository Process" w:date="2023-12-18T16:13:00Z">
        <w:r>
          <w:rPr>
            <w:snapToGrid w:val="0"/>
          </w:rPr>
          <w:tab/>
          <w:delText>(b)</w:delText>
        </w:r>
        <w:r>
          <w:rPr>
            <w:snapToGrid w:val="0"/>
          </w:rPr>
          <w:tab/>
          <w:delText xml:space="preserve">give persons an opportunity to make submissions </w:delText>
        </w:r>
      </w:del>
      <w:ins w:id="3536" w:author="Master Repository Process" w:date="2023-12-18T16:13:00Z">
        <w:r>
          <w:tab/>
          <w:t>(a)</w:t>
        </w:r>
        <w:r>
          <w:tab/>
          <w:t xml:space="preserve">publish </w:t>
        </w:r>
      </w:ins>
      <w:r>
        <w:t xml:space="preserve">on </w:t>
      </w:r>
      <w:del w:id="3537" w:author="Master Repository Process" w:date="2023-12-18T16:13:00Z">
        <w:r>
          <w:rPr>
            <w:snapToGrid w:val="0"/>
          </w:rPr>
          <w:delText>them.</w:delText>
        </w:r>
      </w:del>
    </w:p>
    <w:p>
      <w:pPr>
        <w:pStyle w:val="yIndenta"/>
        <w:rPr>
          <w:snapToGrid w:val="0"/>
        </w:rPr>
      </w:pPr>
      <w:del w:id="3538" w:author="Master Repository Process" w:date="2023-12-18T16:13:00Z">
        <w:r>
          <w:rPr>
            <w:snapToGrid w:val="0"/>
          </w:rPr>
          <w:tab/>
          <w:delText>(2)</w:delText>
        </w:r>
        <w:r>
          <w:rPr>
            <w:snapToGrid w:val="0"/>
          </w:rPr>
          <w:tab/>
          <w:delText xml:space="preserve">This clause does not authorise </w:delText>
        </w:r>
      </w:del>
      <w:r>
        <w:t xml:space="preserve">the </w:t>
      </w:r>
      <w:del w:id="3539" w:author="Master Repository Process" w:date="2023-12-18T16:13:00Z">
        <w:r>
          <w:rPr>
            <w:snapToGrid w:val="0"/>
          </w:rPr>
          <w:delText>Regulator to breach</w:delText>
        </w:r>
      </w:del>
      <w:ins w:id="3540" w:author="Master Repository Process" w:date="2023-12-18T16:13:00Z">
        <w:r>
          <w:t>Regulator’s website a notice setting out</w:t>
        </w:r>
      </w:ins>
      <w:r>
        <w:t xml:space="preserve"> the </w:t>
      </w:r>
      <w:del w:id="3541" w:author="Master Repository Process" w:date="2023-12-18T16:13:00Z">
        <w:r>
          <w:rPr>
            <w:snapToGrid w:val="0"/>
          </w:rPr>
          <w:delText xml:space="preserve">time limit specified </w:delText>
        </w:r>
      </w:del>
      <w:ins w:id="3542" w:author="Master Repository Process" w:date="2023-12-18T16:13:00Z">
        <w:r>
          <w:t xml:space="preserve">information referred to </w:t>
        </w:r>
      </w:ins>
      <w:r>
        <w:t>in clause 10(3</w:t>
      </w:r>
      <w:del w:id="3543" w:author="Master Repository Process" w:date="2023-12-18T16:13:00Z">
        <w:r>
          <w:rPr>
            <w:snapToGrid w:val="0"/>
          </w:rPr>
          <w:delText>) except</w:delText>
        </w:r>
      </w:del>
      <w:ins w:id="3544" w:author="Master Repository Process" w:date="2023-12-18T16:13:00Z">
        <w:r>
          <w:t xml:space="preserve">)(a) to (d) </w:t>
        </w:r>
        <w:r>
          <w:rPr>
            <w:snapToGrid w:val="0"/>
          </w:rPr>
          <w:t>provided</w:t>
        </w:r>
      </w:ins>
      <w:r>
        <w:rPr>
          <w:snapToGrid w:val="0"/>
        </w:rPr>
        <w:t xml:space="preserve"> to the </w:t>
      </w:r>
      <w:del w:id="3545" w:author="Master Repository Process" w:date="2023-12-18T16:13:00Z">
        <w:r>
          <w:rPr>
            <w:snapToGrid w:val="0"/>
          </w:rPr>
          <w:delText>extent</w:delText>
        </w:r>
      </w:del>
      <w:ins w:id="3546" w:author="Master Repository Process" w:date="2023-12-18T16:13:00Z">
        <w:r>
          <w:rPr>
            <w:snapToGrid w:val="0"/>
          </w:rPr>
          <w:t>Regulator by the railway owner under</w:t>
        </w:r>
      </w:ins>
      <w:r>
        <w:rPr>
          <w:snapToGrid w:val="0"/>
        </w:rPr>
        <w:t xml:space="preserve"> that </w:t>
      </w:r>
      <w:del w:id="3547" w:author="Master Repository Process" w:date="2023-12-18T16:13:00Z">
        <w:r>
          <w:rPr>
            <w:snapToGrid w:val="0"/>
          </w:rPr>
          <w:delText>the proponent has agreed in writing to that time limit being extended to a later day.</w:delText>
        </w:r>
      </w:del>
      <w:ins w:id="3548" w:author="Master Repository Process" w:date="2023-12-18T16:13:00Z">
        <w:r>
          <w:rPr>
            <w:snapToGrid w:val="0"/>
          </w:rPr>
          <w:t>clause; and</w:t>
        </w:r>
      </w:ins>
    </w:p>
    <w:p>
      <w:pPr>
        <w:pStyle w:val="yIndenta"/>
        <w:rPr>
          <w:ins w:id="3549" w:author="Master Repository Process" w:date="2023-12-18T16:13:00Z"/>
        </w:rPr>
      </w:pPr>
      <w:ins w:id="3550" w:author="Master Repository Process" w:date="2023-12-18T16:13:00Z">
        <w:r>
          <w:rPr>
            <w:snapToGrid w:val="0"/>
          </w:rPr>
          <w:tab/>
          <w:t>(b)</w:t>
        </w:r>
        <w:r>
          <w:rPr>
            <w:snapToGrid w:val="0"/>
          </w:rPr>
          <w:tab/>
          <w:t>inclu</w:t>
        </w:r>
        <w:r>
          <w:t xml:space="preserve">de in the notice the following information — </w:t>
        </w:r>
      </w:ins>
    </w:p>
    <w:p>
      <w:pPr>
        <w:pStyle w:val="yIndenti0"/>
        <w:rPr>
          <w:ins w:id="3551" w:author="Master Repository Process" w:date="2023-12-18T16:13:00Z"/>
        </w:rPr>
      </w:pPr>
      <w:ins w:id="3552" w:author="Master Repository Process" w:date="2023-12-18T16:13:00Z">
        <w:r>
          <w:tab/>
          <w:t>(i)</w:t>
        </w:r>
        <w:r>
          <w:tab/>
        </w:r>
        <w:r>
          <w:rPr>
            <w:snapToGrid w:val="0"/>
          </w:rPr>
          <w:t xml:space="preserve">that written submissions relating to those matters may be </w:t>
        </w:r>
        <w:r>
          <w:t>made to the Regulator by any person within a specified period;</w:t>
        </w:r>
      </w:ins>
    </w:p>
    <w:p>
      <w:pPr>
        <w:pStyle w:val="yIndenti0"/>
        <w:rPr>
          <w:ins w:id="3553" w:author="Master Repository Process" w:date="2023-12-18T16:13:00Z"/>
        </w:rPr>
      </w:pPr>
      <w:ins w:id="3554" w:author="Master Repository Process" w:date="2023-12-18T16:13:00Z">
        <w:r>
          <w:tab/>
          <w:t>(ii)</w:t>
        </w:r>
        <w:r>
          <w:tab/>
          <w:t>the</w:t>
        </w:r>
        <w:r>
          <w:rPr>
            <w:snapToGrid w:val="0"/>
          </w:rPr>
          <w:t xml:space="preserve"> address (including an email address) to which the submissions may be delivered or sent.</w:t>
        </w:r>
      </w:ins>
    </w:p>
    <w:p>
      <w:pPr>
        <w:pStyle w:val="ySubsection"/>
        <w:rPr>
          <w:ins w:id="3555" w:author="Master Repository Process" w:date="2023-12-18T16:13:00Z"/>
        </w:rPr>
      </w:pPr>
      <w:ins w:id="3556" w:author="Master Repository Process" w:date="2023-12-18T16:13:00Z">
        <w:r>
          <w:tab/>
          <w:t>(2)</w:t>
        </w:r>
        <w:r>
          <w:tab/>
          <w:t>The period specified under subclause (1)(b)(i) must be not less than the period of 20 </w:t>
        </w:r>
        <w:r>
          <w:rPr>
            <w:snapToGrid w:val="0"/>
          </w:rPr>
          <w:t>business</w:t>
        </w:r>
        <w:r>
          <w:t xml:space="preserve"> days after the day on which the notice is published under subclause (1)(a).</w:t>
        </w:r>
      </w:ins>
    </w:p>
    <w:p>
      <w:pPr>
        <w:pStyle w:val="yFootnotesection"/>
        <w:rPr>
          <w:ins w:id="3557" w:author="Master Repository Process" w:date="2023-12-18T16:13:00Z"/>
        </w:rPr>
      </w:pPr>
      <w:ins w:id="3558" w:author="Master Repository Process" w:date="2023-12-18T16:13:00Z">
        <w:r>
          <w:tab/>
          <w:t>[Clause 11 inserted: SL 2023/207 s. 54(9).]</w:t>
        </w:r>
      </w:ins>
    </w:p>
    <w:p>
      <w:pPr>
        <w:pStyle w:val="yHeading5"/>
        <w:rPr>
          <w:snapToGrid w:val="0"/>
        </w:rPr>
      </w:pPr>
      <w:bookmarkStart w:id="3559" w:name="_Toc153790851"/>
      <w:bookmarkStart w:id="3560" w:name="_Toc153807480"/>
      <w:bookmarkStart w:id="3561" w:name="_Toc378668163"/>
      <w:bookmarkStart w:id="3562" w:name="_Toc536086006"/>
      <w:r>
        <w:rPr>
          <w:rStyle w:val="CharSClsNo"/>
        </w:rPr>
        <w:t>12</w:t>
      </w:r>
      <w:r>
        <w:rPr>
          <w:snapToGrid w:val="0"/>
        </w:rPr>
        <w:t>.</w:t>
      </w:r>
      <w:r>
        <w:rPr>
          <w:snapToGrid w:val="0"/>
        </w:rPr>
        <w:tab/>
        <w:t>Review and redetermination of costs</w:t>
      </w:r>
      <w:bookmarkEnd w:id="3559"/>
      <w:bookmarkEnd w:id="3560"/>
      <w:bookmarkEnd w:id="3561"/>
      <w:bookmarkEnd w:id="3562"/>
      <w:r>
        <w:rPr>
          <w:snapToGrid w:val="0"/>
        </w:rPr>
        <w:t xml:space="preserve"> </w:t>
      </w:r>
    </w:p>
    <w:p>
      <w:pPr>
        <w:pStyle w:val="ySubsection"/>
        <w:keepNext/>
        <w:keepLines/>
        <w:rPr>
          <w:snapToGrid w:val="0"/>
        </w:rPr>
      </w:pPr>
      <w:r>
        <w:rPr>
          <w:snapToGrid w:val="0"/>
        </w:rPr>
        <w:tab/>
        <w:t>(1)</w:t>
      </w:r>
      <w:r>
        <w:rPr>
          <w:snapToGrid w:val="0"/>
        </w:rPr>
        <w:tab/>
        <w:t xml:space="preserve">This clause applies if the Regulator considers that there has been, or may have been, a material change in any of the circumstances that existed at the time when </w:t>
      </w:r>
      <w:del w:id="3563" w:author="Master Repository Process" w:date="2023-12-18T16:13:00Z">
        <w:r>
          <w:rPr>
            <w:snapToGrid w:val="0"/>
          </w:rPr>
          <w:delText>he or she</w:delText>
        </w:r>
      </w:del>
      <w:ins w:id="3564" w:author="Master Repository Process" w:date="2023-12-18T16:13:00Z">
        <w:r>
          <w:t>the Regulator</w:t>
        </w:r>
      </w:ins>
      <w:r>
        <w:rPr>
          <w:snapToGrid w:val="0"/>
        </w:rPr>
        <w:t xml:space="preserv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 xml:space="preserve">if </w:t>
      </w:r>
      <w:del w:id="3565" w:author="Master Repository Process" w:date="2023-12-18T16:13:00Z">
        <w:r>
          <w:rPr>
            <w:snapToGrid w:val="0"/>
          </w:rPr>
          <w:delText>he or she</w:delText>
        </w:r>
      </w:del>
      <w:ins w:id="3566" w:author="Master Repository Process" w:date="2023-12-18T16:13:00Z">
        <w:r>
          <w:t>the Regulator</w:t>
        </w:r>
      </w:ins>
      <w:r>
        <w:rPr>
          <w:snapToGrid w:val="0"/>
        </w:rPr>
        <w:t xml:space="preserve"> considers that there is justification for doing so, make a fresh determination of those costs.</w:t>
      </w:r>
    </w:p>
    <w:p>
      <w:pPr>
        <w:pStyle w:val="ySubsection"/>
        <w:rPr>
          <w:del w:id="3567" w:author="Master Repository Process" w:date="2023-12-18T16:13:00Z"/>
          <w:snapToGrid w:val="0"/>
        </w:rPr>
      </w:pPr>
      <w:r>
        <w:tab/>
        <w:t>(3)</w:t>
      </w:r>
      <w:r>
        <w:tab/>
      </w:r>
      <w:del w:id="3568" w:author="Master Repository Process" w:date="2023-12-18T16:13:00Z">
        <w:r>
          <w:rPr>
            <w:snapToGrid w:val="0"/>
          </w:rPr>
          <w:delText>The</w:delText>
        </w:r>
      </w:del>
      <w:ins w:id="3569" w:author="Master Repository Process" w:date="2023-12-18T16:13:00Z">
        <w:r>
          <w:t>Before the</w:t>
        </w:r>
      </w:ins>
      <w:r>
        <w:t xml:space="preserve"> Regulator </w:t>
      </w:r>
      <w:del w:id="3570" w:author="Master Repository Process" w:date="2023-12-18T16:13:00Z">
        <w:r>
          <w:rPr>
            <w:snapToGrid w:val="0"/>
          </w:rPr>
          <w:delText>may, in such manner as he or she thinks fit — </w:delText>
        </w:r>
      </w:del>
    </w:p>
    <w:p>
      <w:pPr>
        <w:pStyle w:val="ySubsection"/>
        <w:rPr>
          <w:ins w:id="3571" w:author="Master Repository Process" w:date="2023-12-18T16:13:00Z"/>
        </w:rPr>
      </w:pPr>
      <w:del w:id="3572" w:author="Master Repository Process" w:date="2023-12-18T16:13:00Z">
        <w:r>
          <w:rPr>
            <w:snapToGrid w:val="0"/>
          </w:rPr>
          <w:tab/>
          <w:delText>(</w:delText>
        </w:r>
      </w:del>
      <w:ins w:id="3573" w:author="Master Repository Process" w:date="2023-12-18T16:13:00Z">
        <w:r>
          <w:t xml:space="preserve">carries out </w:t>
        </w:r>
      </w:ins>
      <w:r>
        <w:t>a</w:t>
      </w:r>
      <w:del w:id="3574" w:author="Master Repository Process" w:date="2023-12-18T16:13:00Z">
        <w:r>
          <w:rPr>
            <w:snapToGrid w:val="0"/>
          </w:rPr>
          <w:delText>)</w:delText>
        </w:r>
        <w:r>
          <w:rPr>
            <w:snapToGrid w:val="0"/>
          </w:rPr>
          <w:tab/>
          <w:delText>give public notification</w:delText>
        </w:r>
      </w:del>
      <w:ins w:id="3575" w:author="Master Repository Process" w:date="2023-12-18T16:13:00Z">
        <w:r>
          <w:t xml:space="preserve"> review under subclause (2)(a), the Regulator must — </w:t>
        </w:r>
      </w:ins>
    </w:p>
    <w:p>
      <w:pPr>
        <w:pStyle w:val="yIndenta"/>
      </w:pPr>
      <w:ins w:id="3576" w:author="Master Repository Process" w:date="2023-12-18T16:13:00Z">
        <w:r>
          <w:tab/>
          <w:t>(a)</w:t>
        </w:r>
        <w:r>
          <w:tab/>
          <w:t>publish on the Regulator’s website a notice setting out details</w:t>
        </w:r>
      </w:ins>
      <w:r>
        <w:t xml:space="preserve"> of </w:t>
      </w:r>
      <w:del w:id="3577" w:author="Master Repository Process" w:date="2023-12-18T16:13:00Z">
        <w:r>
          <w:rPr>
            <w:snapToGrid w:val="0"/>
          </w:rPr>
          <w:delText>a</w:delText>
        </w:r>
      </w:del>
      <w:ins w:id="3578" w:author="Master Repository Process" w:date="2023-12-18T16:13:00Z">
        <w:r>
          <w:t>the</w:t>
        </w:r>
      </w:ins>
      <w:r>
        <w:t xml:space="preserve"> proposed review</w:t>
      </w:r>
      <w:del w:id="3579" w:author="Master Repository Process" w:date="2023-12-18T16:13:00Z">
        <w:r>
          <w:rPr>
            <w:snapToGrid w:val="0"/>
          </w:rPr>
          <w:delText xml:space="preserve"> under subclause (2);</w:delText>
        </w:r>
      </w:del>
      <w:ins w:id="3580" w:author="Master Repository Process" w:date="2023-12-18T16:13:00Z">
        <w:r>
          <w:t>;</w:t>
        </w:r>
      </w:ins>
      <w:r>
        <w:t xml:space="preserve"> and</w:t>
      </w:r>
      <w:del w:id="3581" w:author="Master Repository Process" w:date="2023-12-18T16:13:00Z">
        <w:r>
          <w:rPr>
            <w:snapToGrid w:val="0"/>
          </w:rPr>
          <w:delText xml:space="preserve"> </w:delText>
        </w:r>
      </w:del>
    </w:p>
    <w:p>
      <w:pPr>
        <w:pStyle w:val="yIndenta"/>
        <w:keepNext/>
        <w:rPr>
          <w:ins w:id="3582" w:author="Master Repository Process" w:date="2023-12-18T16:13:00Z"/>
        </w:rPr>
      </w:pPr>
      <w:r>
        <w:tab/>
        <w:t>(b)</w:t>
      </w:r>
      <w:r>
        <w:tab/>
      </w:r>
      <w:del w:id="3583" w:author="Master Repository Process" w:date="2023-12-18T16:13:00Z">
        <w:r>
          <w:rPr>
            <w:snapToGrid w:val="0"/>
          </w:rPr>
          <w:delText>give persons an opportunity to make</w:delText>
        </w:r>
      </w:del>
      <w:ins w:id="3584" w:author="Master Repository Process" w:date="2023-12-18T16:13:00Z">
        <w:r>
          <w:t xml:space="preserve">include in the notice the following information — </w:t>
        </w:r>
      </w:ins>
    </w:p>
    <w:p>
      <w:pPr>
        <w:pStyle w:val="yIndenti0"/>
      </w:pPr>
      <w:ins w:id="3585" w:author="Master Repository Process" w:date="2023-12-18T16:13:00Z">
        <w:r>
          <w:tab/>
          <w:t>(i)</w:t>
        </w:r>
        <w:r>
          <w:tab/>
          <w:t>that written</w:t>
        </w:r>
      </w:ins>
      <w:r>
        <w:t xml:space="preserve"> submissions </w:t>
      </w:r>
      <w:del w:id="3586" w:author="Master Repository Process" w:date="2023-12-18T16:13:00Z">
        <w:r>
          <w:rPr>
            <w:snapToGrid w:val="0"/>
          </w:rPr>
          <w:delText>on</w:delText>
        </w:r>
      </w:del>
      <w:ins w:id="3587" w:author="Master Repository Process" w:date="2023-12-18T16:13:00Z">
        <w:r>
          <w:t>relating to</w:t>
        </w:r>
      </w:ins>
      <w:r>
        <w:t xml:space="preserve"> the determination of the costs in question</w:t>
      </w:r>
      <w:del w:id="3588" w:author="Master Repository Process" w:date="2023-12-18T16:13:00Z">
        <w:r>
          <w:rPr>
            <w:snapToGrid w:val="0"/>
          </w:rPr>
          <w:delText>.</w:delText>
        </w:r>
      </w:del>
      <w:ins w:id="3589" w:author="Master Repository Process" w:date="2023-12-18T16:13:00Z">
        <w:r>
          <w:t xml:space="preserve"> may be made to the Regulator by any person within a specified period;</w:t>
        </w:r>
      </w:ins>
    </w:p>
    <w:p>
      <w:pPr>
        <w:pStyle w:val="yIndenti0"/>
        <w:rPr>
          <w:ins w:id="3590" w:author="Master Repository Process" w:date="2023-12-18T16:13:00Z"/>
        </w:rPr>
      </w:pPr>
      <w:ins w:id="3591" w:author="Master Repository Process" w:date="2023-12-18T16:13:00Z">
        <w:r>
          <w:tab/>
          <w:t>(ii)</w:t>
        </w:r>
        <w:r>
          <w:tab/>
          <w:t>the address (including an email address) to which the submissions may be delivered or sent.</w:t>
        </w:r>
      </w:ins>
    </w:p>
    <w:p>
      <w:pPr>
        <w:pStyle w:val="ySubsection"/>
        <w:rPr>
          <w:ins w:id="3592" w:author="Master Repository Process" w:date="2023-12-18T16:13:00Z"/>
        </w:rPr>
      </w:pPr>
      <w:ins w:id="3593" w:author="Master Repository Process" w:date="2023-12-18T16:13:00Z">
        <w:r>
          <w:tab/>
          <w:t>(4)</w:t>
        </w:r>
        <w:r>
          <w:tab/>
          <w:t>The period specified under subclause (3)(b)(i) must be not less than the period of 20 business days after the day on which the notice is published under subclause (3)(a).</w:t>
        </w:r>
      </w:ins>
    </w:p>
    <w:p>
      <w:pPr>
        <w:pStyle w:val="yFootnotesection"/>
        <w:rPr>
          <w:ins w:id="3594" w:author="Master Repository Process" w:date="2023-12-18T16:13:00Z"/>
        </w:rPr>
      </w:pPr>
      <w:ins w:id="3595" w:author="Master Repository Process" w:date="2023-12-18T16:13:00Z">
        <w:r>
          <w:tab/>
          <w:t>[Clause 12 amended: SL 2023/207 s. 54(10).]</w:t>
        </w:r>
      </w:ins>
    </w:p>
    <w:p>
      <w:pPr>
        <w:pStyle w:val="yHeading5"/>
        <w:rPr>
          <w:ins w:id="3596" w:author="Master Repository Process" w:date="2023-12-18T16:13:00Z"/>
        </w:rPr>
      </w:pPr>
      <w:bookmarkStart w:id="3597" w:name="_Toc153534568"/>
      <w:bookmarkStart w:id="3598" w:name="_Toc153535607"/>
      <w:bookmarkStart w:id="3599" w:name="_Toc153790852"/>
      <w:bookmarkStart w:id="3600" w:name="_Toc153807481"/>
      <w:ins w:id="3601" w:author="Master Repository Process" w:date="2023-12-18T16:13:00Z">
        <w:r>
          <w:rPr>
            <w:rStyle w:val="CharSClsNo"/>
          </w:rPr>
          <w:t>12A</w:t>
        </w:r>
        <w:r>
          <w:t>.</w:t>
        </w:r>
        <w:r>
          <w:tab/>
          <w:t>Prices for access under interim access agreement</w:t>
        </w:r>
        <w:bookmarkEnd w:id="3597"/>
        <w:bookmarkEnd w:id="3598"/>
        <w:bookmarkEnd w:id="3599"/>
        <w:bookmarkEnd w:id="3600"/>
      </w:ins>
    </w:p>
    <w:p>
      <w:pPr>
        <w:pStyle w:val="ySubsection"/>
        <w:rPr>
          <w:ins w:id="3602" w:author="Master Repository Process" w:date="2023-12-18T16:13:00Z"/>
        </w:rPr>
      </w:pPr>
      <w:ins w:id="3603" w:author="Master Repository Process" w:date="2023-12-18T16:13:00Z">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ins>
    </w:p>
    <w:p>
      <w:pPr>
        <w:pStyle w:val="ySubsection"/>
        <w:rPr>
          <w:ins w:id="3604" w:author="Master Repository Process" w:date="2023-12-18T16:13:00Z"/>
        </w:rPr>
      </w:pPr>
      <w:ins w:id="3605" w:author="Master Repository Process" w:date="2023-12-18T16:13:00Z">
        <w:r>
          <w:tab/>
          <w:t>(2)</w:t>
        </w:r>
        <w:r>
          <w:tab/>
          <w:t>The prices that the access holder must pay for access under the interim access agreement —</w:t>
        </w:r>
      </w:ins>
    </w:p>
    <w:p>
      <w:pPr>
        <w:pStyle w:val="yIndenta"/>
        <w:rPr>
          <w:ins w:id="3606" w:author="Master Repository Process" w:date="2023-12-18T16:13:00Z"/>
        </w:rPr>
      </w:pPr>
      <w:ins w:id="3607" w:author="Master Repository Process" w:date="2023-12-18T16:13:00Z">
        <w:r>
          <w:tab/>
          <w:t>(a)</w:t>
        </w:r>
        <w:r>
          <w:tab/>
          <w:t>must be proportionate to any difference in the period for which access is to be provided under the interim access agreement compared to the period for which access is provided under the relevant existing access agreement; and</w:t>
        </w:r>
      </w:ins>
    </w:p>
    <w:p>
      <w:pPr>
        <w:pStyle w:val="yIndenta"/>
        <w:rPr>
          <w:ins w:id="3608" w:author="Master Repository Process" w:date="2023-12-18T16:13:00Z"/>
        </w:rPr>
      </w:pPr>
      <w:ins w:id="3609" w:author="Master Repository Process" w:date="2023-12-18T16:13:00Z">
        <w:r>
          <w:tab/>
          <w:t>(b)</w:t>
        </w:r>
        <w:r>
          <w:tab/>
          <w:t>may be adjusted to take into account asset indexation over the period during which the relevant existing access agreement is in force.</w:t>
        </w:r>
      </w:ins>
    </w:p>
    <w:p>
      <w:pPr>
        <w:pStyle w:val="ySubsection"/>
        <w:rPr>
          <w:ins w:id="3610" w:author="Master Repository Process" w:date="2023-12-18T16:13:00Z"/>
        </w:rPr>
      </w:pPr>
      <w:ins w:id="3611" w:author="Master Repository Process" w:date="2023-12-18T16:13:00Z">
        <w:r>
          <w:tab/>
          <w:t>(3)</w:t>
        </w:r>
        <w:r>
          <w:tab/>
          <w:t xml:space="preserve">For the purposes of subclauses (1) and (2), the </w:t>
        </w:r>
        <w:r>
          <w:rPr>
            <w:rStyle w:val="CharDefText"/>
          </w:rPr>
          <w:t>relevant existing access agreement</w:t>
        </w:r>
        <w:r>
          <w:t xml:space="preserve"> is the existing access agreement —</w:t>
        </w:r>
      </w:ins>
    </w:p>
    <w:p>
      <w:pPr>
        <w:pStyle w:val="yIndenta"/>
        <w:rPr>
          <w:ins w:id="3612" w:author="Master Repository Process" w:date="2023-12-18T16:13:00Z"/>
        </w:rPr>
      </w:pPr>
      <w:ins w:id="3613" w:author="Master Repository Process" w:date="2023-12-18T16:13:00Z">
        <w:r>
          <w:tab/>
          <w:t>(a)</w:t>
        </w:r>
        <w:r>
          <w:tab/>
          <w:t>to which the access holder and the railway owner were party when the access holder made the interim access proposal to which the interim access agreement relates; and</w:t>
        </w:r>
      </w:ins>
    </w:p>
    <w:p>
      <w:pPr>
        <w:pStyle w:val="yIndenta"/>
        <w:rPr>
          <w:ins w:id="3614" w:author="Master Repository Process" w:date="2023-12-18T16:13:00Z"/>
        </w:rPr>
      </w:pPr>
      <w:ins w:id="3615" w:author="Master Repository Process" w:date="2023-12-18T16:13:00Z">
        <w:r>
          <w:tab/>
          <w:t>(b)</w:t>
        </w:r>
        <w:r>
          <w:tab/>
          <w:t>the impending expiry of which gave rise to that interim access proposal.</w:t>
        </w:r>
      </w:ins>
    </w:p>
    <w:p>
      <w:pPr>
        <w:pStyle w:val="yFootnotesection"/>
        <w:rPr>
          <w:ins w:id="3616" w:author="Master Repository Process" w:date="2023-12-18T16:13:00Z"/>
        </w:rPr>
      </w:pPr>
      <w:ins w:id="3617" w:author="Master Repository Process" w:date="2023-12-18T16:13:00Z">
        <w:r>
          <w:tab/>
          <w:t>[Clause 12A inserted: SL 2023/207 s. 54(11).]</w:t>
        </w:r>
      </w:ins>
    </w:p>
    <w:p>
      <w:pPr>
        <w:pStyle w:val="yHeading5"/>
      </w:pPr>
      <w:bookmarkStart w:id="3618" w:name="_Toc153790853"/>
      <w:bookmarkStart w:id="3619" w:name="_Toc153807482"/>
      <w:bookmarkStart w:id="3620" w:name="_Toc378668164"/>
      <w:bookmarkStart w:id="3621" w:name="_Toc536086007"/>
      <w:r>
        <w:rPr>
          <w:rStyle w:val="CharSClsNo"/>
        </w:rPr>
        <w:t>13</w:t>
      </w:r>
      <w:r>
        <w:t>.</w:t>
      </w:r>
      <w:r>
        <w:tab/>
        <w:t>Guidelines to be applied</w:t>
      </w:r>
      <w:bookmarkEnd w:id="3618"/>
      <w:bookmarkEnd w:id="3619"/>
      <w:bookmarkEnd w:id="3620"/>
      <w:bookmarkEnd w:id="3621"/>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 xml:space="preserve">the standard of the infrastructure concerned and the operations proposed to be carried on by the </w:t>
      </w:r>
      <w:del w:id="3622" w:author="Master Repository Process" w:date="2023-12-18T16:13:00Z">
        <w:r>
          <w:rPr>
            <w:snapToGrid w:val="0"/>
          </w:rPr>
          <w:delText>proponent;</w:delText>
        </w:r>
      </w:del>
      <w:ins w:id="3623" w:author="Master Repository Process" w:date="2023-12-18T16:13:00Z">
        <w:r>
          <w:t>access seeker</w:t>
        </w:r>
        <w:r>
          <w:rPr>
            <w:snapToGrid w:val="0"/>
          </w:rPr>
          <w:t>; and</w:t>
        </w:r>
      </w:ins>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w:t>
      </w:r>
      <w:del w:id="3624" w:author="Master Repository Process" w:date="2023-12-18T16:13:00Z">
        <w:r>
          <w:rPr>
            <w:snapToGrid w:val="0"/>
          </w:rPr>
          <w:delText>proponent</w:delText>
        </w:r>
      </w:del>
      <w:ins w:id="3625" w:author="Master Repository Process" w:date="2023-12-18T16:13:00Z">
        <w:r>
          <w:t>access seeker</w:t>
        </w:r>
      </w:ins>
      <w:r>
        <w:rPr>
          <w:snapToGrid w:val="0"/>
        </w:rPr>
        <w:t xml:space="preserve">;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 xml:space="preserve">prices should allow a railway owner to recover over the economic life of the railway infrastructure concerned the costs of the owner in respect of any extension or expansion to accommodate the requirements of an </w:t>
      </w:r>
      <w:del w:id="3626" w:author="Master Repository Process" w:date="2023-12-18T16:13:00Z">
        <w:r>
          <w:delText>operator</w:delText>
        </w:r>
      </w:del>
      <w:ins w:id="3627" w:author="Master Repository Process" w:date="2023-12-18T16:13:00Z">
        <w:r>
          <w:rPr>
            <w:szCs w:val="22"/>
          </w:rPr>
          <w:t>access holder</w:t>
        </w:r>
      </w:ins>
      <w:r>
        <w:rPr>
          <w:szCs w:val="22"/>
        </w:rPr>
        <w:t>.</w:t>
      </w:r>
    </w:p>
    <w:p>
      <w:pPr>
        <w:pStyle w:val="yFootnotesection"/>
      </w:pPr>
      <w:r>
        <w:tab/>
        <w:t>[Clause 13 amended: Gazette 23 Jul 2004 p. 2997</w:t>
      </w:r>
      <w:ins w:id="3628" w:author="Master Repository Process" w:date="2023-12-18T16:13:00Z">
        <w:r>
          <w:t>; SL 2023/207 s. 54(12) and 55</w:t>
        </w:r>
      </w:ins>
      <w:r>
        <w:t>.]</w:t>
      </w:r>
    </w:p>
    <w:p>
      <w:pPr>
        <w:pStyle w:val="yFootnotesection"/>
        <w:sectPr>
          <w:headerReference w:type="even" r:id="rId23"/>
          <w:headerReference w:type="default" r:id="rId24"/>
          <w:pgSz w:w="11907" w:h="16840" w:code="9"/>
          <w:pgMar w:top="2376" w:right="2405" w:bottom="3542" w:left="2405" w:header="706" w:footer="3544" w:gutter="0"/>
          <w:cols w:space="720"/>
          <w:noEndnote/>
          <w:docGrid w:linePitch="326"/>
        </w:sectPr>
      </w:pPr>
    </w:p>
    <w:p>
      <w:pPr>
        <w:pStyle w:val="yScheduleHeading"/>
      </w:pPr>
      <w:bookmarkStart w:id="3629" w:name="_Toc153541639"/>
      <w:bookmarkStart w:id="3630" w:name="_Toc153790854"/>
      <w:bookmarkStart w:id="3631" w:name="_Toc153806066"/>
      <w:bookmarkStart w:id="3632" w:name="_Toc153806842"/>
      <w:bookmarkStart w:id="3633" w:name="_Toc153807483"/>
      <w:bookmarkStart w:id="3634" w:name="_Toc378668165"/>
      <w:bookmarkStart w:id="3635" w:name="_Toc424742092"/>
      <w:bookmarkStart w:id="3636" w:name="_Toc424742226"/>
      <w:bookmarkStart w:id="3637" w:name="_Toc427329063"/>
      <w:bookmarkStart w:id="3638" w:name="_Toc436904254"/>
      <w:bookmarkStart w:id="3639" w:name="_Toc436905455"/>
      <w:bookmarkStart w:id="3640" w:name="_Toc436905553"/>
      <w:bookmarkStart w:id="3641" w:name="_Toc536086008"/>
      <w:r>
        <w:rPr>
          <w:rStyle w:val="CharSchNo"/>
        </w:rPr>
        <w:t xml:space="preserve">Schedule 5 </w:t>
      </w:r>
      <w:r>
        <w:t>—</w:t>
      </w:r>
      <w:r>
        <w:rPr>
          <w:rStyle w:val="CharSchText"/>
        </w:rPr>
        <w:t xml:space="preserve"> Relevant provisions of Competition Principles Agreement</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3642" w:name="_Toc153806067"/>
      <w:bookmarkStart w:id="3643" w:name="_Toc153806843"/>
      <w:bookmarkStart w:id="3644" w:name="_Toc153807484"/>
      <w:bookmarkStart w:id="3645" w:name="_Toc378668166"/>
      <w:bookmarkStart w:id="3646" w:name="_Toc424742093"/>
      <w:bookmarkStart w:id="3647" w:name="_Toc424742227"/>
      <w:bookmarkStart w:id="3648" w:name="_Toc427329064"/>
      <w:bookmarkStart w:id="3649" w:name="_Toc436904255"/>
      <w:bookmarkStart w:id="3650" w:name="_Toc436905456"/>
      <w:bookmarkStart w:id="3651" w:name="_Toc436905554"/>
      <w:bookmarkStart w:id="3652" w:name="_Toc536086009"/>
      <w:bookmarkStart w:id="3653" w:name="_Toc153541642"/>
      <w:bookmarkStart w:id="3654" w:name="_Toc153790858"/>
      <w:r>
        <w:t>Notes</w:t>
      </w:r>
      <w:bookmarkEnd w:id="3642"/>
      <w:bookmarkEnd w:id="3643"/>
      <w:bookmarkEnd w:id="3644"/>
      <w:bookmarkEnd w:id="3645"/>
      <w:bookmarkEnd w:id="3646"/>
      <w:bookmarkEnd w:id="3647"/>
      <w:bookmarkEnd w:id="3648"/>
      <w:bookmarkEnd w:id="3649"/>
      <w:bookmarkEnd w:id="3650"/>
      <w:bookmarkEnd w:id="3651"/>
      <w:bookmarkEnd w:id="3652"/>
    </w:p>
    <w:p>
      <w:pPr>
        <w:pStyle w:val="nStatement"/>
      </w:pPr>
      <w:del w:id="3655" w:author="Master Repository Process" w:date="2023-12-18T16:13:00Z">
        <w:r>
          <w:rPr>
            <w:snapToGrid w:val="0"/>
            <w:vertAlign w:val="superscript"/>
          </w:rPr>
          <w:delText>1</w:delText>
        </w:r>
        <w:r>
          <w:rPr>
            <w:snapToGrid w:val="0"/>
          </w:rPr>
          <w:tab/>
        </w:r>
      </w:del>
      <w:r>
        <w:t xml:space="preserve">This is a compilation of the </w:t>
      </w:r>
      <w:r>
        <w:rPr>
          <w:i/>
          <w:noProof/>
        </w:rPr>
        <w:t>Railways (Access) Code</w:t>
      </w:r>
      <w:del w:id="3656" w:author="Master Repository Process" w:date="2023-12-18T16:13:00Z">
        <w:r>
          <w:rPr>
            <w:i/>
            <w:noProof/>
            <w:snapToGrid w:val="0"/>
          </w:rPr>
          <w:delText> </w:delText>
        </w:r>
      </w:del>
      <w:ins w:id="3657" w:author="Master Repository Process" w:date="2023-12-18T16:13:00Z">
        <w:r>
          <w:rPr>
            <w:i/>
            <w:noProof/>
          </w:rPr>
          <w:t xml:space="preserve"> </w:t>
        </w:r>
      </w:ins>
      <w:r>
        <w:rPr>
          <w:i/>
          <w:noProof/>
        </w:rPr>
        <w:t>2000</w:t>
      </w:r>
      <w:r>
        <w:t xml:space="preserve"> and includes </w:t>
      </w:r>
      <w:del w:id="3658" w:author="Master Repository Process" w:date="2023-12-18T16:13:00Z">
        <w:r>
          <w:rPr>
            <w:snapToGrid w:val="0"/>
          </w:rPr>
          <w:delText xml:space="preserve">the </w:delText>
        </w:r>
      </w:del>
      <w:r>
        <w:t xml:space="preserve">amendments made by </w:t>
      </w:r>
      <w:del w:id="3659" w:author="Master Repository Process" w:date="2023-12-18T16:13:00Z">
        <w:r>
          <w:rPr>
            <w:snapToGrid w:val="0"/>
          </w:rPr>
          <w:delText xml:space="preserve">the </w:delText>
        </w:r>
      </w:del>
      <w:r>
        <w:t>other written laws</w:t>
      </w:r>
      <w:del w:id="3660" w:author="Master Repository Process" w:date="2023-12-18T16:13:00Z">
        <w:r>
          <w:rPr>
            <w:snapToGrid w:val="0"/>
          </w:rPr>
          <w:delText xml:space="preserve"> referred to in the following table</w:delText>
        </w:r>
        <w:r>
          <w:rPr>
            <w:snapToGrid w:val="0"/>
            <w:vertAlign w:val="superscript"/>
          </w:rPr>
          <w:delText> 1M</w:delText>
        </w:r>
        <w:r>
          <w:rPr>
            <w:snapToGrid w:val="0"/>
          </w:rPr>
          <w:delText>.  The table also contains</w:delText>
        </w:r>
      </w:del>
      <w:ins w:id="3661" w:author="Master Repository Process" w:date="2023-12-18T16:13:00Z">
        <w:r>
          <w:t>. For provisions that have come into operation, and for</w:t>
        </w:r>
      </w:ins>
      <w:r>
        <w:t xml:space="preserve"> information about any </w:t>
      </w:r>
      <w:del w:id="3662" w:author="Master Repository Process" w:date="2023-12-18T16:13:00Z">
        <w:r>
          <w:rPr>
            <w:snapToGrid w:val="0"/>
          </w:rPr>
          <w:delText>reprint</w:delText>
        </w:r>
      </w:del>
      <w:ins w:id="3663" w:author="Master Repository Process" w:date="2023-12-18T16:13:00Z">
        <w:r>
          <w:t>reprints, see the compilation table. For provisions that have not yet come into operation see the uncommenced provisions table</w:t>
        </w:r>
      </w:ins>
      <w:r>
        <w:t>.</w:t>
      </w:r>
    </w:p>
    <w:p>
      <w:pPr>
        <w:pStyle w:val="nHeading3"/>
      </w:pPr>
      <w:bookmarkStart w:id="3664" w:name="_Toc153807485"/>
      <w:bookmarkStart w:id="3665" w:name="_Toc378668167"/>
      <w:bookmarkStart w:id="3666" w:name="_Toc536086010"/>
      <w:r>
        <w:t>Compilation table</w:t>
      </w:r>
      <w:bookmarkEnd w:id="3664"/>
      <w:bookmarkEnd w:id="3665"/>
      <w:bookmarkEnd w:id="36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3667" w:author="Master Repository Process" w:date="2023-12-18T16:13:00Z">
              <w:r>
                <w:rPr>
                  <w:b/>
                </w:rPr>
                <w:delText>Gazettal</w:delText>
              </w:r>
            </w:del>
            <w:ins w:id="3668" w:author="Master Repository Process" w:date="2023-12-18T16:13: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Railways (Access) Code 2000</w:t>
            </w:r>
          </w:p>
        </w:tc>
        <w:tc>
          <w:tcPr>
            <w:tcW w:w="1276" w:type="dxa"/>
            <w:tcBorders>
              <w:bottom w:val="nil"/>
            </w:tcBorders>
          </w:tcPr>
          <w:p>
            <w:pPr>
              <w:pStyle w:val="nTable"/>
              <w:spacing w:after="40"/>
            </w:pPr>
            <w:r>
              <w:t>8 Sep 2000 p. 5123</w:t>
            </w:r>
            <w:r>
              <w:noBreakHyphen/>
              <w:t>81</w:t>
            </w:r>
          </w:p>
        </w:tc>
        <w:tc>
          <w:tcPr>
            <w:tcW w:w="2693" w:type="dxa"/>
            <w:tcBorders>
              <w:bottom w:val="nil"/>
            </w:tcBorders>
          </w:tcPr>
          <w:p>
            <w:pPr>
              <w:pStyle w:val="nTable"/>
              <w:spacing w:after="40"/>
            </w:pPr>
            <w:r>
              <w:t>1 Sep 2001 (see s. 2 and </w:t>
            </w:r>
            <w:r>
              <w:rPr>
                <w:i/>
              </w:rPr>
              <w:t>Gazette</w:t>
            </w:r>
            <w:r>
              <w:t xml:space="preserve"> 28 Aug 2001 p. 4795)</w:t>
            </w:r>
          </w:p>
        </w:tc>
      </w:tr>
      <w:tr>
        <w:tc>
          <w:tcPr>
            <w:tcW w:w="3118" w:type="dxa"/>
            <w:tcBorders>
              <w:top w:val="nil"/>
              <w:bottom w:val="nil"/>
            </w:tcBorders>
          </w:tcPr>
          <w:p>
            <w:pPr>
              <w:pStyle w:val="nTable"/>
              <w:spacing w:after="40"/>
              <w:rPr>
                <w:i/>
              </w:rPr>
            </w:pPr>
            <w:r>
              <w:rPr>
                <w:i/>
              </w:rPr>
              <w:t>Railways (Access) Amendment Code 2004</w:t>
            </w:r>
            <w:del w:id="3669" w:author="Master Repository Process" w:date="2023-12-18T16:13:00Z">
              <w:r>
                <w:delText xml:space="preserve"> </w:delText>
              </w:r>
              <w:r>
                <w:rPr>
                  <w:vertAlign w:val="superscript"/>
                </w:rPr>
                <w:delText>3</w:delText>
              </w:r>
            </w:del>
            <w:ins w:id="3670" w:author="Master Repository Process" w:date="2023-12-18T16:13:00Z">
              <w:r>
                <w:t> </w:t>
              </w:r>
              <w:r>
                <w:rPr>
                  <w:vertAlign w:val="superscript"/>
                </w:rPr>
                <w:t>1</w:t>
              </w:r>
            </w:ins>
          </w:p>
        </w:tc>
        <w:tc>
          <w:tcPr>
            <w:tcW w:w="1276" w:type="dxa"/>
            <w:tcBorders>
              <w:top w:val="nil"/>
              <w:bottom w:val="nil"/>
            </w:tcBorders>
          </w:tcPr>
          <w:p>
            <w:pPr>
              <w:pStyle w:val="nTable"/>
              <w:spacing w:after="40"/>
            </w:pPr>
            <w:r>
              <w:t>23 Jul 2004 p. 2988</w:t>
            </w:r>
            <w:r>
              <w:noBreakHyphen/>
              <w:t>97</w:t>
            </w:r>
          </w:p>
        </w:tc>
        <w:tc>
          <w:tcPr>
            <w:tcW w:w="2693" w:type="dxa"/>
            <w:tcBorders>
              <w:top w:val="nil"/>
              <w:bottom w:val="nil"/>
            </w:tcBorders>
          </w:tcPr>
          <w:p>
            <w:pPr>
              <w:pStyle w:val="nTable"/>
              <w:spacing w:after="40"/>
            </w:pPr>
            <w:r>
              <w:t>23 Jul 2004 (see s. 2)</w:t>
            </w:r>
          </w:p>
        </w:tc>
      </w:tr>
      <w:tr>
        <w:tc>
          <w:tcPr>
            <w:tcW w:w="3118" w:type="dxa"/>
            <w:tcBorders>
              <w:top w:val="nil"/>
              <w:bottom w:val="nil"/>
            </w:tcBorders>
          </w:tcPr>
          <w:p>
            <w:pPr>
              <w:pStyle w:val="nTable"/>
              <w:spacing w:after="40"/>
              <w:rPr>
                <w:i/>
              </w:rPr>
            </w:pPr>
            <w:r>
              <w:rPr>
                <w:i/>
                <w:iCs/>
              </w:rPr>
              <w:t>Railway and Port (The Pilbara Infrastructure Pty Ltd) Agreement Act 2004</w:t>
            </w:r>
            <w:r>
              <w:t xml:space="preserve"> Pt. 3 Div. 2 assented to 8 Dec 2004</w:t>
            </w:r>
          </w:p>
        </w:tc>
        <w:tc>
          <w:tcPr>
            <w:tcW w:w="1276" w:type="dxa"/>
            <w:tcBorders>
              <w:top w:val="nil"/>
              <w:bottom w:val="nil"/>
            </w:tcBorders>
          </w:tcPr>
          <w:p>
            <w:pPr>
              <w:pStyle w:val="nTable"/>
              <w:spacing w:after="40"/>
            </w:pPr>
            <w:r>
              <w:t xml:space="preserve">1 Jul 2008 (see s. 2(2) and </w:t>
            </w:r>
            <w:r>
              <w:rPr>
                <w:i/>
                <w:iCs/>
              </w:rPr>
              <w:t>Gazette</w:t>
            </w:r>
            <w:r>
              <w:t xml:space="preserve"> 17 Jun 2008 p. 2543)</w:t>
            </w:r>
          </w:p>
        </w:tc>
        <w:tc>
          <w:tcPr>
            <w:tcW w:w="2693" w:type="dxa"/>
            <w:tcBorders>
              <w:top w:val="nil"/>
              <w:bottom w:val="nil"/>
            </w:tcBorders>
            <w:cellIns w:id="3671" w:author="Master Repository Process" w:date="2023-12-18T16:13:00Z"/>
          </w:tcPr>
          <w:p>
            <w:pPr>
              <w:pStyle w:val="nTable"/>
              <w:spacing w:after="40"/>
            </w:pPr>
          </w:p>
        </w:tc>
      </w:tr>
      <w:tr>
        <w:tc>
          <w:tcPr>
            <w:tcW w:w="3118" w:type="dxa"/>
            <w:tcBorders>
              <w:top w:val="nil"/>
              <w:bottom w:val="nil"/>
            </w:tcBorders>
          </w:tcPr>
          <w:p>
            <w:pPr>
              <w:pStyle w:val="nTable"/>
              <w:spacing w:after="40"/>
              <w:rPr>
                <w:i/>
                <w:iCs/>
              </w:rPr>
            </w:pPr>
            <w:r>
              <w:rPr>
                <w:i/>
              </w:rPr>
              <w:t>Railways (Access) Amendment Code 2009</w:t>
            </w:r>
          </w:p>
        </w:tc>
        <w:tc>
          <w:tcPr>
            <w:tcW w:w="1276" w:type="dxa"/>
            <w:tcBorders>
              <w:top w:val="nil"/>
              <w:bottom w:val="nil"/>
            </w:tcBorders>
          </w:tcPr>
          <w:p>
            <w:pPr>
              <w:pStyle w:val="nTable"/>
              <w:spacing w:after="40"/>
            </w:pPr>
            <w:r>
              <w:t>23 Jun 2009 p. 2407</w:t>
            </w:r>
            <w:r>
              <w:noBreakHyphen/>
              <w:t>19</w:t>
            </w:r>
          </w:p>
        </w:tc>
        <w:tc>
          <w:tcPr>
            <w:tcW w:w="2693" w:type="dxa"/>
            <w:tcBorders>
              <w:top w:val="nil"/>
              <w:bottom w:val="nil"/>
            </w:tcBorders>
          </w:tcPr>
          <w:p>
            <w:pPr>
              <w:pStyle w:val="nTable"/>
              <w:spacing w:after="40"/>
            </w:pPr>
            <w:r>
              <w:rPr>
                <w:snapToGrid w:val="0"/>
                <w:spacing w:val="-2"/>
              </w:rPr>
              <w:t>s. 1 and 2: 23 Jun 2009 (see s. 2(a));</w:t>
            </w:r>
            <w:r>
              <w:rPr>
                <w:snapToGrid w:val="0"/>
                <w:spacing w:val="-2"/>
              </w:rPr>
              <w:br/>
              <w:t>Code other than s. 1 and 2: 24 Jun 2009 (see s. 2(b))</w:t>
            </w:r>
          </w:p>
        </w:tc>
      </w:tr>
      <w:t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tc>
          <w:tcPr>
            <w:tcW w:w="3118" w:type="dxa"/>
            <w:tcBorders>
              <w:top w:val="nil"/>
              <w:bottom w:val="nil"/>
            </w:tcBorders>
          </w:tcPr>
          <w:p>
            <w:pPr>
              <w:pStyle w:val="nTable"/>
              <w:spacing w:after="40"/>
              <w:rPr>
                <w:b/>
                <w:bCs/>
                <w:snapToGrid w:val="0"/>
                <w:spacing w:val="-2"/>
              </w:rPr>
            </w:pPr>
            <w:r>
              <w:rPr>
                <w:i/>
              </w:rPr>
              <w:t>Railways (Access) Amendment Code 2011</w:t>
            </w:r>
          </w:p>
        </w:tc>
        <w:tc>
          <w:tcPr>
            <w:tcW w:w="1276" w:type="dxa"/>
            <w:tcBorders>
              <w:top w:val="nil"/>
              <w:bottom w:val="nil"/>
            </w:tcBorders>
          </w:tcPr>
          <w:p>
            <w:pPr>
              <w:pStyle w:val="nTable"/>
              <w:spacing w:after="40"/>
            </w:pPr>
            <w:r>
              <w:t>20 Sep 2011 p. 3801</w:t>
            </w:r>
            <w:r>
              <w:noBreakHyphen/>
              <w:t>2</w:t>
            </w:r>
          </w:p>
        </w:tc>
        <w:tc>
          <w:tcPr>
            <w:tcW w:w="2693" w:type="dxa"/>
            <w:tcBorders>
              <w:top w:val="nil"/>
              <w:bottom w:val="nil"/>
            </w:tcBorders>
          </w:tcPr>
          <w:p>
            <w:pPr>
              <w:pStyle w:val="nTable"/>
              <w:spacing w:after="40"/>
              <w:rPr>
                <w:snapToGrid w:val="0"/>
                <w:spacing w:val="-2"/>
              </w:rPr>
            </w:pPr>
            <w:r>
              <w:rPr>
                <w:snapToGrid w:val="0"/>
                <w:spacing w:val="-2"/>
              </w:rPr>
              <w:t>s. 1 and 2: 20 Sep 2011 (see s. 2(a));</w:t>
            </w:r>
            <w:r>
              <w:rPr>
                <w:snapToGrid w:val="0"/>
                <w:spacing w:val="-2"/>
              </w:rPr>
              <w:br/>
              <w:t>Code other than s. 1 and 2: 21 Sep 2011 (see s. 2(b))</w:t>
            </w:r>
          </w:p>
        </w:tc>
      </w:tr>
      <w:tr>
        <w:tc>
          <w:tcPr>
            <w:tcW w:w="3118" w:type="dxa"/>
            <w:tcBorders>
              <w:top w:val="nil"/>
              <w:bottom w:val="nil"/>
            </w:tcBorders>
          </w:tcPr>
          <w:p>
            <w:pPr>
              <w:pStyle w:val="nTable"/>
              <w:spacing w:after="40"/>
              <w:rPr>
                <w:i/>
              </w:rPr>
            </w:pPr>
            <w:r>
              <w:rPr>
                <w:i/>
              </w:rPr>
              <w:t>Railways (Access) Amendment Code 2013</w:t>
            </w:r>
          </w:p>
        </w:tc>
        <w:tc>
          <w:tcPr>
            <w:tcW w:w="1276" w:type="dxa"/>
            <w:tcBorders>
              <w:top w:val="nil"/>
              <w:bottom w:val="nil"/>
            </w:tcBorders>
          </w:tcPr>
          <w:p>
            <w:pPr>
              <w:pStyle w:val="nTable"/>
              <w:spacing w:after="40"/>
            </w:pPr>
            <w:r>
              <w:t>19 Jul 2013 p. 3269-71</w:t>
            </w:r>
          </w:p>
        </w:tc>
        <w:tc>
          <w:tcPr>
            <w:tcW w:w="2693" w:type="dxa"/>
            <w:tcBorders>
              <w:top w:val="nil"/>
              <w:bottom w:val="nil"/>
            </w:tcBorders>
          </w:tcPr>
          <w:p>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tc>
          <w:tcPr>
            <w:tcW w:w="3118" w:type="dxa"/>
            <w:tcBorders>
              <w:top w:val="nil"/>
              <w:bottom w:val="nil"/>
            </w:tcBorders>
          </w:tcPr>
          <w:p>
            <w:pPr>
              <w:pStyle w:val="nTable"/>
              <w:spacing w:after="40"/>
              <w:rPr>
                <w:i/>
              </w:rPr>
            </w:pPr>
            <w:r>
              <w:rPr>
                <w:i/>
              </w:rPr>
              <w:t>Railways (Access) Amendment Code 2015</w:t>
            </w:r>
          </w:p>
        </w:tc>
        <w:tc>
          <w:tcPr>
            <w:tcW w:w="1276" w:type="dxa"/>
            <w:tcBorders>
              <w:top w:val="nil"/>
              <w:bottom w:val="nil"/>
            </w:tcBorders>
          </w:tcPr>
          <w:p>
            <w:pPr>
              <w:pStyle w:val="nTable"/>
              <w:spacing w:after="40"/>
            </w:pPr>
            <w:r>
              <w:t>4 Dec 2015 p. 4846-7</w:t>
            </w:r>
          </w:p>
        </w:tc>
        <w:tc>
          <w:tcPr>
            <w:tcW w:w="2693" w:type="dxa"/>
            <w:tcBorders>
              <w:top w:val="nil"/>
              <w:bottom w:val="nil"/>
            </w:tcBorders>
          </w:tcPr>
          <w:p>
            <w:pPr>
              <w:pStyle w:val="nTable"/>
              <w:spacing w:after="40"/>
            </w:pPr>
            <w:r>
              <w:rPr>
                <w:snapToGrid w:val="0"/>
                <w:spacing w:val="-2"/>
              </w:rPr>
              <w:t>s. 1 and 2: 4 Dec 2015 (see s. 2(a));</w:t>
            </w:r>
            <w:r>
              <w:rPr>
                <w:snapToGrid w:val="0"/>
                <w:spacing w:val="-2"/>
              </w:rPr>
              <w:br/>
              <w:t>Code other than s. 1 and 2: 5 Dec 2015 (see s. 2(b))</w:t>
            </w:r>
          </w:p>
        </w:tc>
      </w:tr>
      <w:tr>
        <w:trPr>
          <w:ins w:id="3672" w:author="Master Repository Process" w:date="2023-12-18T16:13:00Z"/>
        </w:trPr>
        <w:tc>
          <w:tcPr>
            <w:tcW w:w="3118" w:type="dxa"/>
            <w:tcBorders>
              <w:top w:val="nil"/>
            </w:tcBorders>
          </w:tcPr>
          <w:p>
            <w:pPr>
              <w:pStyle w:val="nTable"/>
              <w:spacing w:after="40"/>
              <w:rPr>
                <w:ins w:id="3673" w:author="Master Repository Process" w:date="2023-12-18T16:13:00Z"/>
                <w:i/>
              </w:rPr>
            </w:pPr>
            <w:ins w:id="3674" w:author="Master Repository Process" w:date="2023-12-18T16:13:00Z">
              <w:r>
                <w:rPr>
                  <w:i/>
                </w:rPr>
                <w:t xml:space="preserve">Railways (Access) Amendment Code 2023 </w:t>
              </w:r>
              <w:r>
                <w:rPr>
                  <w:iCs/>
                </w:rPr>
                <w:t>(other than</w:t>
              </w:r>
              <w:r>
                <w:rPr>
                  <w:i/>
                </w:rPr>
                <w:t xml:space="preserve"> </w:t>
              </w:r>
              <w:r>
                <w:rPr>
                  <w:iCs/>
                </w:rPr>
                <w:t>Pt. 3)</w:t>
              </w:r>
            </w:ins>
          </w:p>
        </w:tc>
        <w:tc>
          <w:tcPr>
            <w:tcW w:w="1276" w:type="dxa"/>
            <w:tcBorders>
              <w:top w:val="nil"/>
            </w:tcBorders>
          </w:tcPr>
          <w:p>
            <w:pPr>
              <w:pStyle w:val="nTable"/>
              <w:spacing w:after="40"/>
              <w:rPr>
                <w:ins w:id="3675" w:author="Master Repository Process" w:date="2023-12-18T16:13:00Z"/>
              </w:rPr>
            </w:pPr>
            <w:ins w:id="3676" w:author="Master Repository Process" w:date="2023-12-18T16:13:00Z">
              <w:r>
                <w:t>SL 2023/207 18 Dec 2023</w:t>
              </w:r>
            </w:ins>
          </w:p>
        </w:tc>
        <w:tc>
          <w:tcPr>
            <w:tcW w:w="2693" w:type="dxa"/>
            <w:tcBorders>
              <w:top w:val="nil"/>
            </w:tcBorders>
          </w:tcPr>
          <w:p>
            <w:pPr>
              <w:pStyle w:val="nTable"/>
              <w:spacing w:after="40"/>
              <w:rPr>
                <w:ins w:id="3677" w:author="Master Repository Process" w:date="2023-12-18T16:13:00Z"/>
                <w:snapToGrid w:val="0"/>
                <w:spacing w:val="-2"/>
              </w:rPr>
            </w:pPr>
            <w:ins w:id="3678" w:author="Master Repository Process" w:date="2023-12-18T16:13:00Z">
              <w:r>
                <w:rPr>
                  <w:snapToGrid w:val="0"/>
                  <w:spacing w:val="-2"/>
                </w:rPr>
                <w:t>Pt. 1: 18 Dec 2023 (see s. 2(a));</w:t>
              </w:r>
              <w:r>
                <w:rPr>
                  <w:snapToGrid w:val="0"/>
                  <w:spacing w:val="-2"/>
                </w:rPr>
                <w:br/>
                <w:t>Code other than Pt. 3: 19 Dec 2023 (see s. 2(c))</w:t>
              </w:r>
            </w:ins>
          </w:p>
        </w:tc>
      </w:tr>
    </w:tbl>
    <w:p>
      <w:pPr>
        <w:pStyle w:val="nHeading3"/>
        <w:rPr>
          <w:ins w:id="3679" w:author="Master Repository Process" w:date="2023-12-18T16:13:00Z"/>
        </w:rPr>
      </w:pPr>
      <w:bookmarkStart w:id="3680" w:name="_Toc153807486"/>
      <w:ins w:id="3681" w:author="Master Repository Process" w:date="2023-12-18T16:13:00Z">
        <w:r>
          <w:t>Uncommenced provisions table</w:t>
        </w:r>
        <w:bookmarkEnd w:id="3680"/>
      </w:ins>
    </w:p>
    <w:p>
      <w:pPr>
        <w:pStyle w:val="nStatement"/>
        <w:keepNext/>
        <w:spacing w:after="240"/>
        <w:rPr>
          <w:ins w:id="3682" w:author="Master Repository Process" w:date="2023-12-18T16:13:00Z"/>
        </w:rPr>
      </w:pPr>
      <w:ins w:id="3683" w:author="Master Repository Process" w:date="2023-12-18T16:1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84" w:author="Master Repository Process" w:date="2023-12-18T16:13:00Z"/>
        </w:trPr>
        <w:tc>
          <w:tcPr>
            <w:tcW w:w="3118" w:type="dxa"/>
          </w:tcPr>
          <w:p>
            <w:pPr>
              <w:pStyle w:val="nTable"/>
              <w:spacing w:after="40"/>
              <w:rPr>
                <w:ins w:id="3685" w:author="Master Repository Process" w:date="2023-12-18T16:13:00Z"/>
                <w:b/>
              </w:rPr>
            </w:pPr>
            <w:ins w:id="3686" w:author="Master Repository Process" w:date="2023-12-18T16:13:00Z">
              <w:r>
                <w:rPr>
                  <w:b/>
                </w:rPr>
                <w:t>Citation</w:t>
              </w:r>
            </w:ins>
          </w:p>
        </w:tc>
        <w:tc>
          <w:tcPr>
            <w:tcW w:w="1276" w:type="dxa"/>
          </w:tcPr>
          <w:p>
            <w:pPr>
              <w:pStyle w:val="nTable"/>
              <w:spacing w:after="40"/>
              <w:rPr>
                <w:ins w:id="3687" w:author="Master Repository Process" w:date="2023-12-18T16:13:00Z"/>
                <w:b/>
              </w:rPr>
            </w:pPr>
            <w:ins w:id="3688" w:author="Master Repository Process" w:date="2023-12-18T16:13:00Z">
              <w:r>
                <w:rPr>
                  <w:b/>
                </w:rPr>
                <w:t>Published</w:t>
              </w:r>
            </w:ins>
          </w:p>
        </w:tc>
        <w:tc>
          <w:tcPr>
            <w:tcW w:w="2693" w:type="dxa"/>
          </w:tcPr>
          <w:p>
            <w:pPr>
              <w:pStyle w:val="nTable"/>
              <w:spacing w:after="40"/>
              <w:rPr>
                <w:ins w:id="3689" w:author="Master Repository Process" w:date="2023-12-18T16:13:00Z"/>
                <w:b/>
              </w:rPr>
            </w:pPr>
            <w:ins w:id="3690" w:author="Master Repository Process" w:date="2023-12-18T16:13:00Z">
              <w:r>
                <w:rPr>
                  <w:b/>
                </w:rPr>
                <w:t>Commencement</w:t>
              </w:r>
            </w:ins>
          </w:p>
        </w:tc>
      </w:tr>
      <w:tr>
        <w:trPr>
          <w:ins w:id="3691" w:author="Master Repository Process" w:date="2023-12-18T16:13:00Z"/>
        </w:trPr>
        <w:tc>
          <w:tcPr>
            <w:tcW w:w="3118" w:type="dxa"/>
          </w:tcPr>
          <w:p>
            <w:pPr>
              <w:pStyle w:val="nTable"/>
              <w:spacing w:after="40"/>
              <w:rPr>
                <w:ins w:id="3692" w:author="Master Repository Process" w:date="2023-12-18T16:13:00Z"/>
              </w:rPr>
            </w:pPr>
            <w:ins w:id="3693" w:author="Master Repository Process" w:date="2023-12-18T16:13:00Z">
              <w:r>
                <w:rPr>
                  <w:i/>
                </w:rPr>
                <w:t xml:space="preserve">Railways (Access) Amendment Code 2023 </w:t>
              </w:r>
              <w:r>
                <w:rPr>
                  <w:iCs/>
                </w:rPr>
                <w:t>Pt. 3</w:t>
              </w:r>
            </w:ins>
          </w:p>
        </w:tc>
        <w:tc>
          <w:tcPr>
            <w:tcW w:w="1276" w:type="dxa"/>
          </w:tcPr>
          <w:p>
            <w:pPr>
              <w:pStyle w:val="nTable"/>
              <w:spacing w:after="40"/>
              <w:rPr>
                <w:ins w:id="3694" w:author="Master Repository Process" w:date="2023-12-18T16:13:00Z"/>
              </w:rPr>
            </w:pPr>
            <w:ins w:id="3695" w:author="Master Repository Process" w:date="2023-12-18T16:13:00Z">
              <w:r>
                <w:t>SL 2023/207 18 Dec 2023</w:t>
              </w:r>
            </w:ins>
          </w:p>
        </w:tc>
        <w:tc>
          <w:tcPr>
            <w:tcW w:w="2693" w:type="dxa"/>
          </w:tcPr>
          <w:p>
            <w:pPr>
              <w:pStyle w:val="nTable"/>
              <w:spacing w:after="40"/>
              <w:rPr>
                <w:ins w:id="3696" w:author="Master Repository Process" w:date="2023-12-18T16:13:00Z"/>
              </w:rPr>
            </w:pPr>
            <w:ins w:id="3697" w:author="Master Repository Process" w:date="2023-12-18T16:13:00Z">
              <w:r>
                <w:t>18 Mar 2024 (see s. 2(c))</w:t>
              </w:r>
            </w:ins>
          </w:p>
        </w:tc>
      </w:tr>
    </w:tbl>
    <w:p>
      <w:pPr>
        <w:pStyle w:val="nSubsection"/>
        <w:spacing w:before="160"/>
        <w:rPr>
          <w:snapToGrid w:val="0"/>
        </w:rPr>
      </w:pPr>
      <w:r>
        <w:rPr>
          <w:vertAlign w:val="superscript"/>
        </w:rPr>
        <w:t>1M</w:t>
      </w:r>
      <w:r>
        <w:rPr>
          <w:vertAlign w:val="superscript"/>
        </w:rPr>
        <w:tab/>
      </w:r>
      <w:r>
        <w:rPr>
          <w:snapToGrid w:val="0"/>
        </w:rPr>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pPr>
        <w:pStyle w:val="nSubsection"/>
        <w:spacing w:before="160"/>
        <w:rPr>
          <w:del w:id="3698" w:author="Master Repository Process" w:date="2023-12-18T16:13:00Z"/>
        </w:rPr>
      </w:pPr>
      <w:del w:id="3699" w:author="Master Repository Process" w:date="2023-12-18T16:13:00Z">
        <w:r>
          <w:rPr>
            <w:vertAlign w:val="superscript"/>
          </w:rPr>
          <w:delText>2</w:delText>
        </w:r>
        <w:r>
          <w:tab/>
          <w:delText xml:space="preserve">For notices published under Schedule 4 clause 3(1) see — </w:delText>
        </w:r>
      </w:del>
    </w:p>
    <w:p>
      <w:pPr>
        <w:pStyle w:val="nSubsection"/>
        <w:spacing w:before="0"/>
        <w:rPr>
          <w:del w:id="3700" w:author="Master Repository Process" w:date="2023-12-18T16:13:00Z"/>
        </w:rPr>
      </w:pPr>
      <w:del w:id="3701" w:author="Master Repository Process" w:date="2023-12-18T16:13:00Z">
        <w:r>
          <w:tab/>
        </w:r>
        <w:r>
          <w:rPr>
            <w:i/>
            <w:iCs/>
          </w:rPr>
          <w:delText>Government Gazette</w:delText>
        </w:r>
        <w:r>
          <w:rPr>
            <w:i/>
            <w:iCs/>
          </w:rPr>
          <w:tab/>
        </w:r>
        <w:r>
          <w:delText>16 Aug 2002 p. 4218;</w:delText>
        </w:r>
        <w:r>
          <w:br/>
        </w:r>
        <w:r>
          <w:tab/>
        </w:r>
        <w:r>
          <w:rPr>
            <w:i/>
            <w:iCs/>
          </w:rPr>
          <w:tab/>
        </w:r>
        <w:r>
          <w:delText>4 Jul 2003 p. 2720;</w:delText>
        </w:r>
        <w:r>
          <w:br/>
        </w:r>
        <w:r>
          <w:tab/>
        </w:r>
        <w:r>
          <w:tab/>
          <w:delText>6 Jul 2004 p. 2762;</w:delText>
        </w:r>
        <w:r>
          <w:br/>
        </w:r>
        <w:r>
          <w:tab/>
          <w:delText xml:space="preserve"> </w:delText>
        </w:r>
        <w:r>
          <w:tab/>
          <w:delText>15 Jul 2005 p. 3307</w:delText>
        </w:r>
        <w:r>
          <w:noBreakHyphen/>
          <w:delText>8;</w:delText>
        </w:r>
        <w:r>
          <w:br/>
        </w:r>
        <w:r>
          <w:tab/>
          <w:delText xml:space="preserve"> </w:delText>
        </w:r>
        <w:r>
          <w:tab/>
          <w:delText>10 Jul 2007 p. 3445;</w:delText>
        </w:r>
        <w:r>
          <w:br/>
        </w:r>
        <w:r>
          <w:tab/>
          <w:delText xml:space="preserve"> </w:delText>
        </w:r>
        <w:r>
          <w:tab/>
          <w:delText>26 Aug 2008 p. 4039;</w:delText>
        </w:r>
        <w:r>
          <w:br/>
        </w:r>
        <w:r>
          <w:tab/>
        </w:r>
        <w:r>
          <w:tab/>
          <w:delText>26 Jun 2009 p. 2588.</w:delText>
        </w:r>
      </w:del>
    </w:p>
    <w:p>
      <w:pPr>
        <w:pStyle w:val="nSubsection"/>
        <w:keepNext/>
        <w:spacing w:before="160"/>
      </w:pPr>
      <w:del w:id="3702" w:author="Master Repository Process" w:date="2023-12-18T16:13:00Z">
        <w:r>
          <w:rPr>
            <w:vertAlign w:val="superscript"/>
          </w:rPr>
          <w:delText>3</w:delText>
        </w:r>
      </w:del>
      <w:ins w:id="3703" w:author="Master Repository Process" w:date="2023-12-18T16:13:00Z">
        <w:r>
          <w:rPr>
            <w:vertAlign w:val="superscript"/>
          </w:rPr>
          <w:t>1</w:t>
        </w:r>
      </w:ins>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bookmarkEnd w:id="3653"/>
    <w:bookmarkEnd w:id="3654"/>
    <w:p>
      <w:ins w:id="3705" w:author="Master Repository Process" w:date="2023-12-18T16:1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706" w:author="Master Repository Process" w:date="2023-12-18T16:13:00Z"/>
                                  <w:sz w:val="16"/>
                                </w:rPr>
                              </w:pPr>
                              <w:ins w:id="3707" w:author="Master Repository Process" w:date="2023-12-18T16: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08" w:author="Master Repository Process" w:date="2023-12-18T16:13:00Z"/>
                                  <w:sz w:val="16"/>
                                </w:rPr>
                              </w:pPr>
                              <w:ins w:id="3709" w:author="Master Repository Process" w:date="2023-12-18T16: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10" w:author="Master Repository Process" w:date="2023-12-18T16:13:00Z"/>
                                  <w:sz w:val="16"/>
                                </w:rPr>
                              </w:pPr>
                              <w:ins w:id="3711" w:author="Master Repository Process" w:date="2023-12-18T16: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12" w:author="Master Repository Process" w:date="2023-12-18T16:13:00Z"/>
                                  <w:rFonts w:ascii="Arial" w:hAnsi="Arial" w:cs="Arial"/>
                                  <w:sz w:val="12"/>
                                </w:rPr>
                              </w:pPr>
                              <w:ins w:id="3713" w:author="Master Repository Process" w:date="2023-12-18T16:1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3714" w:author="Master Repository Process" w:date="2023-12-18T16:13:00Z"/>
                            <w:sz w:val="16"/>
                          </w:rPr>
                        </w:pPr>
                        <w:ins w:id="3715" w:author="Master Repository Process" w:date="2023-12-18T16: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16" w:author="Master Repository Process" w:date="2023-12-18T16:13:00Z"/>
                            <w:sz w:val="16"/>
                          </w:rPr>
                        </w:pPr>
                        <w:ins w:id="3717" w:author="Master Repository Process" w:date="2023-12-18T16: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18" w:author="Master Repository Process" w:date="2023-12-18T16:13:00Z"/>
                            <w:sz w:val="16"/>
                          </w:rPr>
                        </w:pPr>
                        <w:ins w:id="3719" w:author="Master Repository Process" w:date="2023-12-18T16: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20" w:author="Master Repository Process" w:date="2023-12-18T16:13:00Z"/>
                            <w:rFonts w:ascii="Arial" w:hAnsi="Arial" w:cs="Arial"/>
                            <w:sz w:val="12"/>
                          </w:rPr>
                        </w:pPr>
                        <w:ins w:id="3721" w:author="Master Repository Process" w:date="2023-12-18T16:1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34" w:name="Schedule"/>
    <w:bookmarkEnd w:id="3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for which provision to be made in access agreement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Matters for which provision to be made in access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relating to prices to be paid for access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relating to prices to be paid for access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04" w:name="Compilation"/>
    <w:bookmarkEnd w:id="37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22" w:name="Coversheet"/>
    <w:bookmarkEnd w:id="37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40314"/>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 w:name="WAFER_2023121514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40314_GUID" w:val="9f2ef2db-a423-4c2a-9c9d-6ff10ac91837"/>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Footnotesec">
    <w:name w:val="yFootnote(sec'"/>
    <w:basedOn w:val="ySubsection"/>
    <w:rPr>
      <w:snapToGrid w:val="0"/>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40F06-F455-4614-8E92-EB38A2356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30910</Words>
  <Characters>155480</Characters>
  <Application>Microsoft Office Word</Application>
  <DocSecurity>0</DocSecurity>
  <Lines>4091</Lines>
  <Paragraphs>2245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01-f0-04 - 01-g0-00</dc:title>
  <dc:subject/>
  <dc:creator/>
  <cp:keywords/>
  <dc:description/>
  <cp:lastModifiedBy>Master Repository Process</cp:lastModifiedBy>
  <cp:revision>2</cp:revision>
  <cp:lastPrinted>2010-02-09T03:47:00Z</cp:lastPrinted>
  <dcterms:created xsi:type="dcterms:W3CDTF">2023-12-18T08:13:00Z</dcterms:created>
  <dcterms:modified xsi:type="dcterms:W3CDTF">2023-12-18T08:14:00Z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Official">
    <vt:lpwstr/>
  </property>
  <property fmtid="{D5CDD505-2E9C-101B-9397-08002B2CF9AE}" pid="7" name="CommencementDate">
    <vt:lpwstr>20231219</vt:lpwstr>
  </property>
  <property fmtid="{D5CDD505-2E9C-101B-9397-08002B2CF9AE}" pid="8" name="CommencementYear">
    <vt:lpwstr>2023</vt:lpwstr>
  </property>
  <property fmtid="{D5CDD505-2E9C-101B-9397-08002B2CF9AE}" pid="9" name="FromSuffix">
    <vt:lpwstr>01-f0-04</vt:lpwstr>
  </property>
  <property fmtid="{D5CDD505-2E9C-101B-9397-08002B2CF9AE}" pid="10" name="FromAsAtDate">
    <vt:lpwstr>05 Dec 2015</vt:lpwstr>
  </property>
  <property fmtid="{D5CDD505-2E9C-101B-9397-08002B2CF9AE}" pid="11" name="ToSuffix">
    <vt:lpwstr>01-g0-00</vt:lpwstr>
  </property>
  <property fmtid="{D5CDD505-2E9C-101B-9397-08002B2CF9AE}" pid="12" name="ToAsAtDate">
    <vt:lpwstr>19 Dec 2023</vt:lpwstr>
  </property>
</Properties>
</file>