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Pollution of Waters by Oil and Noxious Substances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200"/>
      </w:pPr>
      <w:r>
        <w:t>Pollution of Waters by Oil and Noxious Substances Act 1987</w:t>
      </w:r>
    </w:p>
    <w:p>
      <w:pPr>
        <w:pStyle w:val="LongTitle"/>
        <w:rPr>
          <w:snapToGrid w:val="0"/>
        </w:rPr>
      </w:pPr>
      <w:r>
        <w:rPr>
          <w:snapToGrid w:val="0"/>
        </w:rPr>
        <w:t>An Act relating to the protection of the sea and certain waters from pollution by oil and other noxious substances discharged from ships and places on land and for related purposes.</w:t>
      </w:r>
    </w:p>
    <w:p>
      <w:pPr>
        <w:pStyle w:val="Heading2"/>
      </w:pPr>
      <w:bookmarkStart w:id="1" w:name="_Toc153438893"/>
      <w:bookmarkStart w:id="2" w:name="_Toc153528595"/>
      <w:bookmarkStart w:id="3" w:name="_Toc153783446"/>
      <w:bookmarkStart w:id="4" w:name="_Toc15516705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180"/>
        <w:rPr>
          <w:snapToGrid w:val="0"/>
        </w:rPr>
      </w:pPr>
      <w:bookmarkStart w:id="5" w:name="_Toc153783447"/>
      <w:bookmarkStart w:id="6" w:name="_Toc155167052"/>
      <w:r>
        <w:rPr>
          <w:rStyle w:val="CharSectno"/>
        </w:rPr>
        <w:t>1</w:t>
      </w:r>
      <w:r>
        <w:rPr>
          <w:snapToGrid w:val="0"/>
        </w:rPr>
        <w:t>.</w:t>
      </w:r>
      <w:r>
        <w:rPr>
          <w:snapToGrid w:val="0"/>
        </w:rPr>
        <w:tab/>
        <w:t>Short title</w:t>
      </w:r>
      <w:bookmarkEnd w:id="5"/>
      <w:bookmarkEnd w:id="6"/>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w:t>
      </w:r>
      <w:r>
        <w:rPr>
          <w:snapToGrid w:val="0"/>
        </w:rPr>
        <w:t>.</w:t>
      </w:r>
    </w:p>
    <w:p>
      <w:pPr>
        <w:pStyle w:val="Heading5"/>
        <w:spacing w:before="180"/>
        <w:rPr>
          <w:snapToGrid w:val="0"/>
        </w:rPr>
      </w:pPr>
      <w:bookmarkStart w:id="7" w:name="_Toc153783448"/>
      <w:bookmarkStart w:id="8" w:name="_Toc155167053"/>
      <w:r>
        <w:rPr>
          <w:rStyle w:val="CharSectno"/>
        </w:rPr>
        <w:t>2</w:t>
      </w:r>
      <w:r>
        <w:rPr>
          <w:snapToGrid w:val="0"/>
        </w:rPr>
        <w:t>.</w:t>
      </w:r>
      <w:r>
        <w:rPr>
          <w:snapToGrid w:val="0"/>
        </w:rPr>
        <w:tab/>
        <w:t>Commencement</w:t>
      </w:r>
      <w:bookmarkEnd w:id="7"/>
      <w:bookmarkEnd w:id="8"/>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180"/>
        <w:rPr>
          <w:snapToGrid w:val="0"/>
        </w:rPr>
      </w:pPr>
      <w:bookmarkStart w:id="9" w:name="_Toc153783449"/>
      <w:bookmarkStart w:id="10" w:name="_Toc155167054"/>
      <w:r>
        <w:rPr>
          <w:rStyle w:val="CharSectno"/>
        </w:rPr>
        <w:t>3</w:t>
      </w:r>
      <w:r>
        <w:rPr>
          <w:snapToGrid w:val="0"/>
        </w:rPr>
        <w:t>.</w:t>
      </w:r>
      <w:r>
        <w:rPr>
          <w:snapToGrid w:val="0"/>
        </w:rPr>
        <w:tab/>
        <w:t>Terms used</w:t>
      </w:r>
      <w:bookmarkEnd w:id="9"/>
      <w:bookmarkEnd w:id="10"/>
    </w:p>
    <w:p>
      <w:pPr>
        <w:pStyle w:val="Subsection"/>
        <w:spacing w:before="11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p>
    <w:p>
      <w:pPr>
        <w:pStyle w:val="Defstart"/>
        <w:spacing w:before="60"/>
      </w:pPr>
      <w:r>
        <w:rPr>
          <w:b/>
        </w:rPr>
        <w:tab/>
      </w:r>
      <w:r>
        <w:rPr>
          <w:rStyle w:val="CharDefText"/>
        </w:rPr>
        <w:t>1978 Protocol</w:t>
      </w:r>
      <w:r>
        <w:t xml:space="preserve"> means the Protocol of 1978 relating to the International Convention for the Prevention of Pollution from Ships, 1973 (a copy of the English text of which, apart from Annexes III, IV and V to it, is set out in Schedule 2) as affected by —</w:t>
      </w:r>
    </w:p>
    <w:p>
      <w:pPr>
        <w:pStyle w:val="Defpara"/>
        <w:spacing w:before="60"/>
      </w:pPr>
      <w:r>
        <w:tab/>
        <w:t>(a)</w:t>
      </w:r>
      <w:r>
        <w:tab/>
        <w:t>the amendments to the annex to the Protocol adopted on 7 September 1984 (a copy of the English text of which amendments is set out in Schedule 3); and</w:t>
      </w:r>
    </w:p>
    <w:p>
      <w:pPr>
        <w:pStyle w:val="Defpara"/>
        <w:spacing w:before="60"/>
      </w:pPr>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p>
    <w:p>
      <w:pPr>
        <w:pStyle w:val="Defpara"/>
        <w:spacing w:before="60"/>
      </w:pPr>
      <w:r>
        <w:lastRenderedPageBreak/>
        <w:tab/>
        <w:t>(c)</w:t>
      </w:r>
      <w:r>
        <w:tab/>
        <w:t>any other amendment to the Protocol, other than an amendment not accepted by Australia, made under Article VI of the Protocol;</w:t>
      </w:r>
    </w:p>
    <w:p>
      <w:pPr>
        <w:pStyle w:val="Defstart"/>
        <w:spacing w:before="60"/>
        <w:rPr>
          <w:del w:id="11" w:author="Master Repository Process" w:date="2025-05-28T10:17:00Z"/>
        </w:rPr>
      </w:pPr>
      <w:del w:id="12" w:author="Master Repository Process" w:date="2025-05-28T10:17:00Z">
        <w:r>
          <w:rPr>
            <w:b/>
          </w:rPr>
          <w:tab/>
        </w:r>
        <w:r>
          <w:rPr>
            <w:rStyle w:val="CharDefText"/>
          </w:rPr>
          <w:delText>Australian fishing vessel</w:delText>
        </w:r>
        <w:r>
          <w:delText xml:space="preserve"> means a fishing vessel that is registered, or entitled to be registered, in Australia or in relation to which an instrument under section 4(2) of the </w:delText>
        </w:r>
        <w:r>
          <w:rPr>
            <w:i/>
          </w:rPr>
          <w:delText>Fisheries Act 1952</w:delText>
        </w:r>
        <w:r>
          <w:delText xml:space="preserve"> of the Commonwealth is in force;</w:delText>
        </w:r>
      </w:del>
    </w:p>
    <w:p>
      <w:pPr>
        <w:pStyle w:val="Defstart"/>
      </w:pPr>
      <w:r>
        <w:tab/>
      </w:r>
      <w:r>
        <w:rPr>
          <w:rStyle w:val="CharDefText"/>
        </w:rPr>
        <w:t>Australian ship</w:t>
      </w:r>
      <w:r>
        <w:t xml:space="preserve"> means —</w:t>
      </w:r>
    </w:p>
    <w:p>
      <w:pPr>
        <w:pStyle w:val="Defpara"/>
        <w:spacing w:before="60"/>
      </w:pPr>
      <w:r>
        <w:tab/>
        <w:t>(a)</w:t>
      </w:r>
      <w:r>
        <w:tab/>
        <w:t>a ship registered in Australia;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w:t>
      </w:r>
    </w:p>
    <w:p>
      <w:pPr>
        <w:pStyle w:val="Defpara"/>
        <w:spacing w:before="60"/>
      </w:pPr>
      <w:r>
        <w:tab/>
        <w:t>(a)</w:t>
      </w:r>
      <w:r>
        <w:tab/>
        <w:t xml:space="preserve">a person who is an inspector for the purposes of the </w:t>
      </w:r>
      <w:r>
        <w:rPr>
          <w:i/>
        </w:rPr>
        <w:t>Western Australian Marine Act 1982</w:t>
      </w:r>
      <w:r>
        <w:t>; or</w:t>
      </w:r>
    </w:p>
    <w:p>
      <w:pPr>
        <w:pStyle w:val="Defpara"/>
        <w:spacing w:before="60"/>
      </w:pPr>
      <w:r>
        <w:tab/>
        <w:t>(b)</w:t>
      </w:r>
      <w:r>
        <w:tab/>
        <w:t>a person who is appointed in writing by the Minister to be an inspector for the purposes of this Act; or</w:t>
      </w:r>
    </w:p>
    <w:p>
      <w:pPr>
        <w:pStyle w:val="Defpara"/>
        <w:spacing w:before="60"/>
      </w:pPr>
      <w:r>
        <w:tab/>
        <w:t>(c)</w:t>
      </w:r>
      <w:r>
        <w:tab/>
        <w:t>a harbour master; or</w:t>
      </w:r>
    </w:p>
    <w:p>
      <w:pPr>
        <w:pStyle w:val="Defpara"/>
        <w:spacing w:before="60"/>
      </w:pPr>
      <w:r>
        <w:tab/>
        <w:t>(d)</w:t>
      </w:r>
      <w:r>
        <w:tab/>
        <w:t>a police office;</w:t>
      </w:r>
    </w:p>
    <w:p>
      <w:pPr>
        <w:pStyle w:val="Defstart"/>
      </w:pPr>
      <w:r>
        <w:rPr>
          <w:b/>
        </w:rPr>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w:t>
      </w:r>
    </w:p>
    <w:p>
      <w:pPr>
        <w:pStyle w:val="Defpara"/>
        <w:spacing w:before="60"/>
      </w:pPr>
      <w:r>
        <w:tab/>
        <w:t>(a)</w:t>
      </w:r>
      <w:r>
        <w:tab/>
        <w:t>in relation to a place on land, the person by whom or on whose behalf the place is actually occupied or if there is no such person the person entitled to possession of the place; and</w:t>
      </w:r>
    </w:p>
    <w:p>
      <w:pPr>
        <w:pStyle w:val="Defpara"/>
        <w:spacing w:before="60"/>
      </w:pPr>
      <w:r>
        <w:tab/>
        <w:t>(b)</w:t>
      </w:r>
      <w:r>
        <w:tab/>
        <w:t>in relation to a vehicle, the person in charge or the owner of the vehicle, but not the occupier of the land on or over which the vehicle stands or moves; and</w:t>
      </w:r>
    </w:p>
    <w:p>
      <w:pPr>
        <w:pStyle w:val="Defpara"/>
        <w:spacing w:before="60"/>
      </w:pPr>
      <w:r>
        <w:tab/>
        <w:t>(c)</w:t>
      </w:r>
      <w:r>
        <w:tab/>
        <w:t>in relation to a place on land being a pipeline, the person who undertakes the carriage of oil or an oily mixture by means of the pipeline;</w:t>
      </w:r>
    </w:p>
    <w:p>
      <w:pPr>
        <w:pStyle w:val="Defstart"/>
      </w:pPr>
      <w:r>
        <w:rPr>
          <w:b/>
        </w:rPr>
        <w:tab/>
      </w:r>
      <w:r>
        <w:rPr>
          <w:rStyle w:val="CharDefText"/>
        </w:rPr>
        <w:t>place on land</w:t>
      </w:r>
      <w:r>
        <w:t xml:space="preserve"> includes —</w:t>
      </w:r>
    </w:p>
    <w:p>
      <w:pPr>
        <w:pStyle w:val="Defpara"/>
      </w:pPr>
      <w:r>
        <w:tab/>
        <w:t>(a)</w:t>
      </w:r>
      <w:r>
        <w:tab/>
        <w:t>any structure or apparatus on land; and</w:t>
      </w:r>
    </w:p>
    <w:p>
      <w:pPr>
        <w:pStyle w:val="Defpara"/>
      </w:pPr>
      <w:r>
        <w:tab/>
        <w:t>(b)</w:t>
      </w:r>
      <w:r>
        <w:tab/>
        <w:t>any thing or vehicle resting on or moving over land; and</w:t>
      </w:r>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rPr>
          <w:b/>
        </w:rPr>
        <w:tab/>
      </w:r>
      <w:r>
        <w:rPr>
          <w:rStyle w:val="CharDefText"/>
        </w:rPr>
        <w:t>this Act</w:t>
      </w:r>
      <w:r>
        <w:t xml:space="preserve"> includes the regulations and orders made in pursuance of the regulations;</w:t>
      </w:r>
    </w:p>
    <w:p>
      <w:pPr>
        <w:pStyle w:val="Defstart"/>
      </w:pPr>
      <w:r>
        <w:tab/>
      </w:r>
      <w:r>
        <w:rPr>
          <w:rStyle w:val="CharDefText"/>
        </w:rPr>
        <w:t xml:space="preserve">Tonnage </w:t>
      </w:r>
      <w:del w:id="13" w:author="Master Repository Process" w:date="2025-05-28T10:17:00Z">
        <w:r>
          <w:rPr>
            <w:rStyle w:val="CharDefText"/>
          </w:rPr>
          <w:delText xml:space="preserve">Measurement </w:delText>
        </w:r>
      </w:del>
      <w:r>
        <w:rPr>
          <w:rStyle w:val="CharDefText"/>
        </w:rPr>
        <w:t>Convention</w:t>
      </w:r>
      <w:r>
        <w:t xml:space="preserve"> has the </w:t>
      </w:r>
      <w:del w:id="14" w:author="Master Repository Process" w:date="2025-05-28T10:17:00Z">
        <w:r>
          <w:delText xml:space="preserve">same </w:delText>
        </w:r>
      </w:del>
      <w:r>
        <w:t xml:space="preserve">meaning </w:t>
      </w:r>
      <w:del w:id="15" w:author="Master Repository Process" w:date="2025-05-28T10:17:00Z">
        <w:r>
          <w:delText>as</w:delText>
        </w:r>
      </w:del>
      <w:ins w:id="16" w:author="Master Repository Process" w:date="2025-05-28T10:17:00Z">
        <w:r>
          <w:t>given</w:t>
        </w:r>
      </w:ins>
      <w:r>
        <w:t xml:space="preserve"> in </w:t>
      </w:r>
      <w:del w:id="17" w:author="Master Repository Process" w:date="2025-05-28T10:17:00Z">
        <w:r>
          <w:delText xml:space="preserve">Part XA of </w:delText>
        </w:r>
      </w:del>
      <w:r>
        <w:t xml:space="preserve">the </w:t>
      </w:r>
      <w:r>
        <w:rPr>
          <w:i/>
        </w:rPr>
        <w:t>Navigation Act </w:t>
      </w:r>
      <w:del w:id="18" w:author="Master Repository Process" w:date="2025-05-28T10:17:00Z">
        <w:r>
          <w:rPr>
            <w:i/>
          </w:rPr>
          <w:delText>1912</w:delText>
        </w:r>
        <w:r>
          <w:delText xml:space="preserve"> of the </w:delText>
        </w:r>
      </w:del>
      <w:ins w:id="19" w:author="Master Repository Process" w:date="2025-05-28T10:17:00Z">
        <w:r>
          <w:rPr>
            <w:i/>
          </w:rPr>
          <w:t>2012</w:t>
        </w:r>
        <w:r>
          <w:t xml:space="preserve"> (</w:t>
        </w:r>
      </w:ins>
      <w:r>
        <w:t>Commonwealth</w:t>
      </w:r>
      <w:del w:id="20" w:author="Master Repository Process" w:date="2025-05-28T10:17:00Z">
        <w:r>
          <w:delText>;</w:delText>
        </w:r>
      </w:del>
      <w:ins w:id="21" w:author="Master Repository Process" w:date="2025-05-28T10:17:00Z">
        <w:r>
          <w:t>) section 14(1);</w:t>
        </w:r>
      </w:ins>
    </w:p>
    <w:p>
      <w:pPr>
        <w:pStyle w:val="Defstart"/>
      </w:pPr>
      <w:r>
        <w:tab/>
      </w:r>
      <w:r>
        <w:rPr>
          <w:rStyle w:val="CharDefText"/>
        </w:rPr>
        <w:t>trading ship</w:t>
      </w:r>
      <w:r>
        <w:t xml:space="preserve"> has the </w:t>
      </w:r>
      <w:del w:id="22" w:author="Master Repository Process" w:date="2025-05-28T10:17:00Z">
        <w:r>
          <w:delText xml:space="preserve">same </w:delText>
        </w:r>
      </w:del>
      <w:r>
        <w:t xml:space="preserve">meaning </w:t>
      </w:r>
      <w:del w:id="23" w:author="Master Repository Process" w:date="2025-05-28T10:17:00Z">
        <w:r>
          <w:delText>as</w:delText>
        </w:r>
      </w:del>
      <w:ins w:id="24" w:author="Master Repository Process" w:date="2025-05-28T10:17:00Z">
        <w:r>
          <w:t>given</w:t>
        </w:r>
      </w:ins>
      <w:r>
        <w:t xml:space="preserve"> in the </w:t>
      </w:r>
      <w:del w:id="25" w:author="Master Repository Process" w:date="2025-05-28T10:17:00Z">
        <w:r>
          <w:rPr>
            <w:i/>
          </w:rPr>
          <w:delText>Western Australian Marine</w:delText>
        </w:r>
      </w:del>
      <w:ins w:id="26" w:author="Master Repository Process" w:date="2025-05-28T10:17:00Z">
        <w:r>
          <w:rPr>
            <w:i/>
          </w:rPr>
          <w:t>Shipping Registration</w:t>
        </w:r>
      </w:ins>
      <w:r>
        <w:rPr>
          <w:i/>
        </w:rPr>
        <w:t xml:space="preserve"> Act </w:t>
      </w:r>
      <w:del w:id="27" w:author="Master Repository Process" w:date="2025-05-28T10:17:00Z">
        <w:r>
          <w:rPr>
            <w:i/>
          </w:rPr>
          <w:delText>1982</w:delText>
        </w:r>
        <w:r>
          <w:delText>.</w:delText>
        </w:r>
      </w:del>
      <w:ins w:id="28" w:author="Master Repository Process" w:date="2025-05-28T10:17:00Z">
        <w:r>
          <w:rPr>
            <w:i/>
          </w:rPr>
          <w:t>1981</w:t>
        </w:r>
        <w:r>
          <w:t xml:space="preserve"> (Commonwealth) section 3(1).</w:t>
        </w:r>
      </w:ins>
    </w:p>
    <w:p>
      <w:pPr>
        <w:pStyle w:val="Subsection"/>
        <w:rPr>
          <w:snapToGrid w:val="0"/>
        </w:rPr>
      </w:pPr>
      <w:r>
        <w:rPr>
          <w:snapToGrid w:val="0"/>
        </w:rPr>
        <w:tab/>
        <w:t>(2)</w:t>
      </w:r>
      <w:r>
        <w:rPr>
          <w:snapToGrid w:val="0"/>
        </w:rPr>
        <w:tab/>
        <w:t>A reference in a section of this Act to a prescribed officer shall be read as a reference to the person for the time being occupying, or performing the duties of, an office in the Department or public authority of the State that deals with 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Subsection"/>
        <w:rPr>
          <w:del w:id="29" w:author="Master Repository Process" w:date="2025-05-28T10:17:00Z"/>
          <w:snapToGrid w:val="0"/>
        </w:rPr>
      </w:pPr>
      <w:del w:id="30" w:author="Master Repository Process" w:date="2025-05-28T10:17:00Z">
        <w:r>
          <w:rPr>
            <w:snapToGrid w:val="0"/>
          </w:rPr>
          <w:tab/>
          <w:delText>(4)</w:delText>
        </w:r>
        <w:r>
          <w:rPr>
            <w:snapToGrid w:val="0"/>
          </w:rPr>
          <w:tab/>
          <w:delText>For the purposes of this Act —</w:delText>
        </w:r>
      </w:del>
    </w:p>
    <w:p>
      <w:pPr>
        <w:pStyle w:val="Indenta"/>
        <w:rPr>
          <w:del w:id="31" w:author="Master Repository Process" w:date="2025-05-28T10:17:00Z"/>
          <w:snapToGrid w:val="0"/>
        </w:rPr>
      </w:pPr>
      <w:del w:id="32" w:author="Master Repository Process" w:date="2025-05-28T10:17:00Z">
        <w:r>
          <w:rPr>
            <w:snapToGrid w:val="0"/>
          </w:rPr>
          <w:tab/>
          <w:delText>(a)</w:delText>
        </w:r>
        <w:r>
          <w:rPr>
            <w:snapToGrid w:val="0"/>
          </w:rPr>
          <w:tab/>
        </w:r>
        <w:r>
          <w:rPr>
            <w:rStyle w:val="CharDefText"/>
          </w:rPr>
          <w:delText>inter</w:delText>
        </w:r>
        <w:r>
          <w:rPr>
            <w:rStyle w:val="CharDefText"/>
          </w:rPr>
          <w:noBreakHyphen/>
          <w:delText>state voyage</w:delText>
        </w:r>
        <w:r>
          <w:rPr>
            <w:snapToGrid w:val="0"/>
          </w:rPr>
          <w:delText xml:space="preserve"> and </w:delText>
        </w:r>
        <w:r>
          <w:rPr>
            <w:rStyle w:val="CharDefText"/>
          </w:rPr>
          <w:delText>overseas voyage</w:delText>
        </w:r>
        <w:r>
          <w:rPr>
            <w:snapToGrid w:val="0"/>
          </w:rPr>
          <w:delText xml:space="preserve"> have the same respective meanings as in the </w:delText>
        </w:r>
        <w:r>
          <w:rPr>
            <w:i/>
            <w:snapToGrid w:val="0"/>
          </w:rPr>
          <w:delText>Navigation Act 1912</w:delText>
        </w:r>
        <w:r>
          <w:rPr>
            <w:snapToGrid w:val="0"/>
          </w:rPr>
          <w:delText xml:space="preserve"> of the Commonwealth; and</w:delText>
        </w:r>
      </w:del>
    </w:p>
    <w:p>
      <w:pPr>
        <w:pStyle w:val="Indenta"/>
        <w:rPr>
          <w:del w:id="33" w:author="Master Repository Process" w:date="2025-05-28T10:17:00Z"/>
          <w:snapToGrid w:val="0"/>
        </w:rPr>
      </w:pPr>
      <w:del w:id="34" w:author="Master Repository Process" w:date="2025-05-28T10:17:00Z">
        <w:r>
          <w:rPr>
            <w:snapToGrid w:val="0"/>
          </w:rPr>
          <w:tab/>
          <w:delText>(b)</w:delText>
        </w:r>
        <w:r>
          <w:rPr>
            <w:snapToGrid w:val="0"/>
          </w:rPr>
          <w:tab/>
          <w:delText>an intra</w:delText>
        </w:r>
        <w:r>
          <w:rPr>
            <w:snapToGrid w:val="0"/>
          </w:rPr>
          <w:noBreakHyphen/>
          <w:delText>state voyage is a voyage other than an inter</w:delText>
        </w:r>
        <w:r>
          <w:rPr>
            <w:snapToGrid w:val="0"/>
          </w:rPr>
          <w:noBreakHyphen/>
          <w:delText>state voyage or an overseas voyage; and</w:delText>
        </w:r>
      </w:del>
    </w:p>
    <w:p>
      <w:pPr>
        <w:pStyle w:val="Indenta"/>
        <w:rPr>
          <w:del w:id="35" w:author="Master Repository Process" w:date="2025-05-28T10:17:00Z"/>
          <w:snapToGrid w:val="0"/>
        </w:rPr>
      </w:pPr>
      <w:del w:id="36" w:author="Master Repository Process" w:date="2025-05-28T10:17:00Z">
        <w:r>
          <w:rPr>
            <w:snapToGrid w:val="0"/>
          </w:rPr>
          <w:tab/>
          <w:delText>(c)</w:delText>
        </w:r>
        <w:r>
          <w:rPr>
            <w:snapToGrid w:val="0"/>
          </w:rPr>
          <w:tab/>
          <w:delText>for the purposes of paragraphs (a) and (b), a ship shall be deemed to be proceeding on a voyage from the time when it is got under way for the purpose of proceeding on the voyage until the time when it is got under way for the purpose of proceeding on another voyage.</w:delText>
        </w:r>
      </w:del>
    </w:p>
    <w:p>
      <w:pPr>
        <w:pStyle w:val="Ednotesubsection"/>
        <w:keepNext/>
        <w:rPr>
          <w:ins w:id="37" w:author="Master Repository Process" w:date="2025-05-28T10:17:00Z"/>
        </w:rPr>
      </w:pPr>
      <w:ins w:id="38" w:author="Master Repository Process" w:date="2025-05-28T10:17:00Z">
        <w:r>
          <w:tab/>
          <w:t>[(4)</w:t>
        </w:r>
        <w:r>
          <w:tab/>
          <w:t>deleted]</w:t>
        </w:r>
      </w:ins>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 xml:space="preserve">Where, at any time, the gross tonnage applicable to a ship has been determined otherwise than in accordance with the Tonnage </w:t>
      </w:r>
      <w:del w:id="39" w:author="Master Repository Process" w:date="2025-05-28T10:17:00Z">
        <w:r>
          <w:rPr>
            <w:snapToGrid w:val="0"/>
          </w:rPr>
          <w:delText xml:space="preserve">Measurement </w:delText>
        </w:r>
      </w:del>
      <w:r>
        <w:rPr>
          <w:snapToGrid w:val="0"/>
        </w:rPr>
        <w:t>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[Section 3 amended: No. 46 of 1993 s. 46; No. 71 of 2003 s. </w:t>
      </w:r>
      <w:del w:id="40" w:author="Master Repository Process" w:date="2025-05-28T10:17:00Z">
        <w:r>
          <w:delText>11</w:delText>
        </w:r>
      </w:del>
      <w:ins w:id="41" w:author="Master Repository Process" w:date="2025-05-28T10:17:00Z">
        <w:r>
          <w:t>11; No. 24 of 2023 s. 110</w:t>
        </w:r>
      </w:ins>
      <w:r>
        <w:t>.]</w:t>
      </w:r>
    </w:p>
    <w:p>
      <w:pPr>
        <w:pStyle w:val="Heading5"/>
        <w:rPr>
          <w:snapToGrid w:val="0"/>
        </w:rPr>
      </w:pPr>
      <w:bookmarkStart w:id="42" w:name="_Toc153783450"/>
      <w:bookmarkStart w:id="43" w:name="_Toc155167055"/>
      <w:r>
        <w:rPr>
          <w:rStyle w:val="CharSectno"/>
        </w:rPr>
        <w:t>4</w:t>
      </w:r>
      <w:r>
        <w:rPr>
          <w:snapToGrid w:val="0"/>
        </w:rPr>
        <w:t>.</w:t>
      </w:r>
      <w:r>
        <w:rPr>
          <w:snapToGrid w:val="0"/>
        </w:rPr>
        <w:tab/>
        <w:t>Crown bound</w:t>
      </w:r>
      <w:bookmarkEnd w:id="42"/>
      <w:bookmarkEnd w:id="43"/>
    </w:p>
    <w:p>
      <w:pPr>
        <w:pStyle w:val="Subsection"/>
        <w:rPr>
          <w:snapToGrid w:val="0"/>
        </w:rPr>
      </w:pPr>
      <w:r>
        <w:rPr>
          <w:snapToGrid w:val="0"/>
        </w:rPr>
        <w:tab/>
        <w:t>(1)</w:t>
      </w:r>
      <w:r>
        <w:rPr>
          <w:snapToGrid w:val="0"/>
        </w:rPr>
        <w:tab/>
        <w:t>This Act binds the Crown in right of Western Australia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44" w:name="_Toc153783451"/>
      <w:bookmarkStart w:id="45" w:name="_Toc155167056"/>
      <w:r>
        <w:rPr>
          <w:rStyle w:val="CharSectno"/>
        </w:rPr>
        <w:t>5</w:t>
      </w:r>
      <w:r>
        <w:rPr>
          <w:snapToGrid w:val="0"/>
        </w:rPr>
        <w:t>.</w:t>
      </w:r>
      <w:r>
        <w:rPr>
          <w:snapToGrid w:val="0"/>
        </w:rPr>
        <w:tab/>
        <w:t>Saving of other laws</w:t>
      </w:r>
      <w:bookmarkEnd w:id="44"/>
      <w:bookmarkEnd w:id="45"/>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46" w:name="_Toc153783452"/>
      <w:bookmarkStart w:id="47" w:name="_Toc155167057"/>
      <w:r>
        <w:rPr>
          <w:rStyle w:val="CharSectno"/>
        </w:rPr>
        <w:t>6</w:t>
      </w:r>
      <w:r>
        <w:rPr>
          <w:snapToGrid w:val="0"/>
        </w:rPr>
        <w:t>.</w:t>
      </w:r>
      <w:r>
        <w:rPr>
          <w:snapToGrid w:val="0"/>
        </w:rPr>
        <w:tab/>
        <w:t>Delegation by Minister and harbour masters</w:t>
      </w:r>
      <w:bookmarkEnd w:id="46"/>
      <w:bookmarkEnd w:id="47"/>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 No. 71 of 2003 s. 12.]</w:t>
      </w:r>
    </w:p>
    <w:p>
      <w:pPr>
        <w:pStyle w:val="Heading2"/>
      </w:pPr>
      <w:bookmarkStart w:id="48" w:name="_Toc153438900"/>
      <w:bookmarkStart w:id="49" w:name="_Toc153528602"/>
      <w:bookmarkStart w:id="50" w:name="_Toc153783453"/>
      <w:bookmarkStart w:id="51" w:name="_Toc155167058"/>
      <w:r>
        <w:rPr>
          <w:rStyle w:val="CharPartNo"/>
        </w:rPr>
        <w:t>Part II</w:t>
      </w:r>
      <w:r>
        <w:rPr>
          <w:rStyle w:val="CharDivNo"/>
        </w:rPr>
        <w:t> </w:t>
      </w:r>
      <w:r>
        <w:t>—</w:t>
      </w:r>
      <w:r>
        <w:rPr>
          <w:rStyle w:val="CharDivText"/>
        </w:rPr>
        <w:t> </w:t>
      </w:r>
      <w:r>
        <w:rPr>
          <w:rStyle w:val="CharPartText"/>
        </w:rPr>
        <w:t>Pollution by oil</w:t>
      </w:r>
      <w:bookmarkEnd w:id="48"/>
      <w:bookmarkEnd w:id="49"/>
      <w:bookmarkEnd w:id="50"/>
      <w:bookmarkEnd w:id="51"/>
    </w:p>
    <w:p>
      <w:pPr>
        <w:pStyle w:val="Heading5"/>
        <w:rPr>
          <w:snapToGrid w:val="0"/>
        </w:rPr>
      </w:pPr>
      <w:bookmarkStart w:id="52" w:name="_Toc153783454"/>
      <w:bookmarkStart w:id="53" w:name="_Toc155167059"/>
      <w:r>
        <w:rPr>
          <w:rStyle w:val="CharSectno"/>
        </w:rPr>
        <w:t>7</w:t>
      </w:r>
      <w:r>
        <w:rPr>
          <w:snapToGrid w:val="0"/>
        </w:rPr>
        <w:t>.</w:t>
      </w:r>
      <w:r>
        <w:rPr>
          <w:snapToGrid w:val="0"/>
        </w:rPr>
        <w:tab/>
        <w:t>Terms used</w:t>
      </w:r>
      <w:bookmarkEnd w:id="52"/>
      <w:bookmarkEnd w:id="53"/>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54" w:name="_Toc153783455"/>
      <w:bookmarkStart w:id="55" w:name="_Toc155167060"/>
      <w:r>
        <w:rPr>
          <w:rStyle w:val="CharSectno"/>
        </w:rPr>
        <w:t>8</w:t>
      </w:r>
      <w:r>
        <w:rPr>
          <w:snapToGrid w:val="0"/>
        </w:rPr>
        <w:t>.</w:t>
      </w:r>
      <w:r>
        <w:rPr>
          <w:snapToGrid w:val="0"/>
        </w:rPr>
        <w:tab/>
        <w:t>Discharge of oil etc. into State waters, offence</w:t>
      </w:r>
      <w:bookmarkEnd w:id="54"/>
      <w:bookmarkEnd w:id="55"/>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keepNext/>
        <w:rPr>
          <w:snapToGrid w:val="0"/>
        </w:rPr>
      </w:pPr>
      <w:r>
        <w:rPr>
          <w:snapToGrid w:val="0"/>
        </w:rPr>
        <w:tab/>
        <w:t>(4)</w:t>
      </w:r>
      <w:r>
        <w:rPr>
          <w:snapToGrid w:val="0"/>
        </w:rPr>
        <w:tab/>
        <w:t>Subsection (1) does not apply to the discharge of oil or of an oily mixture from a ship —</w:t>
      </w:r>
    </w:p>
    <w:p>
      <w:pPr>
        <w:pStyle w:val="Indenta"/>
        <w:rPr>
          <w:snapToGrid w:val="0"/>
        </w:rPr>
      </w:pPr>
      <w:r>
        <w:rPr>
          <w:snapToGrid w:val="0"/>
        </w:rPr>
        <w:tab/>
        <w:t>(a)</w:t>
      </w:r>
      <w:r>
        <w:rPr>
          <w:snapToGrid w:val="0"/>
        </w:rPr>
        <w:tab/>
        <w:t>for the purpose of securing the safety of a ship or saving life at sea; or</w:t>
      </w:r>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w:t>
      </w:r>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tab/>
        <w:t>(iii)</w:t>
      </w:r>
      <w:r>
        <w:rPr>
          <w:snapToGrid w:val="0"/>
        </w:rPr>
        <w:tab/>
        <w:t>the instantaneous rate of discharge of oil content does not exceed 60 L per nautical mile;</w:t>
      </w:r>
    </w:p>
    <w:p>
      <w:pPr>
        <w:pStyle w:val="Indenti"/>
        <w:rPr>
          <w:snapToGrid w:val="0"/>
        </w:rPr>
      </w:pPr>
      <w:r>
        <w:rPr>
          <w:snapToGrid w:val="0"/>
        </w:rPr>
        <w:tab/>
        <w:t>(iv)</w:t>
      </w:r>
      <w:r>
        <w:rPr>
          <w:snapToGrid w:val="0"/>
        </w:rPr>
        <w:tab/>
        <w:t>the total quantity of oil discharged into the waters does not exceed —</w:t>
      </w:r>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pPr>
      <w:r>
        <w:tab/>
        <w:t>(v)</w:t>
      </w:r>
      <w:r>
        <w:tab/>
        <w:t xml:space="preserve">the oil tanker has in operation an oil discharge monitoring and control system and a slop tank arrangement as required by regulations made </w:t>
      </w:r>
      <w:del w:id="56" w:author="Master Repository Process" w:date="2025-05-28T10:17:00Z">
        <w:r>
          <w:rPr>
            <w:snapToGrid w:val="0"/>
          </w:rPr>
          <w:delText xml:space="preserve">by virtue of section 90B of the </w:delText>
        </w:r>
        <w:r>
          <w:rPr>
            <w:i/>
            <w:snapToGrid w:val="0"/>
          </w:rPr>
          <w:delText>Western Australian Marine Act 1982</w:delText>
        </w:r>
        <w:r>
          <w:rPr>
            <w:iCs/>
            <w:snapToGrid w:val="0"/>
            <w:vertAlign w:val="superscript"/>
          </w:rPr>
          <w:delText> 1</w:delText>
        </w:r>
        <w:r>
          <w:rPr>
            <w:snapToGrid w:val="0"/>
          </w:rPr>
          <w:delText xml:space="preserve"> or by virtue of section 267A of</w:delText>
        </w:r>
      </w:del>
      <w:ins w:id="57" w:author="Master Repository Process" w:date="2025-05-28T10:17:00Z">
        <w:r>
          <w:t>under</w:t>
        </w:r>
      </w:ins>
      <w:r>
        <w:t xml:space="preserve"> the </w:t>
      </w:r>
      <w:r>
        <w:rPr>
          <w:i/>
        </w:rPr>
        <w:t>Navigation Act </w:t>
      </w:r>
      <w:del w:id="58" w:author="Master Repository Process" w:date="2025-05-28T10:17:00Z">
        <w:r>
          <w:rPr>
            <w:i/>
            <w:snapToGrid w:val="0"/>
          </w:rPr>
          <w:delText>1912</w:delText>
        </w:r>
        <w:r>
          <w:rPr>
            <w:snapToGrid w:val="0"/>
          </w:rPr>
          <w:delText xml:space="preserve"> of the </w:delText>
        </w:r>
      </w:del>
      <w:ins w:id="59" w:author="Master Repository Process" w:date="2025-05-28T10:17:00Z">
        <w:r>
          <w:rPr>
            <w:i/>
          </w:rPr>
          <w:t>2012</w:t>
        </w:r>
        <w:r>
          <w:t xml:space="preserve"> (</w:t>
        </w:r>
      </w:ins>
      <w:r>
        <w:t>Commonwealth</w:t>
      </w:r>
      <w:ins w:id="60" w:author="Master Repository Process" w:date="2025-05-28T10:17:00Z">
        <w:r>
          <w:t>) section 340</w:t>
        </w:r>
      </w:ins>
      <w: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w:t>
      </w:r>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pPr>
      <w:r>
        <w:tab/>
        <w:t>(iv)</w:t>
      </w:r>
      <w:r>
        <w:tab/>
        <w:t>the ship has in operation an oil discharge monitoring and control system, oily</w:t>
      </w:r>
      <w:r>
        <w:noBreakHyphen/>
        <w:t xml:space="preserve">water separating equipment, oil filtering equipment or other installation as required by regulations made </w:t>
      </w:r>
      <w:del w:id="61" w:author="Master Repository Process" w:date="2025-05-28T10:17:00Z">
        <w:r>
          <w:rPr>
            <w:snapToGrid w:val="0"/>
          </w:rPr>
          <w:delText xml:space="preserve">by virtue of section 90B of the </w:delText>
        </w:r>
        <w:r>
          <w:rPr>
            <w:i/>
            <w:snapToGrid w:val="0"/>
          </w:rPr>
          <w:delText>Western Australian Marine Act 1982</w:delText>
        </w:r>
        <w:r>
          <w:rPr>
            <w:iCs/>
            <w:snapToGrid w:val="0"/>
            <w:vertAlign w:val="superscript"/>
          </w:rPr>
          <w:delText> 1</w:delText>
        </w:r>
        <w:r>
          <w:rPr>
            <w:snapToGrid w:val="0"/>
          </w:rPr>
          <w:delText xml:space="preserve"> or by virtue of section 267A of</w:delText>
        </w:r>
      </w:del>
      <w:ins w:id="62" w:author="Master Repository Process" w:date="2025-05-28T10:17:00Z">
        <w:r>
          <w:t>under</w:t>
        </w:r>
      </w:ins>
      <w:r>
        <w:t xml:space="preserve"> the </w:t>
      </w:r>
      <w:r>
        <w:rPr>
          <w:i/>
        </w:rPr>
        <w:t>Navigation Act </w:t>
      </w:r>
      <w:del w:id="63" w:author="Master Repository Process" w:date="2025-05-28T10:17:00Z">
        <w:r>
          <w:rPr>
            <w:i/>
            <w:snapToGrid w:val="0"/>
          </w:rPr>
          <w:delText>1912</w:delText>
        </w:r>
        <w:r>
          <w:rPr>
            <w:snapToGrid w:val="0"/>
          </w:rPr>
          <w:delText xml:space="preserve"> of the </w:delText>
        </w:r>
      </w:del>
      <w:ins w:id="64" w:author="Master Repository Process" w:date="2025-05-28T10:17:00Z">
        <w:r>
          <w:rPr>
            <w:i/>
          </w:rPr>
          <w:t>2012</w:t>
        </w:r>
        <w:r>
          <w:t xml:space="preserve"> (</w:t>
        </w:r>
      </w:ins>
      <w:r>
        <w:t>Commonwealth</w:t>
      </w:r>
      <w:ins w:id="65" w:author="Master Repository Process" w:date="2025-05-28T10:17:00Z">
        <w:r>
          <w:t>) section 340</w:t>
        </w:r>
      </w:ins>
      <w: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 or</w:t>
      </w:r>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pPr>
      <w:r>
        <w:tab/>
        <w:t>(iii)</w:t>
      </w:r>
      <w:r>
        <w:tab/>
        <w:t xml:space="preserve">the ship has in operation oil filtering equipment as required by regulations made </w:t>
      </w:r>
      <w:del w:id="66" w:author="Master Repository Process" w:date="2025-05-28T10:17:00Z">
        <w:r>
          <w:rPr>
            <w:snapToGrid w:val="0"/>
          </w:rPr>
          <w:delText xml:space="preserve">by virtue of section 90B of the </w:delText>
        </w:r>
        <w:r>
          <w:rPr>
            <w:i/>
            <w:snapToGrid w:val="0"/>
          </w:rPr>
          <w:delText>Western Australian Marine Act 1982</w:delText>
        </w:r>
        <w:r>
          <w:rPr>
            <w:iCs/>
            <w:snapToGrid w:val="0"/>
            <w:vertAlign w:val="superscript"/>
          </w:rPr>
          <w:delText> 1</w:delText>
        </w:r>
        <w:r>
          <w:rPr>
            <w:snapToGrid w:val="0"/>
          </w:rPr>
          <w:delText xml:space="preserve"> or by virtue of section 267A of</w:delText>
        </w:r>
      </w:del>
      <w:ins w:id="67" w:author="Master Repository Process" w:date="2025-05-28T10:17:00Z">
        <w:r>
          <w:t>under</w:t>
        </w:r>
      </w:ins>
      <w:r>
        <w:t xml:space="preserve"> the </w:t>
      </w:r>
      <w:r>
        <w:rPr>
          <w:i/>
        </w:rPr>
        <w:t>Navigation Act </w:t>
      </w:r>
      <w:del w:id="68" w:author="Master Repository Process" w:date="2025-05-28T10:17:00Z">
        <w:r>
          <w:rPr>
            <w:i/>
            <w:snapToGrid w:val="0"/>
          </w:rPr>
          <w:delText>1912</w:delText>
        </w:r>
        <w:r>
          <w:rPr>
            <w:snapToGrid w:val="0"/>
          </w:rPr>
          <w:delText xml:space="preserve"> of the </w:delText>
        </w:r>
      </w:del>
      <w:ins w:id="69" w:author="Master Repository Process" w:date="2025-05-28T10:17:00Z">
        <w:r>
          <w:rPr>
            <w:i/>
          </w:rPr>
          <w:t>2012</w:t>
        </w:r>
        <w:r>
          <w:t xml:space="preserve"> (</w:t>
        </w:r>
      </w:ins>
      <w:r>
        <w:t>Commonwealth</w:t>
      </w:r>
      <w:ins w:id="70" w:author="Master Repository Process" w:date="2025-05-28T10:17:00Z">
        <w:r>
          <w:t>) section 340</w:t>
        </w:r>
      </w:ins>
      <w:r>
        <w: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discharge from an oil tanker of a processed oily mixture, being a processed oily mixture that originates from the machinery space bilges (other than the cargo pump room bilges) of the oil tanker and does not include oil cargo residue, if the conditions specified in paragraph (e) are satisfied in relation to the discharge; or</w:t>
      </w:r>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pPr>
      <w:r>
        <w:tab/>
        <w:t>(iii)</w:t>
      </w:r>
      <w:r>
        <w:tab/>
        <w:t xml:space="preserve">the ship has in operation oil filtering equipment as required by regulations made </w:t>
      </w:r>
      <w:del w:id="71" w:author="Master Repository Process" w:date="2025-05-28T10:17:00Z">
        <w:r>
          <w:rPr>
            <w:snapToGrid w:val="0"/>
          </w:rPr>
          <w:delText xml:space="preserve">by virtue of section 90B of the </w:delText>
        </w:r>
        <w:r>
          <w:rPr>
            <w:i/>
            <w:snapToGrid w:val="0"/>
          </w:rPr>
          <w:delText>Western Australian Marine Act 1982</w:delText>
        </w:r>
        <w:r>
          <w:rPr>
            <w:iCs/>
            <w:snapToGrid w:val="0"/>
            <w:vertAlign w:val="superscript"/>
          </w:rPr>
          <w:delText> 1</w:delText>
        </w:r>
        <w:r>
          <w:rPr>
            <w:snapToGrid w:val="0"/>
          </w:rPr>
          <w:delText xml:space="preserve"> or by virtue of section 267A of</w:delText>
        </w:r>
      </w:del>
      <w:ins w:id="72" w:author="Master Repository Process" w:date="2025-05-28T10:17:00Z">
        <w:r>
          <w:t>under</w:t>
        </w:r>
      </w:ins>
      <w:r>
        <w:t xml:space="preserve"> the </w:t>
      </w:r>
      <w:r>
        <w:rPr>
          <w:i/>
        </w:rPr>
        <w:t>Navigation Act </w:t>
      </w:r>
      <w:del w:id="73" w:author="Master Repository Process" w:date="2025-05-28T10:17:00Z">
        <w:r>
          <w:rPr>
            <w:i/>
            <w:snapToGrid w:val="0"/>
          </w:rPr>
          <w:delText>1912</w:delText>
        </w:r>
        <w:r>
          <w:rPr>
            <w:snapToGrid w:val="0"/>
          </w:rPr>
          <w:delText xml:space="preserve"> of the </w:delText>
        </w:r>
      </w:del>
      <w:ins w:id="74" w:author="Master Repository Process" w:date="2025-05-28T10:17:00Z">
        <w:r>
          <w:rPr>
            <w:i/>
          </w:rPr>
          <w:t>2012</w:t>
        </w:r>
        <w:r>
          <w:t xml:space="preserve"> (</w:t>
        </w:r>
      </w:ins>
      <w:r>
        <w:t>Commonwealth</w:t>
      </w:r>
      <w:ins w:id="75" w:author="Master Repository Process" w:date="2025-05-28T10:17:00Z">
        <w:r>
          <w:t>) section 340</w:t>
        </w:r>
      </w:ins>
      <w:r>
        <w:t>;</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w:t>
      </w:r>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w:t>
      </w:r>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the discharge is made as far as practicable from land and is not less than 12 nautical miles from the nearest land;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w:t>
      </w:r>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rPr>
          <w:snapToGrid w:val="0"/>
        </w:rPr>
      </w:pPr>
      <w:r>
        <w:rPr>
          <w:snapToGrid w:val="0"/>
        </w:rPr>
        <w:tab/>
        <w:t>(9)</w:t>
      </w:r>
      <w:r>
        <w:rPr>
          <w:snapToGrid w:val="0"/>
        </w:rPr>
        <w:tab/>
        <w:t>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the escape of the oil or oily mixture and thereafter for preventing or reducing the escape of the oil or oily mixture.</w:t>
      </w:r>
    </w:p>
    <w:p>
      <w:pPr>
        <w:pStyle w:val="Footnotesection"/>
        <w:rPr>
          <w:ins w:id="76" w:author="Master Repository Process" w:date="2025-05-28T10:17:00Z"/>
        </w:rPr>
      </w:pPr>
      <w:ins w:id="77" w:author="Master Repository Process" w:date="2025-05-28T10:17:00Z">
        <w:r>
          <w:tab/>
          <w:t>[Section 8 amended: No. 24 of 2023 s. 111.]</w:t>
        </w:r>
      </w:ins>
    </w:p>
    <w:p>
      <w:pPr>
        <w:pStyle w:val="Heading5"/>
        <w:rPr>
          <w:snapToGrid w:val="0"/>
        </w:rPr>
      </w:pPr>
      <w:bookmarkStart w:id="78" w:name="_Toc153783456"/>
      <w:bookmarkStart w:id="79" w:name="_Toc155167061"/>
      <w:r>
        <w:rPr>
          <w:rStyle w:val="CharSectno"/>
        </w:rPr>
        <w:t>9</w:t>
      </w:r>
      <w:r>
        <w:rPr>
          <w:snapToGrid w:val="0"/>
        </w:rPr>
        <w:t>.</w:t>
      </w:r>
      <w:r>
        <w:rPr>
          <w:snapToGrid w:val="0"/>
        </w:rPr>
        <w:tab/>
        <w:t>Discharge of oil etc. into State waters during transfer operation, offence</w:t>
      </w:r>
      <w:bookmarkEnd w:id="78"/>
      <w:bookmarkEnd w:id="79"/>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w:t>
      </w:r>
    </w:p>
    <w:p>
      <w:pPr>
        <w:pStyle w:val="Indenta"/>
        <w:rPr>
          <w:snapToGrid w:val="0"/>
        </w:rPr>
      </w:pPr>
      <w:r>
        <w:rPr>
          <w:snapToGrid w:val="0"/>
        </w:rPr>
        <w:tab/>
        <w:t>(a)</w:t>
      </w:r>
      <w:r>
        <w:rPr>
          <w:snapToGrid w:val="0"/>
        </w:rPr>
        <w:tab/>
        <w:t>occurred in a ship, the owner and the master of the ship each commits an offence; or</w:t>
      </w:r>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80" w:name="_Toc153783457"/>
      <w:bookmarkStart w:id="81" w:name="_Toc155167062"/>
      <w:r>
        <w:rPr>
          <w:rStyle w:val="CharSectno"/>
        </w:rPr>
        <w:t>10</w:t>
      </w:r>
      <w:r>
        <w:rPr>
          <w:snapToGrid w:val="0"/>
        </w:rPr>
        <w:t>.</w:t>
      </w:r>
      <w:r>
        <w:rPr>
          <w:snapToGrid w:val="0"/>
        </w:rPr>
        <w:tab/>
        <w:t>Discharge of oil residues into State waters, offence</w:t>
      </w:r>
      <w:bookmarkEnd w:id="80"/>
      <w:bookmarkEnd w:id="81"/>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Oil residues may be discharged from a ship to a reception facility provided in accordance with Regulation 12 of Annex I to the Convention.</w:t>
      </w:r>
    </w:p>
    <w:p>
      <w:pPr>
        <w:pStyle w:val="Heading5"/>
        <w:rPr>
          <w:snapToGrid w:val="0"/>
        </w:rPr>
      </w:pPr>
      <w:bookmarkStart w:id="82" w:name="_Toc153783458"/>
      <w:bookmarkStart w:id="83" w:name="_Toc155167063"/>
      <w:r>
        <w:rPr>
          <w:rStyle w:val="CharSectno"/>
        </w:rPr>
        <w:t>11</w:t>
      </w:r>
      <w:r>
        <w:rPr>
          <w:snapToGrid w:val="0"/>
        </w:rPr>
        <w:t>.</w:t>
      </w:r>
      <w:r>
        <w:rPr>
          <w:snapToGrid w:val="0"/>
        </w:rPr>
        <w:tab/>
        <w:t>Certain incidents involving oil or oily mixture on ship to be reported</w:t>
      </w:r>
      <w:bookmarkEnd w:id="82"/>
      <w:bookmarkEnd w:id="83"/>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8(1).</w:t>
      </w:r>
    </w:p>
    <w:p>
      <w:pPr>
        <w:pStyle w:val="Subsection"/>
        <w:keepNext/>
        <w:rPr>
          <w:snapToGrid w:val="0"/>
        </w:rPr>
      </w:pPr>
      <w:r>
        <w:rPr>
          <w:snapToGrid w:val="0"/>
        </w:rPr>
        <w:tab/>
        <w:t>(10)</w:t>
      </w:r>
      <w:r>
        <w:rPr>
          <w:snapToGrid w:val="0"/>
        </w:rPr>
        <w:tab/>
        <w:t xml:space="preserve">In this section, </w:t>
      </w:r>
      <w:r>
        <w:rPr>
          <w:rStyle w:val="CharDefText"/>
        </w:rPr>
        <w:t>prescribed incident</w:t>
      </w:r>
      <w:r>
        <w:rPr>
          <w:snapToGrid w:val="0"/>
        </w:rPr>
        <w:t>, in relation to a ship, means —</w:t>
      </w:r>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84" w:name="_Toc153783459"/>
      <w:bookmarkStart w:id="85" w:name="_Toc155167064"/>
      <w:r>
        <w:rPr>
          <w:rStyle w:val="CharSectno"/>
        </w:rPr>
        <w:t>12</w:t>
      </w:r>
      <w:r>
        <w:rPr>
          <w:snapToGrid w:val="0"/>
        </w:rPr>
        <w:t>.</w:t>
      </w:r>
      <w:r>
        <w:rPr>
          <w:snapToGrid w:val="0"/>
        </w:rPr>
        <w:tab/>
        <w:t>Discharge of oil or oily mixture from land to be reported</w:t>
      </w:r>
      <w:bookmarkEnd w:id="84"/>
      <w:bookmarkEnd w:id="85"/>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86" w:name="_Toc153783460"/>
      <w:bookmarkStart w:id="87" w:name="_Toc155167065"/>
      <w:r>
        <w:rPr>
          <w:rStyle w:val="CharSectno"/>
        </w:rPr>
        <w:t>13</w:t>
      </w:r>
      <w:r>
        <w:rPr>
          <w:snapToGrid w:val="0"/>
        </w:rPr>
        <w:t>.</w:t>
      </w:r>
      <w:r>
        <w:rPr>
          <w:snapToGrid w:val="0"/>
        </w:rPr>
        <w:tab/>
        <w:t>Oil record book, duty of ships to carry etc.</w:t>
      </w:r>
      <w:bookmarkEnd w:id="86"/>
      <w:bookmarkEnd w:id="87"/>
    </w:p>
    <w:p>
      <w:pPr>
        <w:pStyle w:val="Subsection"/>
      </w:pPr>
      <w:r>
        <w:tab/>
        <w:t>(1)</w:t>
      </w:r>
      <w:r>
        <w:tab/>
        <w:t>This section applies to</w:t>
      </w:r>
      <w:del w:id="88" w:author="Master Repository Process" w:date="2025-05-28T10:17:00Z">
        <w:r>
          <w:rPr>
            <w:snapToGrid w:val="0"/>
          </w:rPr>
          <w:delText> —</w:delText>
        </w:r>
      </w:del>
      <w:ins w:id="89" w:author="Master Repository Process" w:date="2025-05-28T10:17:00Z">
        <w:r>
          <w:t xml:space="preserve"> a ship that is in State waters and — </w:t>
        </w:r>
      </w:ins>
    </w:p>
    <w:p>
      <w:pPr>
        <w:pStyle w:val="Indenta"/>
        <w:rPr>
          <w:del w:id="90" w:author="Master Repository Process" w:date="2025-05-28T10:17:00Z"/>
          <w:snapToGrid w:val="0"/>
        </w:rPr>
      </w:pPr>
      <w:r>
        <w:tab/>
        <w:t>(a)</w:t>
      </w:r>
      <w:r>
        <w:tab/>
      </w:r>
      <w:del w:id="91" w:author="Master Repository Process" w:date="2025-05-28T10:17:00Z">
        <w:r>
          <w:rPr>
            <w:snapToGrid w:val="0"/>
          </w:rPr>
          <w:delText>a trading ship proceeding on an intra</w:delText>
        </w:r>
        <w:r>
          <w:rPr>
            <w:snapToGrid w:val="0"/>
          </w:rPr>
          <w:noBreakHyphen/>
          <w:delText>state voyage; or</w:delText>
        </w:r>
      </w:del>
    </w:p>
    <w:p>
      <w:pPr>
        <w:pStyle w:val="Indenta"/>
        <w:rPr>
          <w:del w:id="92" w:author="Master Repository Process" w:date="2025-05-28T10:17:00Z"/>
          <w:snapToGrid w:val="0"/>
        </w:rPr>
      </w:pPr>
      <w:del w:id="93" w:author="Master Repository Process" w:date="2025-05-28T10:17:00Z">
        <w:r>
          <w:rPr>
            <w:snapToGrid w:val="0"/>
          </w:rPr>
          <w:tab/>
          <w:delText>(b)</w:delText>
        </w:r>
        <w:r>
          <w:rPr>
            <w:snapToGrid w:val="0"/>
          </w:rPr>
          <w:tab/>
          <w:delText>an Australian fishing vessel proceeding on a voyage other than an overseas voyage; or</w:delText>
        </w:r>
      </w:del>
    </w:p>
    <w:p>
      <w:pPr>
        <w:pStyle w:val="Indenta"/>
        <w:rPr>
          <w:del w:id="94" w:author="Master Repository Process" w:date="2025-05-28T10:17:00Z"/>
          <w:snapToGrid w:val="0"/>
        </w:rPr>
      </w:pPr>
      <w:del w:id="95" w:author="Master Repository Process" w:date="2025-05-28T10:17:00Z">
        <w:r>
          <w:rPr>
            <w:snapToGrid w:val="0"/>
          </w:rPr>
          <w:tab/>
          <w:delText>(c)</w:delText>
        </w:r>
        <w:r>
          <w:rPr>
            <w:snapToGrid w:val="0"/>
          </w:rPr>
          <w:tab/>
          <w:delText>a pleasure vessel,</w:delText>
        </w:r>
      </w:del>
    </w:p>
    <w:p>
      <w:pPr>
        <w:pStyle w:val="Subsection"/>
        <w:rPr>
          <w:del w:id="96" w:author="Master Repository Process" w:date="2025-05-28T10:17:00Z"/>
          <w:snapToGrid w:val="0"/>
        </w:rPr>
      </w:pPr>
      <w:del w:id="97" w:author="Master Repository Process" w:date="2025-05-28T10:17:00Z">
        <w:r>
          <w:rPr>
            <w:snapToGrid w:val="0"/>
          </w:rPr>
          <w:tab/>
        </w:r>
        <w:r>
          <w:rPr>
            <w:snapToGrid w:val="0"/>
          </w:rPr>
          <w:tab/>
          <w:delText>that —</w:delText>
        </w:r>
      </w:del>
    </w:p>
    <w:p>
      <w:pPr>
        <w:pStyle w:val="Indenta"/>
      </w:pPr>
      <w:del w:id="98" w:author="Master Repository Process" w:date="2025-05-28T10:17:00Z">
        <w:r>
          <w:rPr>
            <w:snapToGrid w:val="0"/>
          </w:rPr>
          <w:tab/>
          <w:delText>(aa)</w:delText>
        </w:r>
        <w:r>
          <w:rPr>
            <w:snapToGrid w:val="0"/>
          </w:rPr>
          <w:tab/>
        </w:r>
      </w:del>
      <w:r>
        <w:t>is an oil tanker; or</w:t>
      </w:r>
    </w:p>
    <w:p>
      <w:pPr>
        <w:pStyle w:val="Indenta"/>
      </w:pPr>
      <w:r>
        <w:tab/>
        <w:t>(</w:t>
      </w:r>
      <w:del w:id="99" w:author="Master Repository Process" w:date="2025-05-28T10:17:00Z">
        <w:r>
          <w:rPr>
            <w:snapToGrid w:val="0"/>
          </w:rPr>
          <w:delText>bb</w:delText>
        </w:r>
      </w:del>
      <w:ins w:id="100" w:author="Master Repository Process" w:date="2025-05-28T10:17:00Z">
        <w:r>
          <w:t>b</w:t>
        </w:r>
      </w:ins>
      <w:r>
        <w:t>)</w:t>
      </w:r>
      <w: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spacing w:before="180"/>
        <w:rPr>
          <w:snapToGrid w:val="0"/>
        </w:rPr>
      </w:pPr>
      <w:r>
        <w:rPr>
          <w:snapToGrid w:val="0"/>
        </w:rPr>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Footnotesection"/>
        <w:rPr>
          <w:ins w:id="101" w:author="Master Repository Process" w:date="2025-05-28T10:17:00Z"/>
        </w:rPr>
      </w:pPr>
      <w:ins w:id="102" w:author="Master Repository Process" w:date="2025-05-28T10:17:00Z">
        <w:r>
          <w:tab/>
          <w:t>[Section 13 amended: No. 24 of 2023 s. 112.]</w:t>
        </w:r>
      </w:ins>
    </w:p>
    <w:p>
      <w:pPr>
        <w:pStyle w:val="Heading5"/>
        <w:spacing w:before="240"/>
        <w:rPr>
          <w:snapToGrid w:val="0"/>
        </w:rPr>
      </w:pPr>
      <w:bookmarkStart w:id="103" w:name="_Toc153783461"/>
      <w:bookmarkStart w:id="104" w:name="_Toc155167066"/>
      <w:r>
        <w:rPr>
          <w:rStyle w:val="CharSectno"/>
        </w:rPr>
        <w:t>14</w:t>
      </w:r>
      <w:r>
        <w:rPr>
          <w:snapToGrid w:val="0"/>
        </w:rPr>
        <w:t>.</w:t>
      </w:r>
      <w:r>
        <w:rPr>
          <w:snapToGrid w:val="0"/>
        </w:rPr>
        <w:tab/>
        <w:t>Oil record book, false entries in</w:t>
      </w:r>
      <w:bookmarkEnd w:id="103"/>
      <w:bookmarkEnd w:id="104"/>
    </w:p>
    <w:p>
      <w:pPr>
        <w:pStyle w:val="Subsection"/>
        <w:spacing w:before="180"/>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spacing w:before="240"/>
        <w:rPr>
          <w:snapToGrid w:val="0"/>
        </w:rPr>
      </w:pPr>
      <w:bookmarkStart w:id="105" w:name="_Toc153783462"/>
      <w:bookmarkStart w:id="106" w:name="_Toc155167067"/>
      <w:r>
        <w:rPr>
          <w:rStyle w:val="CharSectno"/>
        </w:rPr>
        <w:t>15</w:t>
      </w:r>
      <w:r>
        <w:rPr>
          <w:snapToGrid w:val="0"/>
        </w:rPr>
        <w:t>.</w:t>
      </w:r>
      <w:r>
        <w:rPr>
          <w:snapToGrid w:val="0"/>
        </w:rPr>
        <w:tab/>
        <w:t>Oil record book to be retained</w:t>
      </w:r>
      <w:bookmarkEnd w:id="105"/>
      <w:bookmarkEnd w:id="106"/>
    </w:p>
    <w:p>
      <w:pPr>
        <w:pStyle w:val="Subsection"/>
        <w:rPr>
          <w:snapToGrid w:val="0"/>
        </w:rPr>
      </w:pPr>
      <w:r>
        <w:rPr>
          <w:snapToGrid w:val="0"/>
        </w:rPr>
        <w:tab/>
        <w:t>(1)</w:t>
      </w:r>
      <w:r>
        <w:rPr>
          <w:snapToGrid w:val="0"/>
        </w:rPr>
        <w:tab/>
        <w:t>The owner of a ship to which section 13 applies shall cause each of the ship’s oil record books to be retained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w:t>
      </w:r>
    </w:p>
    <w:p>
      <w:pPr>
        <w:pStyle w:val="Indenta"/>
        <w:rPr>
          <w:snapToGrid w:val="0"/>
        </w:rPr>
      </w:pPr>
      <w:r>
        <w:rPr>
          <w:snapToGrid w:val="0"/>
        </w:rPr>
        <w:tab/>
        <w:t>(a)</w:t>
      </w:r>
      <w:r>
        <w:rPr>
          <w:snapToGrid w:val="0"/>
        </w:rPr>
        <w:tab/>
        <w:t>the place in the State at which he so resides; or</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107" w:name="_Toc153438910"/>
      <w:bookmarkStart w:id="108" w:name="_Toc153528612"/>
      <w:bookmarkStart w:id="109" w:name="_Toc153783463"/>
      <w:bookmarkStart w:id="110" w:name="_Toc155167068"/>
      <w:r>
        <w:rPr>
          <w:rStyle w:val="CharPartNo"/>
        </w:rPr>
        <w:t>Part III</w:t>
      </w:r>
      <w:r>
        <w:rPr>
          <w:rStyle w:val="CharDivNo"/>
        </w:rPr>
        <w:t> </w:t>
      </w:r>
      <w:r>
        <w:t>—</w:t>
      </w:r>
      <w:r>
        <w:rPr>
          <w:rStyle w:val="CharDivText"/>
        </w:rPr>
        <w:t> </w:t>
      </w:r>
      <w:r>
        <w:rPr>
          <w:rStyle w:val="CharPartText"/>
        </w:rPr>
        <w:t>Pollution by noxious substances</w:t>
      </w:r>
      <w:bookmarkEnd w:id="107"/>
      <w:bookmarkEnd w:id="108"/>
      <w:bookmarkEnd w:id="109"/>
      <w:bookmarkEnd w:id="110"/>
    </w:p>
    <w:p>
      <w:pPr>
        <w:pStyle w:val="Heading5"/>
        <w:rPr>
          <w:snapToGrid w:val="0"/>
        </w:rPr>
      </w:pPr>
      <w:bookmarkStart w:id="111" w:name="_Toc153783464"/>
      <w:bookmarkStart w:id="112" w:name="_Toc155167069"/>
      <w:r>
        <w:rPr>
          <w:rStyle w:val="CharSectno"/>
        </w:rPr>
        <w:t>16</w:t>
      </w:r>
      <w:r>
        <w:rPr>
          <w:snapToGrid w:val="0"/>
        </w:rPr>
        <w:t>.</w:t>
      </w:r>
      <w:r>
        <w:rPr>
          <w:snapToGrid w:val="0"/>
        </w:rPr>
        <w:tab/>
        <w:t>Terms used</w:t>
      </w:r>
      <w:bookmarkEnd w:id="111"/>
      <w:bookmarkEnd w:id="112"/>
    </w:p>
    <w:p>
      <w:pPr>
        <w:pStyle w:val="Subsection"/>
        <w:rPr>
          <w:snapToGrid w:val="0"/>
        </w:rPr>
      </w:pPr>
      <w:r>
        <w:rPr>
          <w:snapToGrid w:val="0"/>
        </w:rPr>
        <w:tab/>
        <w:t>(1)</w:t>
      </w:r>
      <w:r>
        <w:rPr>
          <w:snapToGrid w:val="0"/>
        </w:rPr>
        <w:tab/>
        <w:t>In this Part and in section 28 —</w:t>
      </w:r>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113" w:name="_Toc153783465"/>
      <w:bookmarkStart w:id="114" w:name="_Toc155167070"/>
      <w:r>
        <w:rPr>
          <w:rStyle w:val="CharSectno"/>
        </w:rPr>
        <w:t>17</w:t>
      </w:r>
      <w:r>
        <w:rPr>
          <w:snapToGrid w:val="0"/>
        </w:rPr>
        <w:t>.</w:t>
      </w:r>
      <w:r>
        <w:rPr>
          <w:snapToGrid w:val="0"/>
        </w:rPr>
        <w:tab/>
        <w:t>Application of Act to mixture of oil and liquid substance</w:t>
      </w:r>
      <w:bookmarkEnd w:id="113"/>
      <w:bookmarkEnd w:id="114"/>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115" w:name="_Toc153783466"/>
      <w:bookmarkStart w:id="116" w:name="_Toc155167071"/>
      <w:r>
        <w:rPr>
          <w:rStyle w:val="CharSectno"/>
        </w:rPr>
        <w:t>18</w:t>
      </w:r>
      <w:r>
        <w:rPr>
          <w:snapToGrid w:val="0"/>
        </w:rPr>
        <w:t>.</w:t>
      </w:r>
      <w:r>
        <w:rPr>
          <w:snapToGrid w:val="0"/>
        </w:rPr>
        <w:tab/>
        <w:t>Annex II Appendix II, designation of liquid substances for; categories of liquid substances</w:t>
      </w:r>
      <w:bookmarkEnd w:id="115"/>
      <w:bookmarkEnd w:id="116"/>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117" w:name="_Toc153783467"/>
      <w:bookmarkStart w:id="118" w:name="_Toc155167072"/>
      <w:r>
        <w:rPr>
          <w:rStyle w:val="CharSectno"/>
        </w:rPr>
        <w:t>19</w:t>
      </w:r>
      <w:r>
        <w:rPr>
          <w:snapToGrid w:val="0"/>
        </w:rPr>
        <w:t>.</w:t>
      </w:r>
      <w:r>
        <w:rPr>
          <w:snapToGrid w:val="0"/>
        </w:rPr>
        <w:tab/>
        <w:t>Annex II Appendix III, designation of liquid substances for</w:t>
      </w:r>
      <w:bookmarkEnd w:id="117"/>
      <w:bookmarkEnd w:id="118"/>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119" w:name="_Toc153783468"/>
      <w:bookmarkStart w:id="120" w:name="_Toc155167073"/>
      <w:r>
        <w:rPr>
          <w:rStyle w:val="CharSectno"/>
        </w:rPr>
        <w:t>20</w:t>
      </w:r>
      <w:r>
        <w:rPr>
          <w:snapToGrid w:val="0"/>
        </w:rPr>
        <w:t>.</w:t>
      </w:r>
      <w:r>
        <w:rPr>
          <w:snapToGrid w:val="0"/>
        </w:rPr>
        <w:tab/>
        <w:t>Discharge of liquid substances etc. into State waters, offence</w:t>
      </w:r>
      <w:bookmarkEnd w:id="119"/>
      <w:bookmarkEnd w:id="120"/>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w:t>
      </w:r>
    </w:p>
    <w:p>
      <w:pPr>
        <w:pStyle w:val="Indenta"/>
        <w:rPr>
          <w:snapToGrid w:val="0"/>
        </w:rPr>
      </w:pPr>
      <w:r>
        <w:rPr>
          <w:snapToGrid w:val="0"/>
        </w:rPr>
        <w:tab/>
        <w:t>(a)</w:t>
      </w:r>
      <w:r>
        <w:rPr>
          <w:snapToGrid w:val="0"/>
        </w:rPr>
        <w:tab/>
        <w:t>for the purpose of securing the safety of a ship or saving life at sea; or</w:t>
      </w:r>
    </w:p>
    <w:p>
      <w:pPr>
        <w:pStyle w:val="Indenta"/>
        <w:rPr>
          <w:snapToGrid w:val="0"/>
        </w:rPr>
      </w:pPr>
      <w:r>
        <w:rPr>
          <w:snapToGrid w:val="0"/>
        </w:rPr>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spacing w:before="100"/>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spacing w:before="200"/>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w:t>
      </w:r>
    </w:p>
    <w:p>
      <w:pPr>
        <w:pStyle w:val="Indenta"/>
        <w:spacing w:before="100"/>
        <w:rPr>
          <w:snapToGrid w:val="0"/>
        </w:rPr>
      </w:pPr>
      <w:r>
        <w:rPr>
          <w:snapToGrid w:val="0"/>
        </w:rPr>
        <w:tab/>
        <w:t>(a)</w:t>
      </w:r>
      <w:r>
        <w:rPr>
          <w:snapToGrid w:val="0"/>
        </w:rPr>
        <w:tab/>
        <w:t>acted with intent to cause the damage; or</w:t>
      </w:r>
    </w:p>
    <w:p>
      <w:pPr>
        <w:pStyle w:val="Indenta"/>
        <w:spacing w:before="100"/>
        <w:rPr>
          <w:snapToGrid w:val="0"/>
        </w:rPr>
      </w:pPr>
      <w:r>
        <w:rPr>
          <w:snapToGrid w:val="0"/>
        </w:rPr>
        <w:tab/>
        <w:t>(b)</w:t>
      </w:r>
      <w:r>
        <w:rPr>
          <w:snapToGrid w:val="0"/>
        </w:rPr>
        <w:tab/>
        <w:t>acted recklessly and with knowledge that damage would probably result.</w:t>
      </w:r>
    </w:p>
    <w:p>
      <w:pPr>
        <w:pStyle w:val="Subsection"/>
        <w:spacing w:before="200"/>
        <w:rPr>
          <w:snapToGrid w:val="0"/>
        </w:rPr>
      </w:pPr>
      <w:r>
        <w:rPr>
          <w:snapToGrid w:val="0"/>
        </w:rPr>
        <w:tab/>
        <w:t>(4)</w:t>
      </w:r>
      <w:r>
        <w:rPr>
          <w:snapToGrid w:val="0"/>
        </w:rPr>
        <w:tab/>
        <w:t>Without limiting the generality of subsection (2), (5) or (12) but subject to subsection (13), where —</w:t>
      </w:r>
    </w:p>
    <w:p>
      <w:pPr>
        <w:pStyle w:val="Indenta"/>
        <w:spacing w:before="100"/>
        <w:rPr>
          <w:snapToGrid w:val="0"/>
        </w:rPr>
      </w:pPr>
      <w:r>
        <w:rPr>
          <w:snapToGrid w:val="0"/>
        </w:rPr>
        <w:tab/>
        <w:t>(a)</w:t>
      </w:r>
      <w:r>
        <w:rPr>
          <w:snapToGrid w:val="0"/>
        </w:rPr>
        <w:tab/>
        <w:t>the tank of a ship that held a substance in Category A or a mixture containing a substance in Category A has been cleaned in accordance with regulations made under section 26; and</w:t>
      </w:r>
    </w:p>
    <w:p>
      <w:pPr>
        <w:pStyle w:val="Indenta"/>
        <w:spacing w:before="100"/>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keepNext/>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w:t>
      </w:r>
    </w:p>
    <w:p>
      <w:pPr>
        <w:pStyle w:val="Indenta"/>
        <w:rPr>
          <w:snapToGrid w:val="0"/>
        </w:rPr>
      </w:pPr>
      <w:r>
        <w:rPr>
          <w:snapToGrid w:val="0"/>
        </w:rPr>
        <w:tab/>
        <w:t>(d)</w:t>
      </w:r>
      <w:r>
        <w:rPr>
          <w:snapToGrid w:val="0"/>
        </w:rPr>
        <w:tab/>
        <w:t>the discharge is made when the ship is not within a special area; and</w:t>
      </w:r>
    </w:p>
    <w:p>
      <w:pPr>
        <w:pStyle w:val="Indenta"/>
        <w:rPr>
          <w:snapToGrid w:val="0"/>
        </w:rPr>
      </w:pPr>
      <w:r>
        <w:rPr>
          <w:snapToGrid w:val="0"/>
        </w:rPr>
        <w:tab/>
        <w:t>(e)</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the discharge is made when the ship is at a distance of not less than 12 nautical miles from the nearest land and is in a depth of water of not less than 25 m.</w:t>
      </w:r>
    </w:p>
    <w:p>
      <w:pPr>
        <w:pStyle w:val="Subsection"/>
        <w:rPr>
          <w:snapToGrid w:val="0"/>
        </w:rPr>
      </w:pPr>
      <w:r>
        <w:rPr>
          <w:snapToGrid w:val="0"/>
        </w:rPr>
        <w:tab/>
        <w:t>(5)</w:t>
      </w:r>
      <w:r>
        <w:rPr>
          <w:snapToGrid w:val="0"/>
        </w:rPr>
        <w:tab/>
        <w:t>Without limiting the generality of subsection (2), (4) or (12) but subject to subsection (13), where —</w:t>
      </w:r>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 and</w:t>
      </w:r>
    </w:p>
    <w:p>
      <w:pPr>
        <w:pStyle w:val="Indenta"/>
        <w:rPr>
          <w:snapToGrid w:val="0"/>
        </w:rPr>
      </w:pPr>
      <w:r>
        <w:rPr>
          <w:snapToGrid w:val="0"/>
        </w:rPr>
        <w:tab/>
        <w:t>(b)</w:t>
      </w:r>
      <w:r>
        <w:rPr>
          <w:snapToGrid w:val="0"/>
        </w:rPr>
        <w:tab/>
        <w:t>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substance in column IV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w:t>
      </w:r>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not within a special area; and</w:t>
      </w:r>
    </w:p>
    <w:p>
      <w:pPr>
        <w:pStyle w:val="Indenta"/>
        <w:rPr>
          <w:snapToGrid w:val="0"/>
        </w:rPr>
      </w:pPr>
      <w:r>
        <w:rPr>
          <w:snapToGrid w:val="0"/>
        </w:rPr>
        <w:tab/>
        <w:t>(d)</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 and</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1 m</w:t>
      </w:r>
      <w:r>
        <w:rPr>
          <w:snapToGrid w:val="0"/>
          <w:vertAlign w:val="superscript"/>
        </w:rPr>
        <w:t>3</w:t>
      </w:r>
      <w:r>
        <w:rPr>
          <w:snapToGrid w:val="0"/>
        </w:rPr>
        <w:t xml:space="preserve"> or 1 part in 3 000 parts of the tank capacity in cubic metres, whichever is the greater; and</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w:t>
      </w:r>
    </w:p>
    <w:p>
      <w:pPr>
        <w:pStyle w:val="Subsection"/>
        <w:rPr>
          <w:snapToGrid w:val="0"/>
        </w:rPr>
      </w:pPr>
      <w:r>
        <w:rPr>
          <w:snapToGrid w:val="0"/>
        </w:rPr>
        <w:tab/>
        <w:t>(7)</w:t>
      </w:r>
      <w:r>
        <w:rPr>
          <w:snapToGrid w:val="0"/>
        </w:rPr>
        <w:tab/>
        <w:t>Without limiting the generality of subsection (2), (6) or (12) but subject to subsection (13), where —</w:t>
      </w:r>
    </w:p>
    <w:p>
      <w:pPr>
        <w:pStyle w:val="Indenta"/>
        <w:rPr>
          <w:snapToGrid w:val="0"/>
        </w:rPr>
      </w:pPr>
      <w:r>
        <w:rPr>
          <w:snapToGrid w:val="0"/>
        </w:rPr>
        <w:tab/>
        <w:t>(a)</w:t>
      </w:r>
      <w:r>
        <w:rPr>
          <w:snapToGrid w:val="0"/>
        </w:rPr>
        <w:tab/>
        <w:t>the tank of a ship that held —</w:t>
      </w:r>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not within a special area; and</w:t>
      </w:r>
    </w:p>
    <w:p>
      <w:pPr>
        <w:pStyle w:val="Indenta"/>
        <w:rPr>
          <w:snapToGrid w:val="0"/>
        </w:rPr>
      </w:pPr>
      <w:r>
        <w:rPr>
          <w:snapToGrid w:val="0"/>
        </w:rPr>
        <w:tab/>
        <w:t>(d)</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 and</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3 m</w:t>
      </w:r>
      <w:r>
        <w:rPr>
          <w:snapToGrid w:val="0"/>
          <w:vertAlign w:val="superscript"/>
        </w:rPr>
        <w:t>3</w:t>
      </w:r>
      <w:r>
        <w:rPr>
          <w:snapToGrid w:val="0"/>
        </w:rPr>
        <w:t xml:space="preserve"> or 1 part in 1 000 parts of the tank capacity in cubic metres, whichever is the greater; and</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w:t>
      </w:r>
    </w:p>
    <w:p>
      <w:pPr>
        <w:pStyle w:val="Subsection"/>
        <w:rPr>
          <w:snapToGrid w:val="0"/>
        </w:rPr>
      </w:pPr>
      <w:r>
        <w:rPr>
          <w:snapToGrid w:val="0"/>
        </w:rPr>
        <w:tab/>
        <w:t>(9)</w:t>
      </w:r>
      <w:r>
        <w:rPr>
          <w:snapToGrid w:val="0"/>
        </w:rPr>
        <w:tab/>
        <w:t>Without limiting the generality of subsection (2), (8) or (12) but subject to subsection (13), subsection (1) does not apply to the discharge from a ship of —</w:t>
      </w:r>
    </w:p>
    <w:p>
      <w:pPr>
        <w:pStyle w:val="Indenta"/>
        <w:spacing w:before="60"/>
        <w:rPr>
          <w:snapToGrid w:val="0"/>
        </w:rPr>
      </w:pPr>
      <w:r>
        <w:rPr>
          <w:snapToGrid w:val="0"/>
        </w:rPr>
        <w:tab/>
        <w:t>(a)</w:t>
      </w:r>
      <w:r>
        <w:rPr>
          <w:snapToGrid w:val="0"/>
        </w:rPr>
        <w:tab/>
        <w:t>a substance in Category C; or</w:t>
      </w:r>
    </w:p>
    <w:p>
      <w:pPr>
        <w:pStyle w:val="Indenta"/>
        <w:spacing w:before="60"/>
        <w:rPr>
          <w:snapToGrid w:val="0"/>
        </w:rPr>
      </w:pPr>
      <w:r>
        <w:rPr>
          <w:snapToGrid w:val="0"/>
        </w:rPr>
        <w:tab/>
        <w:t>(b)</w:t>
      </w:r>
      <w:r>
        <w:rPr>
          <w:snapToGrid w:val="0"/>
        </w:rPr>
        <w:tab/>
        <w:t>a mixture containing a substance in Category C, not being a mixture containing a substance in Category A or B,</w:t>
      </w:r>
    </w:p>
    <w:p>
      <w:pPr>
        <w:pStyle w:val="Subsection"/>
        <w:keepNext/>
        <w:spacing w:before="100"/>
        <w:rPr>
          <w:snapToGrid w:val="0"/>
        </w:rPr>
      </w:pPr>
      <w:r>
        <w:rPr>
          <w:snapToGrid w:val="0"/>
        </w:rPr>
        <w:tab/>
      </w:r>
      <w:r>
        <w:rPr>
          <w:snapToGrid w:val="0"/>
        </w:rPr>
        <w:tab/>
        <w:t>if the following conditions are satisfied —</w:t>
      </w:r>
    </w:p>
    <w:p>
      <w:pPr>
        <w:pStyle w:val="Indenta"/>
        <w:spacing w:before="60"/>
        <w:rPr>
          <w:snapToGrid w:val="0"/>
        </w:rPr>
      </w:pPr>
      <w:r>
        <w:rPr>
          <w:snapToGrid w:val="0"/>
        </w:rPr>
        <w:tab/>
        <w:t>(c)</w:t>
      </w:r>
      <w:r>
        <w:rPr>
          <w:snapToGrid w:val="0"/>
        </w:rPr>
        <w:tab/>
        <w:t>the discharge is made when the ship is proceeding en route at a speed of —</w:t>
      </w:r>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 and</w:t>
      </w:r>
    </w:p>
    <w:p>
      <w:pPr>
        <w:pStyle w:val="Indenta"/>
        <w:spacing w:before="60"/>
        <w:rPr>
          <w:snapToGrid w:val="0"/>
        </w:rPr>
      </w:pPr>
      <w:r>
        <w:rPr>
          <w:snapToGrid w:val="0"/>
        </w:rPr>
        <w:tab/>
        <w:t>(e)</w:t>
      </w:r>
      <w:r>
        <w:rPr>
          <w:snapToGrid w:val="0"/>
        </w:rPr>
        <w:tab/>
        <w:t>the maximum quantity of cargo discharged from each tank of the ship (including the associated piping system of the tank) does not exceed the maximum quantity specified in the procedures referred to in paragraph (d), not being a quantity exceeding 1 m</w:t>
      </w:r>
      <w:r>
        <w:rPr>
          <w:snapToGrid w:val="0"/>
          <w:vertAlign w:val="superscript"/>
        </w:rPr>
        <w:t>3</w:t>
      </w:r>
      <w:r>
        <w:rPr>
          <w:snapToGrid w:val="0"/>
        </w:rPr>
        <w:t xml:space="preserve"> or 1 part in 3 000 parts of the tank capacity in cubic metres, whichever is the greater; and</w:t>
      </w:r>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spacing w:before="60"/>
        <w:rPr>
          <w:snapToGrid w:val="0"/>
        </w:rPr>
      </w:pPr>
      <w:r>
        <w:rPr>
          <w:snapToGrid w:val="0"/>
        </w:rPr>
        <w:tab/>
        <w:t>(g)</w:t>
      </w:r>
      <w:r>
        <w:rPr>
          <w:snapToGrid w:val="0"/>
        </w:rPr>
        <w:tab/>
        <w:t>the discharge is made when the ship is at a distance of not less than 12 nautical miles from the nearest land and in a depth of water of not less than 25 m.</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w:t>
      </w:r>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rPr>
          <w:snapToGrid w:val="0"/>
        </w:rPr>
      </w:pPr>
      <w:r>
        <w:rPr>
          <w:snapToGrid w:val="0"/>
        </w:rPr>
        <w:tab/>
        <w:t>(12)</w:t>
      </w:r>
      <w:r>
        <w:rPr>
          <w:snapToGrid w:val="0"/>
        </w:rPr>
        <w:tab/>
        <w:t>Without limiting the generality of subsection (2) or subsections (4) to (10) (inclusive), subsection (1) does not apply to the discharge from a ship of clean ballast or segregated ballast.</w:t>
      </w:r>
    </w:p>
    <w:p>
      <w:pPr>
        <w:pStyle w:val="Subsection"/>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rPr>
          <w:snapToGrid w:val="0"/>
        </w:rPr>
      </w:pPr>
      <w:bookmarkStart w:id="121" w:name="_Toc153783469"/>
      <w:bookmarkStart w:id="122" w:name="_Toc155167074"/>
      <w:r>
        <w:rPr>
          <w:rStyle w:val="CharSectno"/>
        </w:rPr>
        <w:t>21</w:t>
      </w:r>
      <w:r>
        <w:rPr>
          <w:snapToGrid w:val="0"/>
        </w:rPr>
        <w:t>.</w:t>
      </w:r>
      <w:r>
        <w:rPr>
          <w:snapToGrid w:val="0"/>
        </w:rPr>
        <w:tab/>
        <w:t>Certain liquid substances to be treated as oil</w:t>
      </w:r>
      <w:bookmarkEnd w:id="121"/>
      <w:bookmarkEnd w:id="122"/>
    </w:p>
    <w:p>
      <w:pPr>
        <w:pStyle w:val="Subsection"/>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w:t>
      </w:r>
    </w:p>
    <w:p>
      <w:pPr>
        <w:pStyle w:val="Indenta"/>
        <w:rPr>
          <w:snapToGrid w:val="0"/>
        </w:rPr>
      </w:pPr>
      <w:r>
        <w:rPr>
          <w:snapToGrid w:val="0"/>
        </w:rPr>
        <w:tab/>
        <w:t>(a)</w:t>
      </w:r>
      <w:r>
        <w:rPr>
          <w:snapToGrid w:val="0"/>
        </w:rPr>
        <w:tab/>
        <w:t>the oil tanker complies with the provisions of Annex I of the Convention as applicable to product carriers within the meaning of that Annex; and</w:t>
      </w:r>
    </w:p>
    <w:p>
      <w:pPr>
        <w:pStyle w:val="Indenta"/>
        <w:keepNext/>
        <w:rPr>
          <w:snapToGrid w:val="0"/>
        </w:rPr>
      </w:pPr>
      <w:r>
        <w:rPr>
          <w:snapToGrid w:val="0"/>
        </w:rPr>
        <w:tab/>
        <w:t>(b)</w:t>
      </w:r>
      <w:r>
        <w:rPr>
          <w:snapToGrid w:val="0"/>
        </w:rPr>
        <w:tab/>
        <w:t>the oil tanker carries an International Oil Pollution Prevention Certificate and its Supplement B, being a certificate that has an endorsement —</w:t>
      </w:r>
    </w:p>
    <w:p>
      <w:pPr>
        <w:pStyle w:val="Indenti"/>
        <w:rPr>
          <w:snapToGrid w:val="0"/>
        </w:rPr>
      </w:pPr>
      <w:r>
        <w:rPr>
          <w:snapToGrid w:val="0"/>
        </w:rPr>
        <w:tab/>
        <w:t>(i)</w:t>
      </w:r>
      <w:r>
        <w:rPr>
          <w:snapToGrid w:val="0"/>
        </w:rPr>
        <w:tab/>
        <w:t>that indicates that the ship is permitted to carry oil</w:t>
      </w:r>
      <w:r>
        <w:rPr>
          <w:snapToGrid w:val="0"/>
        </w:rPr>
        <w:noBreakHyphen/>
        <w:t>like substances in conformity with Regulation 14 of Annex II of the Convention; and</w:t>
      </w:r>
    </w:p>
    <w:p>
      <w:pPr>
        <w:pStyle w:val="Indenti"/>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prescribed substance is the substance, or a substance, referred to in paragraph (b)(ii); and</w:t>
      </w:r>
    </w:p>
    <w:p>
      <w:pPr>
        <w:pStyle w:val="Indenta"/>
        <w:spacing w:before="70"/>
        <w:rPr>
          <w:snapToGrid w:val="0"/>
        </w:rPr>
      </w:pPr>
      <w:r>
        <w:rPr>
          <w:snapToGrid w:val="0"/>
        </w:rPr>
        <w:tab/>
        <w:t>(d)</w:t>
      </w:r>
      <w:r>
        <w:rPr>
          <w:snapToGrid w:val="0"/>
        </w:rPr>
        <w:tab/>
        <w:t>in the case of a substance in Category C — the tanker complies with the ship type 3 damage stability requirements of —</w:t>
      </w:r>
    </w:p>
    <w:p>
      <w:pPr>
        <w:pStyle w:val="Indenti"/>
        <w:spacing w:before="70"/>
        <w:rPr>
          <w:snapToGrid w:val="0"/>
        </w:rPr>
      </w:pPr>
      <w:r>
        <w:rPr>
          <w:snapToGrid w:val="0"/>
        </w:rPr>
        <w:tab/>
        <w:t>(i)</w:t>
      </w:r>
      <w:r>
        <w:rPr>
          <w:snapToGrid w:val="0"/>
        </w:rPr>
        <w:tab/>
        <w:t>in the case of a tanker constructed on or after 1 July 1986 — the International Bulk Chemical Code; or</w:t>
      </w:r>
    </w:p>
    <w:p>
      <w:pPr>
        <w:pStyle w:val="Indenti"/>
        <w:spacing w:before="70"/>
        <w:rPr>
          <w:snapToGrid w:val="0"/>
        </w:rPr>
      </w:pPr>
      <w:r>
        <w:rPr>
          <w:snapToGrid w:val="0"/>
        </w:rPr>
        <w:tab/>
        <w:t>(ii)</w:t>
      </w:r>
      <w:r>
        <w:rPr>
          <w:snapToGrid w:val="0"/>
        </w:rPr>
        <w:tab/>
        <w:t>in the case of a tanker constructed before 1 July 1986 — the Bulk Chemical Code applicable under Regulation 13 of Annex II of the Convention;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w:t>
      </w:r>
    </w:p>
    <w:p>
      <w:pPr>
        <w:pStyle w:val="Indenta"/>
        <w:spacing w:before="60"/>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spacing w:before="60"/>
        <w:rPr>
          <w:snapToGrid w:val="0"/>
        </w:rPr>
      </w:pPr>
      <w:r>
        <w:rPr>
          <w:snapToGrid w:val="0"/>
        </w:rPr>
        <w:tab/>
        <w:t>(b)</w:t>
      </w:r>
      <w:r>
        <w:rPr>
          <w:snapToGrid w:val="0"/>
        </w:rPr>
        <w:tab/>
        <w:t>section 20 does not apply in relation to the discharge of the substance.</w:t>
      </w:r>
    </w:p>
    <w:p>
      <w:pPr>
        <w:pStyle w:val="Heading5"/>
        <w:rPr>
          <w:snapToGrid w:val="0"/>
        </w:rPr>
      </w:pPr>
      <w:bookmarkStart w:id="123" w:name="_Toc153783470"/>
      <w:bookmarkStart w:id="124" w:name="_Toc155167075"/>
      <w:r>
        <w:rPr>
          <w:rStyle w:val="CharSectno"/>
        </w:rPr>
        <w:t>22</w:t>
      </w:r>
      <w:r>
        <w:rPr>
          <w:snapToGrid w:val="0"/>
        </w:rPr>
        <w:t>.</w:t>
      </w:r>
      <w:r>
        <w:rPr>
          <w:snapToGrid w:val="0"/>
        </w:rPr>
        <w:tab/>
        <w:t>Certain incidents involving certain substances on ship to be reported</w:t>
      </w:r>
      <w:bookmarkEnd w:id="123"/>
      <w:bookmarkEnd w:id="124"/>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p>
    <w:p>
      <w:pPr>
        <w:pStyle w:val="Indenta"/>
        <w:spacing w:before="60"/>
        <w:rPr>
          <w:snapToGrid w:val="0"/>
        </w:rPr>
      </w:pPr>
      <w:r>
        <w:rPr>
          <w:snapToGrid w:val="0"/>
        </w:rPr>
        <w:tab/>
        <w:t>(a)</w:t>
      </w:r>
      <w:r>
        <w:rPr>
          <w:snapToGrid w:val="0"/>
        </w:rPr>
        <w:tab/>
        <w:t>the master of the ship is unable to comply with subsection (1) in relation to the incident; or</w:t>
      </w:r>
    </w:p>
    <w:p>
      <w:pPr>
        <w:pStyle w:val="Indenta"/>
        <w:spacing w:before="60"/>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p>
    <w:p>
      <w:pPr>
        <w:pStyle w:val="Indenta"/>
        <w:spacing w:before="60"/>
        <w:rPr>
          <w:snapToGrid w:val="0"/>
        </w:rPr>
      </w:pPr>
      <w:r>
        <w:rPr>
          <w:rFonts w:ascii="Courier New" w:hAnsi="Courier New"/>
          <w:snapToGrid w:val="0"/>
        </w:rPr>
        <w:tab/>
      </w:r>
      <w:r>
        <w:rPr>
          <w:snapToGrid w:val="0"/>
        </w:rPr>
        <w:t>(aa)</w:t>
      </w:r>
      <w:r>
        <w:rPr>
          <w:snapToGrid w:val="0"/>
        </w:rPr>
        <w:tab/>
        <w:t>if the offender is a natural person — $5 000; or</w:t>
      </w:r>
    </w:p>
    <w:p>
      <w:pPr>
        <w:pStyle w:val="Indenta"/>
        <w:spacing w:before="60"/>
        <w:rPr>
          <w:snapToGrid w:val="0"/>
        </w:rPr>
      </w:pPr>
      <w:r>
        <w:rPr>
          <w:snapToGrid w:val="0"/>
        </w:rPr>
        <w:tab/>
        <w:t>(bb)</w:t>
      </w:r>
      <w:r>
        <w:rPr>
          <w:snapToGrid w:val="0"/>
        </w:rPr>
        <w:tab/>
        <w:t>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p>
    <w:p>
      <w:pPr>
        <w:pStyle w:val="Indenta"/>
        <w:spacing w:before="60"/>
        <w:rPr>
          <w:snapToGrid w:val="0"/>
        </w:rPr>
      </w:pPr>
      <w:r>
        <w:rPr>
          <w:snapToGrid w:val="0"/>
        </w:rPr>
        <w:tab/>
        <w:t>(a)</w:t>
      </w:r>
      <w:r>
        <w:rPr>
          <w:snapToGrid w:val="0"/>
        </w:rPr>
        <w:tab/>
        <w:t>that the person was not aware of the incident; or</w:t>
      </w:r>
    </w:p>
    <w:p>
      <w:pPr>
        <w:pStyle w:val="Indenta"/>
        <w:spacing w:before="60"/>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w:t>
      </w:r>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w:t>
      </w:r>
    </w:p>
    <w:p>
      <w:pPr>
        <w:pStyle w:val="Defpara"/>
      </w:pPr>
      <w:r>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125" w:name="_Toc153783471"/>
      <w:bookmarkStart w:id="126" w:name="_Toc155167076"/>
      <w:r>
        <w:rPr>
          <w:rStyle w:val="CharSectno"/>
        </w:rPr>
        <w:t>23</w:t>
      </w:r>
      <w:r>
        <w:rPr>
          <w:snapToGrid w:val="0"/>
        </w:rPr>
        <w:t>.</w:t>
      </w:r>
      <w:r>
        <w:rPr>
          <w:snapToGrid w:val="0"/>
        </w:rPr>
        <w:tab/>
        <w:t>Cargo record book, duty of ships to carry etc.</w:t>
      </w:r>
      <w:bookmarkEnd w:id="125"/>
      <w:bookmarkEnd w:id="126"/>
    </w:p>
    <w:p>
      <w:pPr>
        <w:pStyle w:val="Subsection"/>
        <w:spacing w:before="140"/>
        <w:rPr>
          <w:snapToGrid w:val="0"/>
        </w:rPr>
      </w:pPr>
      <w:r>
        <w:rPr>
          <w:snapToGrid w:val="0"/>
        </w:rPr>
        <w:tab/>
        <w:t>(1)</w:t>
      </w:r>
      <w:r>
        <w:rPr>
          <w:snapToGrid w:val="0"/>
        </w:rPr>
        <w:tab/>
        <w:t xml:space="preserve">This section applies to a trading ship </w:t>
      </w:r>
      <w:del w:id="127" w:author="Master Repository Process" w:date="2025-05-28T10:17:00Z">
        <w:r>
          <w:rPr>
            <w:snapToGrid w:val="0"/>
          </w:rPr>
          <w:delText>proceeding on an intra</w:delText>
        </w:r>
        <w:r>
          <w:rPr>
            <w:snapToGrid w:val="0"/>
          </w:rPr>
          <w:noBreakHyphen/>
          <w:delText>state voyage</w:delText>
        </w:r>
      </w:del>
      <w:ins w:id="128" w:author="Master Repository Process" w:date="2025-05-28T10:17:00Z">
        <w:r>
          <w:t>in State waters</w:t>
        </w:r>
      </w:ins>
      <w:r>
        <w:rPr>
          <w:snapToGrid w:val="0"/>
        </w:rPr>
        <w:t xml:space="preserv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keepNext/>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Footnotesection"/>
        <w:rPr>
          <w:ins w:id="129" w:author="Master Repository Process" w:date="2025-05-28T10:17:00Z"/>
        </w:rPr>
      </w:pPr>
      <w:ins w:id="130" w:author="Master Repository Process" w:date="2025-05-28T10:17:00Z">
        <w:r>
          <w:tab/>
          <w:t>[Section 23 amended: No. 24 of 2023 s. 113.]</w:t>
        </w:r>
      </w:ins>
    </w:p>
    <w:p>
      <w:pPr>
        <w:pStyle w:val="Heading5"/>
        <w:rPr>
          <w:snapToGrid w:val="0"/>
        </w:rPr>
      </w:pPr>
      <w:bookmarkStart w:id="131" w:name="_Toc153783472"/>
      <w:bookmarkStart w:id="132" w:name="_Toc155167077"/>
      <w:r>
        <w:rPr>
          <w:rStyle w:val="CharSectno"/>
        </w:rPr>
        <w:t>24</w:t>
      </w:r>
      <w:r>
        <w:rPr>
          <w:snapToGrid w:val="0"/>
        </w:rPr>
        <w:t>.</w:t>
      </w:r>
      <w:r>
        <w:rPr>
          <w:snapToGrid w:val="0"/>
        </w:rPr>
        <w:tab/>
        <w:t>Cargo record book, false entries in</w:t>
      </w:r>
      <w:bookmarkEnd w:id="131"/>
      <w:bookmarkEnd w:id="132"/>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133" w:name="_Toc153783473"/>
      <w:bookmarkStart w:id="134" w:name="_Toc155167078"/>
      <w:r>
        <w:rPr>
          <w:rStyle w:val="CharSectno"/>
        </w:rPr>
        <w:t>25</w:t>
      </w:r>
      <w:r>
        <w:rPr>
          <w:snapToGrid w:val="0"/>
        </w:rPr>
        <w:t>.</w:t>
      </w:r>
      <w:r>
        <w:rPr>
          <w:snapToGrid w:val="0"/>
        </w:rPr>
        <w:tab/>
        <w:t>Cargo record book to be retained</w:t>
      </w:r>
      <w:bookmarkEnd w:id="133"/>
      <w:bookmarkEnd w:id="134"/>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tab/>
        <w:t>(3)</w:t>
      </w:r>
      <w:r>
        <w:rPr>
          <w:snapToGrid w:val="0"/>
        </w:rPr>
        <w:tab/>
        <w:t>The owner of a ship to which section 23 applies shall cause each of the ship’s cargo record books to be retained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w:t>
      </w:r>
    </w:p>
    <w:p>
      <w:pPr>
        <w:pStyle w:val="Indenta"/>
        <w:rPr>
          <w:snapToGrid w:val="0"/>
        </w:rPr>
      </w:pPr>
      <w:r>
        <w:rPr>
          <w:snapToGrid w:val="0"/>
        </w:rPr>
        <w:tab/>
        <w:t>(a)</w:t>
      </w:r>
      <w:r>
        <w:rPr>
          <w:snapToGrid w:val="0"/>
        </w:rPr>
        <w:tab/>
        <w:t>the place in the State at which he so resides; or</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Where the owner of a ship to which section 23 applies does not reside in the State and does not have an office or agent in the State, the owner may deposit a cargo record book of the ship with a prescribed officer and, while the book is so deposited, the book shall, for the purposes of subsection (3), be deemed to be retained at the registered office in the State of the owner.</w:t>
      </w:r>
    </w:p>
    <w:p>
      <w:pPr>
        <w:pStyle w:val="Heading5"/>
        <w:rPr>
          <w:snapToGrid w:val="0"/>
        </w:rPr>
      </w:pPr>
      <w:bookmarkStart w:id="135" w:name="_Toc153783474"/>
      <w:bookmarkStart w:id="136" w:name="_Toc155167079"/>
      <w:r>
        <w:rPr>
          <w:rStyle w:val="CharSectno"/>
        </w:rPr>
        <w:t>26</w:t>
      </w:r>
      <w:r>
        <w:rPr>
          <w:snapToGrid w:val="0"/>
        </w:rPr>
        <w:t>.</w:t>
      </w:r>
      <w:r>
        <w:rPr>
          <w:snapToGrid w:val="0"/>
        </w:rPr>
        <w:tab/>
        <w:t>Cleaning of ships’ tanks, regulations about</w:t>
      </w:r>
      <w:bookmarkEnd w:id="135"/>
      <w:bookmarkEnd w:id="136"/>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137" w:name="_Toc153438922"/>
      <w:bookmarkStart w:id="138" w:name="_Toc153528624"/>
      <w:bookmarkStart w:id="139" w:name="_Toc153783475"/>
      <w:bookmarkStart w:id="140" w:name="_Toc155167080"/>
      <w:r>
        <w:rPr>
          <w:rStyle w:val="CharPartNo"/>
        </w:rPr>
        <w:t>Part IV</w:t>
      </w:r>
      <w:r>
        <w:rPr>
          <w:rStyle w:val="CharDivNo"/>
        </w:rPr>
        <w:t> </w:t>
      </w:r>
      <w:r>
        <w:t>—</w:t>
      </w:r>
      <w:r>
        <w:rPr>
          <w:rStyle w:val="CharDivText"/>
        </w:rPr>
        <w:t> </w:t>
      </w:r>
      <w:r>
        <w:rPr>
          <w:rStyle w:val="CharPartText"/>
        </w:rPr>
        <w:t>Miscellaneous</w:t>
      </w:r>
      <w:bookmarkEnd w:id="137"/>
      <w:bookmarkEnd w:id="138"/>
      <w:bookmarkEnd w:id="139"/>
      <w:bookmarkEnd w:id="140"/>
    </w:p>
    <w:p>
      <w:pPr>
        <w:pStyle w:val="Heading5"/>
        <w:rPr>
          <w:snapToGrid w:val="0"/>
        </w:rPr>
      </w:pPr>
      <w:bookmarkStart w:id="141" w:name="_Toc153783476"/>
      <w:bookmarkStart w:id="142" w:name="_Toc155167081"/>
      <w:r>
        <w:rPr>
          <w:rStyle w:val="CharSectno"/>
        </w:rPr>
        <w:t>27</w:t>
      </w:r>
      <w:r>
        <w:rPr>
          <w:snapToGrid w:val="0"/>
        </w:rPr>
        <w:t>.</w:t>
      </w:r>
      <w:r>
        <w:rPr>
          <w:snapToGrid w:val="0"/>
        </w:rPr>
        <w:tab/>
        <w:t>Pollution by oil etc., powers to deal with etc.</w:t>
      </w:r>
      <w:bookmarkEnd w:id="141"/>
      <w:bookmarkEnd w:id="142"/>
    </w:p>
    <w:p>
      <w:pPr>
        <w:pStyle w:val="Subsection"/>
        <w:spacing w:before="120"/>
        <w:rPr>
          <w:snapToGrid w:val="0"/>
        </w:rPr>
      </w:pPr>
      <w:r>
        <w:rPr>
          <w:snapToGrid w:val="0"/>
        </w:rPr>
        <w:tab/>
        <w:t>(1)</w:t>
      </w:r>
      <w:r>
        <w:rPr>
          <w:snapToGrid w:val="0"/>
        </w:rPr>
        <w:tab/>
        <w:t>Where a discharge of oil or of an oily mixture occurs into State waters from —</w:t>
      </w:r>
    </w:p>
    <w:p>
      <w:pPr>
        <w:pStyle w:val="Indenta"/>
        <w:spacing w:before="60"/>
        <w:rPr>
          <w:snapToGrid w:val="0"/>
        </w:rPr>
      </w:pPr>
      <w:r>
        <w:rPr>
          <w:snapToGrid w:val="0"/>
        </w:rPr>
        <w:tab/>
        <w:t>(a)</w:t>
      </w:r>
      <w:r>
        <w:rPr>
          <w:snapToGrid w:val="0"/>
        </w:rPr>
        <w:tab/>
        <w:t>a ship; or</w:t>
      </w:r>
    </w:p>
    <w:p>
      <w:pPr>
        <w:pStyle w:val="Indenta"/>
        <w:spacing w:before="60"/>
        <w:rPr>
          <w:snapToGrid w:val="0"/>
        </w:rPr>
      </w:pPr>
      <w:r>
        <w:rPr>
          <w:snapToGrid w:val="0"/>
        </w:rPr>
        <w:tab/>
        <w:t>(b)</w:t>
      </w:r>
      <w:r>
        <w:rPr>
          <w:snapToGrid w:val="0"/>
        </w:rPr>
        <w:tab/>
        <w:t>a place on land; or</w:t>
      </w:r>
    </w:p>
    <w:p>
      <w:pPr>
        <w:pStyle w:val="Indenta"/>
        <w:spacing w:before="60"/>
        <w:rPr>
          <w:snapToGrid w:val="0"/>
        </w:rPr>
      </w:pPr>
      <w:r>
        <w:rPr>
          <w:snapToGrid w:val="0"/>
        </w:rPr>
        <w:tab/>
        <w:t>(c)</w:t>
      </w:r>
      <w:r>
        <w:rPr>
          <w:snapToGrid w:val="0"/>
        </w:rPr>
        <w:tab/>
        <w:t>apparatus used for transferring oil or an oily mixture from or to any ship,</w:t>
      </w:r>
    </w:p>
    <w:p>
      <w:pPr>
        <w:pStyle w:val="Subsection"/>
        <w:spacing w:before="120"/>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w:t>
      </w:r>
    </w:p>
    <w:p>
      <w:pPr>
        <w:pStyle w:val="Indenta"/>
        <w:spacing w:before="60"/>
        <w:rPr>
          <w:snapToGrid w:val="0"/>
        </w:rPr>
      </w:pPr>
      <w:r>
        <w:rPr>
          <w:snapToGrid w:val="0"/>
        </w:rPr>
        <w:tab/>
        <w:t>(d)</w:t>
      </w:r>
      <w:r>
        <w:rPr>
          <w:snapToGrid w:val="0"/>
        </w:rPr>
        <w:tab/>
        <w:t>to prevent or limit the discharge; or</w:t>
      </w:r>
    </w:p>
    <w:p>
      <w:pPr>
        <w:pStyle w:val="Indenta"/>
        <w:spacing w:before="60"/>
        <w:rPr>
          <w:snapToGrid w:val="0"/>
        </w:rPr>
      </w:pPr>
      <w:r>
        <w:rPr>
          <w:snapToGrid w:val="0"/>
        </w:rPr>
        <w:tab/>
        <w:t>(e)</w:t>
      </w:r>
      <w:r>
        <w:rPr>
          <w:snapToGrid w:val="0"/>
        </w:rPr>
        <w:tab/>
        <w:t xml:space="preserve">to </w:t>
      </w:r>
      <w:r>
        <w:t>disperse</w:t>
      </w:r>
      <w:r>
        <w:rPr>
          <w:snapToGrid w:val="0"/>
        </w:rPr>
        <w:t xml:space="preserve"> or contain the oil or oily mixture that has been so discharged; or</w:t>
      </w:r>
    </w:p>
    <w:p>
      <w:pPr>
        <w:pStyle w:val="Indenta"/>
        <w:spacing w:before="60"/>
        <w:rPr>
          <w:snapToGrid w:val="0"/>
        </w:rPr>
      </w:pPr>
      <w:r>
        <w:rPr>
          <w:snapToGrid w:val="0"/>
        </w:rPr>
        <w:tab/>
        <w:t>(f)</w:t>
      </w:r>
      <w:r>
        <w:rPr>
          <w:snapToGrid w:val="0"/>
        </w:rPr>
        <w:tab/>
        <w:t>to remove any oil or oily mixture from waters or land affected by the discharge; or</w:t>
      </w:r>
    </w:p>
    <w:p>
      <w:pPr>
        <w:pStyle w:val="Indenta"/>
        <w:spacing w:before="60"/>
        <w:rPr>
          <w:snapToGrid w:val="0"/>
        </w:rPr>
      </w:pPr>
      <w:r>
        <w:rPr>
          <w:snapToGrid w:val="0"/>
        </w:rPr>
        <w:tab/>
        <w:t>(g)</w:t>
      </w:r>
      <w:r>
        <w:rPr>
          <w:snapToGrid w:val="0"/>
        </w:rPr>
        <w:tab/>
        <w:t>to minimize the damage from pollution resulting from or likely to result from the discharge.</w:t>
      </w:r>
    </w:p>
    <w:p>
      <w:pPr>
        <w:pStyle w:val="Subsection"/>
        <w:spacing w:before="120"/>
        <w:rPr>
          <w:snapToGrid w:val="0"/>
        </w:rPr>
      </w:pPr>
      <w:r>
        <w:rPr>
          <w:snapToGrid w:val="0"/>
        </w:rPr>
        <w:tab/>
        <w:t>(2)</w:t>
      </w:r>
      <w:r>
        <w:rPr>
          <w:snapToGrid w:val="0"/>
        </w:rPr>
        <w:tab/>
        <w:t>The appropriate authority may recover all costs and expenses incurred by it in respect of action taken by or on behalf of it under subsection (1) from —</w:t>
      </w:r>
    </w:p>
    <w:p>
      <w:pPr>
        <w:pStyle w:val="Indenta"/>
        <w:spacing w:before="60"/>
        <w:rPr>
          <w:snapToGrid w:val="0"/>
        </w:rPr>
      </w:pPr>
      <w:r>
        <w:rPr>
          <w:snapToGrid w:val="0"/>
        </w:rPr>
        <w:tab/>
        <w:t>(a)</w:t>
      </w:r>
      <w:r>
        <w:rPr>
          <w:snapToGrid w:val="0"/>
        </w:rPr>
        <w:tab/>
        <w:t>the owner or master of the ship</w:t>
      </w:r>
      <w:r>
        <w:t xml:space="preserve"> concerned</w:t>
      </w:r>
      <w:r>
        <w:rPr>
          <w:snapToGrid w:val="0"/>
        </w:rPr>
        <w:t>; or</w:t>
      </w:r>
    </w:p>
    <w:p>
      <w:pPr>
        <w:pStyle w:val="Indenta"/>
        <w:spacing w:before="60"/>
        <w:rPr>
          <w:snapToGrid w:val="0"/>
        </w:rPr>
      </w:pPr>
      <w:r>
        <w:rPr>
          <w:snapToGrid w:val="0"/>
        </w:rPr>
        <w:tab/>
        <w:t>(b)</w:t>
      </w:r>
      <w:r>
        <w:rPr>
          <w:snapToGrid w:val="0"/>
        </w:rPr>
        <w:tab/>
        <w:t>the occupier of the place</w:t>
      </w:r>
      <w:r>
        <w:t xml:space="preserve"> concerned</w:t>
      </w:r>
      <w:r>
        <w:rPr>
          <w:snapToGrid w:val="0"/>
        </w:rPr>
        <w:t>; or</w:t>
      </w:r>
    </w:p>
    <w:p>
      <w:pPr>
        <w:pStyle w:val="Indenta"/>
        <w:spacing w:before="60"/>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spacing w:before="120"/>
        <w:rPr>
          <w:snapToGrid w:val="0"/>
        </w:rPr>
      </w:pPr>
      <w:r>
        <w:rPr>
          <w:snapToGrid w:val="0"/>
        </w:rPr>
        <w:tab/>
        <w:t>(3)</w:t>
      </w:r>
      <w:r>
        <w:rPr>
          <w:snapToGrid w:val="0"/>
        </w:rPr>
        <w:tab/>
        <w:t>The costs and expenses referred to in subsection (1) may —</w:t>
      </w:r>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spacing w:before="60"/>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[Section 27 amended: No. 47 of 1993 s. 27; No. 71 of 2003 s. 13.]</w:t>
      </w:r>
    </w:p>
    <w:p>
      <w:pPr>
        <w:pStyle w:val="Heading5"/>
        <w:rPr>
          <w:snapToGrid w:val="0"/>
        </w:rPr>
      </w:pPr>
      <w:bookmarkStart w:id="143" w:name="_Toc153783477"/>
      <w:bookmarkStart w:id="144" w:name="_Toc155167082"/>
      <w:r>
        <w:rPr>
          <w:rStyle w:val="CharSectno"/>
        </w:rPr>
        <w:t>28</w:t>
      </w:r>
      <w:r>
        <w:rPr>
          <w:snapToGrid w:val="0"/>
        </w:rPr>
        <w:t>.</w:t>
      </w:r>
      <w:r>
        <w:rPr>
          <w:snapToGrid w:val="0"/>
        </w:rPr>
        <w:tab/>
        <w:t>Pollution by liquid substances, powers to deal with etc.</w:t>
      </w:r>
      <w:bookmarkEnd w:id="143"/>
      <w:bookmarkEnd w:id="144"/>
    </w:p>
    <w:p>
      <w:pPr>
        <w:pStyle w:val="Subsection"/>
      </w:pPr>
      <w:r>
        <w:tab/>
        <w:t>(1)</w:t>
      </w:r>
      <w:r>
        <w:tab/>
        <w:t>Where a discharge occurs into State waters from a ship or from transfer apparatus, or the appropriate authority is of the opinion that there is a probability of such a discharge occurring, the appropriate authority may take or cause to be taken such action as it thinks fit —</w:t>
      </w:r>
    </w:p>
    <w:p>
      <w:pPr>
        <w:pStyle w:val="Indenta"/>
      </w:pPr>
      <w:r>
        <w:tab/>
        <w:t>(a)</w:t>
      </w:r>
      <w:r>
        <w:tab/>
        <w:t>to prevent or limit the discharge; or</w:t>
      </w:r>
    </w:p>
    <w:p>
      <w:pPr>
        <w:pStyle w:val="Indenta"/>
      </w:pPr>
      <w:r>
        <w:tab/>
        <w:t>(b)</w:t>
      </w:r>
      <w:r>
        <w:tab/>
        <w:t>to disperse or contain the substance or mixture that has been discharged; or</w:t>
      </w:r>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keepNext/>
      </w:pPr>
      <w:r>
        <w:tab/>
        <w:t>(1a)</w:t>
      </w:r>
      <w:r>
        <w:tab/>
        <w:t>In subsection (1) —</w:t>
      </w:r>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w:t>
      </w:r>
    </w:p>
    <w:p>
      <w:pPr>
        <w:pStyle w:val="Indenta"/>
        <w:rPr>
          <w:snapToGrid w:val="0"/>
        </w:rPr>
      </w:pPr>
      <w:r>
        <w:rPr>
          <w:snapToGrid w:val="0"/>
        </w:rPr>
        <w:tab/>
        <w:t>(a)</w:t>
      </w:r>
      <w:r>
        <w:rPr>
          <w:snapToGrid w:val="0"/>
        </w:rPr>
        <w:tab/>
        <w:t>the owner or master of the ship</w:t>
      </w:r>
      <w:r>
        <w:t xml:space="preserve"> concerned</w:t>
      </w:r>
      <w:r>
        <w:rPr>
          <w:snapToGrid w:val="0"/>
        </w:rPr>
        <w:t>; or</w:t>
      </w:r>
    </w:p>
    <w:p>
      <w:pPr>
        <w:pStyle w:val="Indenta"/>
        <w:rPr>
          <w:snapToGrid w:val="0"/>
        </w:rPr>
      </w:pPr>
      <w:r>
        <w:rPr>
          <w:snapToGrid w:val="0"/>
        </w:rPr>
        <w:tab/>
        <w:t>(b)</w:t>
      </w:r>
      <w:r>
        <w:rPr>
          <w:snapToGrid w:val="0"/>
        </w:rPr>
        <w:tab/>
        <w:t>the person in charge of the apparatus</w:t>
      </w:r>
      <w:r>
        <w:t xml:space="preserve"> concerned</w:t>
      </w:r>
      <w:r>
        <w:rPr>
          <w:snapToGrid w:val="0"/>
        </w:rPr>
        <w:t>.</w:t>
      </w:r>
    </w:p>
    <w:p>
      <w:pPr>
        <w:pStyle w:val="Subsection"/>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rPr>
          <w:snapToGrid w:val="0"/>
        </w:rPr>
      </w:pPr>
      <w:r>
        <w:rPr>
          <w:snapToGrid w:val="0"/>
        </w:rPr>
        <w:tab/>
        <w:t>(4)</w:t>
      </w:r>
      <w:r>
        <w:rPr>
          <w:snapToGrid w:val="0"/>
        </w:rPr>
        <w:tab/>
        <w:t>The costs and expenses referred to in subsection (1) may —</w:t>
      </w:r>
    </w:p>
    <w:p>
      <w:pPr>
        <w:pStyle w:val="Indenta"/>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(5)</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keepNext/>
        <w:rPr>
          <w:snapToGrid w:val="0"/>
        </w:rPr>
      </w:pPr>
      <w:r>
        <w:rPr>
          <w:snapToGrid w:val="0"/>
        </w:rPr>
        <w:tab/>
        <w:t>(6)</w:t>
      </w:r>
      <w:r>
        <w:rPr>
          <w:snapToGrid w:val="0"/>
        </w:rPr>
        <w:tab/>
        <w:t xml:space="preserve">In this section </w:t>
      </w:r>
      <w:r>
        <w:rPr>
          <w:rStyle w:val="CharDefText"/>
        </w:rPr>
        <w:t>appropriate authority</w:t>
      </w:r>
      <w:r>
        <w:rPr>
          <w:snapToGrid w:val="0"/>
        </w:rPr>
        <w:t xml:space="preserve"> means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[Section 28 amended: No. 47 of 1993 s. 28; No. 71 of 2003 s. 14.]</w:t>
      </w:r>
    </w:p>
    <w:p>
      <w:pPr>
        <w:pStyle w:val="Heading5"/>
        <w:rPr>
          <w:snapToGrid w:val="0"/>
        </w:rPr>
      </w:pPr>
      <w:bookmarkStart w:id="145" w:name="_Toc153783478"/>
      <w:bookmarkStart w:id="146" w:name="_Toc155167083"/>
      <w:r>
        <w:rPr>
          <w:rStyle w:val="CharSectno"/>
        </w:rPr>
        <w:t>29</w:t>
      </w:r>
      <w:r>
        <w:rPr>
          <w:snapToGrid w:val="0"/>
        </w:rPr>
        <w:t>.</w:t>
      </w:r>
      <w:r>
        <w:rPr>
          <w:snapToGrid w:val="0"/>
        </w:rPr>
        <w:tab/>
        <w:t>Inspectors’ powers</w:t>
      </w:r>
      <w:bookmarkEnd w:id="145"/>
      <w:bookmarkEnd w:id="146"/>
    </w:p>
    <w:p>
      <w:pPr>
        <w:pStyle w:val="Subsection"/>
        <w:keepNext/>
        <w:rPr>
          <w:snapToGrid w:val="0"/>
        </w:rPr>
      </w:pPr>
      <w:r>
        <w:rPr>
          <w:snapToGrid w:val="0"/>
        </w:rPr>
        <w:tab/>
        <w:t>(1)</w:t>
      </w:r>
      <w:r>
        <w:rPr>
          <w:snapToGrid w:val="0"/>
        </w:rPr>
        <w:tab/>
        <w:t>For the purposes of ascertaining —</w:t>
      </w:r>
    </w:p>
    <w:p>
      <w:pPr>
        <w:pStyle w:val="Indenta"/>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w:t>
      </w:r>
    </w:p>
    <w:p>
      <w:pPr>
        <w:pStyle w:val="Indenta"/>
        <w:rPr>
          <w:snapToGrid w:val="0"/>
        </w:rPr>
      </w:pPr>
      <w:r>
        <w:rPr>
          <w:snapToGrid w:val="0"/>
        </w:rPr>
        <w:tab/>
        <w:t>(c)</w:t>
      </w:r>
      <w:r>
        <w:rPr>
          <w:snapToGrid w:val="0"/>
        </w:rPr>
        <w:tab/>
        <w:t>go on board the ship with such assistants and equipment as he considers necessary; and</w:t>
      </w:r>
    </w:p>
    <w:p>
      <w:pPr>
        <w:pStyle w:val="Indenta"/>
        <w:rPr>
          <w:snapToGrid w:val="0"/>
        </w:rPr>
      </w:pPr>
      <w:r>
        <w:rPr>
          <w:snapToGrid w:val="0"/>
        </w:rPr>
        <w:tab/>
        <w:t>(d)</w:t>
      </w:r>
      <w:r>
        <w:rPr>
          <w:snapToGrid w:val="0"/>
        </w:rPr>
        <w:tab/>
        <w:t>require the master of the ship to take such steps as the inspector directs to facilitate the boarding; and</w:t>
      </w:r>
    </w:p>
    <w:p>
      <w:pPr>
        <w:pStyle w:val="Indenta"/>
        <w:rPr>
          <w:snapToGrid w:val="0"/>
        </w:rPr>
      </w:pPr>
      <w:r>
        <w:rPr>
          <w:snapToGrid w:val="0"/>
        </w:rPr>
        <w:tab/>
        <w:t>(e)</w:t>
      </w:r>
      <w:r>
        <w:rPr>
          <w:snapToGrid w:val="0"/>
        </w:rPr>
        <w:tab/>
        <w:t>inspect and test any machinery or equipment of the ship; and</w:t>
      </w:r>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 and</w:t>
      </w:r>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 and</w:t>
      </w:r>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 and</w:t>
      </w:r>
    </w:p>
    <w:p>
      <w:pPr>
        <w:pStyle w:val="Indenta"/>
        <w:rPr>
          <w:snapToGrid w:val="0"/>
        </w:rPr>
      </w:pPr>
      <w:r>
        <w:rPr>
          <w:snapToGrid w:val="0"/>
        </w:rPr>
        <w:tab/>
        <w:t>(i)</w:t>
      </w:r>
      <w:r>
        <w:rPr>
          <w:snapToGrid w:val="0"/>
        </w:rPr>
        <w:tab/>
        <w:t>make copies of, or take extracts from, any such books, documents or records; and</w:t>
      </w:r>
    </w:p>
    <w:p>
      <w:pPr>
        <w:pStyle w:val="Indenta"/>
        <w:rPr>
          <w:snapToGrid w:val="0"/>
        </w:rPr>
      </w:pPr>
      <w:r>
        <w:rPr>
          <w:snapToGrid w:val="0"/>
        </w:rPr>
        <w:tab/>
        <w:t>(j)</w:t>
      </w:r>
      <w:r>
        <w:rPr>
          <w:snapToGrid w:val="0"/>
        </w:rPr>
        <w:tab/>
        <w:t>require the master of the ship to certify that a true copy of an entry in a record book required by this Act to be carried in the ship made by the inspector is a true copy of such an entry; and</w:t>
      </w:r>
    </w:p>
    <w:p>
      <w:pPr>
        <w:pStyle w:val="Indenta"/>
        <w:keepLines/>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 and</w:t>
      </w:r>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 and</w:t>
      </w:r>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147" w:name="_Toc153783479"/>
      <w:bookmarkStart w:id="148" w:name="_Toc155167084"/>
      <w:r>
        <w:rPr>
          <w:rStyle w:val="CharSectno"/>
        </w:rPr>
        <w:t>30</w:t>
      </w:r>
      <w:r>
        <w:rPr>
          <w:snapToGrid w:val="0"/>
        </w:rPr>
        <w:t>.</w:t>
      </w:r>
      <w:r>
        <w:rPr>
          <w:snapToGrid w:val="0"/>
        </w:rPr>
        <w:tab/>
        <w:t>Prosecutions, no time limit for</w:t>
      </w:r>
      <w:bookmarkEnd w:id="147"/>
      <w:bookmarkEnd w:id="148"/>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149" w:name="_Toc153783480"/>
      <w:bookmarkStart w:id="150" w:name="_Toc155167085"/>
      <w:r>
        <w:rPr>
          <w:rStyle w:val="CharSectno"/>
        </w:rPr>
        <w:t>31</w:t>
      </w:r>
      <w:r>
        <w:rPr>
          <w:snapToGrid w:val="0"/>
        </w:rPr>
        <w:t>.</w:t>
      </w:r>
      <w:r>
        <w:rPr>
          <w:snapToGrid w:val="0"/>
        </w:rPr>
        <w:tab/>
        <w:t>Summonses, service of</w:t>
      </w:r>
      <w:bookmarkEnd w:id="149"/>
      <w:bookmarkEnd w:id="150"/>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 No. 49 of 1997 s. 5; No. 59 of 2004 s. 141; No. 84 of 2004 s. 78.]</w:t>
      </w:r>
    </w:p>
    <w:p>
      <w:pPr>
        <w:pStyle w:val="Heading5"/>
        <w:rPr>
          <w:snapToGrid w:val="0"/>
        </w:rPr>
      </w:pPr>
      <w:bookmarkStart w:id="151" w:name="_Toc153783481"/>
      <w:bookmarkStart w:id="152" w:name="_Toc155167086"/>
      <w:r>
        <w:rPr>
          <w:rStyle w:val="CharSectno"/>
        </w:rPr>
        <w:t>32</w:t>
      </w:r>
      <w:r>
        <w:rPr>
          <w:snapToGrid w:val="0"/>
        </w:rPr>
        <w:t>.</w:t>
      </w:r>
      <w:r>
        <w:rPr>
          <w:snapToGrid w:val="0"/>
        </w:rPr>
        <w:tab/>
        <w:t>Evidentiary provisions</w:t>
      </w:r>
      <w:bookmarkEnd w:id="151"/>
      <w:bookmarkEnd w:id="152"/>
    </w:p>
    <w:p>
      <w:pPr>
        <w:pStyle w:val="Subsection"/>
        <w:rPr>
          <w:snapToGrid w:val="0"/>
        </w:rPr>
      </w:pPr>
      <w:r>
        <w:rPr>
          <w:snapToGrid w:val="0"/>
        </w:rPr>
        <w:tab/>
      </w:r>
      <w:r>
        <w:rPr>
          <w:snapToGrid w:val="0"/>
        </w:rPr>
        <w:tab/>
        <w:t>In any proceedings for an offence against a provision of this Act —</w:t>
      </w:r>
    </w:p>
    <w:p>
      <w:pPr>
        <w:pStyle w:val="Indenta"/>
        <w:rPr>
          <w:snapToGrid w:val="0"/>
        </w:rPr>
      </w:pPr>
      <w:r>
        <w:rPr>
          <w:snapToGrid w:val="0"/>
        </w:rPr>
        <w:tab/>
        <w:t>(a)</w:t>
      </w:r>
      <w:r>
        <w:rPr>
          <w:snapToGrid w:val="0"/>
        </w:rPr>
        <w:tab/>
        <w:t>any record kept in pursuance of this Act is admissible as prima facie evidence of the facts stated in the record; and</w:t>
      </w:r>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a document purporting to be a record kept in pursuance of this Act, or purporting to be such a certified copy as referred to in paragraph (b), shall, unless the contrary is proved, be deemed to be such a record or certified copy, as the case may be.</w:t>
      </w:r>
    </w:p>
    <w:p>
      <w:pPr>
        <w:pStyle w:val="Heading5"/>
        <w:rPr>
          <w:snapToGrid w:val="0"/>
        </w:rPr>
      </w:pPr>
      <w:bookmarkStart w:id="153" w:name="_Toc153783482"/>
      <w:bookmarkStart w:id="154" w:name="_Toc155167087"/>
      <w:r>
        <w:rPr>
          <w:rStyle w:val="CharSectno"/>
        </w:rPr>
        <w:t>33</w:t>
      </w:r>
      <w:r>
        <w:rPr>
          <w:snapToGrid w:val="0"/>
        </w:rPr>
        <w:t>.</w:t>
      </w:r>
      <w:r>
        <w:rPr>
          <w:snapToGrid w:val="0"/>
        </w:rPr>
        <w:tab/>
        <w:t>Analysts, appointment, evidence of</w:t>
      </w:r>
      <w:bookmarkEnd w:id="153"/>
      <w:bookmarkEnd w:id="154"/>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155" w:name="_Toc153783483"/>
      <w:bookmarkStart w:id="156" w:name="_Toc155167088"/>
      <w:r>
        <w:rPr>
          <w:rStyle w:val="CharSectno"/>
        </w:rPr>
        <w:t>34</w:t>
      </w:r>
      <w:r>
        <w:rPr>
          <w:snapToGrid w:val="0"/>
        </w:rPr>
        <w:t>.</w:t>
      </w:r>
      <w:r>
        <w:rPr>
          <w:snapToGrid w:val="0"/>
        </w:rPr>
        <w:tab/>
        <w:t>Inspectors, protection of from liability</w:t>
      </w:r>
      <w:bookmarkEnd w:id="155"/>
      <w:bookmarkEnd w:id="156"/>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157" w:name="_Toc153783484"/>
      <w:bookmarkStart w:id="158" w:name="_Toc155167089"/>
      <w:r>
        <w:rPr>
          <w:rStyle w:val="CharSectno"/>
        </w:rPr>
        <w:t>35</w:t>
      </w:r>
      <w:r>
        <w:rPr>
          <w:snapToGrid w:val="0"/>
        </w:rPr>
        <w:t>.</w:t>
      </w:r>
      <w:r>
        <w:rPr>
          <w:snapToGrid w:val="0"/>
        </w:rPr>
        <w:tab/>
        <w:t>Regulations</w:t>
      </w:r>
      <w:bookmarkEnd w:id="157"/>
      <w:bookmarkEnd w:id="158"/>
    </w:p>
    <w:p>
      <w:pPr>
        <w:pStyle w:val="Subsection"/>
        <w:keepNext/>
        <w:rPr>
          <w:snapToGrid w:val="0"/>
        </w:rPr>
      </w:pPr>
      <w:r>
        <w:rPr>
          <w:snapToGrid w:val="0"/>
        </w:rPr>
        <w:tab/>
      </w:r>
      <w:r>
        <w:rPr>
          <w:snapToGrid w:val="0"/>
        </w:rPr>
        <w:tab/>
        <w:t>The Governor may make regulations prescribing matters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w:t>
      </w:r>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 and</w:t>
      </w:r>
    </w:p>
    <w:p>
      <w:pPr>
        <w:pStyle w:val="Indenta"/>
        <w:rPr>
          <w:snapToGrid w:val="0"/>
        </w:rPr>
      </w:pPr>
      <w:r>
        <w:rPr>
          <w:snapToGrid w:val="0"/>
        </w:rPr>
        <w:tab/>
        <w:t>(bb)</w:t>
      </w:r>
      <w:r>
        <w:rPr>
          <w:snapToGrid w:val="0"/>
        </w:rPr>
        <w:tab/>
        <w:t>empowering the Minister to make orders for and in relation to —</w:t>
      </w:r>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snapToGrid w:val="0"/>
        </w:rPr>
      </w:pPr>
      <w:r>
        <w:rPr>
          <w:snapToGrid w:val="0"/>
        </w:rPr>
        <w:tab/>
      </w:r>
      <w:r>
        <w:rPr>
          <w:snapToGrid w:val="0"/>
        </w:rPr>
        <w:tab/>
        <w:t>and</w:t>
      </w:r>
    </w:p>
    <w:p>
      <w:pPr>
        <w:pStyle w:val="Indenta"/>
        <w:rPr>
          <w:snapToGrid w:val="0"/>
        </w:rPr>
      </w:pPr>
      <w:r>
        <w:rPr>
          <w:snapToGrid w:val="0"/>
        </w:rPr>
        <w:tab/>
        <w:t>(cc)</w:t>
      </w:r>
      <w:r>
        <w:rPr>
          <w:snapToGrid w:val="0"/>
        </w:rPr>
        <w:tab/>
        <w:t>fixing fees to be paid in respect of any matters under this Act; and</w:t>
      </w:r>
    </w:p>
    <w:p>
      <w:pPr>
        <w:pStyle w:val="Indenta"/>
        <w:rPr>
          <w:snapToGrid w:val="0"/>
        </w:rPr>
      </w:pPr>
      <w:r>
        <w:rPr>
          <w:snapToGrid w:val="0"/>
        </w:rPr>
        <w:tab/>
        <w:t>(dd)</w:t>
      </w:r>
      <w:r>
        <w:rPr>
          <w:snapToGrid w:val="0"/>
        </w:rPr>
        <w:tab/>
        <w:t>prescribing penalties, not exceeding —</w:t>
      </w:r>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 and</w:t>
      </w:r>
    </w:p>
    <w:p>
      <w:pPr>
        <w:pStyle w:val="Indenta"/>
        <w:rPr>
          <w:snapToGrid w:val="0"/>
        </w:rPr>
      </w:pPr>
      <w:r>
        <w:rPr>
          <w:snapToGrid w:val="0"/>
        </w:rPr>
        <w:tab/>
        <w:t>(ee)</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tab/>
        <w:t>(ii)</w:t>
      </w:r>
      <w:r>
        <w:rPr>
          <w:snapToGrid w:val="0"/>
        </w:rPr>
        <w:tab/>
        <w:t>throughout the State and all State waters or in a prescribed part or prescribed parts of the State or State waters;</w:t>
      </w:r>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159" w:name="_Toc153783485"/>
      <w:bookmarkStart w:id="160" w:name="_Toc155167090"/>
      <w:r>
        <w:rPr>
          <w:rStyle w:val="CharSectno"/>
        </w:rPr>
        <w:t>36</w:t>
      </w:r>
      <w:r>
        <w:rPr>
          <w:snapToGrid w:val="0"/>
        </w:rPr>
        <w:t>.</w:t>
      </w:r>
      <w:r>
        <w:rPr>
          <w:snapToGrid w:val="0"/>
        </w:rPr>
        <w:tab/>
        <w:t>Orders made under regulations, general provisions about</w:t>
      </w:r>
      <w:bookmarkEnd w:id="159"/>
      <w:bookmarkEnd w:id="160"/>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161" w:name="_Toc153783486"/>
      <w:bookmarkStart w:id="162" w:name="_Toc155167091"/>
      <w:r>
        <w:rPr>
          <w:rStyle w:val="CharSectno"/>
        </w:rPr>
        <w:t>37</w:t>
      </w:r>
      <w:r>
        <w:rPr>
          <w:snapToGrid w:val="0"/>
        </w:rPr>
        <w:t>.</w:t>
      </w:r>
      <w:r>
        <w:rPr>
          <w:snapToGrid w:val="0"/>
        </w:rPr>
        <w:tab/>
        <w:t>Prescribing matters by reference to other instruments</w:t>
      </w:r>
      <w:bookmarkEnd w:id="161"/>
      <w:bookmarkEnd w:id="162"/>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163" w:name="_Toc153783487"/>
      <w:bookmarkStart w:id="164" w:name="_Toc155167092"/>
      <w:r>
        <w:rPr>
          <w:rStyle w:val="CharSectno"/>
        </w:rPr>
        <w:t>38</w:t>
      </w:r>
      <w:r>
        <w:rPr>
          <w:snapToGrid w:val="0"/>
        </w:rPr>
        <w:t>.</w:t>
      </w:r>
      <w:r>
        <w:rPr>
          <w:snapToGrid w:val="0"/>
        </w:rPr>
        <w:tab/>
        <w:t>Repeal and saving</w:t>
      </w:r>
      <w:bookmarkEnd w:id="163"/>
      <w:bookmarkEnd w:id="164"/>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Subsection"/>
        <w:rPr>
          <w:snapToGrid w:val="0"/>
        </w:rPr>
      </w:pPr>
      <w:r>
        <w:rPr>
          <w:snapToGrid w:val="0"/>
        </w:rPr>
        <w:tab/>
        <w:t>(2)</w:t>
      </w:r>
      <w:r>
        <w:rPr>
          <w:snapToGrid w:val="0"/>
        </w:rPr>
        <w:tab/>
        <w:t>Notwithstanding the repeal of the Act referred to in subsection (1) effected by that subsection the provisions of that Act continue to apply, after the commencement of this section, in relation to any discharge of oil, or of a mixture containing oil, within the meaning of that Act that occurred or commenced before the commencement of this section as if that Act had not been repealed.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footnotePr>
            <w:numStart w:val="2"/>
          </w:footnotePr>
          <w:pgSz w:w="11907" w:h="16840" w:code="9"/>
          <w:pgMar w:top="2381" w:right="2409" w:bottom="3543" w:left="2409" w:header="720" w:footer="3544" w:gutter="0"/>
          <w:pgNumType w:start="1"/>
          <w:cols w:space="720"/>
          <w:noEndnote/>
          <w:titlePg/>
          <w:docGrid w:linePitch="326"/>
        </w:sectPr>
      </w:pPr>
    </w:p>
    <w:p>
      <w:pPr>
        <w:pStyle w:val="yScheduleHeading"/>
      </w:pPr>
      <w:bookmarkStart w:id="165" w:name="_Toc153438935"/>
      <w:bookmarkStart w:id="166" w:name="_Toc153528637"/>
      <w:bookmarkStart w:id="167" w:name="_Toc153783488"/>
      <w:bookmarkStart w:id="168" w:name="_Toc155167093"/>
      <w:r>
        <w:rPr>
          <w:rStyle w:val="CharSchNo"/>
        </w:rPr>
        <w:t>Schedule 1</w:t>
      </w:r>
      <w:r>
        <w:t> — </w:t>
      </w:r>
      <w:r>
        <w:rPr>
          <w:rStyle w:val="CharSchText"/>
        </w:rPr>
        <w:t>1973 Convention</w:t>
      </w:r>
      <w:bookmarkEnd w:id="165"/>
      <w:bookmarkEnd w:id="166"/>
      <w:bookmarkEnd w:id="167"/>
      <w:bookmarkEnd w:id="168"/>
    </w:p>
    <w:p>
      <w:pPr>
        <w:pStyle w:val="yShoulderClause"/>
        <w:spacing w:before="60"/>
      </w:pPr>
      <w:r>
        <w:t>[s. 3]</w:t>
      </w:r>
    </w:p>
    <w:p>
      <w:pPr>
        <w:pStyle w:val="yFootnoteheading"/>
        <w:spacing w:before="60"/>
      </w:pPr>
      <w:r>
        <w:tab/>
        <w:t>[Heading amended: No. 19 of 2010 s. 4.]</w:t>
      </w:r>
    </w:p>
    <w:p>
      <w:pPr>
        <w:pStyle w:val="MiscellaneousHeading"/>
        <w:rPr>
          <w:b/>
          <w:spacing w:val="-2"/>
        </w:rPr>
      </w:pPr>
      <w:r>
        <w:rPr>
          <w:b/>
        </w:rPr>
        <w:t xml:space="preserve">INTERNATIONAL CONVENTION FOR THE PREVENTION OF </w:t>
      </w:r>
      <w:r>
        <w:rPr>
          <w:b/>
          <w:spacing w:val="-2"/>
        </w:rPr>
        <w:t>POLLUTION FROM SHIPS, 1973</w:t>
      </w:r>
    </w:p>
    <w:p>
      <w:pPr>
        <w:pStyle w:val="MiscellaneousBody"/>
        <w:spacing w:before="140"/>
        <w:rPr>
          <w:sz w:val="22"/>
        </w:rPr>
      </w:pPr>
      <w:r>
        <w:rPr>
          <w:sz w:val="22"/>
        </w:rPr>
        <w:t>THE PARTIES TO THE CONVENTION,</w:t>
      </w:r>
    </w:p>
    <w:p>
      <w:pPr>
        <w:pStyle w:val="MiscellaneousBody"/>
        <w:spacing w:before="140"/>
        <w:rPr>
          <w:sz w:val="22"/>
        </w:rPr>
      </w:pPr>
      <w:r>
        <w:rPr>
          <w:sz w:val="22"/>
        </w:rPr>
        <w:t>BEING CONSCIOUS of the need to preserve the human environment in general and the marine environment in particular,</w:t>
      </w:r>
    </w:p>
    <w:p>
      <w:pPr>
        <w:pStyle w:val="MiscellaneousBody"/>
        <w:spacing w:before="140"/>
        <w:rPr>
          <w:sz w:val="22"/>
        </w:rPr>
      </w:pPr>
      <w:r>
        <w:rPr>
          <w:sz w:val="22"/>
        </w:rPr>
        <w:t>RECOGNIZING that deliberate, negligent or accidental release of oil and other harmful substances from ships constitutes a serious source of pollution,</w:t>
      </w:r>
    </w:p>
    <w:p>
      <w:pPr>
        <w:pStyle w:val="MiscellaneousBody"/>
        <w:spacing w:before="140"/>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spacing w:before="140"/>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spacing w:before="140"/>
        <w:rPr>
          <w:sz w:val="22"/>
        </w:rPr>
      </w:pPr>
      <w:r>
        <w:rPr>
          <w:sz w:val="22"/>
        </w:rPr>
        <w:t>CONSIDERING that this object may best be achieved by establishing rules not limited to oil pollution having a universal purport,</w:t>
      </w:r>
    </w:p>
    <w:p>
      <w:pPr>
        <w:pStyle w:val="MiscellaneousBody"/>
        <w:spacing w:before="140"/>
        <w:rPr>
          <w:sz w:val="22"/>
        </w:rPr>
      </w:pPr>
      <w:r>
        <w:rPr>
          <w:sz w:val="22"/>
        </w:rPr>
        <w:t>HAVE AGREED as follows:</w:t>
      </w:r>
    </w:p>
    <w:p>
      <w:pPr>
        <w:pStyle w:val="MiscellaneousHeading"/>
        <w:spacing w:before="240"/>
      </w:pPr>
      <w:r>
        <w:t>ARTICLE 1</w:t>
      </w:r>
    </w:p>
    <w:p>
      <w:pPr>
        <w:pStyle w:val="MiscellaneousHeading"/>
        <w:spacing w:before="140"/>
      </w:pPr>
      <w:r>
        <w:rPr>
          <w:i/>
        </w:rPr>
        <w:t>General Obligations under the Convention</w:t>
      </w:r>
    </w:p>
    <w:p>
      <w:pPr>
        <w:pStyle w:val="MiscellaneousBody"/>
        <w:spacing w:before="140"/>
        <w:rPr>
          <w:sz w:val="22"/>
        </w:rPr>
      </w:pPr>
      <w:r>
        <w:rPr>
          <w:sz w:val="22"/>
        </w:rPr>
        <w:t>(1)</w:t>
      </w:r>
      <w:r>
        <w:rPr>
          <w:sz w:val="22"/>
        </w:rPr>
        <w:t> </w:t>
      </w:r>
      <w:r>
        <w:rPr>
          <w:sz w:val="22"/>
        </w:rPr>
        <w:t>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spacing w:before="140"/>
        <w:rPr>
          <w:sz w:val="22"/>
        </w:rPr>
      </w:pPr>
      <w:r>
        <w:rPr>
          <w:sz w:val="22"/>
        </w:rPr>
        <w:t>(2)</w:t>
      </w:r>
      <w:r>
        <w:rPr>
          <w:sz w:val="22"/>
        </w:rPr>
        <w:t> </w:t>
      </w:r>
      <w:r>
        <w:rPr>
          <w:sz w:val="22"/>
        </w:rPr>
        <w:t>Unless expressly provided otherwise, a reference to the present Convention constitutes at the same time a reference to its Protocols and to the Annexes.</w:t>
      </w:r>
    </w:p>
    <w:p>
      <w:pPr>
        <w:pStyle w:val="MiscellaneousHeading"/>
        <w:spacing w:before="240"/>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(1) “Regulations” means the Regulations contained in the Annexes to the present Convention.</w:t>
      </w:r>
    </w:p>
    <w:p>
      <w:pPr>
        <w:pStyle w:val="MiscellaneousBody"/>
        <w:rPr>
          <w:sz w:val="22"/>
        </w:rPr>
      </w:pPr>
      <w:r>
        <w:rPr>
          <w:sz w:val="22"/>
        </w:rPr>
        <w:t>(2) “Harmful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t>(4) </w:t>
      </w:r>
      <w:r>
        <w:rPr>
          <w:sz w:val="22"/>
        </w:rPr>
        <w:t>“Ship”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(5) “Administration” means the Government of the State under whose authority the ship is operating. With respect to a ship entitled to fly a flag of any State, the Administration is the Government of that State. With respect to fixed 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(6) “Incident” means an event involving the actual or probable discharge into the sea of a harmful substance, or effluents containing such a substance.</w:t>
      </w:r>
    </w:p>
    <w:p>
      <w:pPr>
        <w:pStyle w:val="MiscellaneousBody"/>
        <w:rPr>
          <w:sz w:val="22"/>
        </w:rPr>
      </w:pPr>
      <w:r>
        <w:rPr>
          <w:sz w:val="22"/>
        </w:rPr>
        <w:t>(7) “Organization” means the Inter</w:t>
      </w:r>
      <w:r>
        <w:rPr>
          <w:sz w:val="22"/>
        </w:rPr>
        <w:noBreakHyphen/>
        <w:t>Governmental Maritime Consultative Organization.</w:t>
      </w:r>
    </w:p>
    <w:p>
      <w:pPr>
        <w:pStyle w:val="MiscellaneousHeading"/>
        <w:spacing w:before="240"/>
      </w:pPr>
      <w:r>
        <w:t>ARTICLE 3</w:t>
      </w:r>
    </w:p>
    <w:p>
      <w:pPr>
        <w:pStyle w:val="MiscellaneousHeading"/>
        <w:rPr>
          <w:i/>
          <w:spacing w:val="-2"/>
        </w:rPr>
      </w:pPr>
      <w:r>
        <w:rPr>
          <w:i/>
        </w:rPr>
        <w:t>Application</w:t>
      </w:r>
    </w:p>
    <w:p>
      <w:pPr>
        <w:pStyle w:val="MiscellaneousBody"/>
        <w:rPr>
          <w:sz w:val="22"/>
        </w:rPr>
      </w:pPr>
      <w:r>
        <w:rPr>
          <w:spacing w:val="-2"/>
        </w:rPr>
        <w:t>(1) </w:t>
      </w:r>
      <w:r>
        <w:rPr>
          <w:sz w:val="22"/>
        </w:rPr>
        <w:t>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t>(2) </w:t>
      </w:r>
      <w:r>
        <w:rPr>
          <w:sz w:val="22"/>
        </w:rPr>
        <w:t>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(3) The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spacing w:before="240"/>
      </w:pPr>
      <w:r>
        <w:t>ARTICLE 4</w:t>
      </w:r>
    </w:p>
    <w:p>
      <w:pPr>
        <w:pStyle w:val="MiscellaneousHeading"/>
      </w:pPr>
      <w:r>
        <w:rPr>
          <w:i/>
        </w:rPr>
        <w:t>Violation</w:t>
      </w:r>
    </w:p>
    <w:p>
      <w:pPr>
        <w:pStyle w:val="MiscellaneousBody"/>
        <w:rPr>
          <w:sz w:val="22"/>
        </w:rPr>
      </w:pPr>
      <w:r>
        <w:t>(1) </w:t>
      </w:r>
      <w:r>
        <w:rPr>
          <w:sz w:val="22"/>
        </w:rPr>
        <w:t>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(2) Any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t>(3) </w:t>
      </w:r>
      <w:r>
        <w:rPr>
          <w:sz w:val="22"/>
        </w:rPr>
        <w:t>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(4) The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spacing w:before="240"/>
      </w:pPr>
      <w:r>
        <w:t>ARTICLE 5</w:t>
      </w:r>
    </w:p>
    <w:p>
      <w:pPr>
        <w:pStyle w:val="MiscellaneousHeading"/>
      </w:pPr>
      <w:r>
        <w:rPr>
          <w:i/>
        </w:rPr>
        <w:t>Certificates and Special Rules on Inspection of Ships</w:t>
      </w:r>
    </w:p>
    <w:p>
      <w:pPr>
        <w:pStyle w:val="MiscellaneousBody"/>
        <w:rPr>
          <w:sz w:val="22"/>
        </w:rPr>
      </w:pPr>
      <w:r>
        <w:t>(1) </w:t>
      </w:r>
      <w:r>
        <w:rPr>
          <w:sz w:val="22"/>
        </w:rPr>
        <w:t>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(2) A ship required to hold a certificate in accordance with the provisions of the Regulations is subject, while in the ports or off</w:t>
      </w:r>
      <w:r>
        <w:rPr>
          <w:sz w:val="22"/>
        </w:rPr>
        <w:noBreakHyphen/>
        <w:t>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(3) If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(4) With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spacing w:before="320"/>
      </w:pPr>
      <w:r>
        <w:t>ARTICLE 6</w:t>
      </w:r>
    </w:p>
    <w:p>
      <w:pPr>
        <w:pStyle w:val="MiscellaneousHeading"/>
      </w:pPr>
      <w:r>
        <w:rPr>
          <w:i/>
        </w:rPr>
        <w:t>Detection of Violations and Enforcement of the Convention</w:t>
      </w:r>
    </w:p>
    <w:p>
      <w:pPr>
        <w:pStyle w:val="MiscellaneousBody"/>
        <w:rPr>
          <w:sz w:val="22"/>
        </w:rPr>
      </w:pPr>
      <w:r>
        <w:t>(1) </w:t>
      </w:r>
      <w:r>
        <w:rPr>
          <w:sz w:val="22"/>
        </w:rPr>
        <w:t>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(2) A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(3) Any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t>(4) Upon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(5) A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spacing w:before="240"/>
      </w:pPr>
      <w:r>
        <w:t>ARTICLE 7</w:t>
      </w:r>
    </w:p>
    <w:p>
      <w:pPr>
        <w:pStyle w:val="MiscellaneousHeading"/>
      </w:pPr>
      <w:r>
        <w:rPr>
          <w:i/>
        </w:rPr>
        <w:t>Undue Delay to Ships</w:t>
      </w:r>
    </w:p>
    <w:p>
      <w:pPr>
        <w:pStyle w:val="MiscellaneousBody"/>
        <w:rPr>
          <w:sz w:val="22"/>
        </w:rPr>
      </w:pPr>
      <w:r>
        <w:t>(1) </w:t>
      </w:r>
      <w:r>
        <w:rPr>
          <w:sz w:val="22"/>
        </w:rPr>
        <w:t>All possible efforts shall be made to avoid a ship being unduly detained or delayed under Article 4, 5 or 6 of the present Convention.</w:t>
      </w:r>
    </w:p>
    <w:p>
      <w:pPr>
        <w:pStyle w:val="MiscellaneousBody"/>
        <w:rPr>
          <w:sz w:val="22"/>
        </w:rPr>
      </w:pPr>
      <w:r>
        <w:rPr>
          <w:sz w:val="22"/>
        </w:rPr>
        <w:t>(2) When a ship is unduly detained or delayed under Article 4, 5 or 6 of the present Convention, it shall be entitled to compensation for any loss or damage suffered.</w:t>
      </w:r>
    </w:p>
    <w:p>
      <w:pPr>
        <w:pStyle w:val="MiscellaneousHeading"/>
        <w:spacing w:before="240"/>
      </w:pPr>
      <w:r>
        <w:t>ARTICLE 8</w:t>
      </w:r>
    </w:p>
    <w:p>
      <w:pPr>
        <w:pStyle w:val="MiscellaneousHeading"/>
      </w:pPr>
      <w:r>
        <w:rPr>
          <w:i/>
        </w:rPr>
        <w:t>Reports on Incidents Involving Harmful Substances</w:t>
      </w:r>
    </w:p>
    <w:p>
      <w:pPr>
        <w:pStyle w:val="MiscellaneousBody"/>
        <w:rPr>
          <w:sz w:val="22"/>
        </w:rPr>
      </w:pPr>
      <w:r>
        <w:t>(1) </w:t>
      </w:r>
      <w:r>
        <w:rPr>
          <w:sz w:val="22"/>
        </w:rPr>
        <w:t>A report of an incident shall be made without delay to the fullest extent possible in accordance with the provisions of Protocol I to the present Convention.</w:t>
      </w:r>
    </w:p>
    <w:p>
      <w:pPr>
        <w:pStyle w:val="MiscellaneousBody"/>
        <w:rPr>
          <w:sz w:val="22"/>
        </w:rPr>
      </w:pPr>
      <w:r>
        <w:rPr>
          <w:sz w:val="22"/>
        </w:rPr>
        <w:t>(2) Each Party to the Convention shall:</w:t>
      </w:r>
    </w:p>
    <w:p>
      <w:pPr>
        <w:pStyle w:val="ySubsection"/>
      </w:pPr>
      <w:r>
        <w:tab/>
        <w:t>(a)</w:t>
      </w:r>
      <w:r>
        <w:tab/>
        <w:t>make all arrangements necessary for an appropriate officer or agency to receive and process all reports on incidents; and</w:t>
      </w:r>
    </w:p>
    <w:p>
      <w:pPr>
        <w:pStyle w:val="ySubsection"/>
      </w:pPr>
      <w:r>
        <w:tab/>
        <w:t>(b)</w:t>
      </w:r>
      <w:r>
        <w:tab/>
        <w:t>notify the Organization with complete details of such arrangements for circulation to other Parties and Member States of the Organization.</w:t>
      </w:r>
    </w:p>
    <w:p>
      <w:pPr>
        <w:pStyle w:val="MiscellaneousBody"/>
        <w:keepNext/>
        <w:rPr>
          <w:sz w:val="22"/>
        </w:rPr>
      </w:pPr>
      <w:r>
        <w:t>(3) </w:t>
      </w:r>
      <w:r>
        <w:rPr>
          <w:sz w:val="22"/>
        </w:rPr>
        <w:t>Whenever a Party receives a report under the provisions of the present Article, that Party shall relay the report without delay to:</w:t>
      </w:r>
    </w:p>
    <w:p>
      <w:pPr>
        <w:pStyle w:val="ySubsection"/>
      </w:pPr>
      <w:r>
        <w:tab/>
        <w:t>(a)</w:t>
      </w:r>
      <w:r>
        <w:tab/>
        <w:t>the Administration of the ship involved; and</w:t>
      </w:r>
    </w:p>
    <w:p>
      <w:pPr>
        <w:pStyle w:val="ySubsection"/>
      </w:pPr>
      <w:r>
        <w:tab/>
        <w:t>(b)</w:t>
      </w:r>
      <w:r>
        <w:tab/>
        <w:t>any other State which may be affected.</w:t>
      </w:r>
    </w:p>
    <w:p>
      <w:pPr>
        <w:pStyle w:val="MiscellaneousBody"/>
        <w:rPr>
          <w:sz w:val="22"/>
        </w:rPr>
      </w:pPr>
      <w:r>
        <w:t>(4) </w:t>
      </w:r>
      <w:r>
        <w:rPr>
          <w:sz w:val="22"/>
        </w:rPr>
        <w:t>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spacing w:before="240"/>
      </w:pPr>
      <w:r>
        <w:t>ARTICLE 9</w:t>
      </w:r>
    </w:p>
    <w:p>
      <w:pPr>
        <w:pStyle w:val="MiscellaneousHeading"/>
      </w:pPr>
      <w:r>
        <w:rPr>
          <w:i/>
        </w:rPr>
        <w:t>Other Treaties and Interpretation</w:t>
      </w:r>
    </w:p>
    <w:p>
      <w:pPr>
        <w:pStyle w:val="MiscellaneousBody"/>
        <w:rPr>
          <w:sz w:val="22"/>
        </w:rPr>
      </w:pPr>
      <w:r>
        <w:t>(1) </w:t>
      </w:r>
      <w:r>
        <w:rPr>
          <w:sz w:val="22"/>
        </w:rPr>
        <w:t>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(2) Nothing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(3) The term “jurisdiction” in the present Convention shall be construed in the light of international law in force at the time of application or interpretation of the present Convention.</w:t>
      </w:r>
    </w:p>
    <w:p>
      <w:pPr>
        <w:pStyle w:val="MiscellaneousHeading"/>
        <w:spacing w:before="240"/>
      </w:pPr>
      <w:r>
        <w:t>ARTICLE 10</w:t>
      </w:r>
    </w:p>
    <w:p>
      <w:pPr>
        <w:pStyle w:val="MiscellaneousHeading"/>
      </w:pPr>
      <w:r>
        <w:rPr>
          <w:i/>
        </w:rPr>
        <w:t>Settlement of Disputes</w:t>
      </w:r>
    </w:p>
    <w:p>
      <w:pPr>
        <w:pStyle w:val="MiscellaneousBody"/>
        <w:rPr>
          <w:sz w:val="22"/>
        </w:rPr>
      </w:pPr>
      <w:r>
        <w:rPr>
          <w:sz w:val="22"/>
        </w:rPr>
        <w:t>Any dispute between two or more Parties to the Convention concerning the interpretation or application of the present Convention shall, if settlement by negotiation between the Parties involved has not been possible, and if these Parties do not otherwise agree, be submitted upon request of any of them to arbitration as set out in Protocol II to the present Convention.</w:t>
      </w:r>
    </w:p>
    <w:p>
      <w:pPr>
        <w:pStyle w:val="MiscellaneousHeading"/>
        <w:spacing w:before="240"/>
      </w:pPr>
      <w:r>
        <w:t>ARTICLE 11</w:t>
      </w:r>
    </w:p>
    <w:p>
      <w:pPr>
        <w:pStyle w:val="MiscellaneousHeading"/>
      </w:pPr>
      <w:r>
        <w:rPr>
          <w:i/>
        </w:rPr>
        <w:t>Communication of Information</w:t>
      </w:r>
    </w:p>
    <w:p>
      <w:pPr>
        <w:pStyle w:val="MiscellaneousBody"/>
        <w:rPr>
          <w:sz w:val="22"/>
        </w:rPr>
      </w:pPr>
      <w:r>
        <w:t>(1) </w:t>
      </w:r>
      <w:r>
        <w:rPr>
          <w:sz w:val="22"/>
        </w:rPr>
        <w:t>The Parties to the Convention undertake to communicate to the Organization:</w:t>
      </w:r>
    </w:p>
    <w:p>
      <w:pPr>
        <w:pStyle w:val="ySubsection"/>
        <w:spacing w:before="120"/>
      </w:pPr>
      <w:r>
        <w:tab/>
        <w:t>(a)</w:t>
      </w:r>
      <w:r>
        <w:tab/>
        <w:t>the text of laws, orders, decrees and regulations and other instruments which have been promulgated on the various matters within the scope of the present Convention;</w:t>
      </w:r>
    </w:p>
    <w:p>
      <w:pPr>
        <w:pStyle w:val="ySubsection"/>
        <w:spacing w:before="120"/>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spacing w:before="120"/>
      </w:pPr>
      <w:r>
        <w:tab/>
        <w:t>(c)</w:t>
      </w:r>
      <w:r>
        <w:tab/>
        <w:t>a sufficient number of specimens of their certificates issued under the provisions of the Regulations;</w:t>
      </w:r>
    </w:p>
    <w:p>
      <w:pPr>
        <w:pStyle w:val="ySubsection"/>
        <w:spacing w:before="120"/>
      </w:pPr>
      <w:r>
        <w:tab/>
        <w:t>(d)</w:t>
      </w:r>
      <w:r>
        <w:tab/>
        <w:t>a list of reception facilities including their location, capacity and available facilities and other characteristics;</w:t>
      </w:r>
    </w:p>
    <w:p>
      <w:pPr>
        <w:pStyle w:val="ySubsection"/>
        <w:spacing w:before="120"/>
      </w:pPr>
      <w:r>
        <w:tab/>
        <w:t>(e)</w:t>
      </w:r>
      <w:r>
        <w:tab/>
        <w:t>official reports or summaries of official reports in so far as they show the results of the application of the present Convention; and</w:t>
      </w:r>
    </w:p>
    <w:p>
      <w:pPr>
        <w:pStyle w:val="ySubsection"/>
        <w:spacing w:before="120"/>
      </w:pPr>
      <w:r>
        <w:tab/>
        <w:t>(f)</w:t>
      </w:r>
      <w:r>
        <w:tab/>
        <w:t>an annual statistical report, in a form standardized by the Organization, of penalties actually imposed for infringement of the present Convention.</w:t>
      </w:r>
    </w:p>
    <w:p>
      <w:pPr>
        <w:pStyle w:val="MiscellaneousBody"/>
        <w:rPr>
          <w:sz w:val="22"/>
        </w:rPr>
      </w:pPr>
      <w:r>
        <w:t>(2) </w:t>
      </w:r>
      <w:r>
        <w:rPr>
          <w:sz w:val="22"/>
        </w:rPr>
        <w:t>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spacing w:before="240"/>
      </w:pPr>
      <w:r>
        <w:t>ARTICLE 12</w:t>
      </w:r>
    </w:p>
    <w:p>
      <w:pPr>
        <w:pStyle w:val="MiscellaneousHeading"/>
      </w:pPr>
      <w:r>
        <w:rPr>
          <w:i/>
        </w:rPr>
        <w:t>Casualties to Ships</w:t>
      </w:r>
    </w:p>
    <w:p>
      <w:pPr>
        <w:pStyle w:val="MiscellaneousBody"/>
        <w:rPr>
          <w:sz w:val="22"/>
        </w:rPr>
      </w:pPr>
      <w:r>
        <w:t>(1) </w:t>
      </w:r>
      <w:r>
        <w:rPr>
          <w:sz w:val="22"/>
        </w:rPr>
        <w:t>Each Administration undertakes to conduct an investigation of any casualty occurring to any of its ships subject to the provisions of the Regulations if such casualty has produced a major deleterious effect upon the marine environment.</w:t>
      </w:r>
    </w:p>
    <w:p>
      <w:pPr>
        <w:pStyle w:val="MiscellaneousBody"/>
        <w:rPr>
          <w:sz w:val="22"/>
        </w:rPr>
      </w:pPr>
      <w:r>
        <w:rPr>
          <w:sz w:val="22"/>
        </w:rPr>
        <w:t>(2) Each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spacing w:before="240"/>
      </w:pPr>
      <w:r>
        <w:t>ARTICLE 13</w:t>
      </w:r>
    </w:p>
    <w:p>
      <w:pPr>
        <w:pStyle w:val="MiscellaneousHeading"/>
      </w:pPr>
      <w:r>
        <w:rPr>
          <w:i/>
        </w:rPr>
        <w:t>Signature, Ratification, Acceptance, Approval and Accession</w:t>
      </w:r>
    </w:p>
    <w:p>
      <w:pPr>
        <w:pStyle w:val="MiscellaneousBody"/>
        <w:rPr>
          <w:sz w:val="22"/>
        </w:rPr>
      </w:pPr>
      <w:r>
        <w:t>(1) </w:t>
      </w:r>
      <w:r>
        <w:rPr>
          <w:sz w:val="22"/>
        </w:rPr>
        <w:t>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t>(2) </w:t>
      </w:r>
      <w:r>
        <w:rPr>
          <w:sz w:val="22"/>
        </w:rPr>
        <w:t>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(3) The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spacing w:before="240"/>
      </w:pPr>
      <w:r>
        <w:t>ARTICLE 14</w:t>
      </w:r>
    </w:p>
    <w:p>
      <w:pPr>
        <w:pStyle w:val="MiscellaneousHeading"/>
      </w:pPr>
      <w:r>
        <w:rPr>
          <w:i/>
        </w:rPr>
        <w:t>Optional Annexes</w:t>
      </w:r>
    </w:p>
    <w:p>
      <w:pPr>
        <w:pStyle w:val="MiscellaneousBody"/>
        <w:rPr>
          <w:sz w:val="22"/>
        </w:rPr>
      </w:pPr>
      <w:r>
        <w:t>(1) </w:t>
      </w:r>
      <w:r>
        <w:rPr>
          <w:sz w:val="22"/>
        </w:rPr>
        <w:t>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t>(2) A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(3) A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(4) The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spacing w:before="240"/>
      </w:pPr>
      <w:r>
        <w:t>ARTICLE 15</w:t>
      </w:r>
    </w:p>
    <w:p>
      <w:pPr>
        <w:pStyle w:val="MiscellaneousHeading"/>
      </w:pPr>
      <w:r>
        <w:rPr>
          <w:i/>
        </w:rPr>
        <w:t>Entry into Force</w:t>
      </w:r>
    </w:p>
    <w:p>
      <w:pPr>
        <w:pStyle w:val="MiscellaneousBody"/>
        <w:rPr>
          <w:sz w:val="22"/>
        </w:rPr>
      </w:pPr>
      <w:r>
        <w:t>(1) </w:t>
      </w:r>
      <w:r>
        <w:rPr>
          <w:sz w:val="22"/>
        </w:rPr>
        <w:t>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(2) An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(3) The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(4) For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such Annex or three months after the date of deposit of the instrument whichever is the later date.</w:t>
      </w:r>
    </w:p>
    <w:p>
      <w:pPr>
        <w:pStyle w:val="MiscellaneousBody"/>
        <w:rPr>
          <w:sz w:val="22"/>
        </w:rPr>
      </w:pPr>
      <w:r>
        <w:rPr>
          <w:sz w:val="22"/>
        </w:rPr>
        <w:t>(5) For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(6) After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spacing w:before="240"/>
      </w:pPr>
      <w:r>
        <w:t>ARTICLE 16</w:t>
      </w:r>
    </w:p>
    <w:p>
      <w:pPr>
        <w:pStyle w:val="MiscellaneousHeading"/>
        <w:rPr>
          <w:sz w:val="22"/>
        </w:rPr>
      </w:pPr>
      <w:r>
        <w:rPr>
          <w:i/>
          <w:sz w:val="22"/>
        </w:rPr>
        <w:t>Amendments</w:t>
      </w:r>
    </w:p>
    <w:p>
      <w:pPr>
        <w:pStyle w:val="MiscellaneousBody"/>
        <w:rPr>
          <w:sz w:val="22"/>
        </w:rPr>
      </w:pPr>
      <w:r>
        <w:rPr>
          <w:sz w:val="22"/>
        </w:rPr>
        <w:t>(1) The present Convention may be amended by any of the procedures specified in the following paragraphs.</w:t>
      </w:r>
    </w:p>
    <w:p>
      <w:pPr>
        <w:pStyle w:val="MiscellaneousBody"/>
        <w:rPr>
          <w:sz w:val="22"/>
        </w:rPr>
      </w:pPr>
      <w:r>
        <w:rPr>
          <w:sz w:val="22"/>
        </w:rPr>
        <w:t>(2) Amendments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pPr>
      <w:r>
        <w:tab/>
        <w:t>(f)</w:t>
      </w:r>
      <w:r>
        <w:tab/>
        <w:t>an amendment shall be deemed to have been accepted in the following circumstances:</w:t>
      </w:r>
    </w:p>
    <w:p>
      <w:pPr>
        <w:pStyle w:val="yIndenta"/>
      </w:pPr>
      <w:r>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tab/>
        <w:t>(g)</w:t>
      </w:r>
      <w:r>
        <w:tab/>
        <w:t>the amendment shall enter into force under the following conditions:</w:t>
      </w:r>
    </w:p>
    <w:p>
      <w:pPr>
        <w:pStyle w:val="yIndenta"/>
      </w:pPr>
      <w:r>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spacing w:before="130"/>
        <w:rPr>
          <w:sz w:val="22"/>
        </w:rPr>
      </w:pPr>
      <w:r>
        <w:t>(3) </w:t>
      </w:r>
      <w:r>
        <w:rPr>
          <w:sz w:val="22"/>
        </w:rPr>
        <w:t>Amendment by a Conference:</w:t>
      </w:r>
    </w:p>
    <w:p>
      <w:pPr>
        <w:pStyle w:val="ySubsection"/>
        <w:spacing w:before="130"/>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spacing w:before="130"/>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spacing w:before="130"/>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spacing w:before="130"/>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spacing w:before="130"/>
      </w:pPr>
      <w:r>
        <w:tab/>
        <w:t>(b)</w:t>
      </w:r>
      <w:r>
        <w:tab/>
        <w:t>Any Party which has declined to accept an amendment to an Annex shall be treated as a non</w:t>
      </w:r>
      <w:r>
        <w:noBreakHyphen/>
        <w:t>Party only for the purpose of application of that Amendment.</w:t>
      </w:r>
    </w:p>
    <w:p>
      <w:pPr>
        <w:pStyle w:val="MiscellaneousBody"/>
        <w:spacing w:before="130"/>
        <w:rPr>
          <w:sz w:val="22"/>
        </w:rPr>
      </w:pPr>
      <w:r>
        <w:t>(5) </w:t>
      </w:r>
      <w:r>
        <w:rPr>
          <w:sz w:val="22"/>
        </w:rPr>
        <w:t>The adoption and entry into force of a new Annex shall be subject to the same procedures as for the adoption and entry into force of an amendment to an Article of the Convention.</w:t>
      </w:r>
    </w:p>
    <w:p>
      <w:pPr>
        <w:pStyle w:val="MiscellaneousBody"/>
        <w:spacing w:before="130"/>
        <w:rPr>
          <w:sz w:val="22"/>
        </w:rPr>
      </w:pPr>
      <w:r>
        <w:rPr>
          <w:sz w:val="22"/>
        </w:rPr>
        <w:t>(6) Unless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(7) Any amendment to a Protocol or to an Annex shall relate to the substance of that Protocol or Annex and shall be consistent with the Articles of the present Convention.</w:t>
      </w:r>
    </w:p>
    <w:p>
      <w:pPr>
        <w:pStyle w:val="MiscellaneousBody"/>
        <w:rPr>
          <w:sz w:val="22"/>
        </w:rPr>
      </w:pPr>
      <w:r>
        <w:rPr>
          <w:sz w:val="22"/>
        </w:rPr>
        <w:t>(8) The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(9) Any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spacing w:before="240"/>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spacing w:before="140"/>
      </w:pPr>
      <w:r>
        <w:tab/>
        <w:t>(a)</w:t>
      </w:r>
      <w:r>
        <w:tab/>
        <w:t>the training of scientific and technical personnel;</w:t>
      </w:r>
    </w:p>
    <w:p>
      <w:pPr>
        <w:pStyle w:val="ySubsection"/>
        <w:spacing w:before="140"/>
      </w:pPr>
      <w:r>
        <w:tab/>
        <w:t>(b)</w:t>
      </w:r>
      <w:r>
        <w:tab/>
        <w:t>the supply of necessary equipment and facilities for reception and monitoring;</w:t>
      </w:r>
    </w:p>
    <w:p>
      <w:pPr>
        <w:pStyle w:val="ySubsection"/>
        <w:spacing w:before="140"/>
      </w:pPr>
      <w:r>
        <w:tab/>
        <w:t>(c)</w:t>
      </w:r>
      <w:r>
        <w:tab/>
        <w:t>the facilitation of other measures and arrangements to prevent or mitigate pollution of the marine environment by ships; and</w:t>
      </w:r>
    </w:p>
    <w:p>
      <w:pPr>
        <w:pStyle w:val="ySubsection"/>
        <w:spacing w:before="140"/>
      </w:pPr>
      <w:r>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spacing w:before="240"/>
      </w:pPr>
      <w:r>
        <w:t>ARTICLE 18</w:t>
      </w:r>
    </w:p>
    <w:p>
      <w:pPr>
        <w:pStyle w:val="MiscellaneousHeading"/>
        <w:spacing w:before="100"/>
      </w:pPr>
      <w:r>
        <w:rPr>
          <w:i/>
        </w:rPr>
        <w:t>Denunciation</w:t>
      </w:r>
    </w:p>
    <w:p>
      <w:pPr>
        <w:pStyle w:val="MiscellaneousBody"/>
        <w:spacing w:before="100"/>
        <w:rPr>
          <w:sz w:val="22"/>
        </w:rPr>
      </w:pPr>
      <w:r>
        <w:t>(1) </w:t>
      </w:r>
      <w:r>
        <w:rPr>
          <w:sz w:val="22"/>
        </w:rPr>
        <w:t>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(2) Denunciation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(3) A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spacing w:before="240"/>
      </w:pPr>
      <w:r>
        <w:t>ARTICLE 19</w:t>
      </w:r>
    </w:p>
    <w:p>
      <w:pPr>
        <w:pStyle w:val="MiscellaneousHeading"/>
        <w:spacing w:before="100"/>
      </w:pPr>
      <w:r>
        <w:rPr>
          <w:i/>
        </w:rPr>
        <w:t>Deposit and Registration</w:t>
      </w:r>
    </w:p>
    <w:p>
      <w:pPr>
        <w:pStyle w:val="MiscellaneousBody"/>
        <w:spacing w:before="100"/>
        <w:rPr>
          <w:sz w:val="22"/>
        </w:rPr>
      </w:pPr>
      <w:r>
        <w:t>(1) </w:t>
      </w:r>
      <w:r>
        <w:rPr>
          <w:sz w:val="22"/>
        </w:rPr>
        <w:t>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(2) As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spacing w:before="240"/>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t>(1) </w:t>
      </w:r>
      <w:r>
        <w:rPr>
          <w:sz w:val="22"/>
        </w:rPr>
        <w:t>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spacing w:before="240"/>
      </w:pPr>
      <w:r>
        <w:t>Article II</w:t>
      </w:r>
    </w:p>
    <w:p>
      <w:pPr>
        <w:pStyle w:val="MiscellaneousHeading"/>
      </w:pPr>
      <w:r>
        <w:rPr>
          <w:i/>
        </w:rPr>
        <w:t>Methods of Reporting</w:t>
      </w:r>
    </w:p>
    <w:p>
      <w:pPr>
        <w:pStyle w:val="MiscellaneousBody"/>
        <w:rPr>
          <w:sz w:val="22"/>
        </w:rPr>
      </w:pPr>
      <w:r>
        <w:t>(1) </w:t>
      </w:r>
      <w:r>
        <w:rPr>
          <w:sz w:val="22"/>
        </w:rPr>
        <w:t>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(2) Reports shall be directed to the appropriate officer or agency specified in paragraph (2)(a) of Article 8 of the Convention.</w:t>
      </w:r>
    </w:p>
    <w:p>
      <w:pPr>
        <w:pStyle w:val="MiscellaneousHeading"/>
        <w:spacing w:before="240"/>
      </w:pPr>
      <w:r>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00"/>
      </w:pPr>
      <w:r>
        <w:tab/>
        <w:t>(a)</w:t>
      </w:r>
      <w:r>
        <w:tab/>
        <w:t>a discharge other than as permitted under the present Convention; or</w:t>
      </w:r>
    </w:p>
    <w:p>
      <w:pPr>
        <w:pStyle w:val="ySubsection"/>
        <w:spacing w:before="100"/>
      </w:pPr>
      <w:r>
        <w:tab/>
        <w:t>(b)</w:t>
      </w:r>
      <w:r>
        <w:tab/>
        <w:t>a discharge permitted under the present Convention by virtue of the fact that:</w:t>
      </w:r>
    </w:p>
    <w:p>
      <w:pPr>
        <w:pStyle w:val="yIndenta"/>
        <w:spacing w:before="100"/>
      </w:pPr>
      <w:r>
        <w:tab/>
        <w:t>(i)</w:t>
      </w:r>
      <w:r>
        <w:tab/>
        <w:t>it is for the purpose of securing the safety of a ship or saving life at sea; or</w:t>
      </w:r>
    </w:p>
    <w:p>
      <w:pPr>
        <w:pStyle w:val="yIndenta"/>
        <w:spacing w:before="120"/>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spacing w:before="240"/>
      </w:pPr>
      <w:r>
        <w:t>Article IV</w:t>
      </w:r>
    </w:p>
    <w:p>
      <w:pPr>
        <w:pStyle w:val="MiscellaneousHeading"/>
      </w:pPr>
      <w:r>
        <w:rPr>
          <w:i/>
        </w:rPr>
        <w:t>Contents of Report</w:t>
      </w:r>
    </w:p>
    <w:p>
      <w:pPr>
        <w:pStyle w:val="MiscellaneousBody"/>
        <w:rPr>
          <w:sz w:val="22"/>
        </w:rPr>
      </w:pPr>
      <w:r>
        <w:t>(1) </w:t>
      </w:r>
      <w:r>
        <w:rPr>
          <w:sz w:val="22"/>
        </w:rPr>
        <w:t>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t>(2) </w:t>
      </w:r>
      <w:r>
        <w:rPr>
          <w:sz w:val="22"/>
        </w:rPr>
        <w:t>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t>(3) </w:t>
      </w:r>
      <w:r>
        <w:rPr>
          <w:sz w:val="22"/>
        </w:rPr>
        <w:t>Each report shall clearly indicate whether the harmful substance discharged, or likely to be discharged is oil, a noxious liquid substance, a 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(4) Each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20"/>
      </w:pPr>
      <w:r>
        <w:rPr>
          <w:i/>
        </w:rPr>
        <w:t>Supplementary Report</w:t>
      </w:r>
    </w:p>
    <w:p>
      <w:pPr>
        <w:pStyle w:val="MiscellaneousBody"/>
        <w:spacing w:before="120"/>
        <w:rPr>
          <w:sz w:val="22"/>
        </w:rPr>
      </w:pPr>
      <w:r>
        <w:rPr>
          <w:sz w:val="22"/>
        </w:rPr>
        <w:t>Any person who is obliged under the provisions of this Protocol to send a report shall, when possible:</w:t>
      </w:r>
    </w:p>
    <w:p>
      <w:pPr>
        <w:pStyle w:val="ySubsection"/>
        <w:spacing w:before="80"/>
      </w:pPr>
      <w:r>
        <w:tab/>
        <w:t>(a)</w:t>
      </w:r>
      <w:r>
        <w:tab/>
        <w:t>supplement the initial report, as necessary, with information concerning further developments; and</w:t>
      </w:r>
    </w:p>
    <w:p>
      <w:pPr>
        <w:pStyle w:val="ySubsection"/>
        <w:spacing w:before="80"/>
      </w:pPr>
      <w:r>
        <w:tab/>
        <w:t>(b)</w:t>
      </w:r>
      <w:r>
        <w:tab/>
        <w:t>comply as fully as possible with requests from affected States for additional information concerning the incident.</w:t>
      </w:r>
    </w:p>
    <w:p>
      <w:pPr>
        <w:pStyle w:val="MiscellaneousHeading"/>
        <w:spacing w:before="260"/>
        <w:rPr>
          <w:b/>
        </w:rPr>
      </w:pPr>
      <w:r>
        <w:rPr>
          <w:b/>
        </w:rPr>
        <w:t>PROTOCOL II</w:t>
      </w:r>
    </w:p>
    <w:p>
      <w:pPr>
        <w:pStyle w:val="MiscellaneousHeading"/>
        <w:spacing w:before="120"/>
      </w:pPr>
      <w:r>
        <w:rPr>
          <w:b/>
        </w:rPr>
        <w:t>ARBITRATION</w:t>
      </w:r>
      <w:r>
        <w:rPr>
          <w:b/>
        </w:rPr>
        <w:br/>
      </w:r>
      <w:r>
        <w:t>(in accordance with Article 10 of the Convention)</w:t>
      </w:r>
    </w:p>
    <w:p>
      <w:pPr>
        <w:pStyle w:val="MiscellaneousHeading"/>
      </w:pPr>
      <w:r>
        <w:t>Article I</w:t>
      </w:r>
    </w:p>
    <w:p>
      <w:pPr>
        <w:pStyle w:val="MiscellaneousBody"/>
        <w:spacing w:before="120"/>
        <w:rPr>
          <w:sz w:val="22"/>
        </w:rPr>
      </w:pPr>
      <w:r>
        <w:rPr>
          <w:sz w:val="22"/>
        </w:rPr>
        <w:t>Arbitration procedure, unless the Parties to the dispute decide otherwise, shall be in accordance with the rules set out in this Protocol.</w:t>
      </w:r>
    </w:p>
    <w:p>
      <w:pPr>
        <w:pStyle w:val="MiscellaneousHeading"/>
        <w:spacing w:before="200"/>
      </w:pPr>
      <w:r>
        <w:t>Article II</w:t>
      </w:r>
    </w:p>
    <w:p>
      <w:pPr>
        <w:pStyle w:val="MiscellaneousBody"/>
        <w:spacing w:before="120"/>
        <w:rPr>
          <w:sz w:val="22"/>
        </w:rPr>
      </w:pPr>
      <w:r>
        <w:t>(1) </w:t>
      </w:r>
      <w:r>
        <w:rPr>
          <w:sz w:val="22"/>
        </w:rPr>
        <w:t>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20"/>
        <w:rPr>
          <w:sz w:val="22"/>
        </w:rPr>
      </w:pPr>
      <w:r>
        <w:rPr>
          <w:sz w:val="22"/>
        </w:rPr>
        <w:t>(2) The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spacing w:before="140"/>
      </w:pPr>
      <w:r>
        <w:t>Article III</w:t>
      </w:r>
    </w:p>
    <w:p>
      <w:pPr>
        <w:pStyle w:val="MiscellaneousBody"/>
        <w:spacing w:before="120"/>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spacing w:before="240"/>
      </w:pPr>
      <w:r>
        <w:t>Article IV</w:t>
      </w:r>
    </w:p>
    <w:p>
      <w:pPr>
        <w:pStyle w:val="MiscellaneousBody"/>
        <w:rPr>
          <w:sz w:val="22"/>
        </w:rPr>
      </w:pPr>
      <w:r>
        <w:t>(1) </w:t>
      </w:r>
      <w:r>
        <w:rPr>
          <w:sz w:val="22"/>
        </w:rPr>
        <w:t>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(2) If,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(3) The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t>(4) The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(5) In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spacing w:before="240"/>
      </w:pPr>
      <w:r>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spacing w:before="240"/>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spacing w:before="240"/>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spacing w:before="240"/>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spacing w:before="240"/>
      </w:pPr>
      <w:r>
        <w:t>Article IX</w:t>
      </w:r>
    </w:p>
    <w:p>
      <w:pPr>
        <w:pStyle w:val="MiscellaneousBody"/>
        <w:rPr>
          <w:sz w:val="22"/>
        </w:rPr>
      </w:pPr>
      <w:r>
        <w:t>(1) </w:t>
      </w:r>
      <w:r>
        <w:rPr>
          <w:sz w:val="22"/>
        </w:rPr>
        <w:t>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(2) The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t>(3) </w:t>
      </w:r>
      <w:r>
        <w:rPr>
          <w:sz w:val="22"/>
        </w:rPr>
        <w:t>Absence or default of one Party shall not constitute an impediment to the procedure.</w:t>
      </w:r>
    </w:p>
    <w:p>
      <w:pPr>
        <w:pStyle w:val="MiscellaneousHeading"/>
        <w:spacing w:before="240"/>
      </w:pPr>
      <w:r>
        <w:t>Article X</w:t>
      </w:r>
    </w:p>
    <w:p>
      <w:pPr>
        <w:pStyle w:val="MiscellaneousBody"/>
        <w:rPr>
          <w:sz w:val="22"/>
        </w:rPr>
      </w:pPr>
      <w:r>
        <w:t>(1) </w:t>
      </w:r>
      <w:r>
        <w:rPr>
          <w:sz w:val="22"/>
        </w:rPr>
        <w:t>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(2) Any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(1) “Oil”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(2) “Oily mixture” means a mixture with any oil content.</w:t>
      </w:r>
    </w:p>
    <w:p>
      <w:pPr>
        <w:pStyle w:val="MiscellaneousBody"/>
        <w:keepNext/>
        <w:keepLines/>
        <w:rPr>
          <w:sz w:val="22"/>
        </w:rPr>
      </w:pPr>
      <w:r>
        <w:rPr>
          <w:sz w:val="22"/>
        </w:rPr>
        <w:t>(3) “Oil fuel” means any oil used as fuel in connexion with the propulsion and auxiliary machinery of the ship in which such oil is carried.</w:t>
      </w:r>
    </w:p>
    <w:p>
      <w:pPr>
        <w:pStyle w:val="MiscellaneousBody"/>
        <w:rPr>
          <w:sz w:val="22"/>
        </w:rPr>
      </w:pPr>
      <w:r>
        <w:rPr>
          <w:sz w:val="22"/>
        </w:rPr>
        <w:t>(4) “Oil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(5) “Combination carrier” means a ship designed to carry either oil or solid cargoes in bulk.</w:t>
      </w:r>
    </w:p>
    <w:p>
      <w:pPr>
        <w:pStyle w:val="MiscellaneousBody"/>
        <w:rPr>
          <w:sz w:val="22"/>
        </w:rPr>
      </w:pPr>
      <w:r>
        <w:rPr>
          <w:sz w:val="22"/>
        </w:rPr>
        <w:t>(6) “New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t>(7) </w:t>
      </w:r>
      <w:r>
        <w:rPr>
          <w:sz w:val="22"/>
        </w:rPr>
        <w:t>“Existing ship” means a ship which is not a new ship.</w:t>
      </w:r>
    </w:p>
    <w:p>
      <w:pPr>
        <w:pStyle w:val="MiscellaneousBody"/>
        <w:rPr>
          <w:sz w:val="22"/>
        </w:rPr>
      </w:pPr>
      <w:r>
        <w:rPr>
          <w:sz w:val="22"/>
        </w:rPr>
        <w:t>(8) “Major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t>(9) </w:t>
      </w:r>
      <w:r>
        <w:rPr>
          <w:sz w:val="22"/>
        </w:rPr>
        <w:t>“Nearest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(10) “Special area” means a sea area where for recognized technical reasons in relation to its oceanographical and ecological condition and to the particular character of its traffic the adoption of special mandatory methods for the prevention of sea pollution by oil is required. Special areas shall include those listed in Regulation 10 of this Annex.</w:t>
      </w:r>
    </w:p>
    <w:p>
      <w:pPr>
        <w:pStyle w:val="MiscellaneousBody"/>
        <w:rPr>
          <w:sz w:val="22"/>
        </w:rPr>
      </w:pPr>
      <w:r>
        <w:rPr>
          <w:sz w:val="22"/>
        </w:rPr>
        <w:t>(11) “Instantaneous rate of discharge of oil content” means the rate of discharge of oil in litres per hour at any instant divided by the speed of the ship in knots at the same instant.</w:t>
      </w:r>
    </w:p>
    <w:p>
      <w:pPr>
        <w:pStyle w:val="MiscellaneousBody"/>
        <w:rPr>
          <w:sz w:val="22"/>
        </w:rPr>
      </w:pPr>
      <w:r>
        <w:rPr>
          <w:sz w:val="22"/>
        </w:rPr>
        <w:t>(12) “Tank” means an enclosed space which is formed by the permanent structure of a ship and which is designed for the carriage of liquid in bulk.</w:t>
      </w:r>
    </w:p>
    <w:p>
      <w:pPr>
        <w:pStyle w:val="MiscellaneousBody"/>
        <w:rPr>
          <w:sz w:val="22"/>
        </w:rPr>
      </w:pPr>
      <w:r>
        <w:rPr>
          <w:sz w:val="22"/>
        </w:rPr>
        <w:t>(13) “Wing tank” means any tank adjacent to the side shell plating.</w:t>
      </w:r>
    </w:p>
    <w:p>
      <w:pPr>
        <w:pStyle w:val="MiscellaneousBody"/>
        <w:rPr>
          <w:sz w:val="22"/>
        </w:rPr>
      </w:pPr>
      <w:r>
        <w:rPr>
          <w:sz w:val="22"/>
        </w:rPr>
        <w:t>(14) “Centre tank” means any tank inboard of a longitudinal bulkhead.</w:t>
      </w:r>
    </w:p>
    <w:p>
      <w:pPr>
        <w:pStyle w:val="MiscellaneousBody"/>
        <w:rPr>
          <w:sz w:val="22"/>
        </w:rPr>
      </w:pPr>
      <w:r>
        <w:rPr>
          <w:sz w:val="22"/>
        </w:rPr>
        <w:t>(15)</w:t>
      </w:r>
      <w:r>
        <w:rPr>
          <w:sz w:val="22"/>
        </w:rPr>
        <w:t> </w:t>
      </w:r>
      <w:r>
        <w:rPr>
          <w:sz w:val="22"/>
        </w:rPr>
        <w:t>“Slop tank” means a tank specifically designated for the collection of tank drainings, tank washings and other oily mixtures.</w:t>
      </w:r>
    </w:p>
    <w:p>
      <w:pPr>
        <w:pStyle w:val="MiscellaneousBody"/>
        <w:rPr>
          <w:sz w:val="22"/>
        </w:rPr>
      </w:pPr>
      <w:r>
        <w:rPr>
          <w:sz w:val="22"/>
        </w:rPr>
        <w:t>(16)</w:t>
      </w:r>
      <w:r>
        <w:rPr>
          <w:sz w:val="22"/>
        </w:rPr>
        <w:t> </w:t>
      </w:r>
      <w:r>
        <w:rPr>
          <w:sz w:val="22"/>
        </w:rPr>
        <w:t>“Clean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w:t>
      </w:r>
      <w:r>
        <w:rPr>
          <w:sz w:val="22"/>
        </w:rPr>
        <w:t> </w:t>
      </w:r>
      <w:r>
        <w:rPr>
          <w:sz w:val="22"/>
        </w:rPr>
        <w:t>“Segregated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w:t>
      </w:r>
      <w:r>
        <w:rPr>
          <w:sz w:val="22"/>
        </w:rPr>
        <w:t> </w:t>
      </w:r>
      <w:r>
        <w:rPr>
          <w:sz w:val="22"/>
        </w:rPr>
        <w:t>“Length”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t>(19)</w:t>
      </w:r>
      <w:r>
        <w:rPr>
          <w:sz w:val="22"/>
        </w:rPr>
        <w:t> </w:t>
      </w:r>
      <w:r>
        <w:rPr>
          <w:sz w:val="22"/>
        </w:rPr>
        <w:t>“Forward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w:t>
      </w:r>
      <w:r>
        <w:rPr>
          <w:sz w:val="22"/>
        </w:rPr>
        <w:t> </w:t>
      </w:r>
      <w:r>
        <w:rPr>
          <w:sz w:val="22"/>
        </w:rPr>
        <w:t>“Amidships” is at the middle of the length (L).</w:t>
      </w:r>
    </w:p>
    <w:p>
      <w:pPr>
        <w:pStyle w:val="MiscellaneousBody"/>
        <w:rPr>
          <w:sz w:val="22"/>
        </w:rPr>
      </w:pPr>
      <w:r>
        <w:rPr>
          <w:sz w:val="22"/>
        </w:rPr>
        <w:t>(21)</w:t>
      </w:r>
      <w:r>
        <w:rPr>
          <w:sz w:val="22"/>
        </w:rPr>
        <w:t> </w:t>
      </w:r>
      <w:r>
        <w:rPr>
          <w:sz w:val="22"/>
        </w:rPr>
        <w:t>“Breadth”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w:t>
      </w:r>
      <w:r>
        <w:rPr>
          <w:sz w:val="22"/>
        </w:rPr>
        <w:t> </w:t>
      </w:r>
      <w:r>
        <w:rPr>
          <w:sz w:val="22"/>
        </w:rPr>
        <w:t>“Deadweight”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w:t>
      </w:r>
      <w:r>
        <w:rPr>
          <w:sz w:val="22"/>
        </w:rPr>
        <w:t> </w:t>
      </w:r>
      <w:r>
        <w:rPr>
          <w:sz w:val="22"/>
        </w:rPr>
        <w:t>“Lightweight”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w:t>
      </w:r>
      <w:r>
        <w:rPr>
          <w:sz w:val="22"/>
        </w:rPr>
        <w:t> </w:t>
      </w:r>
      <w:r>
        <w:rPr>
          <w:sz w:val="22"/>
        </w:rPr>
        <w:t>“Permeability” of a space means the ratio of the volume within that space which is assumed to be occupied by water to the total volume of that space.</w:t>
      </w:r>
    </w:p>
    <w:p>
      <w:pPr>
        <w:pStyle w:val="MiscellaneousBody"/>
        <w:rPr>
          <w:sz w:val="22"/>
        </w:rPr>
      </w:pPr>
      <w:r>
        <w:rPr>
          <w:sz w:val="22"/>
        </w:rPr>
        <w:t>(25)</w:t>
      </w:r>
      <w:r>
        <w:rPr>
          <w:sz w:val="22"/>
        </w:rPr>
        <w:t> </w:t>
      </w:r>
      <w:r>
        <w:rPr>
          <w:sz w:val="22"/>
        </w:rPr>
        <w:t>“Volumes” and “areas” in a ship shall be calculated in all cases to moulded lines.</w:t>
      </w:r>
    </w:p>
    <w:p>
      <w:pPr>
        <w:pStyle w:val="MiscellaneousHeading"/>
        <w:spacing w:before="240"/>
        <w:rPr>
          <w:sz w:val="22"/>
          <w:szCs w:val="22"/>
        </w:rPr>
      </w:pPr>
      <w:r>
        <w:rPr>
          <w:sz w:val="22"/>
          <w:szCs w:val="22"/>
        </w:rPr>
        <w:t>Regulation 2</w:t>
      </w:r>
    </w:p>
    <w:p>
      <w:pPr>
        <w:pStyle w:val="MiscellaneousHeading"/>
        <w:rPr>
          <w:spacing w:val="-2"/>
          <w:sz w:val="22"/>
        </w:rPr>
      </w:pPr>
      <w:r>
        <w:rPr>
          <w:i/>
          <w:sz w:val="22"/>
        </w:rPr>
        <w:t>Application</w:t>
      </w:r>
    </w:p>
    <w:p>
      <w:pPr>
        <w:pStyle w:val="MiscellaneousBody"/>
        <w:rPr>
          <w:sz w:val="22"/>
        </w:rPr>
      </w:pPr>
      <w:r>
        <w:rPr>
          <w:spacing w:val="-2"/>
          <w:sz w:val="22"/>
        </w:rPr>
        <w:t>(1) </w:t>
      </w:r>
      <w:r>
        <w:rPr>
          <w:sz w:val="22"/>
        </w:rPr>
        <w:t>Unless expressly provided otherwise, the provisions of this Annex shall apply to all ships.</w:t>
      </w:r>
    </w:p>
    <w:p>
      <w:pPr>
        <w:pStyle w:val="MiscellaneousBody"/>
        <w:rPr>
          <w:sz w:val="22"/>
        </w:rPr>
      </w:pPr>
      <w:r>
        <w:rPr>
          <w:sz w:val="22"/>
        </w:rPr>
        <w:t>(2) In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t>(3) Where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spacing w:before="240"/>
        <w:rPr>
          <w:sz w:val="22"/>
          <w:szCs w:val="22"/>
        </w:rPr>
      </w:pPr>
      <w:r>
        <w:rPr>
          <w:sz w:val="22"/>
          <w:szCs w:val="22"/>
        </w:rPr>
        <w:t>Regulation 3</w:t>
      </w:r>
    </w:p>
    <w:p>
      <w:pPr>
        <w:pStyle w:val="MiscellaneousHeading"/>
        <w:rPr>
          <w:spacing w:val="-2"/>
          <w:sz w:val="22"/>
        </w:rPr>
      </w:pPr>
      <w:r>
        <w:rPr>
          <w:i/>
          <w:sz w:val="22"/>
        </w:rPr>
        <w:t>Equivalents</w:t>
      </w:r>
    </w:p>
    <w:p>
      <w:pPr>
        <w:pStyle w:val="MiscellaneousBody"/>
        <w:rPr>
          <w:sz w:val="22"/>
        </w:rPr>
      </w:pPr>
      <w:r>
        <w:rPr>
          <w:spacing w:val="-2"/>
          <w:sz w:val="22"/>
        </w:rPr>
        <w:t>(1) </w:t>
      </w:r>
      <w:r>
        <w:rPr>
          <w:sz w:val="22"/>
        </w:rPr>
        <w:t>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(2) The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spacing w:before="240"/>
        <w:rPr>
          <w:sz w:val="22"/>
        </w:rPr>
      </w:pPr>
      <w:r>
        <w:rPr>
          <w:sz w:val="22"/>
          <w:szCs w:val="22"/>
        </w:rPr>
        <w:t>Regulation</w:t>
      </w:r>
      <w:r>
        <w:rPr>
          <w:sz w:val="22"/>
        </w:rPr>
        <w:t> 4</w:t>
      </w:r>
    </w:p>
    <w:p>
      <w:pPr>
        <w:pStyle w:val="MiscellaneousHeading"/>
        <w:rPr>
          <w:spacing w:val="-2"/>
          <w:sz w:val="22"/>
        </w:rPr>
      </w:pPr>
      <w:r>
        <w:rPr>
          <w:i/>
          <w:sz w:val="22"/>
        </w:rPr>
        <w:t>Surveys</w:t>
      </w:r>
    </w:p>
    <w:p>
      <w:pPr>
        <w:pStyle w:val="MiscellaneousBody"/>
        <w:rPr>
          <w:sz w:val="22"/>
        </w:rPr>
      </w:pPr>
      <w:r>
        <w:rPr>
          <w:spacing w:val="-2"/>
          <w:sz w:val="22"/>
        </w:rPr>
        <w:t>(1) </w:t>
      </w:r>
      <w:r>
        <w:rPr>
          <w:sz w:val="22"/>
        </w:rPr>
        <w:t>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t>(2) </w:t>
      </w:r>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(3) Surveys of the ship as regards enforcement of the provisions of this Annex shall be carried out by officers of the Administration. The Administration may, however, entrust the surveys either to surveyors nominated for the purpose or to organizations recognized by it. In every case the Administration concerned fully guarantees the completeness and efficiency of the surveys.</w:t>
      </w:r>
    </w:p>
    <w:p>
      <w:pPr>
        <w:pStyle w:val="MiscellaneousBody"/>
        <w:rPr>
          <w:sz w:val="22"/>
        </w:rPr>
      </w:pPr>
      <w:r>
        <w:rPr>
          <w:sz w:val="22"/>
        </w:rPr>
        <w:t>(4) After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spacing w:before="240"/>
        <w:rPr>
          <w:sz w:val="22"/>
        </w:rPr>
      </w:pPr>
      <w:r>
        <w:rPr>
          <w:sz w:val="22"/>
          <w:szCs w:val="22"/>
        </w:rPr>
        <w:t>Regulation</w:t>
      </w:r>
      <w:r>
        <w:rPr>
          <w:sz w:val="22"/>
        </w:rPr>
        <w:t> 5</w:t>
      </w:r>
    </w:p>
    <w:p>
      <w:pPr>
        <w:pStyle w:val="MiscellaneousHeading"/>
        <w:rPr>
          <w:spacing w:val="-2"/>
          <w:sz w:val="22"/>
        </w:rPr>
      </w:pPr>
      <w:r>
        <w:rPr>
          <w:i/>
          <w:sz w:val="22"/>
        </w:rPr>
        <w:t>Issue of Certificate</w:t>
      </w:r>
    </w:p>
    <w:p>
      <w:pPr>
        <w:pStyle w:val="MiscellaneousBody"/>
        <w:rPr>
          <w:sz w:val="22"/>
        </w:rPr>
      </w:pPr>
      <w:r>
        <w:rPr>
          <w:spacing w:val="-2"/>
          <w:sz w:val="22"/>
        </w:rPr>
        <w:t>(1) </w:t>
      </w:r>
      <w:r>
        <w:rPr>
          <w:sz w:val="22"/>
        </w:rPr>
        <w:t>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(2) Such Certificate shall be issued either by the Administration or by any persons or organization duly authorized by it. In every case the Administration assumes full responsibility for the certificate.</w:t>
      </w:r>
    </w:p>
    <w:p>
      <w:pPr>
        <w:pStyle w:val="MiscellaneousHeading"/>
        <w:spacing w:before="240"/>
        <w:rPr>
          <w:sz w:val="22"/>
        </w:rPr>
      </w:pPr>
      <w:r>
        <w:rPr>
          <w:sz w:val="22"/>
          <w:szCs w:val="22"/>
        </w:rPr>
        <w:t>Regulation</w:t>
      </w:r>
      <w:r>
        <w:rPr>
          <w:sz w:val="22"/>
        </w:rPr>
        <w:t> 6</w:t>
      </w:r>
    </w:p>
    <w:p>
      <w:pPr>
        <w:pStyle w:val="MiscellaneousHeading"/>
        <w:rPr>
          <w:spacing w:val="-2"/>
          <w:sz w:val="22"/>
        </w:rPr>
      </w:pPr>
      <w:r>
        <w:rPr>
          <w:i/>
          <w:sz w:val="22"/>
        </w:rPr>
        <w:t>Issue of a Certificate by another Government</w:t>
      </w:r>
    </w:p>
    <w:p>
      <w:pPr>
        <w:pStyle w:val="MiscellaneousBody"/>
        <w:rPr>
          <w:sz w:val="22"/>
        </w:rPr>
      </w:pPr>
      <w:r>
        <w:rPr>
          <w:spacing w:val="-2"/>
          <w:sz w:val="22"/>
        </w:rPr>
        <w:t>(1) </w:t>
      </w:r>
      <w:r>
        <w:rPr>
          <w:sz w:val="22"/>
        </w:rPr>
        <w:t>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(2) A copy of the Certificate and a copy of the survey report shall be transmitted as soon as possible to the requesting Administration.</w:t>
      </w:r>
    </w:p>
    <w:p>
      <w:pPr>
        <w:pStyle w:val="MiscellaneousBody"/>
        <w:rPr>
          <w:sz w:val="22"/>
        </w:rPr>
      </w:pPr>
      <w:r>
        <w:rPr>
          <w:sz w:val="22"/>
        </w:rPr>
        <w:t>(3) A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t>(4) No International Oil Pollution Prevention Certificate (1973) shall be issued to a ship which is entitled to fly the flag of a State which is not a Party.</w:t>
      </w:r>
    </w:p>
    <w:p>
      <w:pPr>
        <w:pStyle w:val="MiscellaneousHeading"/>
        <w:spacing w:before="240"/>
        <w:rPr>
          <w:sz w:val="22"/>
        </w:rPr>
      </w:pPr>
      <w:r>
        <w:rPr>
          <w:sz w:val="22"/>
          <w:szCs w:val="22"/>
        </w:rPr>
        <w:t>Regulation</w:t>
      </w:r>
      <w:r>
        <w:rPr>
          <w:sz w:val="22"/>
        </w:rPr>
        <w:t>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Duration of Certificate</w:t>
      </w:r>
    </w:p>
    <w:p>
      <w:pPr>
        <w:pStyle w:val="MiscellaneousBody"/>
        <w:rPr>
          <w:sz w:val="22"/>
        </w:rPr>
      </w:pPr>
      <w:r>
        <w:rPr>
          <w:sz w:val="22"/>
        </w:rPr>
        <w:t>(1) An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construction, equipment,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keepLines/>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spacing w:val="-2"/>
          <w:sz w:val="22"/>
        </w:rPr>
      </w:pPr>
      <w:r>
        <w:rPr>
          <w:i/>
          <w:sz w:val="22"/>
        </w:rPr>
        <w:t>Control of Discharge of Oil</w:t>
      </w:r>
    </w:p>
    <w:p>
      <w:pPr>
        <w:pStyle w:val="MiscellaneousBody"/>
        <w:rPr>
          <w:sz w:val="22"/>
        </w:rPr>
      </w:pPr>
      <w:r>
        <w:rPr>
          <w:spacing w:val="-2"/>
          <w:sz w:val="22"/>
        </w:rPr>
        <w:t>(1) </w:t>
      </w:r>
      <w:r>
        <w:rPr>
          <w:sz w:val="22"/>
        </w:rPr>
        <w:t>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the total quantity of oil discharged into the sea does not exceed for existing tankers 1/15,000 of the total quantity of the particular cargo of which the residue formed a part, and 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t>(2) </w:t>
      </w:r>
      <w:r>
        <w:rPr>
          <w:sz w:val="22"/>
        </w:rPr>
        <w:t>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(3) Whenever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(4) The provisions of paragraph (1) of this Regulation shall not apply to the discharge of clean or segregated ballast. The provisions of sub</w:t>
      </w:r>
      <w:r>
        <w:rPr>
          <w:sz w:val="22"/>
        </w:rPr>
        <w:noBreakHyphen/>
        <w:t>paragraph (1)(b) of this Regulation shall not apply to the discharge of oily mixture which without dilution has an oil content not exceeding 15 parts per million.</w:t>
      </w:r>
    </w:p>
    <w:p>
      <w:pPr>
        <w:pStyle w:val="MiscellaneousBody"/>
        <w:rPr>
          <w:sz w:val="22"/>
        </w:rPr>
      </w:pPr>
      <w:r>
        <w:rPr>
          <w:sz w:val="22"/>
        </w:rPr>
        <w:t>(5) No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(6) The oil residues which cannot be discharged into the sea in compliance with paragraphs (1), (2) and (4) of this Regulation shall be retained on board or discharged to reception facilities.</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(1) For the purposes of this Annex the special areas are the Mediterranean Sea area, the Baltic Sea area, the Black Sea area, the Red Sea area and the Gulfs area which are defined as follows:</w:t>
      </w:r>
    </w:p>
    <w:p>
      <w:pPr>
        <w:pStyle w:val="ySubsection"/>
      </w:pPr>
      <w:r>
        <w:tab/>
        <w:t>(a)</w:t>
      </w:r>
      <w:r>
        <w:tab/>
        <w:t>The Mediterranean Sea area means the Mediterranean Sea proper including the gulfs and seas therein with the boundary between the Mediterranean and the Black Sea constituted by the 41</w:t>
      </w:r>
      <w:r>
        <w:rPr>
          <w:vertAlign w:val="superscript"/>
        </w:rPr>
        <w:t>o</w:t>
      </w:r>
      <w:r>
        <w:t>N parallel and bounded to the west by the Straits of Gibraltar at the meridian of 5°36′W.</w:t>
      </w:r>
    </w:p>
    <w:p>
      <w:pPr>
        <w:pStyle w:val="ySubsection"/>
      </w:pPr>
      <w:r>
        <w:tab/>
        <w:t>(b)</w:t>
      </w:r>
      <w:r>
        <w:tab/>
        <w:t>The Baltic Sea area means the Baltic Sea proper with the Gulf of Bothnia, the Gulf of Finland and the entrance to the Baltic Sea bounded by the parallel of the Skaw in the Skagerrak at 57°44.8′N.</w:t>
      </w:r>
    </w:p>
    <w:p>
      <w:pPr>
        <w:pStyle w:val="ySubsection"/>
      </w:pPr>
      <w:r>
        <w:tab/>
        <w:t>(c)</w:t>
      </w:r>
      <w:r>
        <w:tab/>
        <w:t>The Black Sea area means the Black Sea proper with the boundary between the Mediterranean and the Black Sea constituted by the parrallel 41°N.</w:t>
      </w:r>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The Gulfs area means the sea area located north west of the rhumb line between Ras al Hadd (22°30′N, 59°48′E) and Ras Al Fasteh (25°4′N, 61°25′E).</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t>(4) </w:t>
      </w:r>
      <w:r>
        <w:rPr>
          <w:sz w:val="22"/>
        </w:rPr>
        <w:t>The provisions of this Regulation shall not apply to the discharge of clean or segregated ballast.</w:t>
      </w:r>
    </w:p>
    <w:p>
      <w:pPr>
        <w:pStyle w:val="MiscellaneousBody"/>
        <w:rPr>
          <w:sz w:val="22"/>
        </w:rPr>
      </w:pPr>
      <w:r>
        <w:rPr>
          <w:sz w:val="22"/>
        </w:rPr>
        <w:t>(5) Nothing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(6) Whenever visible traces of oil are observed on or below the surface of the water in the immediate vicinity of a ship or its wake, the Governments of Parties to the Convention should, to the extent they are reasonably able to do so, 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keepNext/>
        <w:rPr>
          <w:sz w:val="22"/>
        </w:rPr>
      </w:pPr>
      <w:r>
        <w:rPr>
          <w:sz w:val="22"/>
        </w:rPr>
        <w:t>(7) Reception facilities within special areas:</w:t>
      </w:r>
    </w:p>
    <w:p>
      <w:pPr>
        <w:pStyle w:val="ySubsection"/>
        <w:keepNext/>
      </w:pPr>
      <w:r>
        <w:tab/>
        <w:t>(a)</w:t>
      </w:r>
      <w:r>
        <w:tab/>
        <w:t>Mediterranean Sea, Black Sea and Baltic Sea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t>Red Sea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spacing w:before="240"/>
        <w:rPr>
          <w:sz w:val="22"/>
        </w:rPr>
      </w:pPr>
      <w:r>
        <w:rPr>
          <w:sz w:val="22"/>
          <w:szCs w:val="22"/>
        </w:rPr>
        <w:t>Regulation</w:t>
      </w:r>
      <w:r>
        <w:rPr>
          <w:sz w:val="22"/>
        </w:rPr>
        <w:t>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t>Regulation</w:t>
      </w:r>
      <w:r>
        <w:rPr>
          <w:sz w:val="22"/>
        </w:rPr>
        <w:t> 12</w:t>
      </w:r>
    </w:p>
    <w:p>
      <w:pPr>
        <w:pStyle w:val="MiscellaneousHeading"/>
        <w:rPr>
          <w:sz w:val="22"/>
        </w:rPr>
      </w:pPr>
      <w:r>
        <w:rPr>
          <w:i/>
          <w:sz w:val="22"/>
        </w:rPr>
        <w:t>Reception Facilities</w:t>
      </w:r>
    </w:p>
    <w:p>
      <w:pPr>
        <w:pStyle w:val="MiscellaneousBody"/>
        <w:rPr>
          <w:sz w:val="22"/>
        </w:rPr>
      </w:pPr>
      <w:r>
        <w:rPr>
          <w:sz w:val="22"/>
        </w:rPr>
        <w:t>(1) Subject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(2) Reception facilities in accordance with paragraph (1) of this Regulation shall be provided in:</w:t>
      </w:r>
    </w:p>
    <w:p>
      <w:pPr>
        <w:pStyle w:val="ySubsection"/>
        <w:spacing w:before="140"/>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spacing w:before="140"/>
      </w:pPr>
      <w:r>
        <w:tab/>
        <w:t>(b)</w:t>
      </w:r>
      <w:r>
        <w:tab/>
        <w:t>all ports and terminals in which oil other than crude oil in bulk is loaded at an average quantity of more than 1,000 metric tons per day;</w:t>
      </w:r>
    </w:p>
    <w:p>
      <w:pPr>
        <w:pStyle w:val="ySubsection"/>
        <w:spacing w:before="140"/>
      </w:pPr>
      <w:r>
        <w:tab/>
        <w:t>(c)</w:t>
      </w:r>
      <w:r>
        <w:tab/>
        <w:t>all ports having ship repair yards or tank cleaning facilities;</w:t>
      </w:r>
    </w:p>
    <w:p>
      <w:pPr>
        <w:pStyle w:val="ySubsection"/>
        <w:spacing w:before="140"/>
      </w:pPr>
      <w:r>
        <w:tab/>
        <w:t>(d)</w:t>
      </w:r>
      <w:r>
        <w:tab/>
        <w:t>all ports and terminals which handle ships provided with the sludge tank(s) required by Regulation 17 of this Annex;</w:t>
      </w:r>
    </w:p>
    <w:p>
      <w:pPr>
        <w:pStyle w:val="ySubsection"/>
        <w:spacing w:before="140"/>
      </w:pPr>
      <w:r>
        <w:tab/>
        <w:t>(e)</w:t>
      </w:r>
      <w:r>
        <w:tab/>
        <w:t>all ports in respect of oily bilge waters and other residues, which cannot be discharged in accordance with Regulation 9 of this Annex; and</w:t>
      </w:r>
    </w:p>
    <w:p>
      <w:pPr>
        <w:pStyle w:val="ySubsection"/>
        <w:spacing w:before="140"/>
      </w:pPr>
      <w:r>
        <w:tab/>
        <w:t>(f)</w:t>
      </w:r>
      <w:r>
        <w:tab/>
        <w:t>all loading ports for bulk cargoes in respect of oil residues from combination carriers which cannot be discharged in accordance with Regulation 9 of this Annex.</w:t>
      </w:r>
    </w:p>
    <w:p>
      <w:pPr>
        <w:pStyle w:val="MiscellaneousBody"/>
        <w:rPr>
          <w:sz w:val="22"/>
        </w:rPr>
      </w:pPr>
      <w:r>
        <w:t>(3) </w:t>
      </w:r>
      <w:r>
        <w:rPr>
          <w:sz w:val="22"/>
        </w:rPr>
        <w:t>The capacity for the reception facilities shall be as follows:</w:t>
      </w:r>
    </w:p>
    <w:p>
      <w:pPr>
        <w:pStyle w:val="ySubsection"/>
        <w:spacing w:before="140"/>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spacing w:before="140"/>
      </w:pPr>
      <w:r>
        <w:tab/>
        <w:t>(b)</w:t>
      </w:r>
      <w:r>
        <w:tab/>
        <w:t>Loading ports and terminals referred to in paragraph (2)(b) of this Regulation shall have sufficient reception facilities to receive oil and oily mixtures which cannot be discharged in accordance with the 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t>(4) </w:t>
      </w:r>
      <w:r>
        <w:rPr>
          <w:sz w:val="22"/>
        </w:rPr>
        <w:t>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(5) Each Party shall notify the Organization for transmission to the Parties concerned of all cases where the facilities provided under this Regulation are alleged to be inadequate.</w:t>
      </w:r>
    </w:p>
    <w:p>
      <w:pPr>
        <w:pStyle w:val="MiscellaneousHeading"/>
        <w:spacing w:before="240"/>
        <w:rPr>
          <w:sz w:val="22"/>
        </w:rPr>
      </w:pPr>
      <w:r>
        <w:rPr>
          <w:sz w:val="22"/>
          <w:szCs w:val="22"/>
        </w:rPr>
        <w:t>Regulation</w:t>
      </w:r>
      <w:r>
        <w:rPr>
          <w:sz w:val="22"/>
        </w:rPr>
        <w:t> 13</w:t>
      </w:r>
    </w:p>
    <w:p>
      <w:pPr>
        <w:pStyle w:val="MiscellaneousHeading"/>
        <w:spacing w:before="140"/>
        <w:rPr>
          <w:sz w:val="22"/>
        </w:rPr>
      </w:pPr>
      <w:r>
        <w:rPr>
          <w:i/>
          <w:sz w:val="22"/>
        </w:rPr>
        <w:t>Segregated Ballast Oil Tankers</w:t>
      </w:r>
    </w:p>
    <w:p>
      <w:pPr>
        <w:pStyle w:val="MiscellaneousBody"/>
        <w:spacing w:before="140"/>
        <w:rPr>
          <w:sz w:val="22"/>
        </w:rPr>
      </w:pPr>
      <w:r>
        <w:rPr>
          <w:sz w:val="22"/>
        </w:rPr>
        <w:t>(1) Every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(2) The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tabs>
          <w:tab w:val="clear" w:pos="879"/>
          <w:tab w:val="left" w:pos="1539"/>
        </w:tabs>
        <w:spacing w:before="140"/>
        <w:ind w:left="1539" w:hanging="1539"/>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t>(3) </w:t>
      </w:r>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pacing w:val="-2"/>
          <w:sz w:val="22"/>
        </w:rPr>
        <w:t>(4) </w:t>
      </w:r>
      <w:r>
        <w:rPr>
          <w:sz w:val="22"/>
        </w:rPr>
        <w:t>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spacing w:before="240"/>
        <w:rPr>
          <w:sz w:val="22"/>
        </w:rPr>
      </w:pPr>
      <w:r>
        <w:rPr>
          <w:sz w:val="22"/>
          <w:szCs w:val="22"/>
        </w:rPr>
        <w:t>Regulation</w:t>
      </w:r>
      <w:r>
        <w:rPr>
          <w:sz w:val="22"/>
        </w:rPr>
        <w:t>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(1) Except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(2) Where abnormal conditions or the need to carry large quantities of oil fuel render it necessary to carry ballast water which is not a clean ballast in any oil 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(3) All other ships shall comply with the requirements of paragraph (1) of this Regulation as far as reasonable and practicable.</w:t>
      </w:r>
    </w:p>
    <w:p>
      <w:pPr>
        <w:pStyle w:val="MiscellaneousHeading"/>
        <w:spacing w:before="240"/>
        <w:rPr>
          <w:sz w:val="22"/>
        </w:rPr>
      </w:pPr>
      <w:r>
        <w:rPr>
          <w:sz w:val="22"/>
          <w:szCs w:val="22"/>
        </w:rPr>
        <w:t>Regulation</w:t>
      </w:r>
      <w:r>
        <w:rPr>
          <w:sz w:val="22"/>
        </w:rPr>
        <w:t> 15</w:t>
      </w:r>
    </w:p>
    <w:p>
      <w:pPr>
        <w:pStyle w:val="MiscellaneousHeading"/>
        <w:spacing w:before="100"/>
        <w:rPr>
          <w:sz w:val="22"/>
        </w:rPr>
      </w:pPr>
      <w:r>
        <w:rPr>
          <w:i/>
          <w:sz w:val="22"/>
        </w:rPr>
        <w:t>Retention of Oil on Board</w:t>
      </w:r>
    </w:p>
    <w:p>
      <w:pPr>
        <w:pStyle w:val="MiscellaneousBody"/>
        <w:spacing w:before="100"/>
        <w:rPr>
          <w:sz w:val="22"/>
        </w:rPr>
      </w:pPr>
      <w:r>
        <w:rPr>
          <w:sz w:val="22"/>
        </w:rPr>
        <w:t>(1) Subject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t>(4) </w:t>
      </w:r>
      <w:r>
        <w:rPr>
          <w:sz w:val="22"/>
        </w:rPr>
        <w:t>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(5) The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(6) Where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(7) The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spacing w:before="240"/>
        <w:rPr>
          <w:sz w:val="22"/>
        </w:rPr>
      </w:pPr>
      <w:r>
        <w:rPr>
          <w:sz w:val="22"/>
          <w:szCs w:val="22"/>
        </w:rPr>
        <w:t>Regulation</w:t>
      </w:r>
      <w:r>
        <w:rPr>
          <w:sz w:val="22"/>
        </w:rPr>
        <w:t>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(1) Any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keepNext/>
        <w:rPr>
          <w:sz w:val="22"/>
        </w:rPr>
      </w:pPr>
      <w:r>
        <w:rPr>
          <w:sz w:val="22"/>
        </w:rPr>
        <w:t>(2) Any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rPr>
          <w:sz w:val="22"/>
        </w:rPr>
      </w:pPr>
      <w:r>
        <w:t>(3) </w:t>
      </w:r>
      <w:r>
        <w:rPr>
          <w:sz w:val="22"/>
        </w:rPr>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(4) For existing ships the requirements of paragraphs (1), (2) and (3) of this Regulation shall apply three years after the date of entry into force of the present Convention.</w:t>
      </w:r>
    </w:p>
    <w:p>
      <w:pPr>
        <w:pStyle w:val="MiscellaneousBody"/>
        <w:spacing w:line="240" w:lineRule="auto"/>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(7) The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spacing w:before="240"/>
        <w:rPr>
          <w:sz w:val="22"/>
        </w:rPr>
      </w:pPr>
      <w:r>
        <w:rPr>
          <w:sz w:val="22"/>
          <w:szCs w:val="22"/>
        </w:rPr>
        <w:t>Regulation</w:t>
      </w:r>
      <w:r>
        <w:rPr>
          <w:sz w:val="22"/>
        </w:rPr>
        <w:t> 17</w:t>
      </w:r>
    </w:p>
    <w:p>
      <w:pPr>
        <w:pStyle w:val="MiscellaneousHeading"/>
        <w:rPr>
          <w:sz w:val="22"/>
        </w:rPr>
      </w:pPr>
      <w:r>
        <w:rPr>
          <w:i/>
          <w:sz w:val="22"/>
        </w:rPr>
        <w:t>Tanks for Oil Residues (Sludge)</w:t>
      </w:r>
    </w:p>
    <w:p>
      <w:pPr>
        <w:pStyle w:val="MiscellaneousBody"/>
        <w:rPr>
          <w:sz w:val="22"/>
        </w:rPr>
      </w:pPr>
      <w:r>
        <w:rPr>
          <w:sz w:val="22"/>
        </w:rPr>
        <w:t>(1) Every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(2) In new ships, such tanks shall be designed and constructed so as to facilitate their cleaning and the discharge of residues to reception facilities. Existing ships shall comply with this requirement as far as is reasonable and practicable.</w:t>
      </w:r>
    </w:p>
    <w:p>
      <w:pPr>
        <w:pStyle w:val="MiscellaneousHeading"/>
        <w:spacing w:before="240"/>
        <w:rPr>
          <w:sz w:val="22"/>
        </w:rPr>
      </w:pPr>
      <w:r>
        <w:rPr>
          <w:sz w:val="22"/>
          <w:szCs w:val="22"/>
        </w:rPr>
        <w:t>Regulation</w:t>
      </w:r>
      <w:r>
        <w:rPr>
          <w:sz w:val="22"/>
        </w:rPr>
        <w:t> 18</w:t>
      </w:r>
    </w:p>
    <w:p>
      <w:pPr>
        <w:pStyle w:val="MiscellaneousHeading"/>
        <w:rPr>
          <w:sz w:val="22"/>
        </w:rPr>
      </w:pPr>
      <w:r>
        <w:rPr>
          <w:i/>
          <w:sz w:val="22"/>
        </w:rPr>
        <w:t>Pumping, Piping and Discharge Arrangements of Oil Tankers</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(3) In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(4) All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spacing w:before="240"/>
        <w:rPr>
          <w:sz w:val="22"/>
        </w:rPr>
      </w:pPr>
      <w:r>
        <w:rPr>
          <w:sz w:val="22"/>
          <w:szCs w:val="22"/>
        </w:rPr>
        <w:t>Regulation</w:t>
      </w:r>
      <w:r>
        <w:rPr>
          <w:sz w:val="22"/>
        </w:rPr>
        <w:t>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bottom w:val="single" w:sz="8" w:space="0" w:color="auto"/>
            </w:tcBorders>
          </w:tcPr>
          <w:p>
            <w:pPr>
              <w:pStyle w:val="yTable"/>
              <w:rPr>
                <w:sz w:val="18"/>
              </w:rPr>
            </w:pPr>
            <w:r>
              <w:rPr>
                <w:sz w:val="18"/>
              </w:rPr>
              <w:t>Bolt circle diameter</w:t>
            </w:r>
          </w:p>
        </w:tc>
        <w:tc>
          <w:tcPr>
            <w:tcW w:w="3686" w:type="dxa"/>
            <w:tcBorders>
              <w:top w:val="single" w:sz="7" w:space="0" w:color="auto"/>
              <w:left w:val="single" w:sz="7" w:space="0" w:color="auto"/>
              <w:bottom w:val="single" w:sz="8" w:space="0" w:color="auto"/>
              <w:right w:val="single" w:sz="7" w:space="0" w:color="auto"/>
            </w:tcBorders>
          </w:tcPr>
          <w:p>
            <w:pPr>
              <w:pStyle w:val="yTable"/>
              <w:rPr>
                <w:sz w:val="18"/>
              </w:rPr>
            </w:pPr>
            <w:r>
              <w:rPr>
                <w:sz w:val="18"/>
              </w:rPr>
              <w:t>183 mm</w:t>
            </w:r>
          </w:p>
        </w:tc>
      </w:tr>
      <w:tr>
        <w:tc>
          <w:tcPr>
            <w:tcW w:w="3402"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Slots in flange</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8" w:space="0" w:color="auto"/>
              <w:left w:val="single" w:sz="7" w:space="0" w:color="auto"/>
            </w:tcBorders>
          </w:tcPr>
          <w:p>
            <w:pPr>
              <w:pStyle w:val="yTable"/>
              <w:keepNext/>
              <w:rPr>
                <w:sz w:val="18"/>
              </w:rPr>
            </w:pPr>
            <w:r>
              <w:rPr>
                <w:sz w:val="18"/>
              </w:rPr>
              <w:t>Flange thickness</w:t>
            </w:r>
          </w:p>
        </w:tc>
        <w:tc>
          <w:tcPr>
            <w:tcW w:w="3686" w:type="dxa"/>
            <w:tcBorders>
              <w:top w:val="single" w:sz="8" w:space="0" w:color="auto"/>
              <w:left w:val="single" w:sz="7" w:space="0" w:color="auto"/>
              <w:right w:val="single" w:sz="7" w:space="0" w:color="auto"/>
            </w:tcBorders>
          </w:tcPr>
          <w:p>
            <w:pPr>
              <w:pStyle w:val="yTable"/>
              <w:keepNext/>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spacing w:before="240"/>
        <w:rPr>
          <w:sz w:val="22"/>
        </w:rPr>
      </w:pPr>
      <w:r>
        <w:rPr>
          <w:sz w:val="22"/>
          <w:szCs w:val="22"/>
        </w:rPr>
        <w:t>Regulation</w:t>
      </w:r>
      <w:r>
        <w:rPr>
          <w:sz w:val="22"/>
        </w:rPr>
        <w:t> 20</w:t>
      </w:r>
    </w:p>
    <w:p>
      <w:pPr>
        <w:pStyle w:val="MiscellaneousHeading"/>
        <w:rPr>
          <w:sz w:val="22"/>
        </w:rPr>
      </w:pPr>
      <w:r>
        <w:rPr>
          <w:i/>
          <w:sz w:val="22"/>
        </w:rPr>
        <w:t>Oil Record Book</w:t>
      </w:r>
    </w:p>
    <w:p>
      <w:pPr>
        <w:pStyle w:val="MiscellaneousBody"/>
        <w:rPr>
          <w:sz w:val="22"/>
        </w:rPr>
      </w:pPr>
      <w:r>
        <w:rPr>
          <w:sz w:val="22"/>
        </w:rPr>
        <w:t>(1) Every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(2) The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t>(3) </w:t>
      </w:r>
      <w:r>
        <w:rPr>
          <w:sz w:val="22"/>
        </w:rPr>
        <w:t>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(4) Each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(5) The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(6) The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spacing w:before="240"/>
        <w:rPr>
          <w:sz w:val="22"/>
        </w:rPr>
      </w:pPr>
      <w:r>
        <w:rPr>
          <w:sz w:val="22"/>
          <w:szCs w:val="22"/>
        </w:rPr>
        <w:t>Regulation</w:t>
      </w:r>
      <w:r>
        <w:rPr>
          <w:sz w:val="22"/>
        </w:rPr>
        <w:t>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spacing w:before="240"/>
        <w:rPr>
          <w:sz w:val="22"/>
        </w:rPr>
      </w:pPr>
      <w:r>
        <w:rPr>
          <w:sz w:val="22"/>
        </w:rPr>
        <w:t>CHAPTER III — </w:t>
      </w:r>
      <w:r>
        <w:rPr>
          <w:sz w:val="22"/>
          <w:szCs w:val="22"/>
        </w:rPr>
        <w:t>REQUIREMENTS</w:t>
      </w:r>
      <w:r>
        <w:rPr>
          <w:sz w:val="22"/>
        </w:rPr>
        <w:t xml:space="preserve">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(1) For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ySubsection"/>
      </w:pPr>
      <w:r>
        <w:tab/>
        <w:t>(a)</w:t>
      </w:r>
      <w:r>
        <w:tab/>
      </w:r>
      <w:r>
        <w:rPr>
          <w:i/>
        </w:rPr>
        <w:t>Side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tabs>
                <w:tab w:val="left" w:pos="426"/>
              </w:tabs>
              <w:ind w:left="426" w:hanging="426"/>
              <w:rPr>
                <w:sz w:val="20"/>
              </w:rPr>
            </w:pPr>
            <w:r>
              <w:rPr>
                <w:sz w:val="20"/>
              </w:rPr>
              <w:t>(i)</w:t>
            </w:r>
            <w:r>
              <w:rPr>
                <w:sz w:val="20"/>
              </w:rPr>
              <w:tab/>
              <w:t>Longitudinal extent (</w:t>
            </w:r>
            <w:r>
              <w:rPr>
                <w:i/>
                <w:sz w:val="20"/>
              </w:rPr>
              <w:t>l</w:t>
            </w:r>
            <w:r>
              <w:rPr>
                <w:sz w:val="20"/>
                <w:vertAlign w:val="subscript"/>
              </w:rPr>
              <w:t>c</w:t>
            </w:r>
            <w:r>
              <w:rPr>
                <w:sz w:val="20"/>
              </w:rPr>
              <w:t>):</w:t>
            </w:r>
            <w:r>
              <w:rPr>
                <w:sz w:val="20"/>
              </w:rPr>
              <w:br/>
            </w:r>
          </w:p>
        </w:tc>
        <w:tc>
          <w:tcPr>
            <w:tcW w:w="2280" w:type="dxa"/>
          </w:tcPr>
          <w:p>
            <w:pPr>
              <w:pStyle w:val="yTable"/>
              <w:tabs>
                <w:tab w:val="left" w:pos="0"/>
              </w:tabs>
              <w:spacing w:before="0"/>
              <w:rPr>
                <w:sz w:val="20"/>
              </w:rPr>
            </w:pPr>
            <w:r>
              <w:rPr>
                <w:noProof/>
                <w:position w:val="-12"/>
                <w:sz w:val="20"/>
                <w:vertAlign w:val="superscript"/>
              </w:rPr>
              <w:drawing>
                <wp:inline distT="0" distB="0" distL="0" distR="0">
                  <wp:extent cx="310515" cy="259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r>
              <w:rPr>
                <w:sz w:val="20"/>
                <w:vertAlign w:val="superscript"/>
              </w:rPr>
              <w:t xml:space="preserve"> </w:t>
            </w:r>
            <w:r>
              <w:rPr>
                <w:sz w:val="20"/>
              </w:rPr>
              <w:t>or 14.5 metres,</w:t>
            </w:r>
            <w:r>
              <w:rPr>
                <w:sz w:val="20"/>
              </w:rPr>
              <w:br/>
              <w:t>whichever is less</w:t>
            </w:r>
          </w:p>
        </w:tc>
        <w:tc>
          <w:tcPr>
            <w:tcW w:w="1616" w:type="dxa"/>
          </w:tcPr>
          <w:p>
            <w:pPr>
              <w:pStyle w:val="yTable"/>
            </w:pPr>
          </w:p>
        </w:tc>
      </w:tr>
      <w:tr>
        <w:trPr>
          <w:cantSplit/>
        </w:trPr>
        <w:tc>
          <w:tcPr>
            <w:tcW w:w="2337" w:type="dxa"/>
            <w:vMerge w:val="restart"/>
          </w:tcPr>
          <w:p>
            <w:pPr>
              <w:pStyle w:val="yTable"/>
              <w:tabs>
                <w:tab w:val="left" w:pos="426"/>
              </w:tabs>
              <w:ind w:left="426" w:hanging="426"/>
              <w:rPr>
                <w:sz w:val="20"/>
              </w:rPr>
            </w:pPr>
            <w:r>
              <w:rPr>
                <w:sz w:val="20"/>
              </w:rPr>
              <w:t>(ii)</w:t>
            </w:r>
            <w:r>
              <w:rPr>
                <w:sz w:val="20"/>
              </w:rPr>
              <w:tab/>
              <w:t>Transverse extent (t</w:t>
            </w:r>
            <w:r>
              <w:rPr>
                <w:sz w:val="20"/>
                <w:vertAlign w:val="subscript"/>
              </w:rPr>
              <w:t>c</w:t>
            </w:r>
            <w:r>
              <w:rPr>
                <w:sz w:val="20"/>
              </w:rPr>
              <w:t xml:space="preserve">): </w:t>
            </w:r>
            <w:r>
              <w:rPr>
                <w:sz w:val="20"/>
              </w:rPr>
              <w:br/>
              <w:t>(inboard from the ship’s side at right angles to the centreline at the level corresponding to the assigned summer freeboard)</w:t>
            </w:r>
          </w:p>
        </w:tc>
        <w:tc>
          <w:tcPr>
            <w:tcW w:w="2280" w:type="dxa"/>
          </w:tcPr>
          <w:p>
            <w:pPr>
              <w:pStyle w:val="yTable"/>
              <w:keepNext/>
              <w:spacing w:before="0"/>
              <w:rPr>
                <w:sz w:val="20"/>
              </w:rPr>
            </w:pPr>
            <w:r>
              <w:rPr>
                <w:sz w:val="20"/>
                <w:u w:val="single"/>
              </w:rPr>
              <w:t>B</w:t>
            </w:r>
            <w:r>
              <w:rPr>
                <w:sz w:val="20"/>
              </w:rPr>
              <w:t xml:space="preserve"> or 11.5 metres,</w:t>
            </w:r>
            <w:r>
              <w:rPr>
                <w:sz w:val="20"/>
              </w:rPr>
              <w:br/>
              <w:t>5</w:t>
            </w:r>
            <w:r>
              <w:rPr>
                <w:sz w:val="20"/>
              </w:rPr>
              <w:br/>
              <w:t>whichever is less</w:t>
            </w:r>
          </w:p>
        </w:tc>
        <w:tc>
          <w:tcPr>
            <w:tcW w:w="1616" w:type="dxa"/>
          </w:tcPr>
          <w:p>
            <w:pPr>
              <w:pStyle w:val="yTable"/>
              <w:keepNext/>
            </w:pPr>
          </w:p>
        </w:tc>
      </w:tr>
      <w:tr>
        <w:tc>
          <w:tcPr>
            <w:tcW w:w="2337" w:type="dxa"/>
            <w:vMerge/>
          </w:tcPr>
          <w:p>
            <w:pPr>
              <w:pStyle w:val="yTable"/>
              <w:tabs>
                <w:tab w:val="left" w:pos="426"/>
              </w:tabs>
              <w:spacing w:before="0"/>
              <w:ind w:left="425" w:right="426" w:firstLine="1"/>
              <w:rPr>
                <w:sz w:val="20"/>
              </w:rPr>
            </w:pPr>
          </w:p>
        </w:tc>
        <w:tc>
          <w:tcPr>
            <w:tcW w:w="2280" w:type="dxa"/>
          </w:tcPr>
          <w:p>
            <w:pPr>
              <w:pStyle w:val="yTable"/>
              <w:tabs>
                <w:tab w:val="left" w:pos="426"/>
              </w:tabs>
              <w:ind w:left="426" w:hanging="426"/>
              <w:rPr>
                <w:sz w:val="20"/>
              </w:rPr>
            </w:pPr>
          </w:p>
        </w:tc>
        <w:tc>
          <w:tcPr>
            <w:tcW w:w="1616" w:type="dxa"/>
          </w:tcPr>
          <w:p>
            <w:pPr>
              <w:pStyle w:val="yTable"/>
            </w:pPr>
          </w:p>
        </w:tc>
      </w:tr>
      <w:tr>
        <w:tc>
          <w:tcPr>
            <w:tcW w:w="2337"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280" w:type="dxa"/>
          </w:tcPr>
          <w:p>
            <w:pPr>
              <w:pStyle w:val="yTable"/>
              <w:rPr>
                <w:sz w:val="20"/>
              </w:rPr>
            </w:pPr>
            <w:r>
              <w:rPr>
                <w:sz w:val="20"/>
              </w:rPr>
              <w:t>from the base line upwards without limit</w:t>
            </w:r>
          </w:p>
        </w:tc>
        <w:tc>
          <w:tcPr>
            <w:tcW w:w="1616" w:type="dxa"/>
          </w:tcPr>
          <w:p>
            <w:pPr>
              <w:pStyle w:val="yTable"/>
            </w:pPr>
          </w:p>
        </w:tc>
      </w:tr>
    </w:tbl>
    <w:p>
      <w:pPr>
        <w:pStyle w:val="ySubsection"/>
      </w:pPr>
      <w:r>
        <w:tab/>
        <w:t>(b)</w:t>
      </w:r>
      <w:r>
        <w:tab/>
      </w:r>
      <w:r>
        <w:rPr>
          <w:i/>
        </w:rPr>
        <w:t>Bottom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rPr>
                <w:sz w:val="20"/>
              </w:rPr>
            </w:pPr>
          </w:p>
        </w:tc>
        <w:tc>
          <w:tcPr>
            <w:tcW w:w="2280" w:type="dxa"/>
          </w:tcPr>
          <w:p>
            <w:pPr>
              <w:pStyle w:val="yTable"/>
              <w:rPr>
                <w:sz w:val="20"/>
              </w:rPr>
            </w:pPr>
            <w:r>
              <w:rPr>
                <w:sz w:val="20"/>
              </w:rPr>
              <w:t>For 0.3L from the forward perpendicular of the ship</w:t>
            </w:r>
          </w:p>
        </w:tc>
        <w:tc>
          <w:tcPr>
            <w:tcW w:w="1616" w:type="dxa"/>
          </w:tcPr>
          <w:p>
            <w:pPr>
              <w:pStyle w:val="yTable"/>
              <w:rPr>
                <w:sz w:val="20"/>
              </w:rPr>
            </w:pPr>
            <w:r>
              <w:rPr>
                <w:sz w:val="20"/>
              </w:rPr>
              <w:t>Any other part of the ship</w:t>
            </w:r>
          </w:p>
        </w:tc>
      </w:tr>
      <w:tr>
        <w:tc>
          <w:tcPr>
            <w:tcW w:w="2337" w:type="dxa"/>
          </w:tcPr>
          <w:p>
            <w:pPr>
              <w:pStyle w:val="yTable"/>
              <w:ind w:left="426" w:hanging="426"/>
              <w:rPr>
                <w:sz w:val="20"/>
              </w:rPr>
            </w:pPr>
            <w:r>
              <w:rPr>
                <w:sz w:val="20"/>
              </w:rPr>
              <w:t>(i)</w:t>
            </w:r>
            <w:r>
              <w:rPr>
                <w:sz w:val="20"/>
              </w:rPr>
              <w:tab/>
              <w:t>Longitudinal extent (</w:t>
            </w:r>
            <w:r>
              <w:rPr>
                <w:i/>
                <w:sz w:val="20"/>
              </w:rPr>
              <w:t>l</w:t>
            </w:r>
            <w:r>
              <w:rPr>
                <w:sz w:val="20"/>
                <w:vertAlign w:val="subscript"/>
              </w:rPr>
              <w:t>s</w:t>
            </w:r>
            <w:r>
              <w:rPr>
                <w:sz w:val="20"/>
              </w:rPr>
              <w:t>):</w:t>
            </w:r>
          </w:p>
        </w:tc>
        <w:tc>
          <w:tcPr>
            <w:tcW w:w="2280" w:type="dxa"/>
          </w:tcPr>
          <w:p>
            <w:pPr>
              <w:pStyle w:val="yTable"/>
              <w:rPr>
                <w:sz w:val="20"/>
              </w:rPr>
            </w:pPr>
            <w:r>
              <w:rPr>
                <w:sz w:val="20"/>
                <w:u w:val="single"/>
              </w:rPr>
              <w:t xml:space="preserve"> L </w:t>
            </w:r>
            <w:r>
              <w:rPr>
                <w:sz w:val="20"/>
                <w:u w:val="single"/>
              </w:rPr>
              <w:br/>
            </w:r>
            <w:r>
              <w:rPr>
                <w:sz w:val="20"/>
              </w:rPr>
              <w:t xml:space="preserve">10 </w:t>
            </w:r>
          </w:p>
        </w:tc>
        <w:tc>
          <w:tcPr>
            <w:tcW w:w="1616" w:type="dxa"/>
          </w:tcPr>
          <w:p>
            <w:pPr>
              <w:pStyle w:val="yTable"/>
              <w:ind w:right="-64"/>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337" w:type="dxa"/>
          </w:tcPr>
          <w:p>
            <w:pPr>
              <w:pStyle w:val="yTable"/>
              <w:ind w:left="426" w:hanging="426"/>
              <w:rPr>
                <w:sz w:val="20"/>
              </w:rPr>
            </w:pPr>
            <w:r>
              <w:rPr>
                <w:sz w:val="20"/>
              </w:rPr>
              <w:t>(ii)</w:t>
            </w:r>
            <w:r>
              <w:rPr>
                <w:sz w:val="20"/>
              </w:rPr>
              <w:tab/>
              <w:t>Transverse extent (t</w:t>
            </w:r>
            <w:r>
              <w:rPr>
                <w:sz w:val="20"/>
                <w:vertAlign w:val="subscript"/>
              </w:rPr>
              <w:t>s</w:t>
            </w:r>
            <w:r>
              <w:rPr>
                <w:sz w:val="20"/>
              </w:rPr>
              <w:t>):</w:t>
            </w:r>
          </w:p>
        </w:tc>
        <w:tc>
          <w:tcPr>
            <w:tcW w:w="2280"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1616" w:type="dxa"/>
          </w:tcPr>
          <w:p>
            <w:pPr>
              <w:pStyle w:val="yTable"/>
              <w:rPr>
                <w:sz w:val="20"/>
              </w:rPr>
            </w:pPr>
            <w:r>
              <w:rPr>
                <w:sz w:val="20"/>
              </w:rPr>
              <w:t>5 metres</w:t>
            </w:r>
          </w:p>
        </w:tc>
      </w:tr>
      <w:tr>
        <w:tc>
          <w:tcPr>
            <w:tcW w:w="2337" w:type="dxa"/>
          </w:tcPr>
          <w:p>
            <w:pPr>
              <w:pStyle w:val="yTable"/>
              <w:ind w:left="426" w:hanging="426"/>
              <w:rPr>
                <w:sz w:val="20"/>
              </w:rPr>
            </w:pPr>
            <w:r>
              <w:rPr>
                <w:sz w:val="20"/>
              </w:rPr>
              <w:t>(iii)</w:t>
            </w:r>
            <w:r>
              <w:rPr>
                <w:sz w:val="20"/>
              </w:rPr>
              <w:tab/>
              <w:t>Vertical extent from the base line (v</w:t>
            </w:r>
            <w:r>
              <w:rPr>
                <w:sz w:val="20"/>
                <w:vertAlign w:val="subscript"/>
              </w:rPr>
              <w:t>s</w:t>
            </w:r>
            <w:r>
              <w:rPr>
                <w:sz w:val="20"/>
              </w:rPr>
              <w:t>):</w:t>
            </w:r>
          </w:p>
        </w:tc>
        <w:tc>
          <w:tcPr>
            <w:tcW w:w="2280"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1616" w:type="dxa"/>
          </w:tcPr>
          <w:p>
            <w:pPr>
              <w:pStyle w:val="yTable"/>
              <w:rPr>
                <w:sz w:val="20"/>
              </w:rPr>
            </w:pPr>
          </w:p>
        </w:tc>
      </w:tr>
    </w:tbl>
    <w:p>
      <w:pPr>
        <w:pStyle w:val="MiscellaneousBody"/>
        <w:rPr>
          <w:sz w:val="22"/>
        </w:rPr>
      </w:pPr>
      <w:r>
        <w:rPr>
          <w:sz w:val="22"/>
        </w:rPr>
        <w:t>(2)</w:t>
      </w:r>
      <w:r>
        <w:rPr>
          <w:sz w:val="22"/>
        </w:rPr>
        <w:t> </w:t>
      </w:r>
      <w:r>
        <w:rPr>
          <w:sz w:val="22"/>
        </w:rPr>
        <w:t>Wherever the symbols given in this Regulation appear in this Chapter, they have the meaning as defined in this Regulation.</w:t>
      </w:r>
    </w:p>
    <w:p>
      <w:pPr>
        <w:pStyle w:val="MiscellaneousHeading"/>
        <w:spacing w:before="240"/>
        <w:rPr>
          <w:sz w:val="22"/>
        </w:rPr>
      </w:pPr>
      <w:r>
        <w:rPr>
          <w:sz w:val="22"/>
          <w:szCs w:val="22"/>
        </w:rPr>
        <w:t>Regulation</w:t>
      </w:r>
      <w:r>
        <w:rPr>
          <w:sz w:val="22"/>
        </w:rPr>
        <w:t> 23</w:t>
      </w:r>
    </w:p>
    <w:p>
      <w:pPr>
        <w:pStyle w:val="MiscellaneousHeading"/>
        <w:rPr>
          <w:sz w:val="22"/>
        </w:rPr>
      </w:pPr>
      <w:r>
        <w:rPr>
          <w:i/>
          <w:sz w:val="22"/>
        </w:rPr>
        <w:t>Hypothetical Outflow of Oil</w:t>
      </w:r>
    </w:p>
    <w:p>
      <w:pPr>
        <w:pStyle w:val="MiscellaneousBody"/>
        <w:rPr>
          <w:sz w:val="22"/>
        </w:rPr>
      </w:pPr>
      <w:r>
        <w:rPr>
          <w:sz w:val="22"/>
        </w:rPr>
        <w:t>(1) The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r>
        <w:rPr>
          <w:noProof/>
          <w:position w:val="-10"/>
          <w:sz w:val="22"/>
        </w:rPr>
        <w:drawing>
          <wp:inline distT="0" distB="0" distL="0" distR="0">
            <wp:extent cx="1216025" cy="2159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r>
        <w:rPr>
          <w:sz w:val="22"/>
        </w:rPr>
        <w:tab/>
        <w:t>(I)</w:t>
      </w:r>
    </w:p>
    <w:p>
      <w:pPr>
        <w:pStyle w:val="ySubsection"/>
        <w:keepNext/>
      </w:pPr>
      <w:r>
        <w:tab/>
        <w:t>(b)</w:t>
      </w:r>
      <w:r>
        <w:tab/>
        <w:t>for bottom damages:</w:t>
      </w:r>
    </w:p>
    <w:p>
      <w:pPr>
        <w:pStyle w:val="MiscellaneousBody"/>
        <w:tabs>
          <w:tab w:val="left" w:pos="993"/>
          <w:tab w:val="left" w:pos="3969"/>
        </w:tabs>
        <w:spacing w:before="200"/>
        <w:rPr>
          <w:sz w:val="22"/>
        </w:rPr>
      </w:pPr>
      <w:r>
        <w:rPr>
          <w:sz w:val="22"/>
        </w:rPr>
        <w:tab/>
      </w:r>
      <w:r>
        <w:rPr>
          <w:noProof/>
          <w:position w:val="-24"/>
          <w:sz w:val="22"/>
        </w:rPr>
        <w:drawing>
          <wp:inline distT="0" distB="0" distL="0" distR="0">
            <wp:extent cx="1612900" cy="396875"/>
            <wp:effectExtent l="0" t="0" r="635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r>
        <w:rPr>
          <w:sz w:val="22"/>
        </w:rPr>
        <w:tab/>
        <w:t>(II)</w:t>
      </w:r>
    </w:p>
    <w:p>
      <w:pPr>
        <w:pStyle w:val="MiscellaneousBody"/>
        <w:tabs>
          <w:tab w:val="left" w:pos="912"/>
          <w:tab w:val="left" w:pos="1824"/>
          <w:tab w:val="left" w:pos="2565"/>
        </w:tabs>
        <w:spacing w:before="200"/>
        <w:ind w:left="2565" w:hanging="256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912"/>
          <w:tab w:val="left" w:pos="1824"/>
          <w:tab w:val="left" w:pos="2565"/>
        </w:tabs>
        <w:spacing w:before="200"/>
        <w:ind w:left="2565" w:hanging="256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5486" w:type="dxa"/>
        <w:tblInd w:w="1818" w:type="dxa"/>
        <w:tblLayout w:type="fixed"/>
        <w:tblLook w:val="0000" w:firstRow="0" w:lastRow="0" w:firstColumn="0" w:lastColumn="0" w:noHBand="0" w:noVBand="0"/>
      </w:tblPr>
      <w:tblGrid>
        <w:gridCol w:w="1482"/>
        <w:gridCol w:w="4004"/>
      </w:tblGrid>
      <w:tr>
        <w:tc>
          <w:tcPr>
            <w:tcW w:w="1482" w:type="dxa"/>
          </w:tcPr>
          <w:p>
            <w:pPr>
              <w:pStyle w:val="MiscellaneousBody"/>
              <w:tabs>
                <w:tab w:val="left" w:pos="426"/>
                <w:tab w:val="left" w:pos="1276"/>
                <w:tab w:val="left" w:pos="1985"/>
              </w:tabs>
              <w:spacing w:before="200"/>
              <w:rPr>
                <w:sz w:val="22"/>
              </w:rPr>
            </w:pPr>
            <w:r>
              <w:rPr>
                <w:noProof/>
                <w:position w:val="-30"/>
                <w:sz w:val="22"/>
              </w:rPr>
              <w:drawing>
                <wp:inline distT="0" distB="0" distL="0" distR="0">
                  <wp:extent cx="673100" cy="4483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p>
        </w:tc>
        <w:tc>
          <w:tcPr>
            <w:tcW w:w="4004" w:type="dxa"/>
          </w:tcPr>
          <w:p>
            <w:pPr>
              <w:pStyle w:val="MiscellaneousBody"/>
              <w:tabs>
                <w:tab w:val="left" w:pos="426"/>
                <w:tab w:val="left" w:pos="1276"/>
                <w:tab w:val="left" w:pos="1985"/>
              </w:tabs>
              <w:spacing w:before="200"/>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r>
        <w:tc>
          <w:tcPr>
            <w:tcW w:w="1482" w:type="dxa"/>
          </w:tcPr>
          <w:p>
            <w:pPr>
              <w:pStyle w:val="MiscellaneousBody"/>
              <w:tabs>
                <w:tab w:val="left" w:pos="426"/>
                <w:tab w:val="left" w:pos="1276"/>
                <w:tab w:val="left" w:pos="1985"/>
                <w:tab w:val="left" w:pos="2694"/>
              </w:tabs>
              <w:spacing w:before="200" w:line="240" w:lineRule="auto"/>
              <w:rPr>
                <w:noProof/>
                <w:sz w:val="22"/>
              </w:rPr>
            </w:pPr>
            <w:r>
              <w:rPr>
                <w:noProof/>
                <w:position w:val="-30"/>
                <w:sz w:val="22"/>
              </w:rPr>
              <w:drawing>
                <wp:inline distT="0" distB="0" distL="0" distR="0">
                  <wp:extent cx="647065" cy="4311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p>
        </w:tc>
        <w:tc>
          <w:tcPr>
            <w:tcW w:w="4004" w:type="dxa"/>
          </w:tcPr>
          <w:p>
            <w:pPr>
              <w:pStyle w:val="MiscellaneousBody"/>
              <w:tabs>
                <w:tab w:val="left" w:pos="426"/>
                <w:tab w:val="left" w:pos="1276"/>
                <w:tab w:val="left" w:pos="1985"/>
                <w:tab w:val="left" w:pos="2694"/>
              </w:tabs>
              <w:spacing w:before="200" w:line="240" w:lineRule="auto"/>
              <w:rPr>
                <w:noProof/>
                <w:sz w:val="22"/>
              </w:rPr>
            </w:pPr>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p>
        </w:tc>
      </w:tr>
    </w:tbl>
    <w:p>
      <w:pPr>
        <w:pStyle w:val="MiscellaneousBody"/>
        <w:tabs>
          <w:tab w:val="left" w:pos="912"/>
          <w:tab w:val="left" w:pos="1824"/>
          <w:tab w:val="left" w:pos="2565"/>
        </w:tabs>
        <w:spacing w:before="200"/>
        <w:ind w:left="2565" w:hanging="2565"/>
        <w:rPr>
          <w:sz w:val="22"/>
        </w:rPr>
      </w:pPr>
      <w:r>
        <w:rPr>
          <w:sz w:val="22"/>
        </w:rPr>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912"/>
          <w:tab w:val="left" w:pos="1824"/>
          <w:tab w:val="left" w:pos="2565"/>
        </w:tabs>
        <w:spacing w:before="200"/>
        <w:ind w:left="2565" w:hanging="256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spacing w:before="200"/>
        <w:rPr>
          <w:sz w:val="22"/>
        </w:rPr>
      </w:pPr>
      <w:r>
        <w:rPr>
          <w:sz w:val="22"/>
        </w:rPr>
        <w:t>Whenever symbols given in this paragraph appear in this Chapter, they have the meaning as defined in this Regulation.</w:t>
      </w:r>
    </w:p>
    <w:p>
      <w:pPr>
        <w:pStyle w:val="MiscellaneousBody"/>
        <w:spacing w:before="200"/>
        <w:rPr>
          <w:sz w:val="22"/>
        </w:rPr>
      </w:pPr>
      <w:r>
        <w:rPr>
          <w:sz w:val="22"/>
        </w:rPr>
        <w:t>(2) If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r>
        <w:rPr>
          <w:noProof/>
          <w:position w:val="-30"/>
          <w:sz w:val="22"/>
        </w:rPr>
        <w:drawing>
          <wp:inline distT="0" distB="0" distL="0" distR="0">
            <wp:extent cx="594995"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p>
    <w:p>
      <w:pPr>
        <w:pStyle w:val="MiscellaneousBody"/>
        <w:tabs>
          <w:tab w:val="left" w:pos="567"/>
          <w:tab w:val="left" w:pos="1276"/>
          <w:tab w:val="left" w:pos="1653"/>
        </w:tabs>
        <w:ind w:left="1653" w:hanging="1653"/>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t>(4) </w:t>
      </w:r>
      <w:r>
        <w:rPr>
          <w:sz w:val="22"/>
        </w:rPr>
        <w:t>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r>
        <w:rPr>
          <w:noProof/>
          <w:position w:val="-12"/>
          <w:sz w:val="22"/>
        </w:rPr>
        <w:drawing>
          <wp:inline distT="0" distB="0" distL="0" distR="0">
            <wp:extent cx="1587500" cy="2330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r>
        <w:rPr>
          <w:sz w:val="22"/>
        </w:rPr>
        <w:tab/>
        <w:t>(III)</w:t>
      </w:r>
    </w:p>
    <w:p>
      <w:pPr>
        <w:pStyle w:val="MiscellaneousBody"/>
        <w:rPr>
          <w:sz w:val="22"/>
        </w:rPr>
      </w:pPr>
      <w:r>
        <w:rPr>
          <w:sz w:val="22"/>
        </w:rPr>
        <w:t>(5) An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spacing w:before="240"/>
        <w:rPr>
          <w:sz w:val="22"/>
        </w:rPr>
      </w:pPr>
      <w:r>
        <w:rPr>
          <w:sz w:val="22"/>
          <w:szCs w:val="22"/>
        </w:rPr>
        <w:t>Regulation</w:t>
      </w:r>
      <w:r>
        <w:rPr>
          <w:sz w:val="22"/>
        </w:rPr>
        <w:t> 24</w:t>
      </w:r>
    </w:p>
    <w:p>
      <w:pPr>
        <w:pStyle w:val="MiscellaneousHeading"/>
        <w:rPr>
          <w:sz w:val="22"/>
        </w:rPr>
      </w:pPr>
      <w:r>
        <w:rPr>
          <w:i/>
          <w:sz w:val="22"/>
        </w:rPr>
        <w:t>Limitation of Size and Arrangement of Cargo Tanks</w:t>
      </w:r>
    </w:p>
    <w:p>
      <w:pPr>
        <w:pStyle w:val="MiscellaneousBody"/>
        <w:rPr>
          <w:sz w:val="22"/>
        </w:rPr>
      </w:pPr>
      <w:r>
        <w:rPr>
          <w:sz w:val="22"/>
        </w:rPr>
        <w:t>(1) Every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spacing w:before="120"/>
      </w:pPr>
      <w:r>
        <w:tab/>
        <w:t>(a)</w:t>
      </w:r>
      <w:r>
        <w:tab/>
        <w:t>a tanker, the delivery of which is after 1 January 1977; or</w:t>
      </w:r>
    </w:p>
    <w:p>
      <w:pPr>
        <w:pStyle w:val="ySubsection"/>
        <w:spacing w:before="120"/>
      </w:pPr>
      <w:r>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t>(2) </w:t>
      </w:r>
      <w:r>
        <w:rPr>
          <w:sz w:val="22"/>
        </w:rPr>
        <w:t>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(3) The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(4) The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r>
        <w:rPr>
          <w:noProof/>
          <w:position w:val="-20"/>
        </w:rPr>
        <w:drawing>
          <wp:inline distT="0" distB="0" distL="0" distR="0">
            <wp:extent cx="180975" cy="3194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equal to or greater than </w:t>
      </w:r>
      <w:r>
        <w:rPr>
          <w:noProof/>
          <w:position w:val="-20"/>
        </w:rPr>
        <w:drawing>
          <wp:inline distT="0" distB="0" distL="0" distR="0">
            <wp:extent cx="137795" cy="2844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i0"/>
      </w:pPr>
      <w:r>
        <w:tab/>
      </w:r>
      <w:r>
        <w:tab/>
        <w:t>0.2L</w:t>
      </w:r>
    </w:p>
    <w:p>
      <w:pPr>
        <w:pStyle w:val="yIndenti0"/>
        <w:keepNext/>
        <w:keepLines/>
      </w:pPr>
      <w:r>
        <w:tab/>
        <w:t>(2)</w:t>
      </w:r>
      <w:r>
        <w:tab/>
        <w:t xml:space="preserve">if </w:t>
      </w:r>
      <w:r>
        <w:rPr>
          <w:noProof/>
          <w:position w:val="-20"/>
        </w:rPr>
        <w:drawing>
          <wp:inline distT="0" distB="0" distL="0" distR="0">
            <wp:extent cx="180975" cy="3194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less than </w:t>
      </w:r>
      <w:r>
        <w:rPr>
          <w:noProof/>
          <w:position w:val="-20"/>
        </w:rPr>
        <w:drawing>
          <wp:inline distT="0" distB="0" distL="0" distR="0">
            <wp:extent cx="137795" cy="284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A0"/>
        <w:keepNext/>
        <w:keepLines/>
        <w:tabs>
          <w:tab w:val="clear" w:pos="3686"/>
          <w:tab w:val="clear" w:pos="3969"/>
          <w:tab w:val="right" w:pos="2694"/>
          <w:tab w:val="left" w:pos="2964"/>
        </w:tabs>
        <w:ind w:left="2964" w:hanging="3814"/>
      </w:pPr>
      <w:r>
        <w:tab/>
        <w:t> — </w:t>
      </w:r>
      <w:r>
        <w:tab/>
        <w:t>where no centreline longitudinal bulkhead is provided:</w:t>
      </w:r>
    </w:p>
    <w:p>
      <w:pPr>
        <w:pStyle w:val="yIndentA0"/>
        <w:keepLines/>
        <w:tabs>
          <w:tab w:val="clear" w:pos="3686"/>
          <w:tab w:val="clear" w:pos="3969"/>
          <w:tab w:val="right" w:pos="2694"/>
          <w:tab w:val="left" w:pos="2964"/>
        </w:tabs>
        <w:ind w:left="2964" w:hanging="3814"/>
      </w:pPr>
      <w:r>
        <w:tab/>
      </w:r>
      <w:r>
        <w:tab/>
        <w:t xml:space="preserve">(0.5 </w:t>
      </w:r>
      <w:r>
        <w:rPr>
          <w:noProof/>
          <w:position w:val="-20"/>
        </w:rPr>
        <w:drawing>
          <wp:inline distT="0" distB="0" distL="0" distR="0">
            <wp:extent cx="180975" cy="319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 L</w:t>
      </w:r>
    </w:p>
    <w:p>
      <w:pPr>
        <w:pStyle w:val="yIndentA0"/>
        <w:keepNext/>
        <w:keepLines/>
        <w:tabs>
          <w:tab w:val="clear" w:pos="3686"/>
          <w:tab w:val="clear" w:pos="3969"/>
          <w:tab w:val="right" w:pos="2694"/>
          <w:tab w:val="left" w:pos="2964"/>
        </w:tabs>
        <w:ind w:left="2964" w:hanging="3814"/>
      </w:pPr>
      <w:r>
        <w:tab/>
        <w:t> — </w:t>
      </w:r>
      <w:r>
        <w:tab/>
        <w:t>where a centreline longitudinal bulkhead is provided:</w:t>
      </w:r>
    </w:p>
    <w:p>
      <w:pPr>
        <w:pStyle w:val="yIndentA0"/>
        <w:tabs>
          <w:tab w:val="clear" w:pos="3686"/>
          <w:tab w:val="clear" w:pos="3969"/>
          <w:tab w:val="right" w:pos="2552"/>
          <w:tab w:val="left" w:pos="2964"/>
        </w:tabs>
        <w:ind w:left="2964" w:hanging="3814"/>
      </w:pPr>
      <w:r>
        <w:tab/>
      </w:r>
      <w:r>
        <w:tab/>
        <w:t xml:space="preserve">(0.25 </w:t>
      </w:r>
      <w:r>
        <w:rPr>
          <w:noProof/>
          <w:position w:val="-20"/>
        </w:rPr>
        <w:drawing>
          <wp:inline distT="0" distB="0" distL="0" distR="0">
            <wp:extent cx="180975" cy="31940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+ 0.15) L</w:t>
      </w:r>
    </w:p>
    <w:p>
      <w:pPr>
        <w:pStyle w:val="MiscellaneousBody"/>
        <w:rPr>
          <w:sz w:val="22"/>
        </w:rPr>
      </w:pPr>
      <w:r>
        <w:t>(5) </w:t>
      </w:r>
      <w:r>
        <w:rPr>
          <w:sz w:val="22"/>
        </w:rPr>
        <w:t>In order not to exceed the volume limits established by paragraphs (2), (3) 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(6) Lines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spacing w:before="240"/>
        <w:rPr>
          <w:sz w:val="22"/>
        </w:rPr>
      </w:pPr>
      <w:r>
        <w:rPr>
          <w:sz w:val="22"/>
          <w:szCs w:val="22"/>
        </w:rPr>
        <w:t>Regulation</w:t>
      </w:r>
      <w:r>
        <w:rPr>
          <w:sz w:val="22"/>
        </w:rPr>
        <w:t> 25</w:t>
      </w:r>
    </w:p>
    <w:p>
      <w:pPr>
        <w:pStyle w:val="MiscellaneousHeading"/>
        <w:rPr>
          <w:sz w:val="22"/>
        </w:rPr>
      </w:pPr>
      <w:r>
        <w:rPr>
          <w:i/>
          <w:sz w:val="22"/>
        </w:rPr>
        <w:t>Subdivision and Stability</w:t>
      </w:r>
    </w:p>
    <w:p>
      <w:pPr>
        <w:pStyle w:val="MiscellaneousBody"/>
        <w:rPr>
          <w:sz w:val="22"/>
        </w:rPr>
      </w:pPr>
      <w:r>
        <w:rPr>
          <w:sz w:val="22"/>
        </w:rPr>
        <w:t>(1) Every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(2) The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t>(3) </w:t>
      </w:r>
      <w:r>
        <w:rPr>
          <w:sz w:val="22"/>
        </w:rPr>
        <w:t>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rPr>
          <w:sz w:val="22"/>
        </w:rPr>
      </w:pPr>
      <w:r>
        <w:t>(4) </w:t>
      </w:r>
      <w:r>
        <w:rPr>
          <w:sz w:val="22"/>
        </w:rPr>
        <w:t>The requirements of paragraph (1) of this Regulation shall be confirmed by calculations which take into consideration the design characteristics of the ship, the arrangements, configuration and contents of the damaged 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pPr>
      <w:r>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t>(5) </w:t>
      </w:r>
      <w:r>
        <w:rPr>
          <w:sz w:val="22"/>
        </w:rPr>
        <w:t>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spacing w:after="60"/>
              <w:jc w:val="center"/>
            </w:pPr>
            <w:r>
              <w:t>Name of Ship</w:t>
            </w:r>
          </w:p>
        </w:tc>
        <w:tc>
          <w:tcPr>
            <w:tcW w:w="1843" w:type="dxa"/>
            <w:tcBorders>
              <w:top w:val="single" w:sz="7" w:space="0" w:color="auto"/>
              <w:left w:val="single" w:sz="7" w:space="0" w:color="auto"/>
            </w:tcBorders>
          </w:tcPr>
          <w:p>
            <w:pPr>
              <w:pStyle w:val="yTable"/>
              <w:keepNext/>
              <w:keepLines/>
              <w:spacing w:after="60"/>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spacing w:after="60"/>
              <w:jc w:val="center"/>
            </w:pPr>
            <w:r>
              <w:t>Port of</w:t>
            </w:r>
            <w:r>
              <w:br/>
              <w:t>Registry</w:t>
            </w:r>
          </w:p>
        </w:tc>
        <w:tc>
          <w:tcPr>
            <w:tcW w:w="1698" w:type="dxa"/>
            <w:tcBorders>
              <w:top w:val="single" w:sz="7" w:space="0" w:color="auto"/>
              <w:left w:val="single" w:sz="7" w:space="0" w:color="auto"/>
              <w:right w:val="single" w:sz="7" w:space="0" w:color="auto"/>
            </w:tcBorders>
          </w:tcPr>
          <w:p>
            <w:pPr>
              <w:pStyle w:val="yTable"/>
              <w:keepNext/>
              <w:keepLines/>
              <w:spacing w:after="60"/>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pPr>
          </w:p>
          <w:p>
            <w:pPr>
              <w:pStyle w:val="yTable"/>
            </w:pPr>
          </w:p>
          <w:p>
            <w:pPr>
              <w:pStyle w:val="yTable"/>
            </w:pPr>
          </w:p>
          <w:p>
            <w:pPr>
              <w:pStyle w:val="yTable"/>
            </w:pP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r>
        <w:rPr>
          <w:rStyle w:val="FootnoteReference"/>
          <w:sz w:val="22"/>
          <w:vertAlign w:val="baseline"/>
        </w:rPr>
        <w:footnoteReference w:customMarkFollows="1" w:id="6"/>
        <w:t>*</w:t>
      </w:r>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p>
    <w:p>
      <w:pPr>
        <w:pStyle w:val="MiscellaneousBody"/>
        <w:spacing w:before="120"/>
        <w:ind w:left="567"/>
        <w:rPr>
          <w:sz w:val="22"/>
        </w:rPr>
      </w:pPr>
      <w:r>
        <w:rPr>
          <w:sz w:val="22"/>
        </w:rPr>
        <w:t>Ship other than any of the above</w:t>
      </w:r>
      <w:r>
        <w:t>*</w:t>
      </w:r>
    </w:p>
    <w:p>
      <w:pPr>
        <w:pStyle w:val="MiscellaneousBody"/>
        <w:keepNext/>
        <w:spacing w:before="120"/>
        <w:rPr>
          <w:sz w:val="22"/>
        </w:rPr>
      </w:pPr>
      <w:r>
        <w:rPr>
          <w:sz w:val="22"/>
        </w:rPr>
        <w:t>New/existing ship</w:t>
      </w:r>
      <w:r>
        <w:t>*</w:t>
      </w:r>
    </w:p>
    <w:p>
      <w:pPr>
        <w:pStyle w:val="MiscellaneousBody"/>
        <w:keepNext/>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spacing w:before="280"/>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462" w:type="dxa"/>
        <w:tblLayout w:type="fixed"/>
        <w:tblCellMar>
          <w:left w:w="120" w:type="dxa"/>
          <w:right w:w="120" w:type="dxa"/>
        </w:tblCellMar>
        <w:tblLook w:val="0000" w:firstRow="0" w:lastRow="0" w:firstColumn="0" w:lastColumn="0" w:noHBand="0" w:noVBand="0"/>
      </w:tblPr>
      <w:tblGrid>
        <w:gridCol w:w="1610"/>
        <w:gridCol w:w="1610"/>
        <w:gridCol w:w="1610"/>
        <w:gridCol w:w="1611"/>
      </w:tblGrid>
      <w:tr>
        <w:tc>
          <w:tcPr>
            <w:tcW w:w="1610" w:type="dxa"/>
            <w:tcBorders>
              <w:top w:val="single" w:sz="7" w:space="0" w:color="auto"/>
              <w:left w:val="single" w:sz="7" w:space="0" w:color="auto"/>
            </w:tcBorders>
          </w:tcPr>
          <w:p>
            <w:pPr>
              <w:pStyle w:val="yTable"/>
              <w:keepNext/>
              <w:jc w:val="center"/>
            </w:pPr>
            <w:r>
              <w:t>Tank</w:t>
            </w:r>
          </w:p>
        </w:tc>
        <w:tc>
          <w:tcPr>
            <w:tcW w:w="1610" w:type="dxa"/>
            <w:tcBorders>
              <w:top w:val="single" w:sz="7" w:space="0" w:color="auto"/>
              <w:left w:val="single" w:sz="7" w:space="0" w:color="auto"/>
            </w:tcBorders>
          </w:tcPr>
          <w:p>
            <w:pPr>
              <w:pStyle w:val="yTable"/>
              <w:keepNext/>
              <w:jc w:val="center"/>
            </w:pPr>
            <w:r>
              <w:t>Quantity</w:t>
            </w:r>
          </w:p>
        </w:tc>
        <w:tc>
          <w:tcPr>
            <w:tcW w:w="1610" w:type="dxa"/>
            <w:tcBorders>
              <w:top w:val="single" w:sz="7" w:space="0" w:color="auto"/>
              <w:left w:val="single" w:sz="7" w:space="0" w:color="auto"/>
            </w:tcBorders>
          </w:tcPr>
          <w:p>
            <w:pPr>
              <w:pStyle w:val="yTable"/>
              <w:keepNext/>
              <w:jc w:val="center"/>
            </w:pPr>
            <w:r>
              <w:t>Tank</w:t>
            </w:r>
          </w:p>
        </w:tc>
        <w:tc>
          <w:tcPr>
            <w:tcW w:w="1611" w:type="dxa"/>
            <w:tcBorders>
              <w:top w:val="single" w:sz="7" w:space="0" w:color="auto"/>
              <w:left w:val="single" w:sz="7" w:space="0" w:color="auto"/>
              <w:right w:val="single" w:sz="7" w:space="0" w:color="auto"/>
            </w:tcBorders>
          </w:tcPr>
          <w:p>
            <w:pPr>
              <w:pStyle w:val="yTable"/>
              <w:keepNext/>
              <w:jc w:val="center"/>
            </w:pPr>
            <w:r>
              <w:t>Quantity</w:t>
            </w:r>
          </w:p>
        </w:tc>
      </w:tr>
      <w:tr>
        <w:tc>
          <w:tcPr>
            <w:tcW w:w="1610" w:type="dxa"/>
            <w:tcBorders>
              <w:top w:val="single" w:sz="7" w:space="0" w:color="auto"/>
              <w:left w:val="single" w:sz="7" w:space="0" w:color="auto"/>
              <w:bottom w:val="single" w:sz="7" w:space="0" w:color="auto"/>
            </w:tcBorders>
          </w:tcPr>
          <w:p>
            <w:pPr>
              <w:pStyle w:val="yTable"/>
              <w:keepNext/>
            </w:pPr>
          </w:p>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w:t>
      </w:r>
    </w:p>
    <w:p>
      <w:pPr>
        <w:pStyle w:val="MiscellaneousBody"/>
        <w:spacing w:before="0" w:line="240" w:lineRule="auto"/>
        <w:jc w:val="right"/>
        <w:rPr>
          <w:i/>
          <w:sz w:val="22"/>
        </w:rPr>
      </w:pPr>
      <w:r>
        <w:rPr>
          <w:sz w:val="22"/>
        </w:rPr>
        <w:tab/>
        <w:t>(</w:t>
      </w:r>
      <w:r>
        <w:rPr>
          <w:i/>
          <w:sz w:val="22"/>
        </w:rPr>
        <w:t>Signature of duly authorized official</w:t>
      </w:r>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spacing w:before="140"/>
        <w:rPr>
          <w:sz w:val="22"/>
        </w:rPr>
      </w:pPr>
      <w:r>
        <w:rPr>
          <w:sz w:val="22"/>
        </w:rPr>
        <w:t>Name of ship ..........................................................................................................</w:t>
      </w:r>
    </w:p>
    <w:p>
      <w:pPr>
        <w:pStyle w:val="MiscellaneousBody"/>
        <w:tabs>
          <w:tab w:val="right" w:leader="dot" w:pos="7088"/>
        </w:tabs>
        <w:spacing w:before="140"/>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spacing w:before="140"/>
        <w:rPr>
          <w:sz w:val="22"/>
        </w:rPr>
      </w:pPr>
      <w:r>
        <w:rPr>
          <w:sz w:val="22"/>
        </w:rPr>
        <w:t>Voyage from ................... (date) ................. to .................. (date) ........................</w:t>
      </w:r>
    </w:p>
    <w:p>
      <w:pPr>
        <w:pStyle w:val="MiscellaneousBody"/>
        <w:tabs>
          <w:tab w:val="left" w:pos="426"/>
        </w:tabs>
        <w:spacing w:after="80"/>
        <w:rPr>
          <w:sz w:val="22"/>
        </w:rPr>
      </w:pPr>
      <w:r>
        <w:rPr>
          <w:sz w:val="22"/>
        </w:rPr>
        <w:t>(a)</w:t>
      </w:r>
      <w:r>
        <w:rPr>
          <w:sz w:val="22"/>
        </w:rPr>
        <w:tab/>
        <w:t>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w:t>
            </w:r>
            <w:r>
              <w:tab/>
              <w:t>Date and place of loading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w:t>
            </w:r>
            <w:r>
              <w:tab/>
              <w:t>Types of oil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3.</w:t>
            </w:r>
            <w:r>
              <w:tab/>
              <w:t>Identity of tank(s)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576" w:type="dxa"/>
        <w:tblLayout w:type="fixed"/>
        <w:tblCellMar>
          <w:left w:w="120" w:type="dxa"/>
          <w:right w:w="120" w:type="dxa"/>
        </w:tblCellMar>
        <w:tblLook w:val="0000" w:firstRow="0" w:lastRow="0" w:firstColumn="0" w:lastColumn="0" w:noHBand="0" w:noVBand="0"/>
      </w:tblPr>
      <w:tblGrid>
        <w:gridCol w:w="2736"/>
        <w:gridCol w:w="570"/>
        <w:gridCol w:w="798"/>
        <w:gridCol w:w="836"/>
        <w:gridCol w:w="836"/>
        <w:gridCol w:w="836"/>
      </w:tblGrid>
      <w:tr>
        <w:tc>
          <w:tcPr>
            <w:tcW w:w="4104" w:type="dxa"/>
            <w:gridSpan w:val="3"/>
            <w:tcBorders>
              <w:top w:val="single" w:sz="7" w:space="0" w:color="auto"/>
              <w:left w:val="single" w:sz="7" w:space="0" w:color="auto"/>
            </w:tcBorders>
          </w:tcPr>
          <w:p>
            <w:pPr>
              <w:pStyle w:val="yTable"/>
              <w:ind w:left="447" w:hanging="447"/>
            </w:pPr>
            <w:r>
              <w:t>5.</w:t>
            </w:r>
            <w:r>
              <w:tab/>
              <w:t>Date of internal transfer</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r>
              <w:t>6.</w:t>
            </w:r>
            <w:r>
              <w:tab/>
              <w:t>Identity of tank(s)</w:t>
            </w:r>
          </w:p>
        </w:tc>
        <w:tc>
          <w:tcPr>
            <w:tcW w:w="570" w:type="dxa"/>
            <w:tcBorders>
              <w:top w:val="single" w:sz="7" w:space="0" w:color="auto"/>
              <w:left w:val="single" w:sz="7" w:space="0" w:color="auto"/>
            </w:tcBorders>
          </w:tcPr>
          <w:p>
            <w:pPr>
              <w:pStyle w:val="yTable"/>
            </w:pPr>
            <w:r>
              <w:t>(i)</w:t>
            </w:r>
          </w:p>
        </w:tc>
        <w:tc>
          <w:tcPr>
            <w:tcW w:w="798" w:type="dxa"/>
            <w:tcBorders>
              <w:top w:val="single" w:sz="7" w:space="0" w:color="auto"/>
              <w:left w:val="single" w:sz="7" w:space="0" w:color="auto"/>
            </w:tcBorders>
          </w:tcPr>
          <w:p>
            <w:pPr>
              <w:pStyle w:val="yTable"/>
            </w:pPr>
            <w:r>
              <w:t>From</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p>
        </w:tc>
        <w:tc>
          <w:tcPr>
            <w:tcW w:w="570" w:type="dxa"/>
            <w:tcBorders>
              <w:top w:val="single" w:sz="7" w:space="0" w:color="auto"/>
              <w:left w:val="single" w:sz="7" w:space="0" w:color="auto"/>
            </w:tcBorders>
          </w:tcPr>
          <w:p>
            <w:pPr>
              <w:pStyle w:val="yTable"/>
            </w:pPr>
            <w:r>
              <w:t>(ii)</w:t>
            </w:r>
          </w:p>
        </w:tc>
        <w:tc>
          <w:tcPr>
            <w:tcW w:w="798" w:type="dxa"/>
            <w:tcBorders>
              <w:top w:val="single" w:sz="7" w:space="0" w:color="auto"/>
              <w:left w:val="single" w:sz="7" w:space="0" w:color="auto"/>
            </w:tcBorders>
          </w:tcPr>
          <w:p>
            <w:pPr>
              <w:pStyle w:val="yTable"/>
            </w:pPr>
            <w:r>
              <w:t>To</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ind w:left="448" w:hanging="448"/>
            </w:pPr>
            <w:r>
              <w:t xml:space="preserve"> 8.</w:t>
            </w:r>
            <w:r>
              <w:tab/>
              <w:t>Date and place of unloading</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 xml:space="preserve"> 9.</w:t>
            </w:r>
            <w:r>
              <w:tab/>
              <w:t>Identity of tank(s) unloaded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10.</w:t>
            </w:r>
            <w:r>
              <w:tab/>
              <w:t>Was (were) tank(s) emptied?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841"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3"/>
        <w:gridCol w:w="843"/>
      </w:tblGrid>
      <w:tr>
        <w:tc>
          <w:tcPr>
            <w:tcW w:w="4104" w:type="dxa"/>
            <w:tcBorders>
              <w:top w:val="single" w:sz="7" w:space="0" w:color="auto"/>
              <w:left w:val="single" w:sz="7" w:space="0" w:color="auto"/>
            </w:tcBorders>
          </w:tcPr>
          <w:p>
            <w:pPr>
              <w:pStyle w:val="yTable"/>
              <w:keepNext/>
              <w:keepLines/>
              <w:ind w:left="448" w:hanging="448"/>
            </w:pPr>
            <w:r>
              <w:t>13.</w:t>
            </w:r>
            <w:r>
              <w:tab/>
              <w:t>Identity of tank(s) ballasted</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842"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(e)</w:t>
      </w:r>
      <w:r>
        <w:rPr>
          <w:sz w:val="22"/>
        </w:rPr>
        <w:tab/>
        <w:t>Cleaning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16.</w:t>
            </w:r>
            <w:r>
              <w:tab/>
              <w:t>Identity of tank(s) cleaned</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17.</w:t>
            </w:r>
            <w:r>
              <w:tab/>
              <w:t>Date and duration of cleaning</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19.</w:t>
            </w:r>
            <w:r>
              <w:tab/>
              <w:t xml:space="preserve">Identity of tank(s) </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22.</w:t>
            </w:r>
            <w:r>
              <w:tab/>
              <w:t>Ship’s speed(s) during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23.</w:t>
            </w:r>
            <w:r>
              <w:tab/>
              <w:t>Quantity discharged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(g)</w:t>
      </w:r>
      <w:r>
        <w:rPr>
          <w:sz w:val="22"/>
        </w:rPr>
        <w:tab/>
        <w:t>Discharge of water from slop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29.</w:t>
            </w:r>
            <w:r>
              <w:tab/>
              <w:t>Identity of slop tank(s)</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31.</w:t>
            </w:r>
            <w:r>
              <w:tab/>
              <w:t>Time of settling from last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33.</w:t>
            </w:r>
            <w:r>
              <w:tab/>
              <w:t>Sounding of total contents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35.</w:t>
            </w:r>
            <w:r>
              <w:tab/>
              <w:t>Bulk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36.</w:t>
            </w:r>
            <w:r>
              <w:tab/>
              <w:t>Final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38.</w:t>
            </w:r>
            <w:r>
              <w:tab/>
              <w:t>Ship’s speed(s) during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(h)</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keepNext/>
              <w:ind w:left="447" w:hanging="447"/>
            </w:pPr>
            <w:r>
              <w:t>43.</w:t>
            </w:r>
            <w:r>
              <w:tab/>
              <w:t>Identity of tanks(s)</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44.</w:t>
            </w:r>
            <w:r>
              <w:tab/>
              <w:t>Quantity disposed from each tank</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45.</w:t>
            </w:r>
            <w:r>
              <w:tab/>
              <w:t>Method of disposal of residue:</w:t>
            </w:r>
          </w:p>
          <w:p>
            <w:pPr>
              <w:pStyle w:val="yTable"/>
              <w:keepNext/>
              <w:tabs>
                <w:tab w:val="left" w:pos="447"/>
                <w:tab w:val="left" w:pos="873"/>
              </w:tabs>
              <w:ind w:left="873" w:hanging="873"/>
            </w:pPr>
            <w:r>
              <w:tab/>
              <w:t>(a)</w:t>
            </w:r>
            <w:r>
              <w:tab/>
              <w:t>Reception facilities</w:t>
            </w:r>
          </w:p>
          <w:p>
            <w:pPr>
              <w:pStyle w:val="yTable"/>
              <w:keepNext/>
              <w:tabs>
                <w:tab w:val="left" w:pos="447"/>
                <w:tab w:val="left" w:pos="873"/>
              </w:tabs>
              <w:ind w:left="873" w:hanging="873"/>
            </w:pPr>
            <w:r>
              <w:tab/>
              <w:t>(b)</w:t>
            </w:r>
            <w:r>
              <w:tab/>
              <w:t>Mixed with cargo</w:t>
            </w:r>
          </w:p>
          <w:p>
            <w:pPr>
              <w:pStyle w:val="yTable"/>
              <w:keepNext/>
              <w:tabs>
                <w:tab w:val="left" w:pos="447"/>
                <w:tab w:val="left" w:pos="873"/>
              </w:tabs>
              <w:ind w:left="873" w:hanging="873"/>
            </w:pPr>
            <w:r>
              <w:tab/>
              <w:t>(c)</w:t>
            </w:r>
            <w:r>
              <w:tab/>
              <w:t>Transferred to another (other) tank(s) (identify tank(s))</w:t>
            </w:r>
          </w:p>
          <w:p>
            <w:pPr>
              <w:pStyle w:val="yTable"/>
              <w:keepNext/>
              <w:tabs>
                <w:tab w:val="left" w:pos="447"/>
                <w:tab w:val="left" w:pos="873"/>
              </w:tabs>
              <w:ind w:left="873" w:hanging="873"/>
            </w:pPr>
            <w:r>
              <w:tab/>
              <w:t>(d)</w:t>
            </w:r>
            <w:r>
              <w:tab/>
              <w:t>Other method (state which)</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48.</w:t>
            </w:r>
            <w:r>
              <w:tab/>
              <w:t>Identity of tank(s) discharged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49.</w:t>
            </w:r>
            <w:r>
              <w:tab/>
              <w:t>Was (were) the tank(s) empty on completion?</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t>(j)</w:t>
      </w:r>
      <w:r>
        <w:rPr>
          <w:sz w:val="22"/>
        </w:rPr>
        <w:tab/>
        <w:t>Discharge overboard of bilge water containing oil which has accumulated in machinery spaces whilst in port</w:t>
      </w:r>
      <w:r>
        <w:rPr>
          <w:sz w:val="22"/>
          <w:vertAlign w:val="superscript"/>
        </w:rPr>
        <w:t>4</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54.</w:t>
            </w:r>
            <w:r>
              <w:tab/>
              <w:t>Port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55.</w:t>
            </w:r>
            <w:r>
              <w:tab/>
              <w:t>Duration of stay</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56.</w:t>
            </w:r>
            <w:r>
              <w:tab/>
              <w:t>Quantity disposed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57.</w:t>
            </w:r>
            <w:r>
              <w:tab/>
              <w:t>Date and place of disposal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8" w:hanging="448"/>
            </w:pPr>
            <w:r>
              <w:t>59.</w:t>
            </w:r>
            <w:r>
              <w:tab/>
              <w:t>Date and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60.</w:t>
            </w:r>
            <w:r>
              <w:tab/>
              <w:t>Place or position of ship at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61.</w:t>
            </w:r>
            <w:r>
              <w:tab/>
              <w:t>Approximate quantity and type of oil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 w:val="right" w:leader="dot" w:pos="7088"/>
        </w:tabs>
        <w:ind w:left="399" w:hanging="399"/>
        <w:rPr>
          <w:sz w:val="22"/>
        </w:rPr>
      </w:pPr>
      <w:r>
        <w:rPr>
          <w:sz w:val="22"/>
        </w:rPr>
        <w:t>(l)</w:t>
      </w:r>
      <w:r>
        <w:rPr>
          <w:sz w:val="22"/>
        </w:rPr>
        <w:tab/>
        <w:t>Has the oil monitoring and control system been out of operation at any time when discharging overboard?  If so, give time and date of failure and time and date of restoration and confirm that this was due to equipment failure and state reason if known ...............................................................................</w:t>
      </w:r>
    </w:p>
    <w:p>
      <w:pPr>
        <w:pStyle w:val="MiscellaneousBody"/>
        <w:tabs>
          <w:tab w:val="left" w:pos="426"/>
          <w:tab w:val="right" w:leader="dot" w:pos="7088"/>
        </w:tabs>
        <w:spacing w:before="0"/>
        <w:ind w:left="397" w:hanging="397"/>
        <w:rPr>
          <w:sz w:val="22"/>
        </w:rPr>
      </w:pPr>
      <w:r>
        <w:rPr>
          <w:sz w:val="22"/>
        </w:rPr>
        <w:tab/>
        <w:t>.........................................................................................................................</w:t>
      </w:r>
    </w:p>
    <w:p>
      <w:pPr>
        <w:pStyle w:val="MiscellaneousBody"/>
        <w:tabs>
          <w:tab w:val="left" w:pos="426"/>
          <w:tab w:val="right" w:leader="dot" w:pos="7088"/>
        </w:tabs>
        <w:spacing w:before="0"/>
        <w:ind w:left="397" w:hanging="397"/>
        <w:rPr>
          <w:sz w:val="22"/>
        </w:rPr>
      </w:pPr>
      <w:r>
        <w:rPr>
          <w:sz w:val="22"/>
        </w:rPr>
        <w:tab/>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rPr>
          <w:sz w:val="22"/>
        </w:rPr>
      </w:pPr>
      <w:r>
        <w:rPr>
          <w:sz w:val="22"/>
        </w:rPr>
        <w:t>(m)</w:t>
      </w:r>
      <w:r>
        <w:rPr>
          <w:sz w:val="22"/>
        </w:rPr>
        <w:tab/>
        <w:t>Additional operational procedures and general remarks</w:t>
      </w:r>
    </w:p>
    <w:p>
      <w:pPr>
        <w:pStyle w:val="MiscellaneousBody"/>
        <w:keepNext/>
        <w:tabs>
          <w:tab w:val="left" w:pos="426"/>
          <w:tab w:val="right" w:leader="dot" w:pos="7088"/>
        </w:tabs>
        <w:ind w:left="399" w:hanging="399"/>
        <w:rPr>
          <w:sz w:val="22"/>
        </w:rPr>
      </w:pPr>
      <w:r>
        <w:rPr>
          <w:sz w:val="22"/>
        </w:rPr>
        <w:tab/>
        <w:t>.........................................................................................................................</w:t>
      </w:r>
    </w:p>
    <w:p>
      <w:pPr>
        <w:pStyle w:val="MiscellaneousBody"/>
        <w:keepNext/>
        <w:tabs>
          <w:tab w:val="left" w:pos="426"/>
          <w:tab w:val="right" w:leader="dot" w:pos="7088"/>
        </w:tabs>
        <w:ind w:left="399" w:hanging="399"/>
        <w:rPr>
          <w:sz w:val="22"/>
        </w:rPr>
      </w:pPr>
      <w:r>
        <w:rPr>
          <w:sz w:val="22"/>
        </w:rPr>
        <w:tab/>
        <w:t>.........................................................................................................................</w:t>
      </w:r>
    </w:p>
    <w:p>
      <w:pPr>
        <w:pStyle w:val="MiscellaneousBody"/>
        <w:keepNext/>
        <w:tabs>
          <w:tab w:val="left" w:pos="426"/>
          <w:tab w:val="right" w:leader="dot" w:pos="7088"/>
        </w:tabs>
        <w:ind w:left="399" w:hanging="399"/>
        <w:rPr>
          <w:sz w:val="22"/>
        </w:rPr>
      </w:pPr>
      <w:r>
        <w:rPr>
          <w:sz w:val="22"/>
        </w:rPr>
        <w:tab/>
        <w:t>.........................................................................................................................</w:t>
      </w:r>
    </w:p>
    <w:p>
      <w:pPr>
        <w:pStyle w:val="MiscellaneousBody"/>
        <w:tabs>
          <w:tab w:val="left" w:pos="426"/>
          <w:tab w:val="right" w:leader="dot" w:pos="7088"/>
        </w:tabs>
        <w:ind w:left="399" w:hanging="399"/>
        <w:rPr>
          <w:sz w:val="22"/>
        </w:rPr>
      </w:pPr>
      <w:r>
        <w:rPr>
          <w:sz w:val="22"/>
        </w:rPr>
        <w:tab/>
        <w:t>.........................................................................................................................</w:t>
      </w:r>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3"/>
        <w:gridCol w:w="823"/>
      </w:tblGrid>
      <w:tr>
        <w:tc>
          <w:tcPr>
            <w:tcW w:w="4161" w:type="dxa"/>
            <w:tcBorders>
              <w:top w:val="single" w:sz="7" w:space="0" w:color="auto"/>
              <w:left w:val="single" w:sz="7" w:space="0" w:color="auto"/>
            </w:tcBorders>
          </w:tcPr>
          <w:p>
            <w:pPr>
              <w:pStyle w:val="yTable"/>
              <w:keepNext/>
              <w:ind w:left="447" w:hanging="447"/>
            </w:pPr>
            <w:r>
              <w:t>1.</w:t>
            </w:r>
            <w:r>
              <w:tab/>
              <w:t>Identity of tank(s) ballasted</w:t>
            </w: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3.</w:t>
            </w:r>
            <w:r>
              <w:tab/>
              <w:t>Date and position of ship at start of cleaning</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before="240" w:after="160"/>
        <w:ind w:left="425" w:hanging="425"/>
        <w:rPr>
          <w:sz w:val="22"/>
        </w:rPr>
      </w:pPr>
      <w:r>
        <w:rPr>
          <w:sz w:val="22"/>
        </w:rPr>
        <w:t>(b)</w:t>
      </w:r>
      <w:r>
        <w:rPr>
          <w:sz w:val="22"/>
        </w:rPr>
        <w:tab/>
        <w:t>Discharge of dirty ballast or cleaning water from tanks referred to under section (a)</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4"/>
        <w:gridCol w:w="824"/>
      </w:tblGrid>
      <w:tr>
        <w:tc>
          <w:tcPr>
            <w:tcW w:w="4161" w:type="dxa"/>
            <w:tcBorders>
              <w:top w:val="single" w:sz="7" w:space="0" w:color="auto"/>
              <w:left w:val="single" w:sz="7" w:space="0" w:color="auto"/>
            </w:tcBorders>
          </w:tcPr>
          <w:p>
            <w:pPr>
              <w:pStyle w:val="yTable"/>
              <w:ind w:left="447" w:hanging="447"/>
            </w:pPr>
            <w:r>
              <w:t>5.</w:t>
            </w:r>
            <w:r>
              <w:tab/>
              <w:t>Identity of tank(s)</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6.</w:t>
            </w:r>
            <w:r>
              <w:tab/>
              <w:t>Date and position of ship at start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7.</w:t>
            </w:r>
            <w:r>
              <w:tab/>
              <w:t>Date and position of ship at finish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8.</w:t>
            </w:r>
            <w:r>
              <w:tab/>
              <w:t>Ship’s speed(s) during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23"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(c)</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11.</w:t>
            </w:r>
            <w:r>
              <w:tab/>
              <w:t>Quantity of residue retained on board</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ind w:left="447" w:hanging="447"/>
            </w:pPr>
            <w:r>
              <w:t>14.</w:t>
            </w:r>
            <w:r>
              <w:tab/>
              <w:t>Port</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15.</w:t>
            </w:r>
            <w:r>
              <w:tab/>
              <w:t>Duration of stay</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16.</w:t>
            </w:r>
            <w:r>
              <w:tab/>
              <w:t>Quantity discharged</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17.</w:t>
            </w:r>
            <w:r>
              <w:tab/>
              <w:t>Date and place of discharge</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Date of entry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sz w:val="22"/>
        </w:rPr>
      </w:pPr>
      <w:r>
        <w:rPr>
          <w:sz w:val="22"/>
        </w:rPr>
        <w:t>_______________</w:t>
      </w:r>
    </w:p>
    <w:p>
      <w:pPr>
        <w:pStyle w:val="MiscellaneousBody"/>
        <w:spacing w:before="0"/>
        <w:ind w:left="567" w:hanging="567"/>
        <w:rPr>
          <w:sz w:val="20"/>
        </w:rPr>
      </w:pPr>
      <w:r>
        <w:rPr>
          <w:sz w:val="20"/>
          <w:vertAlign w:val="superscript"/>
        </w:rPr>
        <w:t>5</w:t>
      </w:r>
      <w:r>
        <w:rPr>
          <w:sz w:val="20"/>
        </w:rPr>
        <w:tab/>
        <w:t>Where the pump starts automatically and discharges through a separator at all times it will be sufficient to enter each day “Automatic discharge from bilges through a separator”.</w:t>
      </w:r>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19.</w:t>
            </w:r>
            <w:r>
              <w:tab/>
              <w:t>Date and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21.</w:t>
            </w:r>
            <w:r>
              <w:tab/>
              <w:t>Approximate quantity and type of oil</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(g)</w:t>
      </w:r>
      <w:r>
        <w:rPr>
          <w:sz w:val="22"/>
        </w:rPr>
        <w:tab/>
        <w:t>New ships of 4,000 tons gross tonnage and above: has dirty ballast been carried in oil fuel tanks?</w:t>
      </w:r>
    </w:p>
    <w:p>
      <w:pPr>
        <w:pStyle w:val="MiscellaneousBody"/>
        <w:tabs>
          <w:tab w:val="right" w:leader="dot" w:pos="7088"/>
        </w:tabs>
        <w:ind w:left="3969"/>
        <w:rPr>
          <w:sz w:val="22"/>
        </w:rPr>
      </w:pPr>
      <w:r>
        <w:rPr>
          <w:sz w:val="22"/>
        </w:rPr>
        <w:t>Yes/No ...........................................</w:t>
      </w:r>
    </w:p>
    <w:p>
      <w:pPr>
        <w:pStyle w:val="MiscellaneousBody"/>
        <w:tabs>
          <w:tab w:val="right" w:leader="dot" w:pos="7088"/>
        </w:tabs>
        <w:ind w:left="399"/>
        <w:rPr>
          <w:sz w:val="22"/>
        </w:rPr>
      </w:pPr>
      <w:r>
        <w:rPr>
          <w:sz w:val="22"/>
        </w:rPr>
        <w:t>If so, state which tanks were so ballasted and method of discharge of the dirty ballast .....................................................................................................</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(h)</w:t>
      </w:r>
      <w:r>
        <w:rPr>
          <w:sz w:val="22"/>
        </w:rPr>
        <w:tab/>
        <w:t>Additional operational procedures and general remarks ................................</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Heading"/>
        <w:pageBreakBefore/>
        <w:spacing w:before="0"/>
        <w:rPr>
          <w:b/>
          <w:szCs w:val="24"/>
        </w:rPr>
      </w:pPr>
      <w:r>
        <w:rPr>
          <w:b/>
          <w:szCs w:val="24"/>
        </w:rPr>
        <w:t>Annex II</w:t>
      </w:r>
    </w:p>
    <w:p>
      <w:pPr>
        <w:pStyle w:val="MiscellaneousHeading"/>
        <w:rPr>
          <w:b/>
          <w:szCs w:val="24"/>
        </w:rPr>
      </w:pPr>
      <w:r>
        <w:rPr>
          <w:b/>
          <w:szCs w:val="24"/>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(1) “Chemical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(2) “Clean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(3) “Segregated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(4) “Nearest land” is as defined in Regulation 1(9) of Annex I of the present Convention.</w:t>
      </w:r>
    </w:p>
    <w:p>
      <w:pPr>
        <w:pStyle w:val="MiscellaneousBody"/>
        <w:rPr>
          <w:sz w:val="22"/>
        </w:rPr>
      </w:pPr>
      <w:r>
        <w:rPr>
          <w:sz w:val="22"/>
        </w:rPr>
        <w:t>(5) “Liquid substances” are those having a vapour pressure not exceeding 2.8 kp/cm</w:t>
      </w:r>
      <w:r>
        <w:rPr>
          <w:sz w:val="22"/>
          <w:vertAlign w:val="superscript"/>
        </w:rPr>
        <w:t>2</w:t>
      </w:r>
      <w:r>
        <w:rPr>
          <w:sz w:val="22"/>
        </w:rPr>
        <w:t xml:space="preserve"> at a temperature of 37.8°C.</w:t>
      </w:r>
    </w:p>
    <w:p>
      <w:pPr>
        <w:pStyle w:val="MiscellaneousBody"/>
        <w:rPr>
          <w:sz w:val="22"/>
        </w:rPr>
      </w:pPr>
      <w:r>
        <w:rPr>
          <w:sz w:val="22"/>
        </w:rPr>
        <w:t>(6) “Noxious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(7) “Special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keepNext/>
        <w:rPr>
          <w:sz w:val="22"/>
        </w:rPr>
      </w:pPr>
      <w:r>
        <w:rPr>
          <w:sz w:val="22"/>
        </w:rPr>
        <w:t>Special areas shall be:</w:t>
      </w:r>
    </w:p>
    <w:p>
      <w:pPr>
        <w:pStyle w:val="ySubsection"/>
        <w:spacing w:before="120"/>
      </w:pPr>
      <w:r>
        <w:tab/>
        <w:t>(a)</w:t>
      </w:r>
      <w:r>
        <w:tab/>
        <w:t>The Baltic Sea Area, and</w:t>
      </w:r>
    </w:p>
    <w:p>
      <w:pPr>
        <w:pStyle w:val="ySubsection"/>
        <w:spacing w:before="120"/>
      </w:pPr>
      <w:r>
        <w:tab/>
        <w:t>(b)</w:t>
      </w:r>
      <w:r>
        <w:tab/>
        <w:t>The Black Sea Area.</w:t>
      </w:r>
    </w:p>
    <w:p>
      <w:pPr>
        <w:pStyle w:val="MiscellaneousBody"/>
        <w:rPr>
          <w:sz w:val="22"/>
        </w:rPr>
      </w:pPr>
      <w:r>
        <w:t>(8) </w:t>
      </w:r>
      <w:r>
        <w:rPr>
          <w:sz w:val="22"/>
        </w:rPr>
        <w:t>“Baltic Sea Area” is as defined in Regulation 10(1)(b) of Annex I of the present Convention.</w:t>
      </w:r>
    </w:p>
    <w:p>
      <w:pPr>
        <w:pStyle w:val="MiscellaneousBody"/>
        <w:rPr>
          <w:sz w:val="22"/>
        </w:rPr>
      </w:pPr>
      <w:r>
        <w:rPr>
          <w:sz w:val="22"/>
        </w:rPr>
        <w:t>(9) “Black Sea Area” is as defined in Regulation 10(1)(c) of Annex I of the present Convention.</w:t>
      </w:r>
    </w:p>
    <w:p>
      <w:pPr>
        <w:pStyle w:val="MiscellaneousHeading"/>
        <w:spacing w:before="240"/>
        <w:rPr>
          <w:sz w:val="22"/>
        </w:rPr>
      </w:pPr>
      <w:r>
        <w:rPr>
          <w:sz w:val="22"/>
          <w:szCs w:val="22"/>
        </w:rPr>
        <w:t>Regulation</w:t>
      </w:r>
      <w:r>
        <w:rPr>
          <w:sz w:val="22"/>
        </w:rPr>
        <w:t> 2</w:t>
      </w:r>
    </w:p>
    <w:p>
      <w:pPr>
        <w:pStyle w:val="MiscellaneousHeading"/>
        <w:rPr>
          <w:sz w:val="22"/>
        </w:rPr>
      </w:pPr>
      <w:r>
        <w:rPr>
          <w:i/>
          <w:sz w:val="22"/>
        </w:rPr>
        <w:t>Application</w:t>
      </w:r>
    </w:p>
    <w:p>
      <w:pPr>
        <w:pStyle w:val="MiscellaneousBody"/>
        <w:rPr>
          <w:sz w:val="22"/>
        </w:rPr>
      </w:pPr>
      <w:r>
        <w:rPr>
          <w:sz w:val="22"/>
        </w:rPr>
        <w:t>(1) Unless expressly provided otherwise the provisions of this Annex shall apply to all ships carrying noxious liquid substances in bulk.</w:t>
      </w:r>
    </w:p>
    <w:p>
      <w:pPr>
        <w:pStyle w:val="MiscellaneousBody"/>
        <w:rPr>
          <w:sz w:val="22"/>
        </w:rPr>
      </w:pPr>
      <w:r>
        <w:rPr>
          <w:sz w:val="22"/>
        </w:rPr>
        <w:t>(2) Where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(3) Regulation 13 of this Annex shall apply only to ships carrying substances which are categorized for discharge control purposes in Category A, B or C.</w:t>
      </w:r>
    </w:p>
    <w:p>
      <w:pPr>
        <w:pStyle w:val="MiscellaneousHeading"/>
        <w:spacing w:before="240"/>
        <w:rPr>
          <w:sz w:val="22"/>
        </w:rPr>
      </w:pPr>
      <w:r>
        <w:rPr>
          <w:sz w:val="22"/>
          <w:szCs w:val="22"/>
        </w:rPr>
        <w:t>Regulation</w:t>
      </w:r>
      <w:r>
        <w:rPr>
          <w:sz w:val="22"/>
        </w:rPr>
        <w:t>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(1) For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t>(2) </w:t>
      </w:r>
      <w:r>
        <w:rPr>
          <w:sz w:val="22"/>
        </w:rPr>
        <w:t>Guidelines for use in the categorization of noxious liquid substances are given in Appendix I to this Annex.</w:t>
      </w:r>
    </w:p>
    <w:p>
      <w:pPr>
        <w:pStyle w:val="MiscellaneousBody"/>
        <w:rPr>
          <w:sz w:val="22"/>
        </w:rPr>
      </w:pPr>
      <w:r>
        <w:rPr>
          <w:sz w:val="22"/>
        </w:rPr>
        <w:t>(3) The list of noxious liquid substances carried in bulk and presently categorized which are subject to the provisions of this Annex is set out in Appendix II to this Annex.</w:t>
      </w:r>
    </w:p>
    <w:p>
      <w:pPr>
        <w:pStyle w:val="MiscellaneousBody"/>
        <w:rPr>
          <w:sz w:val="22"/>
        </w:rPr>
      </w:pPr>
      <w:r>
        <w:rPr>
          <w:sz w:val="22"/>
        </w:rPr>
        <w:t>(4) Where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spacing w:before="240"/>
        <w:rPr>
          <w:sz w:val="22"/>
        </w:rPr>
      </w:pPr>
      <w:r>
        <w:rPr>
          <w:sz w:val="22"/>
          <w:szCs w:val="22"/>
        </w:rPr>
        <w:t>Regulation</w:t>
      </w:r>
      <w:r>
        <w:rPr>
          <w:sz w:val="22"/>
        </w:rPr>
        <w:t> 4</w:t>
      </w:r>
    </w:p>
    <w:p>
      <w:pPr>
        <w:pStyle w:val="MiscellaneousHeading"/>
        <w:rPr>
          <w:sz w:val="22"/>
        </w:rPr>
      </w:pPr>
      <w:r>
        <w:rPr>
          <w:i/>
          <w:sz w:val="22"/>
        </w:rPr>
        <w:t>Other Liquid Substances</w:t>
      </w:r>
    </w:p>
    <w:p>
      <w:pPr>
        <w:pStyle w:val="MiscellaneousBody"/>
        <w:rPr>
          <w:sz w:val="22"/>
        </w:rPr>
      </w:pPr>
      <w:r>
        <w:rPr>
          <w:sz w:val="22"/>
        </w:rPr>
        <w:t>(1) The substances listed in Appendix III to this Annex have been evaluated and found to fall outside the Categories A, B, C and D, as defined in Regulation 3(1) of this Annex because they are presently considered to present no harm to human health, marine resources, amenities or other legitimate uses of the sea, when discharged into the sea from tank cleaning or deballasting operations.</w:t>
      </w:r>
    </w:p>
    <w:p>
      <w:pPr>
        <w:pStyle w:val="MiscellaneousBody"/>
        <w:rPr>
          <w:sz w:val="22"/>
        </w:rPr>
      </w:pPr>
      <w:r>
        <w:rPr>
          <w:sz w:val="22"/>
        </w:rPr>
        <w:t>(2) The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(3) The discharge into the sea of clean ballast or segregated ballast shall not be subject to any requirement of this Annex.</w:t>
      </w:r>
    </w:p>
    <w:p>
      <w:pPr>
        <w:pStyle w:val="MiscellaneousHeading"/>
        <w:spacing w:before="240"/>
        <w:rPr>
          <w:sz w:val="22"/>
        </w:rPr>
      </w:pPr>
      <w:r>
        <w:rPr>
          <w:sz w:val="22"/>
          <w:szCs w:val="22"/>
        </w:rPr>
        <w:t>Regulation</w:t>
      </w:r>
      <w:r>
        <w:rPr>
          <w:sz w:val="22"/>
        </w:rPr>
        <w:t>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t>(2) </w:t>
      </w:r>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(3) </w:t>
      </w:r>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(4) </w:t>
      </w:r>
      <w:r>
        <w:rPr>
          <w:sz w:val="22"/>
        </w:rPr>
        <w:t>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t>(5) </w:t>
      </w:r>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t>(6) The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t>(8) </w:t>
      </w:r>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tank has been washed after unloading with a volume of water of not less than 0.5 per cent of the total volume of the tank, and the 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t>(9) </w:t>
      </w:r>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(10) </w:t>
      </w:r>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(12) Nothing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spacing w:before="240"/>
        <w:rPr>
          <w:sz w:val="22"/>
        </w:rPr>
      </w:pPr>
      <w:r>
        <w:rPr>
          <w:sz w:val="22"/>
          <w:szCs w:val="22"/>
        </w:rPr>
        <w:t>Regulation</w:t>
      </w:r>
      <w:r>
        <w:rPr>
          <w:sz w:val="22"/>
        </w:rPr>
        <w:t>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t>Regulation</w:t>
      </w:r>
      <w:r>
        <w:rPr>
          <w:sz w:val="22"/>
        </w:rPr>
        <w:t> 7</w:t>
      </w:r>
    </w:p>
    <w:p>
      <w:pPr>
        <w:pStyle w:val="MiscellaneousHeading"/>
        <w:rPr>
          <w:sz w:val="22"/>
        </w:rPr>
      </w:pPr>
      <w:r>
        <w:rPr>
          <w:i/>
          <w:sz w:val="22"/>
        </w:rPr>
        <w:t>Reception Facilities</w:t>
      </w:r>
    </w:p>
    <w:p>
      <w:pPr>
        <w:pStyle w:val="MiscellaneousBody"/>
        <w:rPr>
          <w:sz w:val="22"/>
        </w:rPr>
      </w:pPr>
      <w:r>
        <w:rPr>
          <w:sz w:val="22"/>
        </w:rPr>
        <w:t>(1) The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tab/>
        <w:t>(b)</w:t>
      </w:r>
      <w:r>
        <w:tab/>
        <w:t>ship repair ports undertaking repairs to chemical tankers shall have facilities adequate for the reception of residues and mixtures containing noxious liquid substances.</w:t>
      </w:r>
    </w:p>
    <w:p>
      <w:pPr>
        <w:pStyle w:val="MiscellaneousBody"/>
        <w:rPr>
          <w:sz w:val="22"/>
        </w:rPr>
      </w:pPr>
      <w:r>
        <w:t>(2) </w:t>
      </w:r>
      <w:r>
        <w:rPr>
          <w:sz w:val="22"/>
        </w:rPr>
        <w:t>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(3) Each Party shall notify the Organization, for transmission to the Parties concerned, of any case where facilities required under paragraph (1) of this regulation are alleged to be inadequate.</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Measures of Control</w:t>
      </w:r>
    </w:p>
    <w:p>
      <w:pPr>
        <w:pStyle w:val="MiscellaneousBody"/>
        <w:rPr>
          <w:sz w:val="22"/>
        </w:rPr>
      </w:pPr>
      <w:r>
        <w:rPr>
          <w:sz w:val="22"/>
        </w:rPr>
        <w:t>(1) The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t>(3) </w:t>
      </w:r>
      <w:r>
        <w:rPr>
          <w:sz w:val="22"/>
        </w:rPr>
        <w:t>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after diluting the residue then remaining in the tank with at least 5 per cent of the tank capacity of water, this mixture may be discharged into 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t>(4) </w:t>
      </w:r>
      <w:r>
        <w:rPr>
          <w:sz w:val="22"/>
        </w:rPr>
        <w:t>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(5) Subject to such surveillance and approval by the authorized or appointed surveyor as may be deemed necessary by the Government of the Party, the Master of a ship shall, with respect to a Category B substance outside special 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(6) Subject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t>Category D Substances in all Areas</w:t>
      </w:r>
    </w:p>
    <w:p>
      <w:pPr>
        <w:pStyle w:val="MiscellaneousBody"/>
        <w:keepNext/>
        <w:rPr>
          <w:sz w:val="22"/>
        </w:rPr>
      </w:pPr>
      <w:r>
        <w:rPr>
          <w:sz w:val="22"/>
        </w:rPr>
        <w:t>(7) The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(8) Any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t>(9) Any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spacing w:before="240"/>
        <w:rPr>
          <w:sz w:val="22"/>
        </w:rPr>
      </w:pPr>
      <w:r>
        <w:rPr>
          <w:sz w:val="22"/>
          <w:szCs w:val="22"/>
        </w:rPr>
        <w:t>Regulation</w:t>
      </w:r>
      <w:r>
        <w:rPr>
          <w:sz w:val="22"/>
        </w:rPr>
        <w:t> 9</w:t>
      </w:r>
    </w:p>
    <w:p>
      <w:pPr>
        <w:pStyle w:val="MiscellaneousHeading"/>
        <w:rPr>
          <w:sz w:val="22"/>
        </w:rPr>
      </w:pPr>
      <w:r>
        <w:rPr>
          <w:i/>
          <w:sz w:val="22"/>
        </w:rPr>
        <w:t>Cargo Record Book</w:t>
      </w:r>
    </w:p>
    <w:p>
      <w:pPr>
        <w:pStyle w:val="MiscellaneousBody"/>
        <w:rPr>
          <w:sz w:val="22"/>
        </w:rPr>
      </w:pPr>
      <w:r>
        <w:rPr>
          <w:sz w:val="22"/>
        </w:rPr>
        <w:t>(1) Every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(2) The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t>(3) </w:t>
      </w:r>
      <w:r>
        <w:rPr>
          <w:sz w:val="22"/>
        </w:rPr>
        <w:t>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t>(4) When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(5) Each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(6) The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(7) The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Surveys</w:t>
      </w:r>
    </w:p>
    <w:p>
      <w:pPr>
        <w:pStyle w:val="MiscellaneousBody"/>
        <w:rPr>
          <w:sz w:val="22"/>
        </w:rPr>
      </w:pPr>
      <w:r>
        <w:rPr>
          <w:sz w:val="22"/>
        </w:rPr>
        <w:t>(1) Ships which are subject to the provisions of this Annex and which carry noxious liquid substances in bulk shall be surveyed as follows:</w:t>
      </w:r>
    </w:p>
    <w:p>
      <w:pPr>
        <w:pStyle w:val="ySubsection"/>
      </w:pPr>
      <w:r>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t>(2) </w:t>
      </w:r>
      <w:r>
        <w:rPr>
          <w:sz w:val="22"/>
        </w:rPr>
        <w:t>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(3) After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spacing w:before="240"/>
        <w:rPr>
          <w:sz w:val="22"/>
        </w:rPr>
      </w:pPr>
      <w:r>
        <w:rPr>
          <w:sz w:val="22"/>
          <w:szCs w:val="22"/>
        </w:rPr>
        <w:t>Regulation</w:t>
      </w:r>
      <w:r>
        <w:rPr>
          <w:sz w:val="22"/>
        </w:rPr>
        <w:t> 11</w:t>
      </w:r>
    </w:p>
    <w:p>
      <w:pPr>
        <w:pStyle w:val="MiscellaneousHeading"/>
        <w:spacing w:before="120"/>
        <w:rPr>
          <w:sz w:val="22"/>
        </w:rPr>
      </w:pPr>
      <w:r>
        <w:rPr>
          <w:i/>
          <w:sz w:val="22"/>
        </w:rPr>
        <w:t>Issue of Certificate</w:t>
      </w:r>
    </w:p>
    <w:p>
      <w:pPr>
        <w:pStyle w:val="MiscellaneousBody"/>
        <w:spacing w:before="120"/>
        <w:rPr>
          <w:sz w:val="22"/>
        </w:rPr>
      </w:pPr>
      <w:r>
        <w:rPr>
          <w:sz w:val="22"/>
        </w:rPr>
        <w:t>(1) An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(2) Such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t>(4) </w:t>
      </w:r>
      <w:r>
        <w:rPr>
          <w:sz w:val="22"/>
        </w:rPr>
        <w:t>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12</w:t>
      </w:r>
    </w:p>
    <w:p>
      <w:pPr>
        <w:pStyle w:val="MiscellaneousHeading"/>
        <w:rPr>
          <w:sz w:val="22"/>
        </w:rPr>
      </w:pPr>
      <w:r>
        <w:rPr>
          <w:i/>
          <w:sz w:val="22"/>
        </w:rPr>
        <w:t>Duration of Certificate</w:t>
      </w:r>
    </w:p>
    <w:p>
      <w:pPr>
        <w:pStyle w:val="MiscellaneousBody"/>
        <w:rPr>
          <w:sz w:val="22"/>
        </w:rPr>
      </w:pPr>
      <w:r>
        <w:rPr>
          <w:sz w:val="22"/>
        </w:rPr>
        <w:t>(1) An International Pollution Prevention Certificate for the Carriage of Noxious Liquid Substances in Bulk (1973) shall be issued for a period specified by the Administration, which shall not exceed five years from the date of issue, except as provided in paragraphs (2)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240"/>
        <w:rPr>
          <w:sz w:val="22"/>
        </w:rPr>
      </w:pPr>
      <w:r>
        <w:rPr>
          <w:sz w:val="22"/>
          <w:szCs w:val="22"/>
        </w:rPr>
        <w:t>Regulation</w:t>
      </w:r>
      <w:r>
        <w:rPr>
          <w:sz w:val="22"/>
        </w:rPr>
        <w:t> 13</w:t>
      </w:r>
    </w:p>
    <w:p>
      <w:pPr>
        <w:pStyle w:val="MiscellaneousHeading"/>
        <w:rPr>
          <w:sz w:val="22"/>
        </w:rPr>
      </w:pPr>
      <w:r>
        <w:rPr>
          <w:i/>
          <w:sz w:val="22"/>
        </w:rPr>
        <w:t>Requirements for Minimizing accidental Pollution</w:t>
      </w:r>
    </w:p>
    <w:p>
      <w:pPr>
        <w:pStyle w:val="MiscellaneousBody"/>
        <w:rPr>
          <w:sz w:val="22"/>
        </w:rPr>
      </w:pPr>
      <w:r>
        <w:rPr>
          <w:sz w:val="22"/>
        </w:rPr>
        <w:t>(1) The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(2) Pursuant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(3) In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7239" w:type="dxa"/>
        <w:tblInd w:w="108" w:type="dxa"/>
        <w:tblBorders>
          <w:top w:val="single" w:sz="4" w:space="0" w:color="auto"/>
          <w:bottom w:val="single" w:sz="4" w:space="0" w:color="auto"/>
        </w:tblBorders>
        <w:tblLayout w:type="fixed"/>
        <w:tblLook w:val="0000" w:firstRow="0" w:lastRow="0" w:firstColumn="0" w:lastColumn="0" w:noHBand="0" w:noVBand="0"/>
      </w:tblPr>
      <w:tblGrid>
        <w:gridCol w:w="2835"/>
        <w:gridCol w:w="647"/>
        <w:gridCol w:w="1135"/>
        <w:gridCol w:w="1311"/>
        <w:gridCol w:w="1311"/>
      </w:tblGrid>
      <w:tr>
        <w:trPr>
          <w:tblHeader/>
        </w:trPr>
        <w:tc>
          <w:tcPr>
            <w:tcW w:w="2835" w:type="dxa"/>
            <w:tcBorders>
              <w:top w:val="single" w:sz="4" w:space="0" w:color="auto"/>
              <w:bottom w:val="nil"/>
              <w:right w:val="nil"/>
            </w:tcBorders>
          </w:tcPr>
          <w:p>
            <w:pPr>
              <w:pStyle w:val="yTable"/>
              <w:keepNext/>
              <w:ind w:left="285" w:hanging="285"/>
              <w:jc w:val="center"/>
              <w:rPr>
                <w:sz w:val="16"/>
              </w:rPr>
            </w:pPr>
          </w:p>
        </w:tc>
        <w:tc>
          <w:tcPr>
            <w:tcW w:w="647" w:type="dxa"/>
            <w:vMerge w:val="restart"/>
            <w:tcBorders>
              <w:top w:val="single" w:sz="4" w:space="0" w:color="auto"/>
              <w:left w:val="single" w:sz="4" w:space="0" w:color="auto"/>
              <w:right w:val="single" w:sz="4" w:space="0" w:color="auto"/>
            </w:tcBorders>
            <w:vAlign w:val="center"/>
          </w:tcPr>
          <w:p>
            <w:pPr>
              <w:pStyle w:val="yTable"/>
              <w:keepNext/>
              <w:ind w:left="-141" w:right="-63"/>
              <w:jc w:val="center"/>
              <w:rPr>
                <w:sz w:val="16"/>
              </w:rPr>
            </w:pPr>
            <w:r>
              <w:rPr>
                <w:sz w:val="16"/>
              </w:rPr>
              <w:t>UN</w:t>
            </w:r>
            <w:r>
              <w:rPr>
                <w:sz w:val="16"/>
              </w:rPr>
              <w:br/>
              <w:t>Num-</w:t>
            </w:r>
            <w:r>
              <w:rPr>
                <w:sz w:val="16"/>
              </w:rPr>
              <w:br/>
              <w:t>ber</w:t>
            </w:r>
          </w:p>
        </w:tc>
        <w:tc>
          <w:tcPr>
            <w:tcW w:w="1135" w:type="dxa"/>
            <w:tcBorders>
              <w:top w:val="single" w:sz="4" w:space="0" w:color="auto"/>
              <w:left w:val="single" w:sz="4" w:space="0" w:color="auto"/>
              <w:bottom w:val="single" w:sz="4" w:space="0" w:color="auto"/>
              <w:right w:val="single" w:sz="4" w:space="0" w:color="auto"/>
            </w:tcBorders>
          </w:tcPr>
          <w:p>
            <w:pPr>
              <w:pStyle w:val="yTable"/>
              <w:keepNext/>
              <w:ind w:right="-51"/>
              <w:jc w:val="center"/>
              <w:rPr>
                <w:sz w:val="16"/>
              </w:rPr>
            </w:pPr>
            <w:r>
              <w:rPr>
                <w:sz w:val="16"/>
              </w:rPr>
              <w:t>Pollution Category for operational discharge</w:t>
            </w:r>
          </w:p>
        </w:tc>
        <w:tc>
          <w:tcPr>
            <w:tcW w:w="2622" w:type="dxa"/>
            <w:gridSpan w:val="2"/>
            <w:tcBorders>
              <w:top w:val="single" w:sz="4" w:space="0" w:color="auto"/>
              <w:left w:val="single" w:sz="4" w:space="0" w:color="auto"/>
              <w:bottom w:val="single" w:sz="4" w:space="0" w:color="auto"/>
            </w:tcBorders>
          </w:tcPr>
          <w:p>
            <w:pPr>
              <w:pStyle w:val="yTable"/>
              <w:keepNext/>
              <w:spacing w:before="0"/>
              <w:jc w:val="center"/>
              <w:rPr>
                <w:sz w:val="16"/>
              </w:rPr>
            </w:pPr>
          </w:p>
          <w:p>
            <w:pPr>
              <w:pStyle w:val="yTable"/>
              <w:keepNext/>
              <w:jc w:val="center"/>
              <w:rPr>
                <w:sz w:val="16"/>
              </w:rPr>
            </w:pPr>
          </w:p>
          <w:p>
            <w:pPr>
              <w:pStyle w:val="yTable"/>
              <w:keepNext/>
              <w:spacing w:before="0"/>
              <w:jc w:val="center"/>
              <w:rPr>
                <w:sz w:val="16"/>
              </w:rPr>
            </w:pPr>
            <w:r>
              <w:rPr>
                <w:sz w:val="16"/>
              </w:rPr>
              <w:t>Residual concentration</w:t>
            </w:r>
            <w:r>
              <w:rPr>
                <w:sz w:val="16"/>
              </w:rPr>
              <w:br/>
              <w:t>(per cent by weight)</w:t>
            </w:r>
          </w:p>
        </w:tc>
      </w:tr>
      <w:tr>
        <w:trPr>
          <w:tblHeader/>
        </w:trPr>
        <w:tc>
          <w:tcPr>
            <w:tcW w:w="2835" w:type="dxa"/>
            <w:tcBorders>
              <w:top w:val="nil"/>
              <w:bottom w:val="nil"/>
              <w:right w:val="nil"/>
            </w:tcBorders>
          </w:tcPr>
          <w:p>
            <w:pPr>
              <w:pStyle w:val="yTable"/>
              <w:keepNext/>
              <w:ind w:left="285" w:hanging="285"/>
              <w:jc w:val="center"/>
              <w:rPr>
                <w:sz w:val="16"/>
              </w:rPr>
            </w:pPr>
            <w:r>
              <w:rPr>
                <w:sz w:val="16"/>
              </w:rPr>
              <w:t>Substance</w:t>
            </w:r>
          </w:p>
        </w:tc>
        <w:tc>
          <w:tcPr>
            <w:tcW w:w="647" w:type="dxa"/>
            <w:vMerge/>
            <w:tcBorders>
              <w:left w:val="single" w:sz="4" w:space="0" w:color="auto"/>
              <w:bottom w:val="nil"/>
              <w:right w:val="single" w:sz="4" w:space="0" w:color="auto"/>
            </w:tcBorders>
          </w:tcPr>
          <w:p>
            <w:pPr>
              <w:pStyle w:val="yTable"/>
              <w:keepNext/>
              <w:jc w:val="center"/>
              <w:rPr>
                <w:sz w:val="16"/>
              </w:rPr>
            </w:pPr>
          </w:p>
        </w:tc>
        <w:tc>
          <w:tcPr>
            <w:tcW w:w="1135"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3 of Annex II)</w:t>
            </w:r>
          </w:p>
        </w:tc>
        <w:tc>
          <w:tcPr>
            <w:tcW w:w="1311"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5(1) of Annex II)</w:t>
            </w:r>
          </w:p>
        </w:tc>
        <w:tc>
          <w:tcPr>
            <w:tcW w:w="1311" w:type="dxa"/>
            <w:tcBorders>
              <w:top w:val="single" w:sz="4" w:space="0" w:color="auto"/>
              <w:left w:val="single" w:sz="4" w:space="0" w:color="auto"/>
              <w:bottom w:val="single" w:sz="4" w:space="0" w:color="auto"/>
            </w:tcBorders>
          </w:tcPr>
          <w:p>
            <w:pPr>
              <w:pStyle w:val="yTable"/>
              <w:keepNext/>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35"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311"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311"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single" w:sz="4" w:space="0" w:color="auto"/>
              <w:right w:val="nil"/>
            </w:tcBorders>
          </w:tcPr>
          <w:p>
            <w:pPr>
              <w:pStyle w:val="yTable"/>
              <w:ind w:left="285" w:hanging="285"/>
              <w:rPr>
                <w:sz w:val="16"/>
              </w:rPr>
            </w:pPr>
            <w:r>
              <w:rPr>
                <w:sz w:val="16"/>
              </w:rPr>
              <w:t>Acetaldehyde</w:t>
            </w:r>
          </w:p>
        </w:tc>
        <w:tc>
          <w:tcPr>
            <w:tcW w:w="647" w:type="dxa"/>
            <w:tcBorders>
              <w:top w:val="single" w:sz="4" w:space="0" w:color="auto"/>
              <w:left w:val="single" w:sz="4" w:space="0" w:color="auto"/>
              <w:bottom w:val="nil"/>
              <w:right w:val="single" w:sz="4" w:space="0" w:color="auto"/>
            </w:tcBorders>
          </w:tcPr>
          <w:p>
            <w:pPr>
              <w:pStyle w:val="yTable"/>
              <w:jc w:val="center"/>
              <w:rPr>
                <w:sz w:val="16"/>
              </w:rPr>
            </w:pPr>
            <w:r>
              <w:rPr>
                <w:sz w:val="16"/>
              </w:rPr>
              <w:t>1089</w:t>
            </w:r>
          </w:p>
        </w:tc>
        <w:tc>
          <w:tcPr>
            <w:tcW w:w="1135" w:type="dxa"/>
            <w:tcBorders>
              <w:top w:val="single" w:sz="4" w:space="0" w:color="auto"/>
              <w:left w:val="single" w:sz="4" w:space="0" w:color="auto"/>
              <w:bottom w:val="nil"/>
              <w:right w:val="single" w:sz="4" w:space="0" w:color="auto"/>
            </w:tcBorders>
          </w:tcPr>
          <w:p>
            <w:pPr>
              <w:pStyle w:val="yTable"/>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jc w:val="center"/>
              <w:rPr>
                <w:sz w:val="16"/>
              </w:rPr>
            </w:pPr>
          </w:p>
        </w:tc>
        <w:tc>
          <w:tcPr>
            <w:tcW w:w="1311" w:type="dxa"/>
            <w:tcBorders>
              <w:top w:val="single" w:sz="4" w:space="0" w:color="auto"/>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Butyl methacrylate</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1154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Diethylbenzene (mixed isomers)</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2049</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1198</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2054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Naphthalene (molten)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single" w:sz="4" w:space="0" w:color="auto"/>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 (Tetrachloroethylene)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1897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single" w:sz="4" w:space="0" w:color="auto"/>
            </w:tcBorders>
          </w:tcPr>
          <w:p>
            <w:pPr>
              <w:pStyle w:val="yTable"/>
              <w:spacing w:before="50"/>
              <w:jc w:val="center"/>
              <w:rPr>
                <w:sz w:val="16"/>
              </w:rPr>
            </w:pPr>
            <w:r>
              <w:rPr>
                <w:sz w:val="16"/>
              </w:rPr>
              <w:t>0.05</w:t>
            </w:r>
          </w:p>
        </w:tc>
      </w:tr>
      <w:tr>
        <w:tc>
          <w:tcPr>
            <w:tcW w:w="2835" w:type="dxa"/>
            <w:tcBorders>
              <w:top w:val="single" w:sz="4" w:space="0" w:color="auto"/>
              <w:right w:val="nil"/>
            </w:tcBorders>
          </w:tcPr>
          <w:p>
            <w:pPr>
              <w:pStyle w:val="yTable"/>
              <w:spacing w:before="50"/>
              <w:ind w:left="285" w:hanging="285"/>
              <w:rPr>
                <w:sz w:val="16"/>
              </w:rPr>
            </w:pPr>
            <w:r>
              <w:rPr>
                <w:sz w:val="16"/>
              </w:rPr>
              <w:t>Tetrahydrofuran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2056</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pageBreakBefore/>
        <w:spacing w:before="300"/>
        <w:rPr>
          <w:b/>
          <w:sz w:val="22"/>
        </w:rPr>
      </w:pPr>
      <w:r>
        <w:rPr>
          <w:b/>
          <w:sz w:val="22"/>
        </w:rPr>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r>
              <w:t>Sulphur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keepNext/>
        <w:tabs>
          <w:tab w:val="left" w:pos="426"/>
        </w:tabs>
        <w:rPr>
          <w:sz w:val="22"/>
        </w:rPr>
      </w:pPr>
      <w:r>
        <w:rPr>
          <w:sz w:val="22"/>
        </w:rPr>
        <w:t>(b)</w:t>
      </w:r>
      <w:r>
        <w:rPr>
          <w:sz w:val="22"/>
        </w:rPr>
        <w:tab/>
      </w:r>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keepNext/>
        <w:tabs>
          <w:tab w:val="left" w:pos="426"/>
        </w:tabs>
        <w:rPr>
          <w:sz w:val="22"/>
        </w:rPr>
      </w:pPr>
      <w:r>
        <w:rPr>
          <w:sz w:val="22"/>
        </w:rPr>
        <w:t>(c)</w:t>
      </w:r>
      <w:r>
        <w:rPr>
          <w:sz w:val="22"/>
        </w:rPr>
        <w:tab/>
      </w:r>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keepNext/>
        <w:tabs>
          <w:tab w:val="left" w:pos="426"/>
        </w:tabs>
        <w:rPr>
          <w:sz w:val="22"/>
        </w:rPr>
      </w:pPr>
      <w:r>
        <w:rPr>
          <w:sz w:val="22"/>
        </w:rPr>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keepNext/>
        <w:tabs>
          <w:tab w:val="left" w:pos="426"/>
        </w:tabs>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keepNext/>
        <w:tabs>
          <w:tab w:val="left" w:pos="426"/>
        </w:tabs>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keepNext/>
        <w:tabs>
          <w:tab w:val="left" w:pos="426"/>
        </w:tabs>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keepNext/>
        <w:tabs>
          <w:tab w:val="left" w:pos="426"/>
        </w:tabs>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............................................Signature of Master</w:t>
      </w:r>
    </w:p>
    <w:p>
      <w:pPr>
        <w:pStyle w:val="MiscellaneousHeading"/>
        <w:pageBreakBefore/>
        <w:spacing w:before="0"/>
        <w:rPr>
          <w:b/>
          <w:sz w:val="22"/>
        </w:rPr>
      </w:pPr>
      <w:r>
        <w:rPr>
          <w:b/>
          <w:sz w:val="22"/>
        </w:rPr>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5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81"/>
        <w:gridCol w:w="1582"/>
        <w:gridCol w:w="1582"/>
        <w:gridCol w:w="1582"/>
      </w:tblGrid>
      <w:tr>
        <w:trPr>
          <w:trHeight w:val="137"/>
        </w:trPr>
        <w:tc>
          <w:tcPr>
            <w:tcW w:w="1581" w:type="dxa"/>
          </w:tcPr>
          <w:p>
            <w:pPr>
              <w:pStyle w:val="yTable"/>
              <w:jc w:val="center"/>
            </w:pPr>
            <w:r>
              <w:br/>
              <w:t>Name of Ship</w:t>
            </w:r>
          </w:p>
        </w:tc>
        <w:tc>
          <w:tcPr>
            <w:tcW w:w="1582" w:type="dxa"/>
          </w:tcPr>
          <w:p>
            <w:pPr>
              <w:pStyle w:val="yTable"/>
              <w:spacing w:after="40"/>
              <w:jc w:val="center"/>
            </w:pPr>
            <w:r>
              <w:t>Distinctive</w:t>
            </w:r>
            <w:r>
              <w:br/>
              <w:t>Number or</w:t>
            </w:r>
            <w:r>
              <w:br/>
              <w:t>Letter</w:t>
            </w:r>
          </w:p>
        </w:tc>
        <w:tc>
          <w:tcPr>
            <w:tcW w:w="1582" w:type="dxa"/>
          </w:tcPr>
          <w:p>
            <w:pPr>
              <w:pStyle w:val="yTable"/>
              <w:jc w:val="center"/>
            </w:pPr>
            <w:r>
              <w:br/>
              <w:t>Port of</w:t>
            </w:r>
            <w:r>
              <w:br/>
              <w:t>Registry</w:t>
            </w:r>
          </w:p>
        </w:tc>
        <w:tc>
          <w:tcPr>
            <w:tcW w:w="1582" w:type="dxa"/>
          </w:tcPr>
          <w:p>
            <w:pPr>
              <w:pStyle w:val="yTable"/>
              <w:jc w:val="center"/>
            </w:pPr>
            <w:r>
              <w:br/>
              <w:t>Gross</w:t>
            </w:r>
            <w:r>
              <w:br/>
              <w:t>Tonnage</w:t>
            </w:r>
          </w:p>
        </w:tc>
      </w:tr>
      <w:tr>
        <w:tc>
          <w:tcPr>
            <w:tcW w:w="1581" w:type="dxa"/>
          </w:tcPr>
          <w:p>
            <w:pPr>
              <w:pStyle w:val="yTable"/>
            </w:pPr>
          </w:p>
          <w:p>
            <w:pPr>
              <w:pStyle w:val="yTable"/>
            </w:pPr>
          </w:p>
          <w:p>
            <w:pPr>
              <w:pStyle w:val="yTable"/>
            </w:pPr>
          </w:p>
          <w:p>
            <w:pPr>
              <w:pStyle w:val="yTable"/>
            </w:pPr>
          </w:p>
          <w:p>
            <w:pPr>
              <w:pStyle w:val="yTable"/>
            </w:pPr>
          </w:p>
        </w:tc>
        <w:tc>
          <w:tcPr>
            <w:tcW w:w="1582" w:type="dxa"/>
          </w:tcPr>
          <w:p>
            <w:pPr>
              <w:pStyle w:val="yTable"/>
            </w:pPr>
          </w:p>
        </w:tc>
        <w:tc>
          <w:tcPr>
            <w:tcW w:w="1582" w:type="dxa"/>
          </w:tcPr>
          <w:p>
            <w:pPr>
              <w:pStyle w:val="yTable"/>
            </w:pPr>
          </w:p>
        </w:tc>
        <w:tc>
          <w:tcPr>
            <w:tcW w:w="1582"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w:t>
      </w:r>
      <w:r>
        <w:rPr>
          <w:sz w:val="22"/>
        </w:rPr>
        <w:t> </w:t>
      </w:r>
      <w:r>
        <w:rPr>
          <w:sz w:val="22"/>
        </w:rPr>
        <w:t>That the ship has been surveyed in accordance with the provisions of Regulation 10 of Annex II of the Convention.</w:t>
      </w:r>
    </w:p>
    <w:p>
      <w:pPr>
        <w:pStyle w:val="MiscellaneousBody"/>
        <w:rPr>
          <w:sz w:val="22"/>
        </w:rPr>
      </w:pPr>
      <w:r>
        <w:rPr>
          <w:sz w:val="22"/>
        </w:rPr>
        <w:t>2.</w:t>
      </w:r>
      <w:r>
        <w:rPr>
          <w:sz w:val="22"/>
        </w:rPr>
        <w:t> </w:t>
      </w:r>
      <w:r>
        <w:rPr>
          <w:sz w:val="22"/>
        </w:rPr>
        <w:t>That the survey showed that the design, construction and equipment of the ship are such as to minimize the uncontrolled discharge into the sea of noxious liquid substances.</w:t>
      </w:r>
    </w:p>
    <w:p>
      <w:pPr>
        <w:pStyle w:val="MiscellaneousBody"/>
        <w:keepNext/>
        <w:rPr>
          <w:sz w:val="22"/>
        </w:rPr>
      </w:pPr>
      <w:r>
        <w:rPr>
          <w:sz w:val="22"/>
        </w:rPr>
        <w:t>3.</w:t>
      </w:r>
      <w:r>
        <w:rPr>
          <w:sz w:val="22"/>
        </w:rPr>
        <w:t> </w:t>
      </w:r>
      <w:r>
        <w:rPr>
          <w:sz w:val="22"/>
        </w:rPr>
        <w:t>That the following arrangements and procedures have been approved by the Administration in connexion with the implementation of Regulation 5 of Annex II of the Convention:</w:t>
      </w:r>
    </w:p>
    <w:p>
      <w:pPr>
        <w:pStyle w:val="MiscellaneousBody"/>
        <w:keepNext/>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keepNext/>
        <w:rPr>
          <w:sz w:val="22"/>
        </w:rPr>
      </w:pPr>
      <w:r>
        <w:rPr>
          <w:sz w:val="22"/>
        </w:rPr>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169" w:name="_Toc153438936"/>
      <w:bookmarkStart w:id="170" w:name="_Toc153528638"/>
      <w:bookmarkStart w:id="171" w:name="_Toc153783489"/>
      <w:bookmarkStart w:id="172" w:name="_Toc155167094"/>
      <w:r>
        <w:rPr>
          <w:rStyle w:val="CharSchNo"/>
        </w:rPr>
        <w:t>Schedule 2</w:t>
      </w:r>
      <w:r>
        <w:t> — </w:t>
      </w:r>
      <w:r>
        <w:rPr>
          <w:rStyle w:val="CharSchText"/>
        </w:rPr>
        <w:t>1978 Protocol</w:t>
      </w:r>
      <w:bookmarkEnd w:id="169"/>
      <w:bookmarkEnd w:id="170"/>
      <w:bookmarkEnd w:id="171"/>
      <w:bookmarkEnd w:id="172"/>
    </w:p>
    <w:p>
      <w:pPr>
        <w:pStyle w:val="yShoulderClause"/>
      </w:pPr>
      <w:r>
        <w:t>[s. 3]</w:t>
      </w:r>
    </w:p>
    <w:p>
      <w:pPr>
        <w:pStyle w:val="yFootnoteheading"/>
        <w:rPr>
          <w:b/>
        </w:rPr>
      </w:pPr>
      <w:r>
        <w:tab/>
        <w:t>[Heading amended: No. 19 of 2010 s. 4.]</w:t>
      </w:r>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w:t>
      </w:r>
      <w:r>
        <w:rPr>
          <w:sz w:val="22"/>
        </w:rPr>
        <w:t> </w:t>
      </w:r>
      <w:r>
        <w:rPr>
          <w:sz w:val="22"/>
        </w:rPr>
        <w:t>The Parties to the present Protocol undertake to give effect to the provisions of:</w:t>
      </w:r>
    </w:p>
    <w:p>
      <w:pPr>
        <w:pStyle w:val="ySubsection"/>
        <w:spacing w:before="140"/>
      </w:pPr>
      <w:r>
        <w:tab/>
        <w:t>(a)</w:t>
      </w:r>
      <w:r>
        <w:tab/>
        <w:t>the present Protocol and the Annex hereto which shall constitute an integral part of the present Protocol; and</w:t>
      </w:r>
    </w:p>
    <w:p>
      <w:pPr>
        <w:pStyle w:val="ySubsection"/>
        <w:spacing w:before="140"/>
      </w:pPr>
      <w:r>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w:t>
      </w:r>
      <w:r>
        <w:rPr>
          <w:sz w:val="22"/>
        </w:rPr>
        <w:t> </w:t>
      </w:r>
      <w:r>
        <w:rPr>
          <w:sz w:val="22"/>
        </w:rPr>
        <w:t>The provisions of the Convention and the present Protocol shall be read and interpreted together as one single instrument.</w:t>
      </w:r>
    </w:p>
    <w:p>
      <w:pPr>
        <w:pStyle w:val="MiscellaneousBody"/>
        <w:rPr>
          <w:sz w:val="22"/>
        </w:rPr>
      </w:pPr>
      <w:r>
        <w:rPr>
          <w:sz w:val="22"/>
        </w:rPr>
        <w:t>3.</w:t>
      </w:r>
      <w:r>
        <w:rPr>
          <w:sz w:val="22"/>
        </w:rPr>
        <w:t> </w:t>
      </w:r>
      <w:r>
        <w:rPr>
          <w:sz w:val="22"/>
        </w:rPr>
        <w:t>Every reference to the present Protocol constitutes at the same time a reference to the Annex hereto.</w:t>
      </w:r>
    </w:p>
    <w:p>
      <w:pPr>
        <w:pStyle w:val="MiscellaneousHeading"/>
        <w:spacing w:before="240"/>
        <w:rPr>
          <w:sz w:val="22"/>
        </w:rPr>
      </w:pPr>
      <w:r>
        <w:rPr>
          <w:sz w:val="22"/>
          <w:szCs w:val="22"/>
        </w:rPr>
        <w:t>Article</w:t>
      </w:r>
      <w:r>
        <w:rPr>
          <w:sz w:val="22"/>
        </w:rPr>
        <w:t xml:space="preserve"> II</w:t>
      </w:r>
    </w:p>
    <w:p>
      <w:pPr>
        <w:pStyle w:val="MiscellaneousHeading"/>
        <w:rPr>
          <w:sz w:val="22"/>
        </w:rPr>
      </w:pPr>
      <w:r>
        <w:rPr>
          <w:i/>
          <w:sz w:val="22"/>
        </w:rPr>
        <w:t>Implementation of Annex II of the Convention</w:t>
      </w:r>
    </w:p>
    <w:p>
      <w:pPr>
        <w:pStyle w:val="MiscellaneousBody"/>
        <w:rPr>
          <w:sz w:val="22"/>
        </w:rPr>
      </w:pPr>
      <w:r>
        <w:rPr>
          <w:sz w:val="22"/>
        </w:rPr>
        <w:t>1.</w:t>
      </w:r>
      <w:r>
        <w:rPr>
          <w:sz w:val="22"/>
        </w:rPr>
        <w:t> </w:t>
      </w:r>
      <w:r>
        <w:rPr>
          <w:sz w:val="22"/>
        </w:rPr>
        <w:t>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w:t>
      </w:r>
      <w:r>
        <w:rPr>
          <w:sz w:val="22"/>
        </w:rPr>
        <w:t> </w:t>
      </w:r>
      <w:r>
        <w:rPr>
          <w:sz w:val="22"/>
        </w:rPr>
        <w:t>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responsibilities and conditions of the authority delegated to nominated surveyors or recognized organizations.”</w:t>
      </w:r>
    </w:p>
    <w:p>
      <w:pPr>
        <w:pStyle w:val="MiscellaneousHeading"/>
        <w:spacing w:before="240"/>
        <w:rPr>
          <w:sz w:val="22"/>
        </w:rPr>
      </w:pPr>
      <w:r>
        <w:rPr>
          <w:sz w:val="22"/>
          <w:szCs w:val="22"/>
        </w:rPr>
        <w:t>Article</w:t>
      </w:r>
      <w:r>
        <w:rPr>
          <w:sz w:val="22"/>
        </w:rPr>
        <w:t xml:space="preserve"> IV</w:t>
      </w:r>
    </w:p>
    <w:p>
      <w:pPr>
        <w:pStyle w:val="MiscellaneousHeading"/>
        <w:rPr>
          <w:sz w:val="22"/>
        </w:rPr>
      </w:pPr>
      <w:r>
        <w:rPr>
          <w:i/>
          <w:sz w:val="22"/>
        </w:rPr>
        <w:t>Signature, Ratification, Acceptance, Approval and Accession</w:t>
      </w:r>
    </w:p>
    <w:p>
      <w:pPr>
        <w:pStyle w:val="MiscellaneousBody"/>
        <w:rPr>
          <w:sz w:val="22"/>
        </w:rPr>
      </w:pPr>
      <w:r>
        <w:rPr>
          <w:sz w:val="22"/>
        </w:rPr>
        <w:t>1.</w:t>
      </w:r>
      <w:r>
        <w:rPr>
          <w:sz w:val="22"/>
        </w:rPr>
        <w:t> </w:t>
      </w:r>
      <w:r>
        <w:rPr>
          <w:sz w:val="22"/>
        </w:rPr>
        <w:t>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w:t>
      </w:r>
      <w:r>
        <w:rPr>
          <w:sz w:val="22"/>
        </w:rPr>
        <w:t> </w:t>
      </w:r>
      <w:r>
        <w:rPr>
          <w:sz w:val="22"/>
        </w:rPr>
        <w:t>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w:t>
      </w:r>
      <w:r>
        <w:rPr>
          <w:sz w:val="22"/>
        </w:rPr>
        <w:t> </w:t>
      </w:r>
      <w:r>
        <w:rPr>
          <w:sz w:val="22"/>
        </w:rPr>
        <w:t>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w:t>
      </w:r>
      <w:r>
        <w:rPr>
          <w:sz w:val="22"/>
        </w:rPr>
        <w:t> </w:t>
      </w:r>
      <w:r>
        <w:rPr>
          <w:sz w:val="22"/>
        </w:rPr>
        <w:t>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w:t>
      </w:r>
      <w:r>
        <w:rPr>
          <w:sz w:val="22"/>
        </w:rPr>
        <w:t> </w:t>
      </w:r>
      <w:r>
        <w:rPr>
          <w:sz w:val="22"/>
        </w:rPr>
        <w:t>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spacing w:before="240"/>
        <w:rPr>
          <w:sz w:val="22"/>
        </w:rPr>
      </w:pPr>
      <w:r>
        <w:rPr>
          <w:sz w:val="22"/>
          <w:szCs w:val="22"/>
        </w:rPr>
        <w:t>Article</w:t>
      </w:r>
      <w:r>
        <w:rPr>
          <w:sz w:val="22"/>
        </w:rPr>
        <w:t xml:space="preserv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spacing w:before="240"/>
        <w:rPr>
          <w:sz w:val="22"/>
        </w:rPr>
      </w:pPr>
      <w:r>
        <w:rPr>
          <w:sz w:val="22"/>
          <w:szCs w:val="22"/>
        </w:rPr>
        <w:t>Article</w:t>
      </w:r>
      <w:r>
        <w:rPr>
          <w:sz w:val="22"/>
        </w:rPr>
        <w:t xml:space="preserve"> VII</w:t>
      </w:r>
    </w:p>
    <w:p>
      <w:pPr>
        <w:pStyle w:val="MiscellaneousHeading"/>
        <w:rPr>
          <w:sz w:val="22"/>
        </w:rPr>
      </w:pPr>
      <w:r>
        <w:rPr>
          <w:i/>
          <w:sz w:val="22"/>
        </w:rPr>
        <w:t>Denunciation</w:t>
      </w:r>
    </w:p>
    <w:p>
      <w:pPr>
        <w:pStyle w:val="MiscellaneousBody"/>
        <w:rPr>
          <w:sz w:val="22"/>
        </w:rPr>
      </w:pPr>
      <w:r>
        <w:rPr>
          <w:sz w:val="22"/>
        </w:rPr>
        <w:t>1.</w:t>
      </w:r>
      <w:r>
        <w:rPr>
          <w:sz w:val="22"/>
        </w:rPr>
        <w:t> </w:t>
      </w:r>
      <w:r>
        <w:rPr>
          <w:sz w:val="22"/>
        </w:rPr>
        <w:t>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w:t>
      </w:r>
      <w:r>
        <w:rPr>
          <w:sz w:val="22"/>
        </w:rPr>
        <w:t> </w:t>
      </w:r>
      <w:r>
        <w:rPr>
          <w:sz w:val="22"/>
        </w:rPr>
        <w:t>Denunciation shall be effected by the deposit of an instrument of denunciation with the Secretary</w:t>
      </w:r>
      <w:r>
        <w:rPr>
          <w:sz w:val="22"/>
        </w:rPr>
        <w:noBreakHyphen/>
        <w:t>General of the Organization.</w:t>
      </w:r>
    </w:p>
    <w:p>
      <w:pPr>
        <w:pStyle w:val="MiscellaneousBody"/>
        <w:rPr>
          <w:sz w:val="22"/>
        </w:rPr>
      </w:pPr>
      <w:r>
        <w:rPr>
          <w:sz w:val="22"/>
        </w:rPr>
        <w:t>3.</w:t>
      </w:r>
      <w:r>
        <w:rPr>
          <w:sz w:val="22"/>
        </w:rPr>
        <w:t> </w:t>
      </w:r>
      <w:r>
        <w:rPr>
          <w:sz w:val="22"/>
        </w:rPr>
        <w:t>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spacing w:before="240"/>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w:t>
      </w:r>
      <w:r>
        <w:rPr>
          <w:sz w:val="22"/>
        </w:rPr>
        <w:t> </w:t>
      </w:r>
      <w:r>
        <w:rPr>
          <w:sz w:val="22"/>
        </w:rPr>
        <w:t>The present Protocol shall be deposited with the Secretary</w:t>
      </w:r>
      <w:r>
        <w:rPr>
          <w:sz w:val="22"/>
        </w:rPr>
        <w:noBreakHyphen/>
        <w:t>General of the Organization (hereinafter referred to as “the Depositary”).</w:t>
      </w:r>
    </w:p>
    <w:p>
      <w:pPr>
        <w:pStyle w:val="MiscellaneousBody"/>
        <w:rPr>
          <w:sz w:val="22"/>
        </w:rPr>
      </w:pPr>
      <w:r>
        <w:rPr>
          <w:sz w:val="22"/>
        </w:rPr>
        <w:t>2.</w:t>
      </w:r>
      <w:r>
        <w:rPr>
          <w:sz w:val="22"/>
        </w:rPr>
        <w:t> </w:t>
      </w:r>
      <w:r>
        <w:rPr>
          <w:sz w:val="22"/>
        </w:rPr>
        <w:t>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w:t>
      </w:r>
      <w:r>
        <w:rPr>
          <w:sz w:val="22"/>
        </w:rPr>
        <w:t> </w:t>
      </w:r>
      <w:r>
        <w:rPr>
          <w:sz w:val="22"/>
        </w:rPr>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pStyle w:val="MiscellaneousHeading"/>
        <w:pageBreakBefore/>
        <w:rPr>
          <w:b/>
          <w:sz w:val="22"/>
        </w:rPr>
      </w:pPr>
      <w:r>
        <w:rPr>
          <w:b/>
          <w:sz w:val="22"/>
        </w:rPr>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w:t>
      </w:r>
      <w:r>
        <w:rPr>
          <w:sz w:val="22"/>
        </w:rPr>
        <w:t> </w:t>
      </w:r>
      <w:r>
        <w:rPr>
          <w:sz w:val="22"/>
        </w:rPr>
        <w:t>‘Lightweight’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w:t>
      </w:r>
      <w:r>
        <w:rPr>
          <w:sz w:val="22"/>
        </w:rPr>
        <w:t> </w:t>
      </w:r>
      <w:r>
        <w:rPr>
          <w:sz w:val="22"/>
        </w:rPr>
        <w:t>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w:t>
      </w:r>
      <w:r>
        <w:rPr>
          <w:sz w:val="22"/>
        </w:rPr>
        <w:t> </w:t>
      </w:r>
      <w:r>
        <w:rPr>
          <w:sz w:val="22"/>
        </w:rPr>
        <w:t>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w:t>
      </w:r>
      <w:r>
        <w:rPr>
          <w:sz w:val="22"/>
        </w:rPr>
        <w:t> </w:t>
      </w:r>
      <w:r>
        <w:rPr>
          <w:sz w:val="22"/>
        </w:rPr>
        <w:t>“Crude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w:t>
      </w:r>
      <w:r>
        <w:rPr>
          <w:sz w:val="22"/>
        </w:rPr>
        <w:t> </w:t>
      </w:r>
      <w:r>
        <w:rPr>
          <w:sz w:val="22"/>
        </w:rPr>
        <w:t>“Crude oil tanker” means an oil tanker engaged in the trade of carrying crude oil.</w:t>
      </w:r>
    </w:p>
    <w:p>
      <w:pPr>
        <w:pStyle w:val="MiscellaneousBody"/>
        <w:spacing w:before="120"/>
        <w:rPr>
          <w:sz w:val="22"/>
        </w:rPr>
      </w:pPr>
      <w:r>
        <w:rPr>
          <w:sz w:val="22"/>
        </w:rPr>
        <w:t>(30)</w:t>
      </w:r>
      <w:r>
        <w:rPr>
          <w:sz w:val="22"/>
        </w:rPr>
        <w:t> </w:t>
      </w:r>
      <w:r>
        <w:rPr>
          <w:sz w:val="22"/>
        </w:rPr>
        <w:t>“Product carrier” means an oil tanker engaged in the trade of carrying oil other than crude oil.</w:t>
      </w:r>
    </w:p>
    <w:p>
      <w:pPr>
        <w:pStyle w:val="MiscellaneousHeading"/>
        <w:rPr>
          <w:sz w:val="22"/>
        </w:rPr>
      </w:pPr>
      <w:r>
        <w:rPr>
          <w:sz w:val="22"/>
        </w:rPr>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t>(2) </w:t>
      </w:r>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t>Regulation 8</w:t>
      </w:r>
    </w:p>
    <w:p>
      <w:pPr>
        <w:pStyle w:val="MiscellaneousHeading"/>
        <w:rPr>
          <w:sz w:val="22"/>
        </w:rPr>
      </w:pPr>
      <w:r>
        <w:rPr>
          <w:i/>
          <w:sz w:val="22"/>
        </w:rPr>
        <w:t>Duration of Certificate</w:t>
      </w:r>
    </w:p>
    <w:p>
      <w:pPr>
        <w:pStyle w:val="MiscellaneousBody"/>
        <w:rPr>
          <w:sz w:val="22"/>
        </w:rPr>
      </w:pPr>
      <w:r>
        <w:rPr>
          <w:i/>
          <w:sz w:val="22"/>
        </w:rPr>
        <w:t>The existing text of Regulation 8 is replaced by the following:</w:t>
      </w:r>
    </w:p>
    <w:p>
      <w:pPr>
        <w:pStyle w:val="MiscellaneousBody"/>
        <w:rPr>
          <w:sz w:val="22"/>
        </w:rPr>
      </w:pPr>
      <w:r>
        <w:rPr>
          <w:sz w:val="22"/>
        </w:rPr>
        <w:t>(1) An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(3) A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t>New oil tankers of 20,000 tons deadweight and above</w:t>
      </w:r>
    </w:p>
    <w:p>
      <w:pPr>
        <w:pStyle w:val="MiscellaneousBody"/>
        <w:rPr>
          <w:sz w:val="22"/>
        </w:rPr>
      </w:pPr>
      <w:r>
        <w:rPr>
          <w:sz w:val="22"/>
        </w:rPr>
        <w:t>(1) Every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(2) The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tabs>
          <w:tab w:val="clear" w:pos="879"/>
          <w:tab w:val="left" w:pos="1140"/>
        </w:tabs>
        <w:ind w:left="1140" w:hanging="1140"/>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t>(3) </w:t>
      </w:r>
      <w:r>
        <w:rPr>
          <w:sz w:val="22"/>
        </w:rPr>
        <w:t>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(4) In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t>(5) Notwithstanding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(6) Every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(7) Subject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(8) Existing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(9) Existing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t>Existing product carriers of 40,000 tons deadweight and above</w:t>
      </w:r>
    </w:p>
    <w:p>
      <w:pPr>
        <w:pStyle w:val="MiscellaneousBody"/>
        <w:spacing w:before="140"/>
        <w:rPr>
          <w:sz w:val="22"/>
        </w:rPr>
      </w:pPr>
      <w:r>
        <w:rPr>
          <w:sz w:val="22"/>
        </w:rPr>
        <w:t>(10) From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(11) Any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(1) An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(2) The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(3) An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to enable supervision of 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(4) Every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(1) Every crude oil washing system required to be provided in accordance with Regulation 13(6) and (8) of this Annex shall comply with the requirements of this Regulation.</w:t>
      </w:r>
    </w:p>
    <w:p>
      <w:pPr>
        <w:pStyle w:val="MiscellaneousBody"/>
        <w:rPr>
          <w:sz w:val="22"/>
        </w:rPr>
      </w:pPr>
      <w:r>
        <w:rPr>
          <w:sz w:val="22"/>
        </w:rPr>
        <w:t>(2) The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(3) An inert gas system shall be provided in every cargo tank and slop tank in accordance with the appropriate Regulations of Chapter 11</w:t>
      </w:r>
      <w:r>
        <w:rPr>
          <w:sz w:val="22"/>
        </w:rPr>
        <w:noBreakHyphen/>
        <w:t>2 of the International Convention for the Safety of Life at Sea, 1974, as modified and added to by the Protocol of 1978 Relating to the International Convention for the Safety of Life at Sea, 1974.</w:t>
      </w:r>
    </w:p>
    <w:p>
      <w:pPr>
        <w:pStyle w:val="MiscellaneousBody"/>
        <w:rPr>
          <w:sz w:val="22"/>
        </w:rPr>
      </w:pPr>
      <w:r>
        <w:rPr>
          <w:sz w:val="22"/>
        </w:rPr>
        <w:t>(4) With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(5) Every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(1) Subject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t>(2) </w:t>
      </w:r>
      <w:r>
        <w:rPr>
          <w:sz w:val="22"/>
        </w:rPr>
        <w:t>The provisions of paragraph (1) of this Regulation shall only apply when the ports or terminals where cargo is loaded on such voyages are provided with reception facilities adequate for the reception and treatment of all the ballast and 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t>(3) </w:t>
      </w:r>
      <w:r>
        <w:rPr>
          <w:sz w:val="22"/>
        </w:rPr>
        <w:t>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(1) Where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t>(2) </w:t>
      </w:r>
      <w:r>
        <w:rPr>
          <w:sz w:val="22"/>
        </w:rPr>
        <w:t>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(3) An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(1) In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(2) Segregated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pPr>
      <w:r>
        <w:rPr>
          <w:noProof/>
          <w:position w:val="-10"/>
        </w:rPr>
        <w:drawing>
          <wp:inline distT="0" distB="0" distL="0" distR="0">
            <wp:extent cx="2070100" cy="2159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spacing w:before="120"/>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spacing w:before="120"/>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spacing w:before="120"/>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spacing w:before="120"/>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spacing w:before="120"/>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(3) For tankers of 200,000 tons deadweight and above the value of “J” may be reduced as follows:</w:t>
      </w:r>
    </w:p>
    <w:p>
      <w:pPr>
        <w:pStyle w:val="yTable"/>
        <w:ind w:left="567"/>
      </w:pPr>
      <w:r>
        <w:rPr>
          <w:noProof/>
          <w:position w:val="-32"/>
        </w:rPr>
        <w:drawing>
          <wp:inline distT="0" distB="0" distL="0" distR="0">
            <wp:extent cx="3605530" cy="4832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spacing w:before="120"/>
        <w:ind w:left="1843" w:hanging="1276"/>
        <w:rPr>
          <w:sz w:val="22"/>
        </w:rPr>
      </w:pPr>
      <w:r>
        <w:rPr>
          <w:sz w:val="22"/>
        </w:rPr>
        <w:tab/>
        <w:t>a =</w:t>
      </w:r>
      <w:r>
        <w:rPr>
          <w:sz w:val="22"/>
        </w:rPr>
        <w:tab/>
        <w:t>0.40 for oil tankers of 300,000 tons deadweight</w:t>
      </w:r>
    </w:p>
    <w:p>
      <w:pPr>
        <w:pStyle w:val="MiscellaneousBody"/>
        <w:tabs>
          <w:tab w:val="left" w:pos="1418"/>
          <w:tab w:val="left" w:pos="1843"/>
        </w:tabs>
        <w:spacing w:before="120"/>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spacing w:before="120"/>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spacing w:before="120"/>
        <w:ind w:left="1843" w:hanging="1276"/>
        <w:rPr>
          <w:sz w:val="22"/>
        </w:rPr>
      </w:pPr>
      <w:r>
        <w:rPr>
          <w:sz w:val="22"/>
        </w:rPr>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(4) In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(5) Every new oil tanker required to be provided with segregated ballast tanks, or fitted with a crude oil washing system shall comply with the following requirements:</w:t>
      </w:r>
    </w:p>
    <w:p>
      <w:pPr>
        <w:pStyle w:val="ySubsection"/>
      </w:pPr>
      <w:r>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t>(6) </w:t>
      </w:r>
      <w:r>
        <w:rPr>
          <w:sz w:val="22"/>
        </w:rPr>
        <w:t>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8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pStyle w:val="yTableNAm"/>
              <w:jc w:val="center"/>
              <w:rPr>
                <w:sz w:val="19"/>
                <w:szCs w:val="19"/>
              </w:rPr>
            </w:pPr>
            <w:r>
              <w:rPr>
                <w:sz w:val="19"/>
                <w:szCs w:val="19"/>
              </w:rPr>
              <w:br/>
              <w:t>Name of Ship</w:t>
            </w:r>
          </w:p>
        </w:tc>
        <w:tc>
          <w:tcPr>
            <w:tcW w:w="1702" w:type="dxa"/>
          </w:tcPr>
          <w:p>
            <w:pPr>
              <w:pStyle w:val="yTableNAm"/>
              <w:jc w:val="center"/>
              <w:rPr>
                <w:sz w:val="19"/>
                <w:szCs w:val="19"/>
              </w:rPr>
            </w:pPr>
            <w:r>
              <w:rPr>
                <w:sz w:val="19"/>
                <w:szCs w:val="19"/>
              </w:rPr>
              <w:t>Distinctive</w:t>
            </w:r>
            <w:r>
              <w:rPr>
                <w:sz w:val="19"/>
                <w:szCs w:val="19"/>
              </w:rPr>
              <w:br/>
              <w:t>Number or</w:t>
            </w:r>
            <w:r>
              <w:rPr>
                <w:sz w:val="19"/>
                <w:szCs w:val="19"/>
              </w:rPr>
              <w:br/>
              <w:t>Letters</w:t>
            </w:r>
          </w:p>
        </w:tc>
        <w:tc>
          <w:tcPr>
            <w:tcW w:w="1591" w:type="dxa"/>
          </w:tcPr>
          <w:p>
            <w:pPr>
              <w:pStyle w:val="yTableNAm"/>
              <w:jc w:val="center"/>
              <w:rPr>
                <w:sz w:val="19"/>
                <w:szCs w:val="19"/>
              </w:rPr>
            </w:pPr>
            <w:r>
              <w:rPr>
                <w:sz w:val="19"/>
                <w:szCs w:val="19"/>
              </w:rPr>
              <w:br/>
              <w:t>Port of</w:t>
            </w:r>
            <w:r>
              <w:rPr>
                <w:sz w:val="19"/>
                <w:szCs w:val="19"/>
              </w:rPr>
              <w:br/>
              <w:t>Registry</w:t>
            </w:r>
          </w:p>
        </w:tc>
        <w:tc>
          <w:tcPr>
            <w:tcW w:w="1372" w:type="dxa"/>
          </w:tcPr>
          <w:p>
            <w:pPr>
              <w:pStyle w:val="yTableNAm"/>
              <w:jc w:val="center"/>
              <w:rPr>
                <w:sz w:val="19"/>
                <w:szCs w:val="19"/>
              </w:rPr>
            </w:pPr>
            <w:r>
              <w:rPr>
                <w:sz w:val="19"/>
                <w:szCs w:val="19"/>
              </w:rPr>
              <w:br/>
              <w:t>Gross</w:t>
            </w:r>
            <w:r>
              <w:rPr>
                <w:sz w:val="19"/>
                <w:szCs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spacing w:before="280"/>
        <w:rPr>
          <w:sz w:val="22"/>
        </w:rPr>
      </w:pPr>
      <w:r>
        <w:rPr>
          <w:sz w:val="22"/>
        </w:rPr>
        <w:t>PART A</w:t>
      </w:r>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Signed .........................................................</w:t>
      </w:r>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Place ...........................................................</w:t>
      </w:r>
    </w:p>
    <w:p>
      <w:pPr>
        <w:pStyle w:val="MiscellaneousBody"/>
        <w:tabs>
          <w:tab w:val="right" w:leader="dot" w:pos="7088"/>
        </w:tabs>
        <w:ind w:left="3261"/>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after="80"/>
        <w:jc w:val="left"/>
        <w:rPr>
          <w:sz w:val="22"/>
        </w:rPr>
      </w:pPr>
      <w:r>
        <w:rPr>
          <w:sz w:val="22"/>
        </w:rPr>
        <w:t>PART B</w:t>
      </w:r>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keepNext/>
        <w:rPr>
          <w:sz w:val="22"/>
        </w:rPr>
      </w:pPr>
      <w:r>
        <w:rPr>
          <w:sz w:val="22"/>
        </w:rPr>
        <w:t>It is certified that this ship is constructed and equipped, and must operate, in accordance with the following:</w:t>
      </w:r>
    </w:p>
    <w:p>
      <w:pPr>
        <w:pStyle w:val="MiscellaneousBody"/>
        <w:ind w:left="340" w:hanging="340"/>
        <w:rPr>
          <w:sz w:val="22"/>
        </w:rPr>
      </w:pPr>
      <w:r>
        <w:rPr>
          <w:sz w:val="22"/>
        </w:rPr>
        <w:t>1.</w:t>
      </w:r>
      <w:r>
        <w:rPr>
          <w:sz w:val="22"/>
        </w:rPr>
        <w:tab/>
        <w:t>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ind w:left="340"/>
        <w:rPr>
          <w:sz w:val="22"/>
        </w:rPr>
      </w:pPr>
      <w:r>
        <w:rPr>
          <w:sz w:val="22"/>
        </w:rPr>
        <w:t>the requirements of Regulation 24 of Annex I of the Protocol.</w:t>
      </w:r>
    </w:p>
    <w:p>
      <w:pPr>
        <w:pStyle w:val="MiscellaneousBody"/>
        <w:ind w:left="340" w:hanging="340"/>
        <w:rPr>
          <w:sz w:val="22"/>
        </w:rPr>
      </w:pPr>
      <w:r>
        <w:rPr>
          <w:sz w:val="22"/>
        </w:rPr>
        <w:t>2.</w:t>
      </w:r>
      <w:r>
        <w:rPr>
          <w:sz w:val="22"/>
        </w:rPr>
        <w:tab/>
        <w:t>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ind w:left="340"/>
        <w:rPr>
          <w:sz w:val="22"/>
        </w:rPr>
      </w:pPr>
      <w:r>
        <w:rPr>
          <w:sz w:val="22"/>
        </w:rPr>
        <w:t>the requirements of Regulation 13E of Annex I of the Protocol.</w:t>
      </w:r>
    </w:p>
    <w:p>
      <w:pPr>
        <w:pStyle w:val="MiscellaneousBody"/>
        <w:ind w:left="340" w:hanging="340"/>
        <w:rPr>
          <w:sz w:val="22"/>
        </w:rPr>
      </w:pPr>
      <w:r>
        <w:rPr>
          <w:sz w:val="22"/>
        </w:rPr>
        <w:t>3.</w:t>
      </w:r>
      <w:r>
        <w:rPr>
          <w:sz w:val="22"/>
        </w:rPr>
        <w:tab/>
        <w:t>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ind w:left="340"/>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ind w:left="340" w:hanging="340"/>
        <w:rPr>
          <w:sz w:val="22"/>
        </w:rPr>
      </w:pPr>
      <w:r>
        <w:rPr>
          <w:sz w:val="22"/>
        </w:rPr>
        <w:t>4.</w:t>
      </w:r>
      <w:r>
        <w:rPr>
          <w:sz w:val="22"/>
        </w:rPr>
        <w:tab/>
        <w:t>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ind w:left="340"/>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w:t>
      </w:r>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(A)</w:t>
      </w:r>
      <w:r>
        <w:rPr>
          <w:i/>
          <w:sz w:val="22"/>
        </w:rPr>
        <w:t xml:space="preserve"> Ballasting of dedicated clean ballast tanks</w:t>
      </w:r>
    </w:p>
    <w:tbl>
      <w:tblPr>
        <w:tblW w:w="0" w:type="auto"/>
        <w:tblInd w:w="576" w:type="dxa"/>
        <w:tblLayout w:type="fixed"/>
        <w:tblCellMar>
          <w:left w:w="120" w:type="dxa"/>
          <w:right w:w="120" w:type="dxa"/>
        </w:tblCellMar>
        <w:tblLook w:val="0000" w:firstRow="0" w:lastRow="0" w:firstColumn="0" w:lastColumn="0" w:noHBand="0" w:noVBand="0"/>
      </w:tblPr>
      <w:tblGrid>
        <w:gridCol w:w="4475"/>
        <w:gridCol w:w="720"/>
        <w:gridCol w:w="717"/>
        <w:gridCol w:w="717"/>
      </w:tblGrid>
      <w:tr>
        <w:tc>
          <w:tcPr>
            <w:tcW w:w="4475"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Body"/>
        <w:pageBreakBefore/>
        <w:spacing w:before="0" w:after="160"/>
        <w:rPr>
          <w:i/>
          <w:sz w:val="22"/>
        </w:rPr>
      </w:pPr>
      <w:r>
        <w:rPr>
          <w:sz w:val="22"/>
        </w:rPr>
        <w:t>(B)</w:t>
      </w:r>
      <w:r>
        <w:rPr>
          <w:i/>
          <w:sz w:val="22"/>
        </w:rPr>
        <w:t xml:space="preserve">  Discharge of clean ballast</w:t>
      </w:r>
    </w:p>
    <w:tbl>
      <w:tblPr>
        <w:tblW w:w="0" w:type="auto"/>
        <w:tblInd w:w="569" w:type="dxa"/>
        <w:tblLayout w:type="fixed"/>
        <w:tblCellMar>
          <w:left w:w="120" w:type="dxa"/>
          <w:right w:w="120" w:type="dxa"/>
        </w:tblCellMar>
        <w:tblLook w:val="0000" w:firstRow="0" w:lastRow="0" w:firstColumn="0" w:lastColumn="0" w:noHBand="0" w:noVBand="0"/>
      </w:tblPr>
      <w:tblGrid>
        <w:gridCol w:w="634"/>
        <w:gridCol w:w="3879"/>
        <w:gridCol w:w="708"/>
        <w:gridCol w:w="709"/>
        <w:gridCol w:w="709"/>
      </w:tblGrid>
      <w:tr>
        <w:tc>
          <w:tcPr>
            <w:tcW w:w="634" w:type="dxa"/>
            <w:tcBorders>
              <w:top w:val="single" w:sz="7" w:space="0" w:color="auto"/>
              <w:left w:val="single" w:sz="7" w:space="0" w:color="auto"/>
            </w:tcBorders>
          </w:tcPr>
          <w:p>
            <w:pPr>
              <w:pStyle w:val="yTable"/>
            </w:pPr>
            <w:r>
              <w:t>107.</w:t>
            </w:r>
          </w:p>
        </w:tc>
        <w:tc>
          <w:tcPr>
            <w:tcW w:w="3879"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108.</w:t>
            </w:r>
          </w:p>
        </w:tc>
        <w:tc>
          <w:tcPr>
            <w:tcW w:w="3879"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109.</w:t>
            </w:r>
          </w:p>
        </w:tc>
        <w:tc>
          <w:tcPr>
            <w:tcW w:w="3879"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110.</w:t>
            </w:r>
          </w:p>
        </w:tc>
        <w:tc>
          <w:tcPr>
            <w:tcW w:w="3879"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111.</w:t>
            </w:r>
          </w:p>
        </w:tc>
        <w:tc>
          <w:tcPr>
            <w:tcW w:w="3879"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112.</w:t>
            </w:r>
          </w:p>
        </w:tc>
        <w:tc>
          <w:tcPr>
            <w:tcW w:w="3879"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113.</w:t>
            </w:r>
          </w:p>
        </w:tc>
        <w:tc>
          <w:tcPr>
            <w:tcW w:w="3879"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114.</w:t>
            </w:r>
          </w:p>
        </w:tc>
        <w:tc>
          <w:tcPr>
            <w:tcW w:w="3879"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115.</w:t>
            </w:r>
          </w:p>
        </w:tc>
        <w:tc>
          <w:tcPr>
            <w:tcW w:w="3879"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bottom w:val="single" w:sz="7" w:space="0" w:color="auto"/>
            </w:tcBorders>
          </w:tcPr>
          <w:p>
            <w:pPr>
              <w:pStyle w:val="yTable"/>
            </w:pPr>
            <w:r>
              <w:t>116.</w:t>
            </w:r>
          </w:p>
        </w:tc>
        <w:tc>
          <w:tcPr>
            <w:tcW w:w="3879"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Heading"/>
        <w:spacing w:before="300"/>
        <w:rPr>
          <w:i/>
          <w:sz w:val="22"/>
        </w:rPr>
      </w:pPr>
      <w:r>
        <w:rPr>
          <w:i/>
          <w:sz w:val="22"/>
        </w:rPr>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Total cargo carrying capacity ........................................................... cubic metres</w:t>
      </w:r>
    </w:p>
    <w:p>
      <w:pPr>
        <w:pStyle w:val="MiscellaneousBody"/>
        <w:tabs>
          <w:tab w:val="left" w:leader="dot" w:pos="3969"/>
          <w:tab w:val="left" w:leader="dot" w:pos="5529"/>
          <w:tab w:val="left" w:pos="5670"/>
          <w:tab w:val="right" w:leader="dot" w:pos="7088"/>
        </w:tabs>
        <w:rPr>
          <w:sz w:val="22"/>
        </w:rPr>
      </w:pPr>
      <w:r>
        <w:rPr>
          <w:sz w:val="22"/>
        </w:rPr>
        <w:t>Voyage from ........................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t>(A)</w:t>
      </w:r>
      <w:r>
        <w:rPr>
          <w:i/>
          <w:sz w:val="22"/>
        </w:rPr>
        <w:t xml:space="preserve">  Crude oil washing</w:t>
      </w:r>
    </w:p>
    <w:tbl>
      <w:tblPr>
        <w:tblW w:w="0" w:type="auto"/>
        <w:tblInd w:w="576" w:type="dxa"/>
        <w:tblLayout w:type="fixed"/>
        <w:tblCellMar>
          <w:left w:w="120" w:type="dxa"/>
          <w:right w:w="120" w:type="dxa"/>
        </w:tblCellMar>
        <w:tblLook w:val="0000" w:firstRow="0" w:lastRow="0" w:firstColumn="0" w:lastColumn="0" w:noHBand="0" w:noVBand="0"/>
      </w:tblPr>
      <w:tblGrid>
        <w:gridCol w:w="4354"/>
        <w:gridCol w:w="568"/>
        <w:gridCol w:w="569"/>
        <w:gridCol w:w="569"/>
        <w:gridCol w:w="569"/>
      </w:tblGrid>
      <w:tr>
        <w:tc>
          <w:tcPr>
            <w:tcW w:w="4354"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6"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41"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68"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Body"/>
        <w:pageBreakBefore/>
        <w:spacing w:before="0" w:after="120"/>
        <w:rPr>
          <w:sz w:val="22"/>
        </w:rPr>
      </w:pPr>
      <w:r>
        <w:rPr>
          <w:sz w:val="22"/>
        </w:rPr>
        <w:t xml:space="preserve">(B)  </w:t>
      </w:r>
      <w:r>
        <w:rPr>
          <w:i/>
          <w:sz w:val="22"/>
        </w:rPr>
        <w:t>Water rinsing or flushing of tank bottoms</w:t>
      </w:r>
    </w:p>
    <w:tbl>
      <w:tblPr>
        <w:tblW w:w="0" w:type="auto"/>
        <w:tblInd w:w="576" w:type="dxa"/>
        <w:tblLayout w:type="fixed"/>
        <w:tblCellMar>
          <w:left w:w="120" w:type="dxa"/>
          <w:right w:w="120" w:type="dxa"/>
        </w:tblCellMar>
        <w:tblLook w:val="0000" w:firstRow="0" w:lastRow="0" w:firstColumn="0" w:lastColumn="0" w:noHBand="0" w:noVBand="0"/>
      </w:tblPr>
      <w:tblGrid>
        <w:gridCol w:w="4332"/>
        <w:gridCol w:w="570"/>
        <w:gridCol w:w="570"/>
        <w:gridCol w:w="570"/>
        <w:gridCol w:w="570"/>
      </w:tblGrid>
      <w:tr>
        <w:tc>
          <w:tcPr>
            <w:tcW w:w="4332"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1077"/>
              </w:tabs>
              <w:ind w:left="556" w:hanging="556"/>
            </w:pPr>
            <w:r>
              <w:tab/>
              <w:t>(a)</w:t>
            </w:r>
            <w:r>
              <w:tab/>
              <w:t>reception facilities</w:t>
            </w:r>
          </w:p>
          <w:p>
            <w:pPr>
              <w:pStyle w:val="yTable"/>
              <w:tabs>
                <w:tab w:val="left" w:pos="589"/>
                <w:tab w:val="left" w:pos="1077"/>
              </w:tabs>
              <w:ind w:left="556" w:right="-64" w:hanging="556"/>
            </w:pPr>
            <w:r>
              <w:tab/>
              <w:t>(b)</w:t>
            </w:r>
            <w:r>
              <w:tab/>
              <w:t>slop tank(s) (identify slop tank(s))</w:t>
            </w: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Heading"/>
        <w:pageBreakBefore/>
        <w:spacing w:before="0"/>
        <w:rPr>
          <w:i/>
          <w:sz w:val="22"/>
        </w:rPr>
      </w:pPr>
      <w:r>
        <w:rPr>
          <w:i/>
          <w:sz w:val="22"/>
        </w:rPr>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w:t>
      </w:r>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w:t>
      </w:r>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 xml:space="preserve">(A)  </w:t>
      </w:r>
      <w:r>
        <w:rPr>
          <w:i/>
          <w:sz w:val="22"/>
        </w:rPr>
        <w:t>Loading of ballast water</w:t>
      </w:r>
    </w:p>
    <w:tbl>
      <w:tblPr>
        <w:tblW w:w="0" w:type="auto"/>
        <w:tblInd w:w="569" w:type="dxa"/>
        <w:tblLayout w:type="fixed"/>
        <w:tblCellMar>
          <w:left w:w="120" w:type="dxa"/>
          <w:right w:w="120" w:type="dxa"/>
        </w:tblCellMar>
        <w:tblLook w:val="0000" w:firstRow="0" w:lastRow="0" w:firstColumn="0" w:lastColumn="0" w:noHBand="0" w:noVBand="0"/>
      </w:tblPr>
      <w:tblGrid>
        <w:gridCol w:w="691"/>
        <w:gridCol w:w="2971"/>
        <w:gridCol w:w="709"/>
        <w:gridCol w:w="709"/>
        <w:gridCol w:w="708"/>
        <w:gridCol w:w="739"/>
      </w:tblGrid>
      <w:tr>
        <w:tc>
          <w:tcPr>
            <w:tcW w:w="691" w:type="dxa"/>
            <w:tcBorders>
              <w:top w:val="single" w:sz="7" w:space="0" w:color="auto"/>
              <w:left w:val="single" w:sz="7" w:space="0" w:color="auto"/>
            </w:tcBorders>
          </w:tcPr>
          <w:p>
            <w:pPr>
              <w:pStyle w:val="yTable"/>
            </w:pPr>
            <w:r>
              <w:t>301.</w:t>
            </w:r>
          </w:p>
        </w:tc>
        <w:tc>
          <w:tcPr>
            <w:tcW w:w="2971"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302.</w:t>
            </w:r>
          </w:p>
        </w:tc>
        <w:tc>
          <w:tcPr>
            <w:tcW w:w="2971"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303.</w:t>
            </w:r>
          </w:p>
        </w:tc>
        <w:tc>
          <w:tcPr>
            <w:tcW w:w="2971"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304.</w:t>
            </w:r>
          </w:p>
        </w:tc>
        <w:tc>
          <w:tcPr>
            <w:tcW w:w="2971"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305.</w:t>
            </w:r>
          </w:p>
        </w:tc>
        <w:tc>
          <w:tcPr>
            <w:tcW w:w="2971"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306.</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bottom w:val="single" w:sz="7" w:space="0" w:color="auto"/>
            </w:tcBorders>
          </w:tcPr>
          <w:p>
            <w:pPr>
              <w:pStyle w:val="yTable"/>
            </w:pPr>
            <w:r>
              <w:t>307.</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71"/>
        <w:gridCol w:w="709"/>
        <w:gridCol w:w="709"/>
        <w:gridCol w:w="708"/>
        <w:gridCol w:w="709"/>
      </w:tblGrid>
      <w:tr>
        <w:tc>
          <w:tcPr>
            <w:tcW w:w="684" w:type="dxa"/>
            <w:tcBorders>
              <w:top w:val="single" w:sz="7" w:space="0" w:color="auto"/>
              <w:left w:val="single" w:sz="7" w:space="0" w:color="auto"/>
            </w:tcBorders>
          </w:tcPr>
          <w:p>
            <w:pPr>
              <w:pStyle w:val="yTable"/>
            </w:pPr>
            <w:r>
              <w:t>308.</w:t>
            </w:r>
          </w:p>
        </w:tc>
        <w:tc>
          <w:tcPr>
            <w:tcW w:w="2971"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309.</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310.</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39"/>
        <w:gridCol w:w="718"/>
        <w:gridCol w:w="719"/>
        <w:gridCol w:w="719"/>
        <w:gridCol w:w="719"/>
      </w:tblGrid>
      <w:tr>
        <w:tc>
          <w:tcPr>
            <w:tcW w:w="684" w:type="dxa"/>
            <w:tcBorders>
              <w:top w:val="single" w:sz="7" w:space="0" w:color="auto"/>
              <w:left w:val="single" w:sz="7" w:space="0" w:color="auto"/>
            </w:tcBorders>
          </w:tcPr>
          <w:p>
            <w:pPr>
              <w:pStyle w:val="yTable"/>
            </w:pPr>
            <w:r>
              <w:t>311.</w:t>
            </w:r>
          </w:p>
        </w:tc>
        <w:tc>
          <w:tcPr>
            <w:tcW w:w="2939" w:type="dxa"/>
            <w:tcBorders>
              <w:top w:val="single" w:sz="7" w:space="0" w:color="auto"/>
              <w:left w:val="single" w:sz="7" w:space="0" w:color="auto"/>
            </w:tcBorders>
          </w:tcPr>
          <w:p>
            <w:pPr>
              <w:pStyle w:val="yTable"/>
            </w:pPr>
            <w:r>
              <w:t>Date and port(s) where ballast water was discharged</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312.</w:t>
            </w:r>
          </w:p>
        </w:tc>
        <w:tc>
          <w:tcPr>
            <w:tcW w:w="2939" w:type="dxa"/>
            <w:tcBorders>
              <w:top w:val="single" w:sz="7" w:space="0" w:color="auto"/>
              <w:left w:val="single" w:sz="7" w:space="0" w:color="auto"/>
            </w:tcBorders>
          </w:tcPr>
          <w:p>
            <w:pPr>
              <w:pStyle w:val="yTable"/>
            </w:pPr>
            <w:r>
              <w:t>Name or designation of reception facility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313.</w:t>
            </w:r>
          </w:p>
        </w:tc>
        <w:tc>
          <w:tcPr>
            <w:tcW w:w="2939" w:type="dxa"/>
            <w:tcBorders>
              <w:top w:val="single" w:sz="7" w:space="0" w:color="auto"/>
              <w:left w:val="single" w:sz="7" w:space="0" w:color="auto"/>
            </w:tcBorders>
          </w:tcPr>
          <w:p>
            <w:pPr>
              <w:pStyle w:val="yTable"/>
            </w:pPr>
            <w:r>
              <w:t>Total quantity of ballast water discharged in cubic metres</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314.</w:t>
            </w:r>
          </w:p>
        </w:tc>
        <w:tc>
          <w:tcPr>
            <w:tcW w:w="2939" w:type="dxa"/>
            <w:tcBorders>
              <w:top w:val="single" w:sz="7" w:space="0" w:color="auto"/>
              <w:left w:val="single" w:sz="7" w:space="0" w:color="auto"/>
            </w:tcBorders>
          </w:tcPr>
          <w:p>
            <w:pPr>
              <w:pStyle w:val="yTable"/>
            </w:pPr>
            <w:r>
              <w:t>Method of calculating ballast quantity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315.</w:t>
            </w:r>
          </w:p>
        </w:tc>
        <w:tc>
          <w:tcPr>
            <w:tcW w:w="2939" w:type="dxa"/>
            <w:tcBorders>
              <w:top w:val="single" w:sz="7" w:space="0" w:color="auto"/>
              <w:left w:val="single" w:sz="7" w:space="0" w:color="auto"/>
            </w:tcBorders>
          </w:tcPr>
          <w:p>
            <w:pPr>
              <w:pStyle w:val="yTable"/>
            </w:pPr>
            <w:r>
              <w:t>Date and signature of officer in charge</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316.</w:t>
            </w:r>
          </w:p>
        </w:tc>
        <w:tc>
          <w:tcPr>
            <w:tcW w:w="2939" w:type="dxa"/>
            <w:tcBorders>
              <w:top w:val="single" w:sz="7" w:space="0" w:color="auto"/>
              <w:left w:val="single" w:sz="7" w:space="0" w:color="auto"/>
            </w:tcBorders>
          </w:tcPr>
          <w:p>
            <w:pPr>
              <w:pStyle w:val="yTable"/>
            </w:pPr>
            <w:r>
              <w:t>Date and signature of Master</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317.</w:t>
            </w:r>
          </w:p>
        </w:tc>
        <w:tc>
          <w:tcPr>
            <w:tcW w:w="2939"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718"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173" w:name="_Toc153438937"/>
      <w:bookmarkStart w:id="174" w:name="_Toc153528639"/>
      <w:bookmarkStart w:id="175" w:name="_Toc153783490"/>
      <w:bookmarkStart w:id="176" w:name="_Toc155167095"/>
      <w:r>
        <w:rPr>
          <w:rStyle w:val="CharSchNo"/>
        </w:rPr>
        <w:t>Schedule 3</w:t>
      </w:r>
      <w:r>
        <w:t> — </w:t>
      </w:r>
      <w:r>
        <w:rPr>
          <w:rStyle w:val="CharSchText"/>
        </w:rPr>
        <w:t>1984 amendments to annex to Protocol</w:t>
      </w:r>
      <w:bookmarkEnd w:id="173"/>
      <w:bookmarkEnd w:id="174"/>
      <w:bookmarkEnd w:id="175"/>
      <w:bookmarkEnd w:id="176"/>
    </w:p>
    <w:p>
      <w:pPr>
        <w:pStyle w:val="yShoulderClause"/>
      </w:pPr>
      <w:r>
        <w:t>[s. 3]</w:t>
      </w:r>
    </w:p>
    <w:p>
      <w:pPr>
        <w:pStyle w:val="yFootnoteheading"/>
      </w:pPr>
      <w:r>
        <w:tab/>
        <w:t>[Heading amended: No. 19 of 2010 s. 4.]</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w:t>
      </w:r>
      <w:r>
        <w:rPr>
          <w:sz w:val="22"/>
        </w:rPr>
        <w:t> </w:t>
      </w:r>
      <w:r>
        <w:rPr>
          <w:sz w:val="22"/>
        </w:rPr>
        <w:t>ADOPTS in accordance with article 16(2)(d) of the 1973 Convention amendments to the Annex of the 1978 Protocol, the text of which is set out in the Annex to the present resolution;</w:t>
      </w:r>
    </w:p>
    <w:p>
      <w:pPr>
        <w:pStyle w:val="MiscellaneousBody"/>
        <w:rPr>
          <w:sz w:val="22"/>
        </w:rPr>
      </w:pPr>
      <w:r>
        <w:rPr>
          <w:sz w:val="22"/>
        </w:rPr>
        <w:t>2.</w:t>
      </w:r>
      <w:r>
        <w:rPr>
          <w:sz w:val="22"/>
        </w:rPr>
        <w:t> </w:t>
      </w:r>
      <w:r>
        <w:rPr>
          <w:sz w:val="22"/>
        </w:rPr>
        <w:t>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w:t>
      </w:r>
      <w:r>
        <w:rPr>
          <w:sz w:val="22"/>
        </w:rPr>
        <w:t> </w:t>
      </w:r>
      <w:r>
        <w:rPr>
          <w:sz w:val="22"/>
        </w:rPr>
        <w:t>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w:t>
      </w:r>
      <w:r>
        <w:rPr>
          <w:sz w:val="22"/>
        </w:rPr>
        <w:t> </w:t>
      </w:r>
      <w:r>
        <w:rPr>
          <w:sz w:val="22"/>
        </w:rPr>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w:t>
      </w:r>
      <w:r>
        <w:rPr>
          <w:sz w:val="22"/>
        </w:rPr>
        <w:t> </w:t>
      </w:r>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w:t>
      </w:r>
      <w:r>
        <w:rPr>
          <w:sz w:val="22"/>
        </w:rPr>
        <w:t> </w:t>
      </w:r>
      <w:r>
        <w:rPr>
          <w:sz w:val="22"/>
        </w:rPr>
        <w:t>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w:t>
      </w:r>
      <w:r>
        <w:rPr>
          <w:sz w:val="22"/>
        </w:rPr>
        <w:t> </w:t>
      </w:r>
      <w:r>
        <w:rPr>
          <w:sz w:val="22"/>
        </w:rPr>
        <w:t>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spacing w:before="220"/>
        <w:rPr>
          <w:b/>
          <w:sz w:val="22"/>
        </w:rPr>
      </w:pPr>
      <w:r>
        <w:rPr>
          <w:b/>
          <w:sz w:val="22"/>
        </w:rPr>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w:t>
      </w:r>
      <w:r>
        <w:rPr>
          <w:sz w:val="22"/>
        </w:rPr>
        <w:t> </w:t>
      </w:r>
      <w:r>
        <w:rPr>
          <w:sz w:val="22"/>
        </w:rPr>
        <w:t>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spacing w:before="220"/>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w:t>
      </w:r>
      <w:r>
        <w:rPr>
          <w:sz w:val="22"/>
        </w:rPr>
        <w:t> </w:t>
      </w:r>
      <w:r>
        <w:rPr>
          <w:sz w:val="22"/>
        </w:rPr>
        <w:t>Subject to the provisions of Regulation 11 of this Annex:</w:t>
      </w:r>
    </w:p>
    <w:p>
      <w:pPr>
        <w:pStyle w:val="ySubsection"/>
        <w:spacing w:before="100"/>
      </w:pPr>
      <w:r>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(b)</w:t>
      </w:r>
      <w:r>
        <w:tab/>
        <w:t>The oil residues which cannot be discharged into the sea in compliance with paragraph (2) or (3) of this Regulation shall be retained on board or discharged to reception facilities.”</w:t>
      </w:r>
    </w:p>
    <w:p>
      <w:pPr>
        <w:pStyle w:val="MiscellaneousHeading"/>
        <w:spacing w:before="220"/>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w:t>
      </w:r>
      <w:r>
        <w:rPr>
          <w:sz w:val="22"/>
        </w:rPr>
        <w:t> </w:t>
      </w:r>
      <w:r>
        <w:rPr>
          <w:sz w:val="22"/>
        </w:rPr>
        <w:t>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w:t>
      </w:r>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w:t>
      </w:r>
      <w:r>
        <w:rPr>
          <w:sz w:val="22"/>
        </w:rPr>
        <w:t> </w:t>
      </w:r>
      <w:r>
        <w:rPr>
          <w:sz w:val="22"/>
        </w:rPr>
        <w:t>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w:t>
      </w:r>
      <w:r>
        <w:rPr>
          <w:sz w:val="22"/>
        </w:rPr>
        <w:t> </w:t>
      </w:r>
      <w:r>
        <w:rPr>
          <w:sz w:val="22"/>
        </w:rPr>
        <w:t>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(5) All ships other than those subject to paragraph (4) of this Regulation shall comply with the provisions of that paragraph, as far as is reasonable and practicable.”</w:t>
      </w:r>
    </w:p>
    <w:p>
      <w:pPr>
        <w:pStyle w:val="MiscellaneousHeading"/>
        <w:rPr>
          <w:b/>
          <w:sz w:val="22"/>
        </w:rPr>
      </w:pPr>
      <w:r>
        <w:rPr>
          <w:b/>
          <w:sz w:val="22"/>
        </w:rPr>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w:t>
      </w:r>
      <w:r>
        <w:rPr>
          <w:sz w:val="22"/>
        </w:rPr>
        <w:t> </w:t>
      </w:r>
      <w:r>
        <w:rPr>
          <w:sz w:val="22"/>
        </w:rPr>
        <w:t>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spacing w:before="220"/>
        <w:rPr>
          <w:b/>
          <w:sz w:val="22"/>
        </w:rPr>
      </w:pPr>
      <w:r>
        <w:rPr>
          <w:b/>
          <w:sz w:val="22"/>
        </w:rPr>
        <w:t>Regulation 16</w:t>
      </w:r>
    </w:p>
    <w:p>
      <w:pPr>
        <w:pStyle w:val="MiscellaneousBody"/>
        <w:keepNext/>
        <w:rPr>
          <w:i/>
          <w:sz w:val="22"/>
        </w:rPr>
      </w:pPr>
      <w:r>
        <w:rPr>
          <w:i/>
          <w:sz w:val="22"/>
        </w:rPr>
        <w:t>The existing text of Regulation 16 is replaced by the following:</w:t>
      </w:r>
    </w:p>
    <w:p>
      <w:pPr>
        <w:pStyle w:val="MiscellaneousBody"/>
        <w:keepNext/>
        <w:jc w:val="center"/>
        <w:rPr>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(1) Any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(2) Any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t>(4) </w:t>
      </w:r>
      <w:r>
        <w:rPr>
          <w:sz w:val="22"/>
        </w:rPr>
        <w:t>For existing ships the requirements of paragraphs (1), (2) and (3) of this Regulation shall apply three years after the date of entry into force of the present Convention.</w:t>
      </w:r>
    </w:p>
    <w:p>
      <w:pPr>
        <w:pStyle w:val="MiscellaneousBody"/>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design of such equipment, the Administration shall have regard to the specification recommended by the Organization.*</w:t>
      </w:r>
    </w:p>
    <w:p>
      <w:pPr>
        <w:pStyle w:val="MiscellaneousBody"/>
        <w:rPr>
          <w:sz w:val="22"/>
        </w:rPr>
      </w:pPr>
      <w:r>
        <w:rPr>
          <w:sz w:val="22"/>
        </w:rPr>
        <w:t>(7) Oil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spacing w:before="220"/>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w:t>
      </w:r>
      <w:r>
        <w:rPr>
          <w:sz w:val="22"/>
        </w:rPr>
        <w:t> </w:t>
      </w:r>
      <w:r>
        <w:rPr>
          <w:sz w:val="22"/>
        </w:rPr>
        <w:t>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(3) In new oil tankers means shall be provided for stopping the discharge into the sea of ballast water or oil contaminated water from cargo tank areas, other 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(4) Every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t>(5) </w:t>
      </w:r>
      <w:r>
        <w:rPr>
          <w:sz w:val="22"/>
        </w:rPr>
        <w:t>Every existing crude oil tanker required to be provided with segregated ballast tanks, or to be fitted with a crude oil washing system, or to operate with dedicated clean ballast tanks, shall comply with the provisions of paragraph (4)(b) of this Regulation.</w:t>
      </w:r>
    </w:p>
    <w:p>
      <w:pPr>
        <w:pStyle w:val="MiscellaneousBody"/>
        <w:rPr>
          <w:sz w:val="22"/>
        </w:rPr>
      </w:pPr>
      <w:r>
        <w:rPr>
          <w:sz w:val="22"/>
        </w:rPr>
        <w:t>(6) On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Existing oil tankers which, without modification, are not capable of discharging segregated ballast above the waterline may discharge 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spacing w:before="220"/>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t>“(1)</w:t>
      </w:r>
      <w:r>
        <w:rPr>
          <w:sz w:val="22"/>
        </w:rPr>
        <w:t> </w:t>
      </w:r>
      <w:r>
        <w:rPr>
          <w:sz w:val="22"/>
        </w:rPr>
        <w:t>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(2) The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t>“Each completed operation shall be signed by the officer or officers in charge of the operations concerned and each completed page shall be signed by the master of the ship.”</w:t>
      </w:r>
    </w:p>
    <w:p>
      <w:pPr>
        <w:pStyle w:val="MiscellaneousBody"/>
        <w:keepNext/>
        <w:rPr>
          <w:i/>
          <w:sz w:val="22"/>
        </w:rPr>
      </w:pPr>
      <w:r>
        <w:rPr>
          <w:i/>
          <w:sz w:val="22"/>
        </w:rPr>
        <w:t>The following new paragraph is added to the existing text:</w:t>
      </w:r>
    </w:p>
    <w:p>
      <w:pPr>
        <w:pStyle w:val="MiscellaneousBody"/>
        <w:rPr>
          <w:sz w:val="22"/>
        </w:rPr>
      </w:pPr>
      <w:r>
        <w:rPr>
          <w:sz w:val="22"/>
        </w:rPr>
        <w:t>“(7)</w:t>
      </w:r>
      <w:r>
        <w:rPr>
          <w:sz w:val="22"/>
        </w:rPr>
        <w:t> </w:t>
      </w:r>
      <w:r>
        <w:rPr>
          <w:sz w:val="22"/>
        </w:rPr>
        <w:t>For oil tankers of less than 150 tons gross tonnage operating in accordance with Regulation 15(4) of this Annex an appropriate Oil Record Book should be developed by the Administration.”</w:t>
      </w:r>
    </w:p>
    <w:p>
      <w:pPr>
        <w:pStyle w:val="MiscellaneousHeading"/>
        <w:spacing w:before="220"/>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spacing w:before="220"/>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486"/>
                <w:tab w:val="left" w:pos="771"/>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486"/>
                <w:tab w:val="left" w:pos="771"/>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paragraphs (a), (b)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w:t>
      </w:r>
      <w:r>
        <w:rPr>
          <w:sz w:val="22"/>
        </w:rPr>
        <w:t> </w:t>
      </w:r>
      <w:r>
        <w:rPr>
          <w:sz w:val="22"/>
        </w:rPr>
        <w:t>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r>
        <w:rPr>
          <w:sz w:val="22"/>
        </w:rPr>
        <w:t> </w:t>
      </w:r>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keepNext/>
      </w:pPr>
      <w:r>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above equipment until .................... 19...........</w:t>
      </w:r>
      <w:r>
        <w:rPr>
          <w:rStyle w:val="FootnoteReference"/>
          <w:sz w:val="22"/>
          <w:vertAlign w:val="baseline"/>
        </w:rPr>
        <w:footnoteReference w:customMarkFollows="1" w:id="31"/>
        <w:t>*</w:t>
      </w:r>
      <w:r>
        <w:t xml:space="preserve"> </w:t>
      </w:r>
      <w:r>
        <w:br/>
        <w:t>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 xml:space="preserve">Exemptions have been granted by the Administration from the requirements of Chapter II of Annex I of the Convention in accordance with Regulation 2(4)(a) on those items listed under 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 xml:space="preserve">Equivalents have been approved by the Administration for certain 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tab/>
        <w:t>1.6</w:t>
      </w:r>
      <w:r>
        <w:tab/>
        <w:t>Deadweight of ship ............................(metric tons) (Regulation 1(22))</w:t>
      </w:r>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keepNext/>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c>
          <w:tcPr>
            <w:tcW w:w="1083" w:type="dxa"/>
          </w:tcPr>
          <w:p>
            <w:pPr>
              <w:pStyle w:val="yTable"/>
              <w:jc w:val="center"/>
            </w:pPr>
            <w:r>
              <w:t>Tank</w:t>
            </w:r>
          </w:p>
        </w:tc>
        <w:tc>
          <w:tcPr>
            <w:tcW w:w="1539" w:type="dxa"/>
          </w:tcPr>
          <w:p>
            <w:pPr>
              <w:pStyle w:val="yTable"/>
              <w:jc w:val="center"/>
            </w:pPr>
            <w:r>
              <w:t>Volume (m</w:t>
            </w:r>
            <w:r>
              <w:rPr>
                <w:vertAlign w:val="superscript"/>
              </w:rPr>
              <w:t>3</w:t>
            </w:r>
            <w:r>
              <w:t>)</w:t>
            </w:r>
          </w:p>
        </w:tc>
        <w:tc>
          <w:tcPr>
            <w:tcW w:w="1368" w:type="dxa"/>
          </w:tcPr>
          <w:p>
            <w:pPr>
              <w:pStyle w:val="yTable"/>
              <w:jc w:val="center"/>
            </w:pPr>
            <w:r>
              <w:t>Tank</w:t>
            </w:r>
          </w:p>
        </w:tc>
        <w:tc>
          <w:tcPr>
            <w:tcW w:w="1502" w:type="dxa"/>
          </w:tcPr>
          <w:p>
            <w:pPr>
              <w:pStyle w:val="yTable"/>
              <w:jc w:val="center"/>
            </w:pPr>
            <w:r>
              <w:t>Volume (m</w:t>
            </w:r>
            <w:r>
              <w:rPr>
                <w:vertAlign w:val="superscript"/>
              </w:rPr>
              <w:t>3</w:t>
            </w:r>
            <w:r>
              <w:t>)</w:t>
            </w:r>
          </w:p>
        </w:tc>
      </w:tr>
      <w:tr>
        <w:tc>
          <w:tcPr>
            <w:tcW w:w="1083" w:type="dxa"/>
            <w:tcBorders>
              <w:bottom w:val="nil"/>
            </w:tcBorders>
          </w:tcPr>
          <w:p>
            <w:pPr>
              <w:pStyle w:val="yTable"/>
            </w:pPr>
          </w:p>
          <w:p>
            <w:pPr>
              <w:pStyle w:val="yTable"/>
            </w:pPr>
          </w:p>
          <w:p>
            <w:pPr>
              <w:pStyle w:val="yTable"/>
            </w:pPr>
          </w:p>
          <w:p>
            <w:pPr>
              <w:pStyle w:val="yTable"/>
            </w:pPr>
          </w:p>
        </w:tc>
        <w:tc>
          <w:tcPr>
            <w:tcW w:w="1539" w:type="dxa"/>
            <w:tcBorders>
              <w:bottom w:val="nil"/>
            </w:tcBorders>
          </w:tcPr>
          <w:p>
            <w:pPr>
              <w:pStyle w:val="yTable"/>
            </w:pPr>
          </w:p>
        </w:tc>
        <w:tc>
          <w:tcPr>
            <w:tcW w:w="1368" w:type="dxa"/>
          </w:tcPr>
          <w:p>
            <w:pPr>
              <w:pStyle w:val="yTable"/>
            </w:pPr>
          </w:p>
          <w:p>
            <w:pPr>
              <w:pStyle w:val="yTable"/>
            </w:pPr>
          </w:p>
          <w:p>
            <w:pPr>
              <w:pStyle w:val="yTable"/>
            </w:pPr>
          </w:p>
        </w:tc>
        <w:tc>
          <w:tcPr>
            <w:tcW w:w="1502" w:type="dxa"/>
          </w:tcPr>
          <w:p>
            <w:pPr>
              <w:pStyle w:val="yTable"/>
            </w:pPr>
          </w:p>
        </w:tc>
      </w:tr>
      <w:tr>
        <w:tc>
          <w:tcPr>
            <w:tcW w:w="1083" w:type="dxa"/>
            <w:tcBorders>
              <w:top w:val="nil"/>
            </w:tcBorders>
          </w:tcPr>
          <w:p>
            <w:pPr>
              <w:pStyle w:val="yTable"/>
            </w:pPr>
          </w:p>
        </w:tc>
        <w:tc>
          <w:tcPr>
            <w:tcW w:w="1539" w:type="dxa"/>
            <w:tcBorders>
              <w:top w:val="nil"/>
            </w:tcBorders>
          </w:tcPr>
          <w:p>
            <w:pPr>
              <w:pStyle w:val="yTable"/>
            </w:pPr>
          </w:p>
        </w:tc>
        <w:tc>
          <w:tcPr>
            <w:tcW w:w="1368" w:type="dxa"/>
          </w:tcPr>
          <w:p>
            <w:pPr>
              <w:pStyle w:val="yTable"/>
              <w:jc w:val="center"/>
            </w:pPr>
            <w:r>
              <w:t>Total</w:t>
            </w:r>
          </w:p>
        </w:tc>
        <w:tc>
          <w:tcPr>
            <w:tcW w:w="1502" w:type="dxa"/>
          </w:tcPr>
          <w:p>
            <w:pPr>
              <w:pStyle w:val="yTable"/>
            </w:pPr>
          </w:p>
        </w:tc>
      </w:tr>
    </w:tbl>
    <w:p>
      <w:pPr>
        <w:pStyle w:val="ySubsection"/>
        <w:keepNext/>
      </w:pPr>
      <w:r>
        <w:tab/>
        <w:t>5.3</w:t>
      </w:r>
      <w:r>
        <w:tab/>
        <w:t>Dedicated clean ballast tanks (CBT)</w:t>
      </w:r>
    </w:p>
    <w:p>
      <w:pPr>
        <w:pStyle w:val="yIndenta"/>
        <w:keepNext/>
        <w:keepLines/>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rPr>
          <w:cantSplit/>
        </w:trPr>
        <w:tc>
          <w:tcPr>
            <w:tcW w:w="1083" w:type="dxa"/>
          </w:tcPr>
          <w:p>
            <w:pPr>
              <w:pStyle w:val="yTable"/>
              <w:keepNext/>
              <w:keepLines/>
              <w:jc w:val="center"/>
            </w:pPr>
            <w:r>
              <w:t>Tank</w:t>
            </w:r>
          </w:p>
        </w:tc>
        <w:tc>
          <w:tcPr>
            <w:tcW w:w="1539" w:type="dxa"/>
          </w:tcPr>
          <w:p>
            <w:pPr>
              <w:pStyle w:val="yTable"/>
              <w:keepNext/>
              <w:keepLines/>
              <w:jc w:val="center"/>
            </w:pPr>
            <w:r>
              <w:t>Volume (m</w:t>
            </w:r>
            <w:r>
              <w:rPr>
                <w:vertAlign w:val="superscript"/>
              </w:rPr>
              <w:t>3</w:t>
            </w:r>
            <w:r>
              <w:t>)</w:t>
            </w:r>
          </w:p>
        </w:tc>
        <w:tc>
          <w:tcPr>
            <w:tcW w:w="1368" w:type="dxa"/>
          </w:tcPr>
          <w:p>
            <w:pPr>
              <w:pStyle w:val="yTable"/>
              <w:keepNext/>
              <w:keepLines/>
              <w:jc w:val="center"/>
            </w:pPr>
            <w:r>
              <w:t>Tank</w:t>
            </w:r>
          </w:p>
        </w:tc>
        <w:tc>
          <w:tcPr>
            <w:tcW w:w="1502" w:type="dxa"/>
          </w:tcPr>
          <w:p>
            <w:pPr>
              <w:pStyle w:val="yTable"/>
              <w:keepNext/>
              <w:keepLines/>
              <w:jc w:val="center"/>
            </w:pPr>
            <w:r>
              <w:t>Volume (m</w:t>
            </w:r>
            <w:r>
              <w:rPr>
                <w:vertAlign w:val="superscript"/>
              </w:rPr>
              <w:t>3</w:t>
            </w:r>
            <w:r>
              <w:t>)</w:t>
            </w:r>
          </w:p>
        </w:tc>
      </w:tr>
      <w:tr>
        <w:trPr>
          <w:cantSplit/>
        </w:trPr>
        <w:tc>
          <w:tcPr>
            <w:tcW w:w="1083" w:type="dxa"/>
            <w:tcBorders>
              <w:bottom w:val="nil"/>
            </w:tcBorders>
          </w:tcPr>
          <w:p>
            <w:pPr>
              <w:pStyle w:val="yTable"/>
              <w:keepNext/>
              <w:keepLines/>
            </w:pPr>
          </w:p>
        </w:tc>
        <w:tc>
          <w:tcPr>
            <w:tcW w:w="1539" w:type="dxa"/>
            <w:tcBorders>
              <w:bottom w:val="nil"/>
            </w:tcBorders>
          </w:tcPr>
          <w:p>
            <w:pPr>
              <w:pStyle w:val="yTable"/>
              <w:keepNext/>
              <w:keepLines/>
            </w:pPr>
          </w:p>
        </w:tc>
        <w:tc>
          <w:tcPr>
            <w:tcW w:w="1368" w:type="dxa"/>
          </w:tcPr>
          <w:p>
            <w:pPr>
              <w:pStyle w:val="yTable"/>
              <w:keepNext/>
              <w:keepLines/>
            </w:pPr>
          </w:p>
          <w:p>
            <w:pPr>
              <w:pStyle w:val="yTable"/>
              <w:keepNext/>
              <w:keepLines/>
            </w:pPr>
          </w:p>
          <w:p>
            <w:pPr>
              <w:pStyle w:val="yTable"/>
              <w:keepNext/>
              <w:keepLines/>
            </w:pPr>
          </w:p>
        </w:tc>
        <w:tc>
          <w:tcPr>
            <w:tcW w:w="1502" w:type="dxa"/>
          </w:tcPr>
          <w:p>
            <w:pPr>
              <w:pStyle w:val="yTable"/>
              <w:keepNext/>
              <w:keepLines/>
            </w:pPr>
          </w:p>
        </w:tc>
      </w:tr>
      <w:tr>
        <w:trPr>
          <w:cantSplit/>
        </w:trPr>
        <w:tc>
          <w:tcPr>
            <w:tcW w:w="1083" w:type="dxa"/>
            <w:tcBorders>
              <w:top w:val="nil"/>
            </w:tcBorders>
          </w:tcPr>
          <w:p>
            <w:pPr>
              <w:pStyle w:val="yTable"/>
              <w:keepNext/>
              <w:keepLines/>
            </w:pPr>
          </w:p>
        </w:tc>
        <w:tc>
          <w:tcPr>
            <w:tcW w:w="1539" w:type="dxa"/>
            <w:tcBorders>
              <w:top w:val="nil"/>
            </w:tcBorders>
          </w:tcPr>
          <w:p>
            <w:pPr>
              <w:pStyle w:val="yTable"/>
              <w:keepNext/>
              <w:keepLines/>
            </w:pPr>
          </w:p>
        </w:tc>
        <w:tc>
          <w:tcPr>
            <w:tcW w:w="1368" w:type="dxa"/>
          </w:tcPr>
          <w:p>
            <w:pPr>
              <w:pStyle w:val="yTable"/>
              <w:keepNext/>
              <w:keepLines/>
              <w:jc w:val="center"/>
            </w:pPr>
            <w:r>
              <w:t>Total</w:t>
            </w:r>
          </w:p>
        </w:tc>
        <w:tc>
          <w:tcPr>
            <w:tcW w:w="1502"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b/>
          <w:sz w:val="22"/>
        </w:rPr>
      </w:pPr>
      <w:r>
        <w:rPr>
          <w:b/>
          <w:sz w:val="22"/>
        </w:rPr>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tabs>
          <w:tab w:val="clear" w:pos="595"/>
          <w:tab w:val="right" w:pos="684"/>
        </w:tabs>
      </w:pPr>
      <w:r>
        <w:tab/>
        <w:t>1.</w:t>
      </w:r>
      <w:r>
        <w:tab/>
        <w:t>Identity of tank(s) ballasted.</w:t>
      </w:r>
    </w:p>
    <w:p>
      <w:pPr>
        <w:pStyle w:val="ySubsection"/>
        <w:tabs>
          <w:tab w:val="clear" w:pos="595"/>
          <w:tab w:val="right" w:pos="684"/>
        </w:tabs>
      </w:pPr>
      <w:r>
        <w:tab/>
        <w:t>2.</w:t>
      </w:r>
      <w:r>
        <w:tab/>
        <w:t>Whether cleaned since they last contained oil and, if not, type of oil previously carried.</w:t>
      </w:r>
    </w:p>
    <w:p>
      <w:pPr>
        <w:pStyle w:val="ySubsection"/>
        <w:tabs>
          <w:tab w:val="clear" w:pos="595"/>
          <w:tab w:val="right" w:pos="684"/>
        </w:tabs>
      </w:pPr>
      <w:r>
        <w:tab/>
        <w:t>3.</w:t>
      </w:r>
      <w:r>
        <w:tab/>
        <w:t>Position of ship at start of cleaning.</w:t>
      </w:r>
    </w:p>
    <w:p>
      <w:pPr>
        <w:pStyle w:val="ySubsection"/>
        <w:tabs>
          <w:tab w:val="clear" w:pos="595"/>
          <w:tab w:val="right" w:pos="684"/>
        </w:tabs>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tabs>
          <w:tab w:val="clear" w:pos="595"/>
          <w:tab w:val="right" w:pos="684"/>
        </w:tabs>
      </w:pPr>
      <w:r>
        <w:tab/>
        <w:t>5.</w:t>
      </w:r>
      <w:r>
        <w:tab/>
        <w:t>Identity of tank(s).</w:t>
      </w:r>
    </w:p>
    <w:p>
      <w:pPr>
        <w:pStyle w:val="ySubsection"/>
        <w:tabs>
          <w:tab w:val="clear" w:pos="595"/>
          <w:tab w:val="right" w:pos="684"/>
        </w:tabs>
      </w:pPr>
      <w:r>
        <w:tab/>
        <w:t>6.</w:t>
      </w:r>
      <w:r>
        <w:tab/>
        <w:t>Position of ship at start of discharge.</w:t>
      </w:r>
    </w:p>
    <w:p>
      <w:pPr>
        <w:pStyle w:val="ySubsection"/>
        <w:tabs>
          <w:tab w:val="clear" w:pos="595"/>
          <w:tab w:val="right" w:pos="684"/>
        </w:tabs>
      </w:pPr>
      <w:r>
        <w:tab/>
        <w:t>7.</w:t>
      </w:r>
      <w:r>
        <w:tab/>
        <w:t>Position of ship on completion of discharge.</w:t>
      </w:r>
    </w:p>
    <w:p>
      <w:pPr>
        <w:pStyle w:val="ySubsection"/>
        <w:tabs>
          <w:tab w:val="clear" w:pos="595"/>
          <w:tab w:val="right" w:pos="684"/>
        </w:tabs>
      </w:pPr>
      <w:r>
        <w:tab/>
        <w:t>8.</w:t>
      </w:r>
      <w:r>
        <w:tab/>
        <w:t>Ship’s speed(s) during discharge.</w:t>
      </w:r>
    </w:p>
    <w:p>
      <w:pPr>
        <w:pStyle w:val="ySubsection"/>
        <w:tabs>
          <w:tab w:val="clear" w:pos="595"/>
          <w:tab w:val="right" w:pos="684"/>
        </w:tabs>
      </w:pPr>
      <w:r>
        <w:tab/>
        <w:t>9.</w:t>
      </w:r>
      <w:r>
        <w:tab/>
        <w:t>Method of discharge:</w:t>
      </w:r>
      <w:r>
        <w:br/>
        <w:t>.1 Through 100 ppm equipment;</w:t>
      </w:r>
      <w:r>
        <w:br/>
        <w:t>.2 Through 15 ppm equipment;</w:t>
      </w:r>
      <w:r>
        <w:br/>
        <w:t>.3 To reception facilities.</w:t>
      </w:r>
    </w:p>
    <w:p>
      <w:pPr>
        <w:pStyle w:val="ySubsection"/>
        <w:keepNext/>
        <w:keepLines/>
        <w:tabs>
          <w:tab w:val="clear" w:pos="595"/>
          <w:tab w:val="right" w:pos="684"/>
        </w:tabs>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tabs>
          <w:tab w:val="clear" w:pos="595"/>
          <w:tab w:val="right" w:pos="684"/>
        </w:tabs>
      </w:pPr>
      <w:r>
        <w:tab/>
        <w:t>11.</w:t>
      </w:r>
      <w:r>
        <w:tab/>
        <w:t>Quantity of residue retained on board for disposal.</w:t>
      </w:r>
    </w:p>
    <w:p>
      <w:pPr>
        <w:pStyle w:val="ySubsection"/>
        <w:tabs>
          <w:tab w:val="clear" w:pos="595"/>
          <w:tab w:val="right" w:pos="684"/>
        </w:tabs>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keepNext/>
        <w:tabs>
          <w:tab w:val="left" w:pos="426"/>
        </w:tabs>
        <w:ind w:left="426" w:hanging="426"/>
        <w:rPr>
          <w:sz w:val="22"/>
        </w:rPr>
      </w:pPr>
      <w:r>
        <w:rPr>
          <w:sz w:val="22"/>
        </w:rPr>
        <w:t>(D)</w:t>
      </w:r>
      <w:r>
        <w:rPr>
          <w:i/>
          <w:sz w:val="22"/>
        </w:rPr>
        <w:tab/>
        <w:t>NON</w:t>
      </w:r>
      <w:r>
        <w:rPr>
          <w:i/>
          <w:sz w:val="22"/>
        </w:rPr>
        <w:noBreakHyphen/>
        <w:t>AUTOMATIC DISCHARGE OVERBOARD OR DISPOSAL OTHERWISE OF BILGE WATER WHICH HAS ACCUMULATED IN MACHINERY SPACES</w:t>
      </w:r>
    </w:p>
    <w:p>
      <w:pPr>
        <w:pStyle w:val="ySubsection"/>
        <w:keepNext/>
        <w:tabs>
          <w:tab w:val="clear" w:pos="595"/>
          <w:tab w:val="right" w:pos="684"/>
        </w:tabs>
        <w:spacing w:before="80"/>
      </w:pPr>
      <w:r>
        <w:tab/>
        <w:t>13.</w:t>
      </w:r>
      <w:r>
        <w:tab/>
        <w:t>Quantity discharged.</w:t>
      </w:r>
    </w:p>
    <w:p>
      <w:pPr>
        <w:pStyle w:val="ySubsection"/>
        <w:keepNext/>
        <w:tabs>
          <w:tab w:val="clear" w:pos="595"/>
          <w:tab w:val="right" w:pos="684"/>
        </w:tabs>
        <w:spacing w:before="80"/>
      </w:pPr>
      <w:r>
        <w:tab/>
        <w:t>14.</w:t>
      </w:r>
      <w:r>
        <w:tab/>
        <w:t>Time of discharge.</w:t>
      </w:r>
    </w:p>
    <w:p>
      <w:pPr>
        <w:pStyle w:val="ySubsection"/>
        <w:tabs>
          <w:tab w:val="clear" w:pos="595"/>
          <w:tab w:val="right" w:pos="684"/>
        </w:tabs>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tabs>
          <w:tab w:val="clear" w:pos="595"/>
          <w:tab w:val="right" w:pos="684"/>
        </w:tabs>
        <w:spacing w:before="80"/>
      </w:pPr>
      <w:r>
        <w:tab/>
        <w:t>16.</w:t>
      </w:r>
      <w:r>
        <w:tab/>
        <w:t>Time when the system has been put into automatic mode of operation for discharge overboard.</w:t>
      </w:r>
    </w:p>
    <w:p>
      <w:pPr>
        <w:pStyle w:val="ySubsection"/>
        <w:tabs>
          <w:tab w:val="clear" w:pos="595"/>
          <w:tab w:val="right" w:pos="684"/>
        </w:tabs>
        <w:spacing w:before="80"/>
      </w:pPr>
      <w:r>
        <w:tab/>
        <w:t>17.</w:t>
      </w:r>
      <w:r>
        <w:tab/>
        <w:t>Time when the system has been put into automatic mode of operation for transfer of bilge water to collecting (slop) tank (identify tank).</w:t>
      </w:r>
    </w:p>
    <w:p>
      <w:pPr>
        <w:pStyle w:val="ySubsection"/>
        <w:tabs>
          <w:tab w:val="clear" w:pos="595"/>
          <w:tab w:val="right" w:pos="684"/>
        </w:tabs>
        <w:spacing w:before="80"/>
      </w:pPr>
      <w:r>
        <w:tab/>
        <w:t>18.</w:t>
      </w:r>
      <w:r>
        <w:tab/>
        <w:t>Time when the system has been put to manual operation.</w:t>
      </w:r>
    </w:p>
    <w:p>
      <w:pPr>
        <w:pStyle w:val="ySubsection"/>
        <w:tabs>
          <w:tab w:val="clear" w:pos="595"/>
          <w:tab w:val="right" w:pos="684"/>
        </w:tabs>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tabs>
          <w:tab w:val="clear" w:pos="595"/>
          <w:tab w:val="right" w:pos="684"/>
        </w:tabs>
        <w:spacing w:before="80"/>
      </w:pPr>
      <w:r>
        <w:tab/>
        <w:t>20.</w:t>
      </w:r>
      <w:r>
        <w:tab/>
        <w:t>Time of system failure.</w:t>
      </w:r>
    </w:p>
    <w:p>
      <w:pPr>
        <w:pStyle w:val="ySubsection"/>
        <w:tabs>
          <w:tab w:val="clear" w:pos="595"/>
          <w:tab w:val="right" w:pos="684"/>
        </w:tabs>
        <w:spacing w:before="80"/>
      </w:pPr>
      <w:r>
        <w:tab/>
        <w:t>21.</w:t>
      </w:r>
      <w:r>
        <w:tab/>
        <w:t>Time when system has been made operational.</w:t>
      </w:r>
    </w:p>
    <w:p>
      <w:pPr>
        <w:pStyle w:val="ySubsection"/>
        <w:tabs>
          <w:tab w:val="clear" w:pos="595"/>
          <w:tab w:val="right" w:pos="684"/>
        </w:tabs>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tabs>
          <w:tab w:val="clear" w:pos="595"/>
          <w:tab w:val="right" w:pos="684"/>
        </w:tabs>
        <w:spacing w:before="80"/>
      </w:pPr>
      <w:r>
        <w:tab/>
        <w:t>23.</w:t>
      </w:r>
      <w:r>
        <w:tab/>
        <w:t>Time of occurrence.</w:t>
      </w:r>
    </w:p>
    <w:p>
      <w:pPr>
        <w:pStyle w:val="ySubsection"/>
        <w:tabs>
          <w:tab w:val="clear" w:pos="595"/>
          <w:tab w:val="right" w:pos="684"/>
        </w:tabs>
        <w:spacing w:before="80"/>
      </w:pPr>
      <w:r>
        <w:tab/>
        <w:t>24.</w:t>
      </w:r>
      <w:r>
        <w:tab/>
        <w:t>Place or position of ship at time of occurrence.</w:t>
      </w:r>
    </w:p>
    <w:p>
      <w:pPr>
        <w:pStyle w:val="ySubsection"/>
        <w:tabs>
          <w:tab w:val="clear" w:pos="595"/>
          <w:tab w:val="right" w:pos="684"/>
        </w:tabs>
        <w:spacing w:before="80"/>
      </w:pPr>
      <w:r>
        <w:tab/>
        <w:t>25.</w:t>
      </w:r>
      <w:r>
        <w:tab/>
        <w:t>Approximate quantity and type of oil.</w:t>
      </w:r>
    </w:p>
    <w:p>
      <w:pPr>
        <w:pStyle w:val="ySubsection"/>
        <w:tabs>
          <w:tab w:val="clear" w:pos="595"/>
          <w:tab w:val="right" w:pos="684"/>
        </w:tabs>
        <w:spacing w:before="80"/>
      </w:pPr>
      <w:r>
        <w:tab/>
        <w:t>26.</w:t>
      </w:r>
      <w:r>
        <w:tab/>
        <w:t>Circumstances of discharge or escape, the reasons therefor and general remarks.</w:t>
      </w:r>
    </w:p>
    <w:p>
      <w:pPr>
        <w:pStyle w:val="MiscellaneousBody"/>
        <w:ind w:left="426" w:hanging="426"/>
        <w:rPr>
          <w:sz w:val="22"/>
        </w:rPr>
      </w:pPr>
      <w:r>
        <w:rPr>
          <w:sz w:val="22"/>
        </w:rPr>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Signature of Master ....................................</w:t>
      </w:r>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sz w:val="2"/>
        </w:rPr>
      </w:pPr>
      <w:r>
        <w:rPr>
          <w:noProof/>
        </w:rPr>
        <w:drawing>
          <wp:inline distT="0" distB="0" distL="0" distR="0">
            <wp:extent cx="4184015" cy="4856480"/>
            <wp:effectExtent l="0" t="0" r="698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p>
    <w:p>
      <w:pPr>
        <w:pStyle w:val="MiscellaneousHeading"/>
        <w:rPr>
          <w:b/>
          <w:sz w:val="22"/>
        </w:rPr>
      </w:pPr>
      <w:r>
        <w:rPr>
          <w:b/>
          <w:sz w:val="22"/>
        </w:rPr>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Port State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t>LIST OF ITEMS TO BE RECORDED</w:t>
      </w:r>
    </w:p>
    <w:p>
      <w:pPr>
        <w:pStyle w:val="MiscellaneousBody"/>
        <w:tabs>
          <w:tab w:val="left" w:pos="426"/>
        </w:tabs>
        <w:rPr>
          <w:sz w:val="22"/>
        </w:rPr>
      </w:pPr>
      <w:r>
        <w:rPr>
          <w:sz w:val="22"/>
        </w:rPr>
        <w:t>(A)</w:t>
      </w:r>
      <w:r>
        <w:rPr>
          <w:i/>
          <w:sz w:val="22"/>
        </w:rPr>
        <w:tab/>
        <w:t>LOADING OF OIL CARGO</w:t>
      </w:r>
    </w:p>
    <w:p>
      <w:pPr>
        <w:pStyle w:val="ySubsection"/>
        <w:tabs>
          <w:tab w:val="clear" w:pos="595"/>
          <w:tab w:val="right" w:pos="684"/>
        </w:tabs>
      </w:pPr>
      <w:r>
        <w:tab/>
        <w:t>1.</w:t>
      </w:r>
      <w:r>
        <w:tab/>
        <w:t>Place of loading.</w:t>
      </w:r>
    </w:p>
    <w:p>
      <w:pPr>
        <w:pStyle w:val="ySubsection"/>
        <w:tabs>
          <w:tab w:val="clear" w:pos="595"/>
          <w:tab w:val="right" w:pos="684"/>
        </w:tabs>
      </w:pPr>
      <w:r>
        <w:tab/>
        <w:t>2.</w:t>
      </w:r>
      <w:r>
        <w:tab/>
        <w:t>Type of oil loaded and identity of tank(s).</w:t>
      </w:r>
    </w:p>
    <w:p>
      <w:pPr>
        <w:pStyle w:val="ySubsection"/>
        <w:tabs>
          <w:tab w:val="clear" w:pos="595"/>
          <w:tab w:val="right" w:pos="684"/>
        </w:tabs>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tabs>
          <w:tab w:val="clear" w:pos="595"/>
          <w:tab w:val="right" w:pos="684"/>
        </w:tabs>
      </w:pPr>
      <w:r>
        <w:tab/>
        <w:t>4.</w:t>
      </w:r>
      <w:r>
        <w:tab/>
        <w:t>Identity of tank(s):</w:t>
      </w:r>
      <w:r>
        <w:br/>
        <w:t>.1 From:</w:t>
      </w:r>
      <w:r>
        <w:br/>
        <w:t>.2 To:</w:t>
      </w:r>
    </w:p>
    <w:p>
      <w:pPr>
        <w:pStyle w:val="ySubsection"/>
        <w:tabs>
          <w:tab w:val="clear" w:pos="595"/>
          <w:tab w:val="right" w:pos="684"/>
        </w:tabs>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tabs>
          <w:tab w:val="clear" w:pos="595"/>
          <w:tab w:val="right" w:pos="684"/>
        </w:tabs>
      </w:pPr>
      <w:r>
        <w:tab/>
        <w:t>6.</w:t>
      </w:r>
      <w:r>
        <w:tab/>
        <w:t>Place of unloading.</w:t>
      </w:r>
    </w:p>
    <w:p>
      <w:pPr>
        <w:pStyle w:val="ySubsection"/>
        <w:tabs>
          <w:tab w:val="clear" w:pos="595"/>
          <w:tab w:val="right" w:pos="684"/>
        </w:tabs>
      </w:pPr>
      <w:r>
        <w:tab/>
        <w:t>7.</w:t>
      </w:r>
      <w:r>
        <w:tab/>
        <w:t>Identity of tank(s) unloaded.</w:t>
      </w:r>
    </w:p>
    <w:p>
      <w:pPr>
        <w:pStyle w:val="ySubsection"/>
        <w:tabs>
          <w:tab w:val="clear" w:pos="595"/>
          <w:tab w:val="right" w:pos="684"/>
        </w:tabs>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tabs>
          <w:tab w:val="clear" w:pos="595"/>
          <w:tab w:val="right" w:pos="684"/>
        </w:tabs>
      </w:pPr>
      <w:r>
        <w:tab/>
        <w:t>9.</w:t>
      </w:r>
      <w:r>
        <w:tab/>
        <w:t>Port where crude oil washing was carried out or ship’s position if carried out between two discharge ports.</w:t>
      </w:r>
    </w:p>
    <w:p>
      <w:pPr>
        <w:pStyle w:val="ySubsection"/>
        <w:tabs>
          <w:tab w:val="clear" w:pos="595"/>
          <w:tab w:val="right" w:pos="684"/>
        </w:tabs>
      </w:pPr>
      <w:r>
        <w:tab/>
        <w:t>10.</w:t>
      </w:r>
      <w:r>
        <w:tab/>
        <w:t>Identity of tank(s) washed.</w:t>
      </w:r>
      <w:r>
        <w:rPr>
          <w:vertAlign w:val="superscript"/>
        </w:rPr>
        <w:footnoteReference w:customMarkFollows="1" w:id="37"/>
        <w:t>1</w:t>
      </w:r>
    </w:p>
    <w:p>
      <w:pPr>
        <w:pStyle w:val="ySubsection"/>
        <w:tabs>
          <w:tab w:val="clear" w:pos="595"/>
          <w:tab w:val="right" w:pos="684"/>
        </w:tabs>
      </w:pPr>
      <w:r>
        <w:tab/>
        <w:t>11.</w:t>
      </w:r>
      <w:r>
        <w:tab/>
        <w:t>Number of machines in use.</w:t>
      </w:r>
    </w:p>
    <w:p>
      <w:pPr>
        <w:pStyle w:val="ySubsection"/>
        <w:tabs>
          <w:tab w:val="clear" w:pos="595"/>
          <w:tab w:val="right" w:pos="684"/>
        </w:tabs>
      </w:pPr>
      <w:r>
        <w:tab/>
        <w:t>12.</w:t>
      </w:r>
      <w:r>
        <w:tab/>
        <w:t>Time of start of washing.</w:t>
      </w:r>
    </w:p>
    <w:p>
      <w:pPr>
        <w:pStyle w:val="ySubsection"/>
        <w:keepNext/>
        <w:tabs>
          <w:tab w:val="clear" w:pos="595"/>
          <w:tab w:val="right" w:pos="684"/>
        </w:tabs>
      </w:pPr>
      <w:r>
        <w:tab/>
        <w:t>13.</w:t>
      </w:r>
      <w:r>
        <w:tab/>
        <w:t>Washing pattern employed.</w:t>
      </w:r>
      <w:r>
        <w:rPr>
          <w:vertAlign w:val="superscript"/>
        </w:rPr>
        <w:footnoteReference w:customMarkFollows="1" w:id="38"/>
        <w:t>2</w:t>
      </w:r>
    </w:p>
    <w:p>
      <w:pPr>
        <w:pStyle w:val="ySubsection"/>
        <w:keepNext/>
        <w:tabs>
          <w:tab w:val="clear" w:pos="595"/>
          <w:tab w:val="right" w:pos="684"/>
        </w:tabs>
      </w:pPr>
      <w:r>
        <w:tab/>
        <w:t>14.</w:t>
      </w:r>
      <w:r>
        <w:tab/>
        <w:t>Washing line pressure.</w:t>
      </w:r>
    </w:p>
    <w:p>
      <w:pPr>
        <w:pStyle w:val="ySubsection"/>
        <w:tabs>
          <w:tab w:val="clear" w:pos="595"/>
          <w:tab w:val="right" w:pos="684"/>
        </w:tabs>
      </w:pPr>
      <w:r>
        <w:tab/>
        <w:t>15.</w:t>
      </w:r>
      <w:r>
        <w:tab/>
        <w:t>Time completed or stopped washing.</w:t>
      </w:r>
    </w:p>
    <w:p>
      <w:pPr>
        <w:pStyle w:val="ySubsection"/>
        <w:tabs>
          <w:tab w:val="clear" w:pos="595"/>
          <w:tab w:val="right" w:pos="684"/>
        </w:tabs>
      </w:pPr>
      <w:r>
        <w:tab/>
        <w:t>16.</w:t>
      </w:r>
      <w:r>
        <w:tab/>
        <w:t>State method of establishing that tank(s) was (were) dry.</w:t>
      </w:r>
    </w:p>
    <w:p>
      <w:pPr>
        <w:pStyle w:val="ySubsection"/>
        <w:tabs>
          <w:tab w:val="clear" w:pos="595"/>
          <w:tab w:val="right" w:pos="684"/>
        </w:tabs>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tabs>
          <w:tab w:val="clear" w:pos="595"/>
          <w:tab w:val="right" w:pos="684"/>
        </w:tabs>
      </w:pPr>
      <w:r>
        <w:tab/>
        <w:t>18.</w:t>
      </w:r>
      <w:r>
        <w:tab/>
        <w:t>Identity of tank(s) ballasted.</w:t>
      </w:r>
    </w:p>
    <w:p>
      <w:pPr>
        <w:pStyle w:val="ySubsection"/>
        <w:tabs>
          <w:tab w:val="clear" w:pos="595"/>
          <w:tab w:val="right" w:pos="684"/>
        </w:tabs>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tabs>
          <w:tab w:val="clear" w:pos="595"/>
          <w:tab w:val="right" w:pos="684"/>
        </w:tabs>
      </w:pPr>
      <w:r>
        <w:tab/>
        <w:t>20.</w:t>
      </w:r>
      <w:r>
        <w:tab/>
        <w:t>Identity of tank(s) ballasted.</w:t>
      </w:r>
    </w:p>
    <w:p>
      <w:pPr>
        <w:pStyle w:val="ySubsection"/>
        <w:tabs>
          <w:tab w:val="clear" w:pos="595"/>
          <w:tab w:val="right" w:pos="684"/>
        </w:tabs>
      </w:pPr>
      <w:r>
        <w:tab/>
        <w:t>21.</w:t>
      </w:r>
      <w:r>
        <w:tab/>
        <w:t>Position of ship when water intended for flushing, or port ballast was taken to dedicated clean ballast tank(s).</w:t>
      </w:r>
    </w:p>
    <w:p>
      <w:pPr>
        <w:pStyle w:val="ySubsection"/>
        <w:tabs>
          <w:tab w:val="clear" w:pos="595"/>
          <w:tab w:val="right" w:pos="684"/>
        </w:tabs>
      </w:pPr>
      <w:r>
        <w:tab/>
        <w:t>22.</w:t>
      </w:r>
      <w:r>
        <w:tab/>
        <w:t>Position of ship when pump(s) and lines were flushed to slop tank.</w:t>
      </w:r>
    </w:p>
    <w:p>
      <w:pPr>
        <w:pStyle w:val="ySubsection"/>
        <w:tabs>
          <w:tab w:val="clear" w:pos="595"/>
          <w:tab w:val="right" w:pos="684"/>
        </w:tabs>
      </w:pPr>
      <w:r>
        <w:tab/>
        <w:t>23.</w:t>
      </w:r>
      <w:r>
        <w:tab/>
        <w:t>Quantity of oily water resulting from line flushing transferred to slop tanks (identify slop tank(s)).</w:t>
      </w:r>
    </w:p>
    <w:p>
      <w:pPr>
        <w:pStyle w:val="ySubsection"/>
        <w:tabs>
          <w:tab w:val="clear" w:pos="595"/>
          <w:tab w:val="right" w:pos="684"/>
        </w:tabs>
      </w:pPr>
      <w:r>
        <w:tab/>
        <w:t>24.</w:t>
      </w:r>
      <w:r>
        <w:tab/>
        <w:t>Position of ship when additional ballast water was taken to dedicated clean ballast tank(s).</w:t>
      </w:r>
    </w:p>
    <w:p>
      <w:pPr>
        <w:pStyle w:val="ySubsection"/>
        <w:tabs>
          <w:tab w:val="clear" w:pos="595"/>
          <w:tab w:val="right" w:pos="684"/>
        </w:tabs>
      </w:pPr>
      <w:r>
        <w:tab/>
        <w:t>25.</w:t>
      </w:r>
      <w:r>
        <w:tab/>
        <w:t>Time and position of ship when valves separating the dedicated clean ballast tanks from cargo and stripping lines were closed.</w:t>
      </w:r>
    </w:p>
    <w:p>
      <w:pPr>
        <w:pStyle w:val="ySubsection"/>
        <w:tabs>
          <w:tab w:val="clear" w:pos="595"/>
          <w:tab w:val="right" w:pos="684"/>
        </w:tabs>
      </w:pPr>
      <w:r>
        <w:tab/>
        <w:t>26.</w:t>
      </w:r>
      <w:r>
        <w:tab/>
        <w:t>Quantity of clean ballast taken on board.</w:t>
      </w:r>
    </w:p>
    <w:p>
      <w:pPr>
        <w:pStyle w:val="MiscellaneousBody"/>
        <w:keepNext/>
        <w:tabs>
          <w:tab w:val="left" w:pos="426"/>
        </w:tabs>
        <w:rPr>
          <w:sz w:val="22"/>
        </w:rPr>
      </w:pPr>
      <w:r>
        <w:rPr>
          <w:sz w:val="22"/>
        </w:rPr>
        <w:t>(G)</w:t>
      </w:r>
      <w:r>
        <w:rPr>
          <w:i/>
          <w:sz w:val="22"/>
        </w:rPr>
        <w:tab/>
        <w:t>CLEANING OF CARGO TANKS</w:t>
      </w:r>
    </w:p>
    <w:p>
      <w:pPr>
        <w:pStyle w:val="ySubsection"/>
        <w:tabs>
          <w:tab w:val="clear" w:pos="595"/>
          <w:tab w:val="right" w:pos="684"/>
        </w:tabs>
      </w:pPr>
      <w:r>
        <w:tab/>
        <w:t>27.</w:t>
      </w:r>
      <w:r>
        <w:tab/>
        <w:t>Identity of tank(s) cleaned.</w:t>
      </w:r>
    </w:p>
    <w:p>
      <w:pPr>
        <w:pStyle w:val="ySubsection"/>
        <w:tabs>
          <w:tab w:val="clear" w:pos="595"/>
          <w:tab w:val="right" w:pos="684"/>
        </w:tabs>
      </w:pPr>
      <w:r>
        <w:tab/>
        <w:t>28.</w:t>
      </w:r>
      <w:r>
        <w:tab/>
        <w:t>Port or ship’s position.</w:t>
      </w:r>
    </w:p>
    <w:p>
      <w:pPr>
        <w:pStyle w:val="ySubsection"/>
        <w:tabs>
          <w:tab w:val="clear" w:pos="595"/>
          <w:tab w:val="right" w:pos="684"/>
        </w:tabs>
      </w:pPr>
      <w:r>
        <w:tab/>
        <w:t>29.</w:t>
      </w:r>
      <w:r>
        <w:tab/>
        <w:t>Duration of cleaning.</w:t>
      </w:r>
    </w:p>
    <w:p>
      <w:pPr>
        <w:pStyle w:val="ySubsection"/>
        <w:tabs>
          <w:tab w:val="clear" w:pos="595"/>
          <w:tab w:val="right" w:pos="684"/>
        </w:tabs>
      </w:pPr>
      <w:r>
        <w:tab/>
        <w:t>30.</w:t>
      </w:r>
      <w:r>
        <w:tab/>
        <w:t>Method of cleaning.</w:t>
      </w:r>
      <w:r>
        <w:rPr>
          <w:rStyle w:val="FootnoteReference"/>
          <w:sz w:val="22"/>
        </w:rPr>
        <w:footnoteReference w:customMarkFollows="1" w:id="40"/>
        <w:t>4</w:t>
      </w:r>
    </w:p>
    <w:p>
      <w:pPr>
        <w:pStyle w:val="ySubsection"/>
        <w:tabs>
          <w:tab w:val="clear" w:pos="595"/>
          <w:tab w:val="right" w:pos="684"/>
        </w:tabs>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tabs>
          <w:tab w:val="clear" w:pos="595"/>
          <w:tab w:val="right" w:pos="684"/>
        </w:tabs>
      </w:pPr>
      <w:r>
        <w:tab/>
        <w:t>32.</w:t>
      </w:r>
      <w:r>
        <w:tab/>
        <w:t>Identity of tank(s).</w:t>
      </w:r>
    </w:p>
    <w:p>
      <w:pPr>
        <w:pStyle w:val="ySubsection"/>
        <w:tabs>
          <w:tab w:val="clear" w:pos="595"/>
          <w:tab w:val="right" w:pos="684"/>
        </w:tabs>
      </w:pPr>
      <w:r>
        <w:tab/>
        <w:t>33.</w:t>
      </w:r>
      <w:r>
        <w:tab/>
        <w:t>Position of ship at start of discharge into the sea.</w:t>
      </w:r>
    </w:p>
    <w:p>
      <w:pPr>
        <w:pStyle w:val="ySubsection"/>
        <w:tabs>
          <w:tab w:val="clear" w:pos="595"/>
          <w:tab w:val="right" w:pos="684"/>
        </w:tabs>
      </w:pPr>
      <w:r>
        <w:tab/>
        <w:t>34.</w:t>
      </w:r>
      <w:r>
        <w:tab/>
        <w:t>Position of ship on completion of discharge into the sea.</w:t>
      </w:r>
    </w:p>
    <w:p>
      <w:pPr>
        <w:pStyle w:val="ySubsection"/>
        <w:tabs>
          <w:tab w:val="clear" w:pos="595"/>
          <w:tab w:val="right" w:pos="684"/>
        </w:tabs>
      </w:pPr>
      <w:r>
        <w:tab/>
        <w:t>35.</w:t>
      </w:r>
      <w:r>
        <w:tab/>
        <w:t>Quantity discharged into the sea.</w:t>
      </w:r>
    </w:p>
    <w:p>
      <w:pPr>
        <w:pStyle w:val="ySubsection"/>
        <w:tabs>
          <w:tab w:val="clear" w:pos="595"/>
          <w:tab w:val="right" w:pos="684"/>
        </w:tabs>
      </w:pPr>
      <w:r>
        <w:tab/>
        <w:t>36.</w:t>
      </w:r>
      <w:r>
        <w:tab/>
        <w:t>Ship’s speed(s) during discharge.</w:t>
      </w:r>
    </w:p>
    <w:p>
      <w:pPr>
        <w:pStyle w:val="ySubsection"/>
        <w:tabs>
          <w:tab w:val="clear" w:pos="595"/>
          <w:tab w:val="right" w:pos="684"/>
        </w:tabs>
      </w:pPr>
      <w:r>
        <w:tab/>
        <w:t>37.</w:t>
      </w:r>
      <w:r>
        <w:tab/>
        <w:t>Was the discharge monitoring and control system in operation during the discharge?</w:t>
      </w:r>
    </w:p>
    <w:p>
      <w:pPr>
        <w:pStyle w:val="ySubsection"/>
        <w:tabs>
          <w:tab w:val="clear" w:pos="595"/>
          <w:tab w:val="right" w:pos="684"/>
        </w:tabs>
      </w:pPr>
      <w:r>
        <w:tab/>
        <w:t>38.</w:t>
      </w:r>
      <w:r>
        <w:tab/>
        <w:t>Was a regular check kept on the effluent and the surface of the water in the locality of the discharge?</w:t>
      </w:r>
    </w:p>
    <w:p>
      <w:pPr>
        <w:pStyle w:val="ySubsection"/>
        <w:tabs>
          <w:tab w:val="clear" w:pos="595"/>
          <w:tab w:val="right" w:pos="684"/>
        </w:tabs>
      </w:pPr>
      <w:r>
        <w:tab/>
        <w:t>39.</w:t>
      </w:r>
      <w:r>
        <w:tab/>
        <w:t>Quantity of oily water transferred to slop tank(s) (identify slop tank(s)).</w:t>
      </w:r>
    </w:p>
    <w:p>
      <w:pPr>
        <w:pStyle w:val="ySubsection"/>
        <w:tabs>
          <w:tab w:val="clear" w:pos="595"/>
          <w:tab w:val="right" w:pos="684"/>
        </w:tabs>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tabs>
          <w:tab w:val="clear" w:pos="595"/>
          <w:tab w:val="right" w:pos="684"/>
        </w:tabs>
      </w:pPr>
      <w:r>
        <w:tab/>
        <w:t>41.</w:t>
      </w:r>
      <w:r>
        <w:tab/>
        <w:t>Identity of slop tanks.</w:t>
      </w:r>
    </w:p>
    <w:p>
      <w:pPr>
        <w:pStyle w:val="ySubsection"/>
        <w:tabs>
          <w:tab w:val="clear" w:pos="595"/>
          <w:tab w:val="right" w:pos="684"/>
        </w:tabs>
      </w:pPr>
      <w:r>
        <w:tab/>
        <w:t>42.</w:t>
      </w:r>
      <w:r>
        <w:tab/>
        <w:t>Time of settling from last entry of residues, or</w:t>
      </w:r>
    </w:p>
    <w:p>
      <w:pPr>
        <w:pStyle w:val="ySubsection"/>
        <w:tabs>
          <w:tab w:val="clear" w:pos="595"/>
          <w:tab w:val="right" w:pos="684"/>
        </w:tabs>
      </w:pPr>
      <w:r>
        <w:tab/>
        <w:t>43.</w:t>
      </w:r>
      <w:r>
        <w:tab/>
        <w:t>Time of settling from last discharge.</w:t>
      </w:r>
    </w:p>
    <w:p>
      <w:pPr>
        <w:pStyle w:val="ySubsection"/>
        <w:tabs>
          <w:tab w:val="clear" w:pos="595"/>
          <w:tab w:val="right" w:pos="684"/>
        </w:tabs>
      </w:pPr>
      <w:r>
        <w:tab/>
        <w:t>44.</w:t>
      </w:r>
      <w:r>
        <w:tab/>
        <w:t>Time and position of ship at start of discharge.</w:t>
      </w:r>
    </w:p>
    <w:p>
      <w:pPr>
        <w:pStyle w:val="ySubsection"/>
        <w:tabs>
          <w:tab w:val="clear" w:pos="595"/>
          <w:tab w:val="right" w:pos="684"/>
        </w:tabs>
      </w:pPr>
      <w:r>
        <w:tab/>
        <w:t>45.</w:t>
      </w:r>
      <w:r>
        <w:tab/>
        <w:t>Ullage of total contents at start of discharge.</w:t>
      </w:r>
    </w:p>
    <w:p>
      <w:pPr>
        <w:pStyle w:val="ySubsection"/>
        <w:tabs>
          <w:tab w:val="clear" w:pos="595"/>
          <w:tab w:val="right" w:pos="684"/>
        </w:tabs>
      </w:pPr>
      <w:r>
        <w:tab/>
        <w:t>46.</w:t>
      </w:r>
      <w:r>
        <w:tab/>
        <w:t>Ullage of oil/water interface at start of discharge.</w:t>
      </w:r>
    </w:p>
    <w:p>
      <w:pPr>
        <w:pStyle w:val="ySubsection"/>
        <w:tabs>
          <w:tab w:val="clear" w:pos="595"/>
          <w:tab w:val="right" w:pos="684"/>
        </w:tabs>
      </w:pPr>
      <w:r>
        <w:tab/>
        <w:t>47.</w:t>
      </w:r>
      <w:r>
        <w:tab/>
        <w:t>Bulk quantity discharged and rate of discharge.</w:t>
      </w:r>
    </w:p>
    <w:p>
      <w:pPr>
        <w:pStyle w:val="ySubsection"/>
        <w:tabs>
          <w:tab w:val="clear" w:pos="595"/>
          <w:tab w:val="right" w:pos="684"/>
        </w:tabs>
      </w:pPr>
      <w:r>
        <w:tab/>
        <w:t>48.</w:t>
      </w:r>
      <w:r>
        <w:tab/>
        <w:t>Final quantity discharged and rate of discharge.</w:t>
      </w:r>
    </w:p>
    <w:p>
      <w:pPr>
        <w:pStyle w:val="ySubsection"/>
        <w:tabs>
          <w:tab w:val="clear" w:pos="595"/>
          <w:tab w:val="right" w:pos="684"/>
        </w:tabs>
      </w:pPr>
      <w:r>
        <w:tab/>
        <w:t>49.</w:t>
      </w:r>
      <w:r>
        <w:tab/>
        <w:t>Time and position of ship on completion of discharge.</w:t>
      </w:r>
    </w:p>
    <w:p>
      <w:pPr>
        <w:pStyle w:val="ySubsection"/>
        <w:tabs>
          <w:tab w:val="clear" w:pos="595"/>
          <w:tab w:val="right" w:pos="684"/>
        </w:tabs>
      </w:pPr>
      <w:r>
        <w:tab/>
        <w:t>50.</w:t>
      </w:r>
      <w:r>
        <w:tab/>
        <w:t>Was the discharge monitoring and control system in operation during the discharge?</w:t>
      </w:r>
    </w:p>
    <w:p>
      <w:pPr>
        <w:pStyle w:val="ySubsection"/>
        <w:tabs>
          <w:tab w:val="clear" w:pos="595"/>
          <w:tab w:val="right" w:pos="684"/>
        </w:tabs>
      </w:pPr>
      <w:r>
        <w:tab/>
        <w:t>51.</w:t>
      </w:r>
      <w:r>
        <w:tab/>
        <w:t>Ullage of oil/water interface on completion of discharge.</w:t>
      </w:r>
    </w:p>
    <w:p>
      <w:pPr>
        <w:pStyle w:val="ySubsection"/>
        <w:tabs>
          <w:tab w:val="clear" w:pos="595"/>
          <w:tab w:val="right" w:pos="684"/>
        </w:tabs>
      </w:pPr>
      <w:r>
        <w:tab/>
        <w:t>52.</w:t>
      </w:r>
      <w:r>
        <w:tab/>
        <w:t>Ship’s speed(s) during discharge.</w:t>
      </w:r>
    </w:p>
    <w:p>
      <w:pPr>
        <w:pStyle w:val="ySubsection"/>
        <w:tabs>
          <w:tab w:val="clear" w:pos="595"/>
          <w:tab w:val="right" w:pos="684"/>
        </w:tabs>
      </w:pPr>
      <w:r>
        <w:tab/>
        <w:t>53.</w:t>
      </w:r>
      <w:r>
        <w:tab/>
        <w:t>Was a regular check kept on the effluent and the surface of the water in the locality of the discharge?</w:t>
      </w:r>
    </w:p>
    <w:p>
      <w:pPr>
        <w:pStyle w:val="ySubsection"/>
        <w:tabs>
          <w:tab w:val="clear" w:pos="595"/>
          <w:tab w:val="right" w:pos="684"/>
        </w:tabs>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tabs>
          <w:tab w:val="clear" w:pos="595"/>
          <w:tab w:val="right" w:pos="684"/>
        </w:tabs>
      </w:pPr>
      <w:r>
        <w:tab/>
        <w:t>55.</w:t>
      </w:r>
      <w:r>
        <w:tab/>
        <w:t>Identity of tank(s).</w:t>
      </w:r>
    </w:p>
    <w:p>
      <w:pPr>
        <w:pStyle w:val="ySubsection"/>
        <w:tabs>
          <w:tab w:val="clear" w:pos="595"/>
          <w:tab w:val="right" w:pos="684"/>
        </w:tabs>
      </w:pPr>
      <w:r>
        <w:tab/>
        <w:t>56.</w:t>
      </w:r>
      <w:r>
        <w:tab/>
        <w:t>Quantity disposed of from each tank.</w:t>
      </w:r>
    </w:p>
    <w:p>
      <w:pPr>
        <w:pStyle w:val="ySubsection"/>
        <w:tabs>
          <w:tab w:val="clear" w:pos="595"/>
          <w:tab w:val="right" w:pos="684"/>
        </w:tabs>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tabs>
          <w:tab w:val="clear" w:pos="595"/>
          <w:tab w:val="right" w:pos="684"/>
        </w:tabs>
      </w:pPr>
      <w:r>
        <w:tab/>
        <w:t>58.</w:t>
      </w:r>
      <w:r>
        <w:tab/>
        <w:t>Position of ship at start of discharge of clean ballast.</w:t>
      </w:r>
    </w:p>
    <w:p>
      <w:pPr>
        <w:pStyle w:val="ySubsection"/>
        <w:tabs>
          <w:tab w:val="clear" w:pos="595"/>
          <w:tab w:val="right" w:pos="684"/>
        </w:tabs>
      </w:pPr>
      <w:r>
        <w:tab/>
        <w:t>59.</w:t>
      </w:r>
      <w:r>
        <w:tab/>
        <w:t>Identity of tank(s) discharged.</w:t>
      </w:r>
    </w:p>
    <w:p>
      <w:pPr>
        <w:pStyle w:val="ySubsection"/>
        <w:tabs>
          <w:tab w:val="clear" w:pos="595"/>
          <w:tab w:val="right" w:pos="684"/>
        </w:tabs>
      </w:pPr>
      <w:r>
        <w:tab/>
        <w:t>60.</w:t>
      </w:r>
      <w:r>
        <w:tab/>
        <w:t>Was (were) the tank(s) empty on completion?</w:t>
      </w:r>
    </w:p>
    <w:p>
      <w:pPr>
        <w:pStyle w:val="ySubsection"/>
        <w:tabs>
          <w:tab w:val="clear" w:pos="595"/>
          <w:tab w:val="right" w:pos="684"/>
        </w:tabs>
      </w:pPr>
      <w:r>
        <w:tab/>
        <w:t>61.</w:t>
      </w:r>
      <w:r>
        <w:tab/>
        <w:t>Position of ship on completion if different from 58.</w:t>
      </w:r>
    </w:p>
    <w:p>
      <w:pPr>
        <w:pStyle w:val="ySubsection"/>
        <w:tabs>
          <w:tab w:val="clear" w:pos="595"/>
          <w:tab w:val="right" w:pos="684"/>
        </w:tabs>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tabs>
          <w:tab w:val="clear" w:pos="595"/>
          <w:tab w:val="right" w:pos="684"/>
        </w:tabs>
      </w:pPr>
      <w:r>
        <w:tab/>
        <w:t>63.</w:t>
      </w:r>
      <w:r>
        <w:tab/>
        <w:t>Identity of tank(s) discharged.</w:t>
      </w:r>
    </w:p>
    <w:p>
      <w:pPr>
        <w:pStyle w:val="ySubsection"/>
        <w:tabs>
          <w:tab w:val="clear" w:pos="595"/>
          <w:tab w:val="right" w:pos="684"/>
        </w:tabs>
      </w:pPr>
      <w:r>
        <w:tab/>
        <w:t>64.</w:t>
      </w:r>
      <w:r>
        <w:tab/>
        <w:t>Time and position of ship at start of discharge of clean ballast into the sea.</w:t>
      </w:r>
    </w:p>
    <w:p>
      <w:pPr>
        <w:pStyle w:val="ySubsection"/>
        <w:tabs>
          <w:tab w:val="clear" w:pos="595"/>
          <w:tab w:val="right" w:pos="684"/>
        </w:tabs>
      </w:pPr>
      <w:r>
        <w:tab/>
        <w:t>65.</w:t>
      </w:r>
      <w:r>
        <w:tab/>
        <w:t>Time and position of ship on completion of discharge into the sea.</w:t>
      </w:r>
    </w:p>
    <w:p>
      <w:pPr>
        <w:pStyle w:val="ySubsection"/>
        <w:tabs>
          <w:tab w:val="clear" w:pos="595"/>
          <w:tab w:val="right" w:pos="684"/>
        </w:tabs>
      </w:pPr>
      <w:r>
        <w:tab/>
        <w:t>66.</w:t>
      </w:r>
      <w:r>
        <w:tab/>
        <w:t>Quantity discharged:</w:t>
      </w:r>
      <w:r>
        <w:br/>
        <w:t>.1 Into the sea; or</w:t>
      </w:r>
      <w:r>
        <w:br/>
        <w:t>.2 To reception facility (identify port).</w:t>
      </w:r>
    </w:p>
    <w:p>
      <w:pPr>
        <w:pStyle w:val="ySubsection"/>
        <w:tabs>
          <w:tab w:val="clear" w:pos="595"/>
          <w:tab w:val="right" w:pos="684"/>
        </w:tabs>
      </w:pPr>
      <w:r>
        <w:tab/>
        <w:t>67.</w:t>
      </w:r>
      <w:r>
        <w:tab/>
        <w:t>Was there any indication of oil contamination of the ballast water before or during discharge into the sea?</w:t>
      </w:r>
    </w:p>
    <w:p>
      <w:pPr>
        <w:pStyle w:val="ySubsection"/>
        <w:tabs>
          <w:tab w:val="clear" w:pos="595"/>
          <w:tab w:val="right" w:pos="684"/>
        </w:tabs>
      </w:pPr>
      <w:r>
        <w:tab/>
        <w:t>68.</w:t>
      </w:r>
      <w:r>
        <w:tab/>
        <w:t>Was the discharge monitored by an oil content meter?</w:t>
      </w:r>
    </w:p>
    <w:p>
      <w:pPr>
        <w:pStyle w:val="ySubsection"/>
        <w:tabs>
          <w:tab w:val="clear" w:pos="595"/>
          <w:tab w:val="right" w:pos="684"/>
        </w:tabs>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tabs>
          <w:tab w:val="clear" w:pos="595"/>
          <w:tab w:val="right" w:pos="684"/>
        </w:tabs>
      </w:pPr>
      <w:r>
        <w:tab/>
        <w:t>70.</w:t>
      </w:r>
      <w:r>
        <w:tab/>
        <w:t>Time of system failure.</w:t>
      </w:r>
    </w:p>
    <w:p>
      <w:pPr>
        <w:pStyle w:val="ySubsection"/>
        <w:tabs>
          <w:tab w:val="clear" w:pos="595"/>
          <w:tab w:val="right" w:pos="684"/>
        </w:tabs>
      </w:pPr>
      <w:r>
        <w:tab/>
        <w:t>71.</w:t>
      </w:r>
      <w:r>
        <w:tab/>
        <w:t>Time when system has been made operational.</w:t>
      </w:r>
    </w:p>
    <w:p>
      <w:pPr>
        <w:pStyle w:val="ySubsection"/>
        <w:tabs>
          <w:tab w:val="clear" w:pos="595"/>
          <w:tab w:val="right" w:pos="684"/>
        </w:tabs>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tabs>
          <w:tab w:val="clear" w:pos="595"/>
          <w:tab w:val="right" w:pos="684"/>
        </w:tabs>
      </w:pPr>
      <w:r>
        <w:tab/>
        <w:t>73.</w:t>
      </w:r>
      <w:r>
        <w:tab/>
        <w:t>Time of occurrence.</w:t>
      </w:r>
    </w:p>
    <w:p>
      <w:pPr>
        <w:pStyle w:val="ySubsection"/>
        <w:tabs>
          <w:tab w:val="clear" w:pos="595"/>
          <w:tab w:val="right" w:pos="684"/>
        </w:tabs>
      </w:pPr>
      <w:r>
        <w:tab/>
        <w:t>74.</w:t>
      </w:r>
      <w:r>
        <w:tab/>
        <w:t>Port or ship’s position at time of occurrence.</w:t>
      </w:r>
    </w:p>
    <w:p>
      <w:pPr>
        <w:pStyle w:val="ySubsection"/>
        <w:tabs>
          <w:tab w:val="clear" w:pos="595"/>
          <w:tab w:val="right" w:pos="684"/>
        </w:tabs>
      </w:pPr>
      <w:r>
        <w:tab/>
        <w:t>75.</w:t>
      </w:r>
      <w:r>
        <w:tab/>
        <w:t>Approximate quantity and type of oil.</w:t>
      </w:r>
    </w:p>
    <w:p>
      <w:pPr>
        <w:pStyle w:val="ySubsection"/>
        <w:tabs>
          <w:tab w:val="clear" w:pos="595"/>
          <w:tab w:val="right" w:pos="684"/>
        </w:tabs>
      </w:pPr>
      <w:r>
        <w:tab/>
        <w:t>76.</w:t>
      </w:r>
      <w:r>
        <w:tab/>
        <w:t>Circumstances of discharge or escape, the reasons therefor and general remarks.</w:t>
      </w:r>
    </w:p>
    <w:p>
      <w:pPr>
        <w:pStyle w:val="MiscellaneousBody"/>
        <w:keepNext/>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tabs>
          <w:tab w:val="clear" w:pos="595"/>
          <w:tab w:val="right" w:pos="684"/>
        </w:tabs>
      </w:pPr>
      <w:r>
        <w:tab/>
        <w:t>77.</w:t>
      </w:r>
      <w:r>
        <w:tab/>
        <w:t>Identity of tank(s) ballasted.</w:t>
      </w:r>
    </w:p>
    <w:p>
      <w:pPr>
        <w:pStyle w:val="ySubsection"/>
        <w:tabs>
          <w:tab w:val="clear" w:pos="595"/>
          <w:tab w:val="right" w:pos="684"/>
        </w:tabs>
      </w:pPr>
      <w:r>
        <w:tab/>
        <w:t>78.</w:t>
      </w:r>
      <w:r>
        <w:tab/>
        <w:t>Position of ship when ballasted.</w:t>
      </w:r>
    </w:p>
    <w:p>
      <w:pPr>
        <w:pStyle w:val="ySubsection"/>
        <w:tabs>
          <w:tab w:val="clear" w:pos="595"/>
          <w:tab w:val="right" w:pos="684"/>
        </w:tabs>
      </w:pPr>
      <w:r>
        <w:tab/>
        <w:t>79.</w:t>
      </w:r>
      <w:r>
        <w:tab/>
        <w:t>Total quantity of ballast loaded in cubic metres.</w:t>
      </w:r>
    </w:p>
    <w:p>
      <w:pPr>
        <w:pStyle w:val="ySubsection"/>
        <w:tabs>
          <w:tab w:val="clear" w:pos="595"/>
          <w:tab w:val="right" w:pos="684"/>
        </w:tabs>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tabs>
          <w:tab w:val="clear" w:pos="595"/>
          <w:tab w:val="right" w:pos="684"/>
        </w:tabs>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tabs>
          <w:tab w:val="clear" w:pos="595"/>
          <w:tab w:val="right" w:pos="684"/>
        </w:tabs>
      </w:pPr>
      <w:r>
        <w:tab/>
        <w:t>82.</w:t>
      </w:r>
      <w:r>
        <w:tab/>
        <w:t>Port(s) where ballast water was discharged.</w:t>
      </w:r>
    </w:p>
    <w:p>
      <w:pPr>
        <w:pStyle w:val="ySubsection"/>
        <w:tabs>
          <w:tab w:val="clear" w:pos="595"/>
          <w:tab w:val="right" w:pos="684"/>
        </w:tabs>
      </w:pPr>
      <w:r>
        <w:tab/>
        <w:t>83.</w:t>
      </w:r>
      <w:r>
        <w:tab/>
        <w:t>Name or designation of reception facility.</w:t>
      </w:r>
    </w:p>
    <w:p>
      <w:pPr>
        <w:pStyle w:val="ySubsection"/>
        <w:tabs>
          <w:tab w:val="clear" w:pos="595"/>
          <w:tab w:val="right" w:pos="684"/>
        </w:tabs>
      </w:pPr>
      <w:r>
        <w:tab/>
        <w:t>84.</w:t>
      </w:r>
      <w:r>
        <w:tab/>
        <w:t>Total quantity of ballast water discharged in cubic metres.</w:t>
      </w:r>
    </w:p>
    <w:p>
      <w:pPr>
        <w:pStyle w:val="ySubsection"/>
        <w:tabs>
          <w:tab w:val="clear" w:pos="595"/>
          <w:tab w:val="right" w:pos="684"/>
        </w:tabs>
      </w:pPr>
      <w:r>
        <w:tab/>
        <w:t>85.</w:t>
      </w:r>
      <w:r>
        <w:tab/>
        <w:t>Date, signature and stamp of port authority official.</w:t>
      </w:r>
    </w:p>
    <w:p>
      <w:pPr>
        <w:pStyle w:val="MiscellaneousBody"/>
        <w:pageBreakBefore/>
        <w:tabs>
          <w:tab w:val="right" w:leader="dot" w:pos="7088"/>
        </w:tabs>
        <w:spacing w:before="0"/>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Signature of Master ..................................</w:t>
      </w:r>
    </w:p>
    <w:p>
      <w:pPr>
        <w:pStyle w:val="yScheduleHeading"/>
      </w:pPr>
      <w:bookmarkStart w:id="177" w:name="_Toc153438938"/>
      <w:bookmarkStart w:id="178" w:name="_Toc153528640"/>
      <w:bookmarkStart w:id="179" w:name="_Toc153783491"/>
      <w:bookmarkStart w:id="180" w:name="_Toc155167096"/>
      <w:r>
        <w:rPr>
          <w:rStyle w:val="CharSchNo"/>
        </w:rPr>
        <w:t>Schedule 4</w:t>
      </w:r>
      <w:r>
        <w:t> — </w:t>
      </w:r>
      <w:r>
        <w:rPr>
          <w:rStyle w:val="CharSchText"/>
        </w:rPr>
        <w:t>1985 amendments to annex to Protocol</w:t>
      </w:r>
      <w:bookmarkEnd w:id="177"/>
      <w:bookmarkEnd w:id="178"/>
      <w:bookmarkEnd w:id="179"/>
      <w:bookmarkEnd w:id="180"/>
    </w:p>
    <w:p>
      <w:pPr>
        <w:pStyle w:val="yShoulderClause"/>
      </w:pPr>
      <w:r>
        <w:t>[s. 3]</w:t>
      </w:r>
    </w:p>
    <w:p>
      <w:pPr>
        <w:pStyle w:val="yFootnoteheading"/>
      </w:pPr>
      <w:r>
        <w:tab/>
        <w:t>[Heading amended: No. 19 of 2010 s. 4.]</w:t>
      </w:r>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w:t>
      </w:r>
      <w:r>
        <w:rPr>
          <w:sz w:val="22"/>
        </w:rPr>
        <w:t> </w:t>
      </w:r>
      <w:r>
        <w:rPr>
          <w:sz w:val="22"/>
        </w:rPr>
        <w:t>‘International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(11) ‘Bulk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(12) ‘Ship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t>(13) </w:t>
      </w:r>
      <w:r>
        <w:rPr>
          <w:sz w:val="22"/>
        </w:rPr>
        <w:t>‘Similar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w:t>
      </w:r>
      <w:r>
        <w:rPr>
          <w:sz w:val="22"/>
        </w:rPr>
        <w:t> </w:t>
      </w:r>
      <w:r>
        <w:rPr>
          <w:sz w:val="22"/>
        </w:rPr>
        <w:t>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(5) The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(6) The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keepNext/>
        <w:rPr>
          <w:sz w:val="22"/>
          <w:u w:val="single"/>
        </w:rPr>
      </w:pPr>
      <w:r>
        <w:rPr>
          <w:sz w:val="22"/>
          <w:u w:val="single"/>
        </w:rPr>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(1) Every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t>(3) </w:t>
      </w:r>
      <w:r>
        <w:rPr>
          <w:sz w:val="22"/>
        </w:rPr>
        <w:t>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paragraph (b)of this paragraph, every ship constructed before 1 July 1986 shall be provided with pumping and piping arrangements to ensure, through testing under favourable pumping conditions, that each tank designated for the carriage of a 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t>(5) </w:t>
      </w:r>
      <w:r>
        <w:rPr>
          <w:sz w:val="22"/>
        </w:rPr>
        <w:t>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t>(7) </w:t>
      </w:r>
      <w:r>
        <w:rPr>
          <w:sz w:val="22"/>
        </w:rPr>
        <w:t>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w:t>
      </w:r>
      <w:r>
        <w:rPr>
          <w:sz w:val="22"/>
        </w:rPr>
        <w:t> </w:t>
      </w:r>
      <w:r>
        <w:rPr>
          <w:sz w:val="22"/>
        </w:rPr>
        <w:t>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w:t>
      </w:r>
      <w:r>
        <w:rPr>
          <w:sz w:val="22"/>
        </w:rPr>
        <w:t> </w:t>
      </w:r>
      <w:r>
        <w:rPr>
          <w:sz w:val="22"/>
        </w:rPr>
        <w:t>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The master of a ship carrying noxious liquid substances in bulk shall ensure that the provisions of Regulation 5 and this Regulation have been complied with and that the Cargo Record Book is completed in 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(2) With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t>(3) </w:t>
      </w:r>
      <w:r>
        <w:rPr>
          <w:sz w:val="22"/>
        </w:rPr>
        <w:t>If the tank is to be washed in accordance with sub</w:t>
      </w:r>
      <w:r>
        <w:rPr>
          <w:sz w:val="22"/>
        </w:rPr>
        <w:noBreakHyphen/>
        <w:t>paragraph (2)(a) of this Regulation, the effluent from the tank washing operation shall be discharged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(5) With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rPr>
      </w:pPr>
      <w:r>
        <w:rPr>
          <w:sz w:val="22"/>
          <w:u w:val="single"/>
        </w:rPr>
        <w:t>Category B substances within Special Areas</w:t>
      </w:r>
    </w:p>
    <w:p>
      <w:pPr>
        <w:pStyle w:val="MiscellaneousBody"/>
        <w:keepNext/>
        <w:keepLines/>
        <w:rPr>
          <w:sz w:val="22"/>
        </w:rPr>
      </w:pPr>
      <w:r>
        <w:rPr>
          <w:sz w:val="22"/>
        </w:rPr>
        <w:t>(6) With respect to Category B substances, the following provisions shall apply with Special Areas:</w:t>
      </w:r>
    </w:p>
    <w:p>
      <w:pPr>
        <w:pStyle w:val="ySubsection"/>
      </w:pPr>
      <w:r>
        <w:tab/>
        <w:t>(a)</w:t>
      </w:r>
      <w:r>
        <w:tab/>
        <w:t>A tank which has been unloaded shall, subject to the provisions of sub</w:t>
      </w:r>
      <w:r>
        <w:noBreakHyphen/>
        <w:t>paragraph (b) and (c), be prewashed before the ship leaves the port of unloading. The prewash procedure used shall be approved by the Administration and based on standards developed by the 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spacing w:before="220"/>
        <w:rPr>
          <w:sz w:val="22"/>
        </w:rPr>
      </w:pPr>
      <w:r>
        <w:rPr>
          <w:sz w:val="22"/>
          <w:u w:val="single"/>
        </w:rPr>
        <w:t>Category C substances within Special Areas</w:t>
      </w:r>
    </w:p>
    <w:p>
      <w:pPr>
        <w:pStyle w:val="MiscellaneousBody"/>
        <w:rPr>
          <w:sz w:val="22"/>
        </w:rPr>
      </w:pPr>
      <w:r>
        <w:rPr>
          <w:sz w:val="22"/>
        </w:rPr>
        <w:t>(7) With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the unloading is carried out in accordance with the pumping conditions for the tank approved by the Administration and based on standards developed by the Organization as referred 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rPr>
      </w:pPr>
      <w:r>
        <w:rPr>
          <w:sz w:val="22"/>
          <w:u w:val="single"/>
        </w:rPr>
        <w:t>Category D substances in all areas</w:t>
      </w:r>
    </w:p>
    <w:p>
      <w:pPr>
        <w:pStyle w:val="MiscellaneousBody"/>
        <w:rPr>
          <w:sz w:val="22"/>
        </w:rPr>
      </w:pPr>
      <w:r>
        <w:rPr>
          <w:sz w:val="22"/>
        </w:rPr>
        <w:t>(8) With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rPr>
      </w:pPr>
      <w:r>
        <w:rPr>
          <w:sz w:val="22"/>
          <w:u w:val="single"/>
        </w:rPr>
        <w:t>Discharge from a slop tank</w:t>
      </w:r>
    </w:p>
    <w:p>
      <w:pPr>
        <w:pStyle w:val="MiscellaneousBody"/>
        <w:rPr>
          <w:sz w:val="22"/>
        </w:rPr>
      </w:pPr>
      <w:r>
        <w:rPr>
          <w:sz w:val="22"/>
        </w:rPr>
        <w:t>(9) Any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t>Regulation 9</w:t>
      </w:r>
    </w:p>
    <w:p>
      <w:pPr>
        <w:pStyle w:val="MiscellaneousHeading"/>
        <w:spacing w:before="140"/>
        <w:rPr>
          <w:sz w:val="22"/>
          <w:u w:val="single"/>
        </w:rPr>
      </w:pPr>
      <w:r>
        <w:rPr>
          <w:sz w:val="22"/>
          <w:u w:val="single"/>
        </w:rPr>
        <w:t>Cargo Record Book</w:t>
      </w:r>
    </w:p>
    <w:p>
      <w:pPr>
        <w:pStyle w:val="MiscellaneousBody"/>
        <w:spacing w:before="140"/>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20"/>
      </w:pPr>
      <w:r>
        <w:tab/>
        <w:t>“(i)</w:t>
      </w:r>
      <w:r>
        <w:tab/>
        <w:t>loading of cargo;</w:t>
      </w:r>
    </w:p>
    <w:p>
      <w:pPr>
        <w:pStyle w:val="ySubsection"/>
        <w:spacing w:before="120"/>
      </w:pPr>
      <w:r>
        <w:tab/>
        <w:t>(ii)</w:t>
      </w:r>
      <w:r>
        <w:tab/>
        <w:t>internal transfer of cargo;</w:t>
      </w:r>
    </w:p>
    <w:p>
      <w:pPr>
        <w:pStyle w:val="ySubsection"/>
        <w:spacing w:before="120"/>
      </w:pPr>
      <w:r>
        <w:tab/>
        <w:t>(iii)</w:t>
      </w:r>
      <w:r>
        <w:tab/>
        <w:t>unloading of cargo;</w:t>
      </w:r>
    </w:p>
    <w:p>
      <w:pPr>
        <w:pStyle w:val="ySubsection"/>
        <w:spacing w:before="120"/>
      </w:pPr>
      <w:r>
        <w:tab/>
        <w:t>(iv)</w:t>
      </w:r>
      <w:r>
        <w:tab/>
        <w:t>cleaning of cargo tanks;</w:t>
      </w:r>
    </w:p>
    <w:p>
      <w:pPr>
        <w:pStyle w:val="ySubsection"/>
        <w:spacing w:before="120"/>
      </w:pPr>
      <w:r>
        <w:tab/>
        <w:t>(v)</w:t>
      </w:r>
      <w:r>
        <w:tab/>
        <w:t>ballasting of cargo tanks;</w:t>
      </w:r>
    </w:p>
    <w:p>
      <w:pPr>
        <w:pStyle w:val="ySubsection"/>
        <w:spacing w:before="120"/>
      </w:pPr>
      <w:r>
        <w:tab/>
        <w:t>(vi)</w:t>
      </w:r>
      <w:r>
        <w:tab/>
        <w:t>discharge of ballast from cargo tanks;</w:t>
      </w:r>
    </w:p>
    <w:p>
      <w:pPr>
        <w:pStyle w:val="ySubsection"/>
        <w:spacing w:before="120"/>
      </w:pPr>
      <w:r>
        <w:tab/>
        <w:t>(vii)</w:t>
      </w:r>
      <w:r>
        <w:tab/>
        <w:t>disposal of residues to reception facilities;</w:t>
      </w:r>
    </w:p>
    <w:p>
      <w:pPr>
        <w:pStyle w:val="ySubsection"/>
        <w:spacing w:before="12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spacing w:before="140"/>
        <w:rPr>
          <w:sz w:val="22"/>
          <w:u w:val="single"/>
        </w:rPr>
      </w:pPr>
      <w:r>
        <w:rPr>
          <w:sz w:val="22"/>
          <w:u w:val="single"/>
        </w:rPr>
        <w:t>Surveys</w:t>
      </w:r>
    </w:p>
    <w:p>
      <w:pPr>
        <w:pStyle w:val="MiscellaneousBody"/>
        <w:spacing w:before="140"/>
        <w:rPr>
          <w:sz w:val="22"/>
        </w:rPr>
      </w:pPr>
      <w:r>
        <w:rPr>
          <w:sz w:val="22"/>
        </w:rPr>
        <w:t>(1) Ships carrying noxious liquid substances in bulk shall be subject to the surveys specified below:</w:t>
      </w:r>
    </w:p>
    <w:p>
      <w:pPr>
        <w:pStyle w:val="ySubsection"/>
        <w:spacing w:before="120"/>
      </w:pPr>
      <w:r>
        <w:tab/>
        <w:t>(a)</w:t>
      </w:r>
      <w:r>
        <w:tab/>
        <w:t>An initial survey before the ship is put in service or before the Certificate required under Regulation 11 of this Annex is issued for the first time, and which shall include a complete survey of its 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(1) An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(2) Such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t>(4) </w:t>
      </w:r>
      <w:r>
        <w:rPr>
          <w:sz w:val="22"/>
        </w:rPr>
        <w:t>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(1) An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(3) A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Notwithstanding the provisions of Regulations 10, 11 and 12 of this Annex, chemical tankers which have been surveyed and certified by States Parties to the 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w:t>
      </w:r>
      <w:r>
        <w:rPr>
          <w:sz w:val="22"/>
        </w:rPr>
        <w:t> </w:t>
      </w:r>
      <w:r>
        <w:rPr>
          <w:sz w:val="22"/>
        </w:rPr>
        <w:t>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(2) Chemical tankers constructed on or after 1 July 1986 shall comply with the requirements of the International Bulk Chemical Code.</w:t>
      </w:r>
    </w:p>
    <w:p>
      <w:pPr>
        <w:pStyle w:val="MiscellaneousBody"/>
        <w:keepNext/>
        <w:keepLines/>
        <w:rPr>
          <w:sz w:val="22"/>
        </w:rPr>
      </w:pPr>
      <w:r>
        <w:rPr>
          <w:sz w:val="22"/>
        </w:rPr>
        <w:t>(3) Chemical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t>(4) </w:t>
      </w:r>
      <w:r>
        <w:rPr>
          <w:sz w:val="22"/>
        </w:rPr>
        <w:t>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7125" w:type="dxa"/>
        <w:tblInd w:w="108" w:type="dxa"/>
        <w:tblLayout w:type="fixed"/>
        <w:tblLook w:val="0000" w:firstRow="0" w:lastRow="0" w:firstColumn="0" w:lastColumn="0" w:noHBand="0" w:noVBand="0"/>
      </w:tblPr>
      <w:tblGrid>
        <w:gridCol w:w="2268"/>
        <w:gridCol w:w="851"/>
        <w:gridCol w:w="1276"/>
        <w:gridCol w:w="1362"/>
        <w:gridCol w:w="1368"/>
      </w:tblGrid>
      <w:tr>
        <w:trPr>
          <w:tblHeader/>
        </w:trPr>
        <w:tc>
          <w:tcPr>
            <w:tcW w:w="2268" w:type="dxa"/>
            <w:tcBorders>
              <w:top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br/>
              <w:t>UN</w:t>
            </w:r>
            <w:r>
              <w:rPr>
                <w:sz w:val="16"/>
              </w:rPr>
              <w:br/>
              <w:t>Number</w:t>
            </w:r>
          </w:p>
        </w:tc>
        <w:tc>
          <w:tcPr>
            <w:tcW w:w="1276" w:type="dxa"/>
            <w:tcBorders>
              <w:top w:val="single" w:sz="4" w:space="0" w:color="auto"/>
              <w:bottom w:val="single" w:sz="4"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730" w:type="dxa"/>
            <w:gridSpan w:val="2"/>
            <w:tcBorders>
              <w:top w:val="single" w:sz="4" w:space="0" w:color="auto"/>
              <w:bottom w:val="single" w:sz="4"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4" w:space="0" w:color="auto"/>
              <w:bottom w:val="single" w:sz="4" w:space="0" w:color="auto"/>
            </w:tcBorders>
          </w:tcPr>
          <w:p>
            <w:pPr>
              <w:pStyle w:val="yTable"/>
              <w:jc w:val="center"/>
              <w:rPr>
                <w:sz w:val="16"/>
              </w:rPr>
            </w:pPr>
          </w:p>
        </w:tc>
        <w:tc>
          <w:tcPr>
            <w:tcW w:w="1276" w:type="dxa"/>
            <w:tcBorders>
              <w:top w:val="single" w:sz="4" w:space="0" w:color="auto"/>
              <w:bottom w:val="single" w:sz="4" w:space="0" w:color="auto"/>
            </w:tcBorders>
          </w:tcPr>
          <w:p>
            <w:pPr>
              <w:pStyle w:val="yTable"/>
              <w:jc w:val="center"/>
              <w:rPr>
                <w:sz w:val="16"/>
              </w:rPr>
            </w:pPr>
            <w:r>
              <w:rPr>
                <w:sz w:val="16"/>
              </w:rPr>
              <w:t>(Regulation 3</w:t>
            </w:r>
            <w:r>
              <w:rPr>
                <w:sz w:val="16"/>
              </w:rPr>
              <w:br/>
              <w:t>of Annex II)</w:t>
            </w:r>
          </w:p>
        </w:tc>
        <w:tc>
          <w:tcPr>
            <w:tcW w:w="1362" w:type="dxa"/>
            <w:tcBorders>
              <w:top w:val="single" w:sz="4" w:space="0" w:color="auto"/>
              <w:bottom w:val="single" w:sz="4" w:space="0" w:color="auto"/>
            </w:tcBorders>
          </w:tcPr>
          <w:p>
            <w:pPr>
              <w:pStyle w:val="yTable"/>
              <w:jc w:val="center"/>
              <w:rPr>
                <w:sz w:val="16"/>
              </w:rPr>
            </w:pPr>
            <w:r>
              <w:rPr>
                <w:sz w:val="16"/>
              </w:rPr>
              <w:t>(Regulation 5 (1) of Annex II)</w:t>
            </w:r>
          </w:p>
        </w:tc>
        <w:tc>
          <w:tcPr>
            <w:tcW w:w="1368" w:type="dxa"/>
            <w:tcBorders>
              <w:top w:val="single" w:sz="4" w:space="0" w:color="auto"/>
              <w:bottom w:val="single" w:sz="4" w:space="0" w:color="auto"/>
            </w:tcBorders>
          </w:tcPr>
          <w:p>
            <w:pPr>
              <w:pStyle w:val="yTable"/>
              <w:jc w:val="center"/>
              <w:rPr>
                <w:sz w:val="16"/>
              </w:rPr>
            </w:pPr>
            <w:r>
              <w:rPr>
                <w:sz w:val="16"/>
              </w:rPr>
              <w:t>(Regulation 5(7) of Annex II)</w:t>
            </w:r>
          </w:p>
        </w:tc>
      </w:tr>
      <w:tr>
        <w:trPr>
          <w:tblHeader/>
        </w:trPr>
        <w:tc>
          <w:tcPr>
            <w:tcW w:w="2268" w:type="dxa"/>
            <w:tcBorders>
              <w:bottom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t>I</w:t>
            </w:r>
          </w:p>
        </w:tc>
        <w:tc>
          <w:tcPr>
            <w:tcW w:w="1276" w:type="dxa"/>
            <w:tcBorders>
              <w:top w:val="single" w:sz="4" w:space="0" w:color="auto"/>
              <w:bottom w:val="single" w:sz="4" w:space="0" w:color="auto"/>
            </w:tcBorders>
          </w:tcPr>
          <w:p>
            <w:pPr>
              <w:pStyle w:val="yTable"/>
              <w:jc w:val="center"/>
              <w:rPr>
                <w:sz w:val="16"/>
              </w:rPr>
            </w:pPr>
            <w:r>
              <w:rPr>
                <w:sz w:val="16"/>
              </w:rPr>
              <w:t>II</w:t>
            </w:r>
          </w:p>
        </w:tc>
        <w:tc>
          <w:tcPr>
            <w:tcW w:w="1362" w:type="dxa"/>
            <w:tcBorders>
              <w:top w:val="single" w:sz="4" w:space="0" w:color="auto"/>
              <w:bottom w:val="single" w:sz="4"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368" w:type="dxa"/>
            <w:tcBorders>
              <w:top w:val="single" w:sz="4" w:space="0" w:color="auto"/>
              <w:bottom w:val="single" w:sz="4"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Borders>
              <w:top w:val="single" w:sz="4" w:space="0" w:color="auto"/>
            </w:tcBorders>
          </w:tcPr>
          <w:p>
            <w:pPr>
              <w:pStyle w:val="yTable"/>
              <w:rPr>
                <w:sz w:val="16"/>
              </w:rPr>
            </w:pPr>
            <w:r>
              <w:rPr>
                <w:sz w:val="16"/>
              </w:rPr>
              <w:t>Acetaldehyde...........................</w:t>
            </w:r>
          </w:p>
        </w:tc>
        <w:tc>
          <w:tcPr>
            <w:tcW w:w="851" w:type="dxa"/>
            <w:tcBorders>
              <w:top w:val="single" w:sz="4" w:space="0" w:color="auto"/>
            </w:tcBorders>
          </w:tcPr>
          <w:p>
            <w:pPr>
              <w:pStyle w:val="yTable"/>
              <w:jc w:val="center"/>
              <w:rPr>
                <w:sz w:val="16"/>
              </w:rPr>
            </w:pPr>
            <w:r>
              <w:rPr>
                <w:sz w:val="16"/>
              </w:rPr>
              <w:t>1089</w:t>
            </w:r>
          </w:p>
        </w:tc>
        <w:tc>
          <w:tcPr>
            <w:tcW w:w="1276" w:type="dxa"/>
            <w:tcBorders>
              <w:top w:val="single" w:sz="4" w:space="0" w:color="auto"/>
            </w:tcBorders>
          </w:tcPr>
          <w:p>
            <w:pPr>
              <w:pStyle w:val="yTable"/>
              <w:jc w:val="center"/>
              <w:rPr>
                <w:sz w:val="16"/>
              </w:rPr>
            </w:pPr>
            <w:r>
              <w:rPr>
                <w:sz w:val="16"/>
              </w:rPr>
              <w:t>C</w:t>
            </w:r>
          </w:p>
        </w:tc>
        <w:tc>
          <w:tcPr>
            <w:tcW w:w="1362" w:type="dxa"/>
            <w:tcBorders>
              <w:top w:val="single" w:sz="4" w:space="0" w:color="auto"/>
            </w:tcBorders>
          </w:tcPr>
          <w:p>
            <w:pPr>
              <w:pStyle w:val="yTable"/>
              <w:jc w:val="center"/>
              <w:rPr>
                <w:sz w:val="16"/>
              </w:rPr>
            </w:pPr>
          </w:p>
        </w:tc>
        <w:tc>
          <w:tcPr>
            <w:tcW w:w="1368" w:type="dxa"/>
            <w:tcBorders>
              <w:top w:val="single" w:sz="4" w:space="0" w:color="auto"/>
            </w:tcBorders>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rPr>
          <w:cantSplit/>
        </w:trPr>
        <w:tc>
          <w:tcPr>
            <w:tcW w:w="7125"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362" w:type="dxa"/>
          </w:tcPr>
          <w:p>
            <w:pPr>
              <w:pStyle w:val="yTable"/>
              <w:jc w:val="center"/>
              <w:rPr>
                <w:sz w:val="16"/>
              </w:rPr>
            </w:pPr>
            <w:r>
              <w:rPr>
                <w:sz w:val="16"/>
              </w:rPr>
              <w:t>0.1</w:t>
            </w:r>
          </w:p>
        </w:tc>
        <w:tc>
          <w:tcPr>
            <w:tcW w:w="136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362" w:type="dxa"/>
          </w:tcPr>
          <w:p>
            <w:pPr>
              <w:pStyle w:val="yTable"/>
              <w:keepNext/>
              <w:jc w:val="center"/>
              <w:rPr>
                <w:spacing w:val="-2"/>
                <w:sz w:val="16"/>
              </w:rPr>
            </w:pPr>
          </w:p>
        </w:tc>
        <w:tc>
          <w:tcPr>
            <w:tcW w:w="136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362" w:type="dxa"/>
            <w:tcBorders>
              <w:bottom w:val="single" w:sz="4" w:space="0" w:color="auto"/>
            </w:tcBorders>
          </w:tcPr>
          <w:p>
            <w:pPr>
              <w:pStyle w:val="yTable"/>
              <w:jc w:val="center"/>
              <w:rPr>
                <w:spacing w:val="-2"/>
                <w:sz w:val="16"/>
              </w:rPr>
            </w:pPr>
          </w:p>
        </w:tc>
        <w:tc>
          <w:tcPr>
            <w:tcW w:w="1368" w:type="dxa"/>
            <w:tcBorders>
              <w:bottom w:val="single" w:sz="4" w:space="0" w:color="auto"/>
            </w:tcBorders>
          </w:tcPr>
          <w:p>
            <w:pPr>
              <w:pStyle w:val="yTable"/>
              <w:jc w:val="center"/>
              <w:rPr>
                <w:spacing w:val="-2"/>
                <w:sz w:val="16"/>
              </w:rPr>
            </w:pPr>
          </w:p>
        </w:tc>
      </w:tr>
    </w:tbl>
    <w:p>
      <w:pPr>
        <w:pStyle w:val="MiscellaneousBody"/>
        <w:spacing w:before="60" w:line="22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362"/>
        <w:gridCol w:w="55"/>
        <w:gridCol w:w="1313"/>
      </w:tblGrid>
      <w:tr>
        <w:trPr>
          <w:tblHeader/>
        </w:trPr>
        <w:tc>
          <w:tcPr>
            <w:tcW w:w="2268" w:type="dxa"/>
            <w:tcBorders>
              <w:top w:val="single" w:sz="4" w:space="0" w:color="auto"/>
              <w:bottom w:val="single" w:sz="4" w:space="0" w:color="auto"/>
            </w:tcBorders>
          </w:tcPr>
          <w:p>
            <w:pPr>
              <w:pStyle w:val="yTable"/>
              <w:keepNext/>
              <w:ind w:left="143" w:hanging="143"/>
              <w:rPr>
                <w:spacing w:val="-2"/>
                <w:sz w:val="16"/>
              </w:rPr>
            </w:pPr>
          </w:p>
        </w:tc>
        <w:tc>
          <w:tcPr>
            <w:tcW w:w="851" w:type="dxa"/>
            <w:tcBorders>
              <w:top w:val="single" w:sz="4" w:space="0" w:color="auto"/>
              <w:bottom w:val="single" w:sz="4" w:space="0" w:color="auto"/>
            </w:tcBorders>
          </w:tcPr>
          <w:p>
            <w:pPr>
              <w:pStyle w:val="yTable"/>
              <w:keepNext/>
              <w:jc w:val="center"/>
              <w:rPr>
                <w:spacing w:val="-2"/>
                <w:sz w:val="16"/>
              </w:rPr>
            </w:pPr>
            <w:r>
              <w:rPr>
                <w:spacing w:val="-2"/>
                <w:sz w:val="16"/>
              </w:rPr>
              <w:t>I</w:t>
            </w:r>
          </w:p>
        </w:tc>
        <w:tc>
          <w:tcPr>
            <w:tcW w:w="1276" w:type="dxa"/>
            <w:tcBorders>
              <w:top w:val="single" w:sz="4" w:space="0" w:color="auto"/>
              <w:bottom w:val="single" w:sz="4" w:space="0" w:color="auto"/>
            </w:tcBorders>
          </w:tcPr>
          <w:p>
            <w:pPr>
              <w:pStyle w:val="yTable"/>
              <w:keepNext/>
              <w:jc w:val="center"/>
              <w:rPr>
                <w:spacing w:val="-2"/>
                <w:sz w:val="16"/>
              </w:rPr>
            </w:pPr>
            <w:r>
              <w:rPr>
                <w:spacing w:val="-2"/>
                <w:sz w:val="16"/>
              </w:rPr>
              <w:t>II</w:t>
            </w:r>
          </w:p>
        </w:tc>
        <w:tc>
          <w:tcPr>
            <w:tcW w:w="1362" w:type="dxa"/>
            <w:tcBorders>
              <w:top w:val="single" w:sz="4" w:space="0" w:color="auto"/>
              <w:bottom w:val="single" w:sz="4" w:space="0" w:color="auto"/>
            </w:tcBorders>
          </w:tcPr>
          <w:p>
            <w:pPr>
              <w:pStyle w:val="yTable"/>
              <w:keepNext/>
              <w:jc w:val="center"/>
              <w:rPr>
                <w:spacing w:val="-2"/>
                <w:sz w:val="16"/>
              </w:rPr>
            </w:pPr>
            <w:r>
              <w:rPr>
                <w:spacing w:val="-2"/>
                <w:sz w:val="16"/>
              </w:rPr>
              <w:t>III</w:t>
            </w:r>
          </w:p>
        </w:tc>
        <w:tc>
          <w:tcPr>
            <w:tcW w:w="1368" w:type="dxa"/>
            <w:gridSpan w:val="2"/>
            <w:tcBorders>
              <w:top w:val="single" w:sz="4" w:space="0" w:color="auto"/>
              <w:bottom w:val="single" w:sz="4" w:space="0" w:color="auto"/>
            </w:tcBorders>
          </w:tcPr>
          <w:p>
            <w:pPr>
              <w:pStyle w:val="yTable"/>
              <w:keepNext/>
              <w:jc w:val="center"/>
              <w:rPr>
                <w:spacing w:val="-2"/>
                <w:sz w:val="16"/>
              </w:rPr>
            </w:pPr>
            <w:r>
              <w:rPr>
                <w:spacing w:val="-2"/>
                <w:sz w:val="16"/>
              </w:rPr>
              <w:t>IV</w:t>
            </w:r>
          </w:p>
        </w:tc>
      </w:tr>
      <w:tr>
        <w:tc>
          <w:tcPr>
            <w:tcW w:w="2268" w:type="dxa"/>
            <w:tcBorders>
              <w:top w:val="single" w:sz="4" w:space="0" w:color="auto"/>
            </w:tcBorders>
          </w:tcPr>
          <w:p>
            <w:pPr>
              <w:pStyle w:val="yTable"/>
              <w:ind w:left="143" w:hanging="143"/>
              <w:rPr>
                <w:spacing w:val="-2"/>
                <w:sz w:val="16"/>
              </w:rPr>
            </w:pPr>
            <w:r>
              <w:rPr>
                <w:spacing w:val="-2"/>
                <w:sz w:val="16"/>
              </w:rPr>
              <w:t>Alkylamine mixtures.................</w:t>
            </w:r>
          </w:p>
        </w:tc>
        <w:tc>
          <w:tcPr>
            <w:tcW w:w="851" w:type="dxa"/>
            <w:tcBorders>
              <w:top w:val="single" w:sz="4" w:space="0" w:color="auto"/>
            </w:tcBorders>
          </w:tcPr>
          <w:p>
            <w:pPr>
              <w:pStyle w:val="yTable"/>
              <w:jc w:val="center"/>
              <w:rPr>
                <w:spacing w:val="-2"/>
                <w:sz w:val="16"/>
              </w:rPr>
            </w:pPr>
          </w:p>
        </w:tc>
        <w:tc>
          <w:tcPr>
            <w:tcW w:w="1276" w:type="dxa"/>
            <w:tcBorders>
              <w:top w:val="single" w:sz="4" w:space="0" w:color="auto"/>
            </w:tcBorders>
          </w:tcPr>
          <w:p>
            <w:pPr>
              <w:pStyle w:val="yTable"/>
              <w:jc w:val="center"/>
              <w:rPr>
                <w:spacing w:val="-2"/>
                <w:sz w:val="16"/>
              </w:rPr>
            </w:pPr>
            <w:r>
              <w:rPr>
                <w:spacing w:val="-2"/>
                <w:sz w:val="16"/>
              </w:rPr>
              <w:t>C</w:t>
            </w:r>
          </w:p>
        </w:tc>
        <w:tc>
          <w:tcPr>
            <w:tcW w:w="1362" w:type="dxa"/>
            <w:tcBorders>
              <w:top w:val="single" w:sz="4" w:space="0" w:color="auto"/>
            </w:tcBorders>
          </w:tcPr>
          <w:p>
            <w:pPr>
              <w:pStyle w:val="yTable"/>
              <w:jc w:val="center"/>
              <w:rPr>
                <w:spacing w:val="-2"/>
                <w:sz w:val="16"/>
              </w:rPr>
            </w:pPr>
          </w:p>
        </w:tc>
        <w:tc>
          <w:tcPr>
            <w:tcW w:w="1368" w:type="dxa"/>
            <w:gridSpan w:val="2"/>
            <w:tcBorders>
              <w:top w:val="single" w:sz="4" w:space="0" w:color="auto"/>
            </w:tcBorders>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rPr>
          <w:cantSplit/>
        </w:trPr>
        <w:tc>
          <w:tcPr>
            <w:tcW w:w="7125" w:type="dxa"/>
            <w:gridSpan w:val="6"/>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n</w:t>
            </w:r>
            <w:r>
              <w:rPr>
                <w:sz w:val="16"/>
              </w:rPr>
              <w:noBreakHyphen/>
              <w:t>Butyl acrylate.........................</w:t>
            </w:r>
          </w:p>
        </w:tc>
        <w:tc>
          <w:tcPr>
            <w:tcW w:w="851" w:type="dxa"/>
          </w:tcPr>
          <w:p>
            <w:pPr>
              <w:pStyle w:val="yTable"/>
              <w:jc w:val="center"/>
              <w:rPr>
                <w:sz w:val="16"/>
              </w:rPr>
            </w:pPr>
            <w:r>
              <w:rPr>
                <w:sz w:val="16"/>
              </w:rPr>
              <w:t>2348</w:t>
            </w:r>
          </w:p>
        </w:tc>
        <w:tc>
          <w:tcPr>
            <w:tcW w:w="1276" w:type="dxa"/>
          </w:tcPr>
          <w:p>
            <w:pPr>
              <w:pStyle w:val="yTable"/>
              <w:jc w:val="center"/>
              <w:rPr>
                <w:sz w:val="16"/>
              </w:rPr>
            </w:pPr>
            <w:r>
              <w:rPr>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Butylamine (all isomers)...........</w:t>
            </w:r>
          </w:p>
        </w:tc>
        <w:tc>
          <w:tcPr>
            <w:tcW w:w="851" w:type="dxa"/>
          </w:tcPr>
          <w:p>
            <w:pPr>
              <w:pStyle w:val="yTable"/>
              <w:jc w:val="center"/>
              <w:rPr>
                <w:sz w:val="16"/>
              </w:rPr>
            </w:pPr>
            <w:r>
              <w:rPr>
                <w:sz w:val="16"/>
              </w:rPr>
              <w:t>1125 (normal)</w:t>
            </w:r>
            <w:r>
              <w:rPr>
                <w:sz w:val="16"/>
              </w:rPr>
              <w:br/>
              <w:t>1214 (iso)</w:t>
            </w:r>
          </w:p>
        </w:tc>
        <w:tc>
          <w:tcPr>
            <w:tcW w:w="1276" w:type="dxa"/>
          </w:tcPr>
          <w:p>
            <w:pPr>
              <w:pStyle w:val="yTable"/>
              <w:jc w:val="center"/>
              <w:rPr>
                <w:sz w:val="16"/>
              </w:rPr>
            </w:pPr>
            <w:r>
              <w:rPr>
                <w:sz w:val="16"/>
              </w:rPr>
              <w:br/>
            </w:r>
            <w:r>
              <w:rPr>
                <w:sz w:val="16"/>
              </w:rPr>
              <w:br/>
              <w:t>C</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Butyl/Decyl/Cetyl/Eicosyl 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gridSpan w:val="2"/>
          </w:tcPr>
          <w:p>
            <w:pPr>
              <w:pStyle w:val="yTable"/>
              <w:spacing w:before="0"/>
              <w:jc w:val="center"/>
              <w:rPr>
                <w:sz w:val="16"/>
              </w:rPr>
            </w:pPr>
          </w:p>
        </w:tc>
        <w:tc>
          <w:tcPr>
            <w:tcW w:w="1313"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rPr>
          <w:cantSplit/>
        </w:trPr>
        <w:tc>
          <w:tcPr>
            <w:tcW w:w="7125" w:type="dxa"/>
            <w:gridSpan w:val="6"/>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keepNext/>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rPr>
          <w:cantSplit/>
        </w:trP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gridSpan w:val="2"/>
            <w:tcBorders>
              <w:bottom w:val="single" w:sz="2" w:space="0" w:color="auto"/>
            </w:tcBorders>
          </w:tcPr>
          <w:p>
            <w:pPr>
              <w:pStyle w:val="yTable"/>
              <w:jc w:val="center"/>
              <w:rPr>
                <w:sz w:val="16"/>
              </w:rPr>
            </w:pPr>
          </w:p>
        </w:tc>
        <w:tc>
          <w:tcPr>
            <w:tcW w:w="1313"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96"/>
      </w:tblGrid>
      <w:tr>
        <w:trPr>
          <w:tblHeader/>
        </w:trPr>
        <w:tc>
          <w:tcPr>
            <w:tcW w:w="5529" w:type="dxa"/>
            <w:tcBorders>
              <w:top w:val="single" w:sz="4" w:space="0" w:color="auto"/>
              <w:bottom w:val="single" w:sz="4" w:space="0" w:color="auto"/>
            </w:tcBorders>
          </w:tcPr>
          <w:p>
            <w:pPr>
              <w:pStyle w:val="yTable"/>
              <w:rPr>
                <w:sz w:val="20"/>
              </w:rPr>
            </w:pPr>
            <w:r>
              <w:rPr>
                <w:sz w:val="20"/>
              </w:rPr>
              <w:t>Substance</w:t>
            </w:r>
          </w:p>
        </w:tc>
        <w:tc>
          <w:tcPr>
            <w:tcW w:w="1596" w:type="dxa"/>
            <w:tcBorders>
              <w:top w:val="single" w:sz="4" w:space="0" w:color="auto"/>
              <w:bottom w:val="single" w:sz="4" w:space="0" w:color="auto"/>
            </w:tcBorders>
          </w:tcPr>
          <w:p>
            <w:pPr>
              <w:pStyle w:val="yTable"/>
              <w:ind w:left="-217"/>
              <w:jc w:val="center"/>
              <w:rPr>
                <w:sz w:val="20"/>
              </w:rPr>
            </w:pPr>
            <w:r>
              <w:rPr>
                <w:sz w:val="20"/>
              </w:rPr>
              <w:t>UN Number</w:t>
            </w:r>
          </w:p>
        </w:tc>
      </w:tr>
      <w:tr>
        <w:tc>
          <w:tcPr>
            <w:tcW w:w="5529" w:type="dxa"/>
            <w:tcBorders>
              <w:top w:val="single" w:sz="4" w:space="0" w:color="auto"/>
            </w:tcBorders>
          </w:tcPr>
          <w:p>
            <w:pPr>
              <w:pStyle w:val="yTable"/>
              <w:rPr>
                <w:sz w:val="20"/>
              </w:rPr>
            </w:pPr>
            <w:r>
              <w:rPr>
                <w:sz w:val="20"/>
              </w:rPr>
              <w:t>Acetone...........................................................................................</w:t>
            </w:r>
          </w:p>
        </w:tc>
        <w:tc>
          <w:tcPr>
            <w:tcW w:w="1596" w:type="dxa"/>
            <w:tcBorders>
              <w:top w:val="single" w:sz="4" w:space="0" w:color="auto"/>
            </w:tcBorders>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596"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4</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596"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t>Diethanolamine</w:t>
            </w:r>
          </w:p>
          <w:p>
            <w:pPr>
              <w:pStyle w:val="yTable"/>
              <w:keepNext/>
              <w:spacing w:before="0"/>
              <w:rPr>
                <w:sz w:val="20"/>
              </w:rPr>
            </w:pPr>
            <w:r>
              <w:rPr>
                <w:sz w:val="20"/>
              </w:rPr>
              <w:t>Diethylene glycol</w:t>
            </w:r>
          </w:p>
        </w:tc>
        <w:tc>
          <w:tcPr>
            <w:tcW w:w="1596"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596"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596"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596"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596"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596"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596"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596"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596" w:type="dxa"/>
          </w:tcPr>
          <w:p>
            <w:pPr>
              <w:pStyle w:val="yTable"/>
              <w:spacing w:before="0"/>
              <w:ind w:left="-215"/>
              <w:jc w:val="center"/>
              <w:rPr>
                <w:sz w:val="20"/>
              </w:rPr>
            </w:pPr>
            <w:r>
              <w:rPr>
                <w:sz w:val="20"/>
              </w:rPr>
              <w:t>1230</w:t>
            </w:r>
          </w:p>
        </w:tc>
      </w:tr>
      <w:tr>
        <w:tc>
          <w:tcPr>
            <w:tcW w:w="5529" w:type="dxa"/>
          </w:tcPr>
          <w:p>
            <w:pPr>
              <w:pStyle w:val="yTable"/>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spacing w:before="0"/>
              <w:rPr>
                <w:sz w:val="20"/>
              </w:rPr>
            </w:pPr>
            <w:r>
              <w:rPr>
                <w:sz w:val="20"/>
              </w:rPr>
              <w:t>3</w:t>
            </w:r>
            <w:r>
              <w:rPr>
                <w:sz w:val="20"/>
              </w:rPr>
              <w:noBreakHyphen/>
              <w:t>Methyl</w:t>
            </w:r>
            <w:r>
              <w:rPr>
                <w:sz w:val="20"/>
              </w:rPr>
              <w:noBreakHyphen/>
              <w:t>3</w:t>
            </w:r>
            <w:r>
              <w:rPr>
                <w:sz w:val="20"/>
              </w:rPr>
              <w:noBreakHyphen/>
              <w:t>methoxy butanol</w:t>
            </w:r>
          </w:p>
          <w:p>
            <w:pPr>
              <w:pStyle w:val="yTable"/>
              <w:spacing w:before="0"/>
              <w:rPr>
                <w:sz w:val="20"/>
              </w:rPr>
            </w:pPr>
            <w:r>
              <w:rPr>
                <w:sz w:val="20"/>
              </w:rPr>
              <w:t>3</w:t>
            </w:r>
            <w:r>
              <w:rPr>
                <w:sz w:val="20"/>
              </w:rPr>
              <w:noBreakHyphen/>
              <w:t>Methyl</w:t>
            </w:r>
            <w:r>
              <w:rPr>
                <w:sz w:val="20"/>
              </w:rPr>
              <w:noBreakHyphen/>
              <w:t>3</w:t>
            </w:r>
            <w:r>
              <w:rPr>
                <w:sz w:val="20"/>
              </w:rPr>
              <w:noBreakHyphen/>
              <w:t>methoxy butyl acetate</w:t>
            </w:r>
          </w:p>
          <w:p>
            <w:pPr>
              <w:pStyle w:val="yTable"/>
              <w:spacing w:before="0"/>
              <w:rPr>
                <w:sz w:val="20"/>
              </w:rPr>
            </w:pPr>
            <w:r>
              <w:rPr>
                <w:sz w:val="20"/>
              </w:rPr>
              <w:t>2</w:t>
            </w:r>
            <w:r>
              <w:rPr>
                <w:sz w:val="20"/>
              </w:rPr>
              <w:noBreakHyphen/>
              <w:t>Methylpentane</w:t>
            </w:r>
            <w:r>
              <w:rPr>
                <w:rStyle w:val="FootnoteReference"/>
                <w:sz w:val="20"/>
                <w:vertAlign w:val="baseline"/>
              </w:rPr>
              <w:footnoteReference w:customMarkFollows="1" w:id="42"/>
              <w:t>*</w:t>
            </w:r>
            <w:r>
              <w:rPr>
                <w:sz w:val="20"/>
              </w:rPr>
              <w:t>...........................................................................</w:t>
            </w:r>
          </w:p>
        </w:tc>
        <w:tc>
          <w:tcPr>
            <w:tcW w:w="1596" w:type="dxa"/>
          </w:tcPr>
          <w:p>
            <w:pPr>
              <w:pStyle w:val="yTable"/>
              <w:spacing w:before="0"/>
              <w:ind w:left="-215"/>
              <w:jc w:val="center"/>
              <w:rPr>
                <w:sz w:val="20"/>
              </w:rPr>
            </w:pPr>
            <w:r>
              <w:rPr>
                <w:sz w:val="20"/>
              </w:rPr>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596"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596"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596"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r>
              <w:rPr>
                <w:rStyle w:val="FootnoteReference"/>
                <w:sz w:val="20"/>
                <w:vertAlign w:val="baseline"/>
              </w:rPr>
              <w:footnoteReference w:customMarkFollows="1" w:id="43"/>
              <w:t>*</w:t>
            </w:r>
          </w:p>
          <w:p>
            <w:pPr>
              <w:pStyle w:val="yTable"/>
              <w:spacing w:before="0"/>
              <w:rPr>
                <w:sz w:val="20"/>
              </w:rPr>
            </w:pPr>
            <w:r>
              <w:rPr>
                <w:sz w:val="20"/>
              </w:rPr>
              <w:t>Sulphur (molten) ............................................................................</w:t>
            </w:r>
          </w:p>
        </w:tc>
        <w:tc>
          <w:tcPr>
            <w:tcW w:w="1596"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596" w:type="dxa"/>
          </w:tcPr>
          <w:p>
            <w:pPr>
              <w:pStyle w:val="yTable"/>
              <w:ind w:left="-217"/>
              <w:jc w:val="center"/>
              <w:rPr>
                <w:sz w:val="20"/>
              </w:rPr>
            </w:pPr>
          </w:p>
        </w:tc>
      </w:tr>
    </w:tbl>
    <w:p>
      <w:pPr>
        <w:pStyle w:val="MiscellaneousHeading"/>
        <w:spacing w:before="300"/>
        <w:rPr>
          <w:sz w:val="22"/>
        </w:rPr>
      </w:pPr>
      <w:r>
        <w:rPr>
          <w:sz w:val="22"/>
        </w:rPr>
        <w:t>APPENDIX IV</w:t>
      </w:r>
    </w:p>
    <w:p>
      <w:pPr>
        <w:pStyle w:val="MiscellaneousHeading"/>
        <w:rPr>
          <w:sz w:val="22"/>
        </w:rPr>
      </w:pPr>
      <w:r>
        <w:rPr>
          <w:sz w:val="22"/>
        </w:rPr>
        <w:t>CARGO RECORD BOOK FOR SHIPS CARRYING NOXIOUS LIQUID SUBSTANCES IN BULK</w:t>
      </w:r>
    </w:p>
    <w:p>
      <w:pPr>
        <w:pStyle w:val="MiscellaneousBody"/>
        <w:keepNext/>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sz w:val="2"/>
        </w:rPr>
      </w:pPr>
      <w:r>
        <w:rPr>
          <w:noProof/>
        </w:rPr>
        <w:drawing>
          <wp:inline distT="0" distB="0" distL="0" distR="0">
            <wp:extent cx="4494530" cy="5210175"/>
            <wp:effectExtent l="0" t="0" r="1270" b="9525"/>
            <wp:docPr id="18" name="Picture 18"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llut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p>
    <w:p>
      <w:pPr>
        <w:pStyle w:val="MiscellaneousHeading"/>
        <w:rPr>
          <w:sz w:val="22"/>
        </w:rPr>
      </w:pPr>
      <w:r>
        <w:rPr>
          <w:sz w:val="22"/>
        </w:rPr>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CLEANING OF CARGO TANKS EXCEPT MANDATORY PREWASH (OTHER PREWASH OPERATIONS, FINAL WASH,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DISCHARGE INTO THE SEA OF TANK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t>NAME OF SHIP: ...................................................................................................</w:t>
      </w:r>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OR LETTERS: .......................................................................................................</w:t>
      </w:r>
    </w:p>
    <w:p>
      <w:pPr>
        <w:pStyle w:val="MiscellaneousBody"/>
        <w:spacing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t>APPENDIX V</w:t>
      </w:r>
    </w:p>
    <w:p>
      <w:pPr>
        <w:pStyle w:val="MiscellaneousHeading"/>
        <w:rPr>
          <w:sz w:val="22"/>
        </w:rPr>
      </w:pPr>
      <w:r>
        <w:rPr>
          <w:sz w:val="22"/>
        </w:rPr>
        <w:t>FORM OF CERTIFICATE</w:t>
      </w:r>
    </w:p>
    <w:p>
      <w:pPr>
        <w:pStyle w:val="MiscellaneousBody"/>
        <w:keepNext/>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That the ship has been provided with a manual in accordance with the standards for procedures and arrangements as called for by Regulation 5, 5A and 8 of Annex II of the Convention, and that the arrangements and 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4"/>
              <w:t>*</w:t>
            </w:r>
            <w:r>
              <w:t>Continued on additional signed and dated sheets</w:t>
            </w:r>
          </w:p>
        </w:tc>
      </w:tr>
    </w:tbl>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surveys in accordance with Regulation 10 of Annex II of the Convention</w:t>
      </w:r>
    </w:p>
    <w:p>
      <w:pPr>
        <w:pStyle w:val="MiscellaneousBody"/>
        <w:tabs>
          <w:tab w:val="right" w:leader="dot" w:pos="7088"/>
        </w:tabs>
        <w:spacing w:before="0"/>
        <w:rPr>
          <w:sz w:val="22"/>
        </w:rPr>
      </w:pPr>
      <w:r>
        <w:rPr>
          <w:sz w:val="22"/>
        </w:rPr>
        <w:t>Issued at  ................................................................................................................</w:t>
      </w:r>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keepNext/>
        <w:tabs>
          <w:tab w:val="left" w:pos="3402"/>
          <w:tab w:val="right" w:leader="dot" w:pos="7088"/>
        </w:tabs>
        <w:rPr>
          <w:sz w:val="22"/>
        </w:rPr>
      </w:pPr>
      <w:r>
        <w:rPr>
          <w:sz w:val="22"/>
        </w:rPr>
        <w:t>Annual</w:t>
      </w:r>
      <w:r>
        <w:rPr>
          <w:rStyle w:val="FootnoteReference"/>
          <w:sz w:val="22"/>
          <w:vertAlign w:val="baseline"/>
        </w:rPr>
        <w:footnoteReference w:customMarkFollows="1" w:id="45"/>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181" w:name="_Toc153438939"/>
      <w:bookmarkStart w:id="182" w:name="_Toc153528641"/>
      <w:bookmarkStart w:id="183" w:name="_Toc153783492"/>
      <w:bookmarkStart w:id="184" w:name="_Toc155167097"/>
      <w:r>
        <w:rPr>
          <w:rStyle w:val="CharSchNo"/>
        </w:rPr>
        <w:t>Schedule 5</w:t>
      </w:r>
      <w:r>
        <w:t> — </w:t>
      </w:r>
      <w:r>
        <w:rPr>
          <w:rStyle w:val="CharSchText"/>
        </w:rPr>
        <w:t>1985 amendments to Protocol I</w:t>
      </w:r>
      <w:bookmarkEnd w:id="181"/>
      <w:bookmarkEnd w:id="182"/>
      <w:bookmarkEnd w:id="183"/>
      <w:bookmarkEnd w:id="184"/>
    </w:p>
    <w:p>
      <w:pPr>
        <w:pStyle w:val="yShoulderClause"/>
      </w:pPr>
      <w:r>
        <w:t>[s. 3]</w:t>
      </w:r>
    </w:p>
    <w:p>
      <w:pPr>
        <w:pStyle w:val="yFootnoteheading"/>
      </w:pPr>
      <w:r>
        <w:tab/>
        <w:t>[Heading amended: No. 19 of 2010 s. 4.]</w:t>
      </w:r>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w:t>
      </w:r>
      <w:r>
        <w:rPr>
          <w:sz w:val="22"/>
        </w:rPr>
        <w:t> </w:t>
      </w:r>
      <w:r>
        <w:rPr>
          <w:sz w:val="22"/>
        </w:rPr>
        <w:t>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w:t>
      </w:r>
      <w:r>
        <w:rPr>
          <w:sz w:val="22"/>
        </w:rPr>
        <w:t> </w:t>
      </w:r>
      <w:r>
        <w:rPr>
          <w:sz w:val="22"/>
        </w:rPr>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w:t>
      </w:r>
      <w:r>
        <w:rPr>
          <w:sz w:val="22"/>
        </w:rPr>
        <w:t> </w:t>
      </w:r>
      <w:r>
        <w:rPr>
          <w:sz w:val="22"/>
        </w:rPr>
        <w:t>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w:t>
      </w:r>
      <w:r>
        <w:rPr>
          <w:sz w:val="22"/>
        </w:rPr>
        <w:t> </w:t>
      </w:r>
      <w:r>
        <w:rPr>
          <w:sz w:val="22"/>
        </w:rPr>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w:t>
      </w:r>
      <w:r>
        <w:rPr>
          <w:sz w:val="22"/>
        </w:rPr>
        <w:t> </w:t>
      </w:r>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spacing w:before="140"/>
        <w:rPr>
          <w:sz w:val="22"/>
        </w:rPr>
      </w:pPr>
      <w:r>
        <w:rPr>
          <w:sz w:val="22"/>
        </w:rPr>
        <w:t>(1) The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spacing w:before="140"/>
        <w:rPr>
          <w:sz w:val="22"/>
        </w:rPr>
      </w:pPr>
      <w:r>
        <w:rPr>
          <w:sz w:val="22"/>
        </w:rPr>
        <w:t>(2) In the event of the ship referred to in paragraph (1) of this Article being abandoned, or in the event of a report from such a ship being incomplete or unobtainable, the owner, charterer, manager or operator of the ship, or their 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(1) The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t>(2) </w:t>
      </w:r>
      <w:r>
        <w:rPr>
          <w:sz w:val="22"/>
        </w:rPr>
        <w:t>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(1) Reports shall be made by the fastest telecommunications channels available with the highest possible priority to the nearest coastal State.</w:t>
      </w:r>
    </w:p>
    <w:p>
      <w:pPr>
        <w:pStyle w:val="MiscellaneousBody"/>
        <w:rPr>
          <w:sz w:val="22"/>
        </w:rPr>
      </w:pPr>
      <w:r>
        <w:rPr>
          <w:sz w:val="22"/>
        </w:rPr>
        <w:t>(2) In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pStyle w:val="CentredBaseLine"/>
        <w:jc w:val="center"/>
      </w:pPr>
      <w:r>
        <w:rPr>
          <w:noProof/>
        </w:rPr>
        <w:drawing>
          <wp:inline distT="0" distB="0" distL="0" distR="0">
            <wp:extent cx="931545" cy="172720"/>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5"/>
          <w:headerReference w:type="default" r:id="rId36"/>
          <w:headerReference w:type="first" r:id="rId37"/>
          <w:footnotePr>
            <w:numStart w:val="2"/>
          </w:footnotePr>
          <w:pgSz w:w="11907" w:h="16840" w:code="9"/>
          <w:pgMar w:top="2381" w:right="2410" w:bottom="3544" w:left="2410" w:header="720" w:footer="3544" w:gutter="0"/>
          <w:cols w:space="720"/>
          <w:noEndnote/>
          <w:docGrid w:linePitch="326"/>
        </w:sectPr>
      </w:pPr>
    </w:p>
    <w:p>
      <w:pPr>
        <w:pStyle w:val="nHeading2"/>
      </w:pPr>
      <w:bookmarkStart w:id="186" w:name="_Toc153438940"/>
      <w:bookmarkStart w:id="187" w:name="_Toc153528642"/>
      <w:bookmarkStart w:id="188" w:name="_Toc153783493"/>
      <w:bookmarkStart w:id="189" w:name="_Toc155167098"/>
      <w:r>
        <w:t>Notes</w:t>
      </w:r>
      <w:bookmarkEnd w:id="186"/>
      <w:bookmarkEnd w:id="187"/>
      <w:bookmarkEnd w:id="188"/>
      <w:bookmarkEnd w:id="189"/>
    </w:p>
    <w:p>
      <w:pPr>
        <w:pStyle w:val="nStatement"/>
      </w:pPr>
      <w:r>
        <w:t xml:space="preserve">This is a compilation of the </w:t>
      </w:r>
      <w:r>
        <w:rPr>
          <w:i/>
          <w:noProof/>
        </w:rPr>
        <w:t>Pollution of Waters by Oil and Noxious Substances Act 1987</w:t>
      </w:r>
      <w:r>
        <w:t xml:space="preserve"> and includes amendments made by other written laws. For provisions that have come into operation, and for information about any reprints, see the compilation table.</w:t>
      </w:r>
      <w:del w:id="190" w:author="Master Repository Process" w:date="2025-05-28T10:17:00Z">
        <w:r>
          <w:delText xml:space="preserve"> For provisions that have not yet come into operation see the uncommenced provisions table.</w:delText>
        </w:r>
      </w:del>
    </w:p>
    <w:p>
      <w:pPr>
        <w:pStyle w:val="nHeading3"/>
      </w:pPr>
      <w:bookmarkStart w:id="191" w:name="_Toc153783494"/>
      <w:bookmarkStart w:id="192" w:name="_Toc155167099"/>
      <w:r>
        <w:t>Compilation table</w:t>
      </w:r>
      <w:bookmarkEnd w:id="191"/>
      <w:bookmarkEnd w:id="19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Pollution of Waters by Oil and Noxious Substances Act 1987</w:t>
            </w:r>
          </w:p>
        </w:tc>
        <w:tc>
          <w:tcPr>
            <w:tcW w:w="1134" w:type="dxa"/>
          </w:tcPr>
          <w:p>
            <w:pPr>
              <w:pStyle w:val="nTable"/>
              <w:spacing w:after="40"/>
            </w:pPr>
            <w:r>
              <w:t>14 of 1987</w:t>
            </w:r>
          </w:p>
        </w:tc>
        <w:tc>
          <w:tcPr>
            <w:tcW w:w="1134" w:type="dxa"/>
          </w:tcPr>
          <w:p>
            <w:pPr>
              <w:pStyle w:val="nTable"/>
              <w:spacing w:after="40"/>
            </w:pPr>
            <w:r>
              <w:t>29 Jun 1987</w:t>
            </w:r>
          </w:p>
        </w:tc>
        <w:tc>
          <w:tcPr>
            <w:tcW w:w="2552" w:type="dxa"/>
          </w:tcPr>
          <w:p>
            <w:pPr>
              <w:pStyle w:val="nTable"/>
              <w:spacing w:after="40"/>
            </w:pPr>
            <w:r>
              <w:t>s. 1 and 2: 29 Jun 1987;</w:t>
            </w:r>
            <w:r>
              <w:br/>
              <w:t xml:space="preserve">Act other than s. 1 and 2: 1 Jul 1993 (see s. 2 and </w:t>
            </w:r>
            <w:r>
              <w:rPr>
                <w:i/>
              </w:rPr>
              <w:t>Gazette</w:t>
            </w:r>
            <w:r>
              <w:t xml:space="preserve"> 29 Jun 1993 p. 3163)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Ports (Functions) Act 1993 </w:t>
            </w:r>
            <w:r>
              <w:t>s. 46</w:t>
            </w:r>
          </w:p>
        </w:tc>
        <w:tc>
          <w:tcPr>
            <w:tcW w:w="1134" w:type="dxa"/>
          </w:tcPr>
          <w:p>
            <w:pPr>
              <w:pStyle w:val="nTable"/>
              <w:spacing w:after="40"/>
            </w:pPr>
            <w:r>
              <w:t>46 of 1993</w:t>
            </w:r>
          </w:p>
        </w:tc>
        <w:tc>
          <w:tcPr>
            <w:tcW w:w="1134" w:type="dxa"/>
          </w:tcPr>
          <w:p>
            <w:pPr>
              <w:pStyle w:val="nTable"/>
              <w:spacing w:after="40"/>
            </w:pPr>
            <w:r>
              <w:t>20 Dec 1993</w:t>
            </w:r>
          </w:p>
        </w:tc>
        <w:tc>
          <w:tcPr>
            <w:tcW w:w="2552" w:type="dxa"/>
          </w:tcPr>
          <w:p>
            <w:pPr>
              <w:pStyle w:val="nTable"/>
              <w:spacing w:after="40"/>
            </w:pPr>
            <w:r>
              <w:t xml:space="preserve">15 Jun 1994 (see s. 2 and </w:t>
            </w:r>
            <w:r>
              <w:rPr>
                <w:i/>
              </w:rPr>
              <w:t>Gazette</w:t>
            </w:r>
            <w:r>
              <w:t xml:space="preserve"> 10 Jun 1994 p. 2373)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(Department of Transport) Act 1993 </w:t>
            </w:r>
            <w:r>
              <w:t>Pt. 11</w:t>
            </w:r>
          </w:p>
        </w:tc>
        <w:tc>
          <w:tcPr>
            <w:tcW w:w="1134" w:type="dxa"/>
          </w:tcPr>
          <w:p>
            <w:pPr>
              <w:pStyle w:val="nTable"/>
              <w:spacing w:after="40"/>
            </w:pPr>
            <w:r>
              <w:t>47 of 1993</w:t>
            </w:r>
          </w:p>
        </w:tc>
        <w:tc>
          <w:tcPr>
            <w:tcW w:w="1134"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Pollution of Waters by Oil and Noxious Substances Act 1987</w:t>
            </w:r>
            <w:r>
              <w:rPr>
                <w:b/>
              </w:rPr>
              <w:t xml:space="preserve"> as at 12 Oct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Ports and Marine Legislation Amendment Act 2003</w:t>
            </w:r>
            <w:r>
              <w:t xml:space="preserve"> Pt. 3</w:t>
            </w:r>
          </w:p>
        </w:tc>
        <w:tc>
          <w:tcPr>
            <w:tcW w:w="1134" w:type="dxa"/>
          </w:tcPr>
          <w:p>
            <w:pPr>
              <w:pStyle w:val="nTable"/>
              <w:spacing w:after="40"/>
            </w:pPr>
            <w:r>
              <w:t>71 of 2003</w:t>
            </w:r>
          </w:p>
        </w:tc>
        <w:tc>
          <w:tcPr>
            <w:tcW w:w="1134" w:type="dxa"/>
          </w:tcPr>
          <w:p>
            <w:pPr>
              <w:pStyle w:val="nTable"/>
              <w:spacing w:after="40"/>
            </w:pPr>
            <w:r>
              <w:t>15 Dec 2003</w:t>
            </w:r>
          </w:p>
        </w:tc>
        <w:tc>
          <w:tcPr>
            <w:tcW w:w="2552" w:type="dxa"/>
          </w:tcPr>
          <w:p>
            <w:pPr>
              <w:pStyle w:val="nTable"/>
              <w:spacing w:after="40"/>
            </w:pPr>
            <w:r>
              <w:t>15 Dec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2: The </w:t>
            </w:r>
            <w:r>
              <w:rPr>
                <w:b/>
                <w:i/>
              </w:rPr>
              <w:t>Pollution of Waters by Oil and Noxious Substances Act 1987</w:t>
            </w:r>
            <w:r>
              <w:rPr>
                <w:b/>
              </w:rPr>
              <w:t xml:space="preserve"> as at 6 Jan 2012 </w:t>
            </w:r>
            <w:r>
              <w:t>(includes amendments listed above)</w:t>
            </w:r>
          </w:p>
        </w:tc>
      </w:tr>
    </w:tbl>
    <w:p>
      <w:pPr>
        <w:pStyle w:val="nHeading3"/>
        <w:rPr>
          <w:del w:id="193" w:author="Master Repository Process" w:date="2025-05-28T10:17:00Z"/>
        </w:rPr>
      </w:pPr>
      <w:bookmarkStart w:id="194" w:name="_Toc155167100"/>
      <w:del w:id="195" w:author="Master Repository Process" w:date="2025-05-28T10:17:00Z">
        <w:r>
          <w:delText>Uncommenced provisions table</w:delText>
        </w:r>
        <w:bookmarkEnd w:id="194"/>
      </w:del>
    </w:p>
    <w:p>
      <w:pPr>
        <w:pStyle w:val="nStatement"/>
        <w:keepNext/>
        <w:spacing w:after="240"/>
        <w:rPr>
          <w:del w:id="196" w:author="Master Repository Process" w:date="2025-05-28T10:17:00Z"/>
        </w:rPr>
      </w:pPr>
      <w:del w:id="197" w:author="Master Repository Process" w:date="2025-05-28T10:1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48"/>
        <w:gridCol w:w="1134"/>
        <w:gridCol w:w="2552"/>
      </w:tblGrid>
      <w:tr>
        <w:trPr>
          <w:tblHeader/>
          <w:del w:id="198" w:author="Master Repository Process" w:date="2025-05-28T10:17:00Z"/>
        </w:trPr>
        <w:tc>
          <w:tcPr>
            <w:tcW w:w="2268" w:type="dxa"/>
          </w:tcPr>
          <w:p>
            <w:pPr>
              <w:pStyle w:val="nTable"/>
              <w:spacing w:after="40"/>
              <w:rPr>
                <w:del w:id="199" w:author="Master Repository Process" w:date="2025-05-28T10:17:00Z"/>
                <w:b/>
              </w:rPr>
            </w:pPr>
            <w:del w:id="200" w:author="Master Repository Process" w:date="2025-05-28T10:17:00Z">
              <w:r>
                <w:rPr>
                  <w:b/>
                </w:rPr>
                <w:delText>Short title</w:delText>
              </w:r>
            </w:del>
          </w:p>
        </w:tc>
        <w:tc>
          <w:tcPr>
            <w:tcW w:w="1134" w:type="dxa"/>
          </w:tcPr>
          <w:p>
            <w:pPr>
              <w:pStyle w:val="nTable"/>
              <w:spacing w:after="40"/>
              <w:rPr>
                <w:del w:id="201" w:author="Master Repository Process" w:date="2025-05-28T10:17:00Z"/>
                <w:b/>
              </w:rPr>
            </w:pPr>
            <w:del w:id="202" w:author="Master Repository Process" w:date="2025-05-28T10:17:00Z">
              <w:r>
                <w:rPr>
                  <w:b/>
                </w:rPr>
                <w:delText>Number and year</w:delText>
              </w:r>
            </w:del>
          </w:p>
        </w:tc>
        <w:tc>
          <w:tcPr>
            <w:tcW w:w="1134" w:type="dxa"/>
          </w:tcPr>
          <w:p>
            <w:pPr>
              <w:pStyle w:val="nTable"/>
              <w:spacing w:after="40"/>
              <w:rPr>
                <w:del w:id="203" w:author="Master Repository Process" w:date="2025-05-28T10:17:00Z"/>
                <w:b/>
              </w:rPr>
            </w:pPr>
            <w:del w:id="204" w:author="Master Repository Process" w:date="2025-05-28T10:17:00Z">
              <w:r>
                <w:rPr>
                  <w:b/>
                </w:rPr>
                <w:delText>Assent</w:delText>
              </w:r>
            </w:del>
          </w:p>
        </w:tc>
        <w:tc>
          <w:tcPr>
            <w:tcW w:w="2552" w:type="dxa"/>
          </w:tcPr>
          <w:p>
            <w:pPr>
              <w:pStyle w:val="nTable"/>
              <w:spacing w:after="40"/>
              <w:rPr>
                <w:del w:id="205" w:author="Master Repository Process" w:date="2025-05-28T10:17:00Z"/>
                <w:b/>
              </w:rPr>
            </w:pPr>
            <w:del w:id="206" w:author="Master Repository Process" w:date="2025-05-28T10:17:00Z">
              <w:r>
                <w:rPr>
                  <w:b/>
                </w:rPr>
                <w:delText>Commencement</w:delText>
              </w:r>
            </w:del>
          </w:p>
        </w:tc>
      </w:tr>
      <w:tr>
        <w:trPr>
          <w:cantSplit/>
        </w:trPr>
        <w:tc>
          <w:tcPr>
            <w:tcW w:w="2268" w:type="dxa"/>
            <w:tcBorders>
              <w:top w:val="nil"/>
              <w:bottom w:val="single" w:sz="8" w:space="0" w:color="auto"/>
            </w:tcBorders>
            <w:shd w:val="clear" w:color="auto" w:fill="auto"/>
          </w:tcPr>
          <w:p>
            <w:pPr>
              <w:pStyle w:val="nTable"/>
              <w:spacing w:after="40"/>
              <w:rPr>
                <w:b/>
              </w:rPr>
            </w:pPr>
            <w:r>
              <w:rPr>
                <w:i/>
                <w:iCs/>
              </w:rPr>
              <w:t>Marine Safety (Domestic Commercial Vessel National Law Application) Act 2023</w:t>
            </w:r>
            <w:r>
              <w:t xml:space="preserve"> Pt. 10 Div. 5</w:t>
            </w:r>
          </w:p>
        </w:tc>
        <w:tc>
          <w:tcPr>
            <w:tcW w:w="1148" w:type="dxa"/>
            <w:tcBorders>
              <w:top w:val="nil"/>
              <w:bottom w:val="single" w:sz="8" w:space="0" w:color="auto"/>
            </w:tcBorders>
            <w:shd w:val="clear" w:color="auto" w:fill="auto"/>
          </w:tcPr>
          <w:p>
            <w:pPr>
              <w:pStyle w:val="nTable"/>
              <w:spacing w:after="40"/>
              <w:rPr>
                <w:b/>
              </w:rPr>
            </w:pPr>
            <w:r>
              <w:t>24 of 2023</w:t>
            </w:r>
          </w:p>
        </w:tc>
        <w:tc>
          <w:tcPr>
            <w:tcW w:w="1120" w:type="dxa"/>
            <w:tcBorders>
              <w:top w:val="nil"/>
              <w:bottom w:val="single" w:sz="8" w:space="0" w:color="auto"/>
            </w:tcBorders>
            <w:shd w:val="clear" w:color="auto" w:fill="auto"/>
          </w:tcPr>
          <w:p>
            <w:pPr>
              <w:pStyle w:val="nTable"/>
              <w:spacing w:after="40"/>
              <w:rPr>
                <w:b/>
              </w:rPr>
            </w:pPr>
            <w:r>
              <w:t>24 Oct 2023</w:t>
            </w:r>
          </w:p>
        </w:tc>
        <w:tc>
          <w:tcPr>
            <w:tcW w:w="2552" w:type="dxa"/>
            <w:tcBorders>
              <w:top w:val="nil"/>
              <w:bottom w:val="single" w:sz="8" w:space="0" w:color="auto"/>
            </w:tcBorders>
            <w:shd w:val="clear" w:color="auto" w:fill="auto"/>
          </w:tcPr>
          <w:p>
            <w:pPr>
              <w:pStyle w:val="nTable"/>
              <w:spacing w:after="40"/>
              <w:rPr>
                <w:b/>
              </w:rPr>
            </w:pPr>
            <w:del w:id="207" w:author="Master Repository Process" w:date="2025-05-28T10:17:00Z">
              <w:r>
                <w:delText>To be proclaimed</w:delText>
              </w:r>
            </w:del>
            <w:ins w:id="208" w:author="Master Repository Process" w:date="2025-05-28T10:17:00Z">
              <w:r>
                <w:t>21 Dec 2023</w:t>
              </w:r>
            </w:ins>
            <w:r>
              <w:t xml:space="preserve"> (see s. </w:t>
            </w:r>
            <w:ins w:id="209" w:author="Master Repository Process" w:date="2025-05-28T10:17:00Z">
              <w:r>
                <w:t>2(b) and SL 2023/203 cl. </w:t>
              </w:r>
            </w:ins>
            <w:r>
              <w:t>2(b))</w:t>
            </w:r>
          </w:p>
        </w:tc>
      </w:tr>
    </w:tbl>
    <w:p>
      <w:pPr>
        <w:pStyle w:val="nHeading3"/>
      </w:pPr>
      <w:bookmarkStart w:id="210" w:name="_Toc153783495"/>
      <w:bookmarkStart w:id="211" w:name="_Toc155167101"/>
      <w:r>
        <w:t>Other notes</w:t>
      </w:r>
      <w:bookmarkEnd w:id="210"/>
      <w:bookmarkEnd w:id="211"/>
    </w:p>
    <w:p>
      <w:pPr>
        <w:pStyle w:val="nNote"/>
        <w:keepNext/>
        <w:keepLines/>
        <w:rPr>
          <w:snapToGrid w:val="0"/>
        </w:rPr>
      </w:pPr>
      <w:r>
        <w:rPr>
          <w:snapToGrid w:val="0"/>
          <w:vertAlign w:val="superscript"/>
        </w:rPr>
        <w:t>1</w:t>
      </w:r>
      <w:r>
        <w:rPr>
          <w:snapToGrid w:val="0"/>
        </w:rPr>
        <w:tab/>
        <w:t xml:space="preserve">On the date as at which this compilation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BlankOpen"/>
      </w:pP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MiscOpen"/>
        <w:rPr>
          <w:sz w:val="20"/>
        </w:rPr>
      </w:pPr>
      <w:r>
        <w:rPr>
          <w:sz w:val="20"/>
        </w:rP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rPr>
          <w:b/>
        </w:rPr>
        <w:tab/>
      </w:r>
      <w:r>
        <w:rPr>
          <w:b/>
          <w:i/>
        </w:rPr>
        <w:t>Annex I</w:t>
      </w:r>
      <w:r>
        <w:t xml:space="preserve"> means Annex I to the Prevention of Pollution from Ships Convention;</w:t>
      </w:r>
    </w:p>
    <w:p>
      <w:pPr>
        <w:pStyle w:val="nzMiscellaneousBody"/>
        <w:tabs>
          <w:tab w:val="left" w:pos="2268"/>
        </w:tabs>
        <w:ind w:left="2280" w:right="577" w:hanging="1004"/>
      </w:pPr>
      <w:r>
        <w:rPr>
          <w:b/>
        </w:rPr>
        <w:tab/>
      </w:r>
      <w:r>
        <w:rPr>
          <w:b/>
          <w:i/>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p>
      <w:pPr>
        <w:sectPr>
          <w:headerReference w:type="even" r:id="rId38"/>
          <w:headerReference w:type="default" r:id="rId3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footnotePr>
        <w:numStart w:val="2"/>
      </w:foot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rPr>
          <w:sz w:val="20"/>
        </w:rPr>
      </w:pPr>
      <w:r>
        <w:rPr>
          <w:rStyle w:val="FootnoteReference"/>
          <w:sz w:val="20"/>
          <w:vertAlign w:val="baseline"/>
        </w:rPr>
        <w:t>*</w:t>
      </w:r>
      <w:r>
        <w:rPr>
          <w:sz w:val="20"/>
        </w:rPr>
        <w:t xml:space="preserve"> </w:t>
      </w:r>
      <w:r>
        <w:rPr>
          <w:sz w:val="20"/>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4">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5" w:name="Schedule"/>
    <w:bookmarkEnd w:id="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1"/>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8"/>
  </w:num>
  <w:num w:numId="28">
    <w:abstractNumId w:val="10"/>
  </w:num>
  <w:num w:numId="29">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4093039"/>
    <w:docVar w:name="WAFER_20140123163712" w:val="RemoveTocBookmarks,RemoveUnusedBookmarks,RemoveLanguageTags,UsedStyles,ResetPageSize,UpdateArrangement"/>
    <w:docVar w:name="WAFER_20140123163712_GUID" w:val="8c2430ab-2e14-4d76-8d78-dc348292b2a7"/>
    <w:docVar w:name="WAFER_20140123173230" w:val="RemoveTocBookmarks,RunningHeaders"/>
    <w:docVar w:name="WAFER_20140123173230_GUID" w:val="e37f2d29-0c07-4725-b6cc-3e3378b63905"/>
    <w:docVar w:name="WAFER_20150710092454" w:val="ResetPageSize,UpdateArrangement,UpdateNTable"/>
    <w:docVar w:name="WAFER_20150710092454_GUID" w:val="5b758a1a-cd48-4670-8fd8-1b87d6c2ab71"/>
    <w:docVar w:name="WAFER_20151109112746" w:val="UpdateStyles,UsedStyles"/>
    <w:docVar w:name="WAFER_20151109112746_GUID" w:val="490575ef-26e4-4b35-9c2d-25b47d468e4e"/>
    <w:docVar w:name="WAFER_20151201103616" w:val="RemoveTrackChanges"/>
    <w:docVar w:name="WAFER_20151201103616_GUID" w:val="3c9951ac-9923-4a02-9073-49dfb02b46dc"/>
    <w:docVar w:name="WAFER_20231023112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12454_GUID" w:val="9f55d6d3-354d-425d-a9d9-5bf6a5f7ef95"/>
    <w:docVar w:name="WAFER_20231214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93039_GUID" w:val="e22cbd1c-a35a-43c8-9392-ab4848be2450"/>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wmf"/><Relationship Id="rId39" Type="http://schemas.openxmlformats.org/officeDocument/2006/relationships/header" Target="header11.xml"/><Relationship Id="rId21" Type="http://schemas.openxmlformats.org/officeDocument/2006/relationships/image" Target="media/image3.wmf"/><Relationship Id="rId34" Type="http://schemas.openxmlformats.org/officeDocument/2006/relationships/image" Target="media/image16.png"/><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image" Target="media/image14.wmf"/><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image" Target="media/image10.wmf"/><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3.wmf"/><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image" Target="media/image9.wmf"/><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image" Target="media/image15.png"/><Relationship Id="rId38" Type="http://schemas.openxmlformats.org/officeDocument/2006/relationships/header" Target="header10.xml"/><Relationship Id="rId46" Type="http://schemas.openxmlformats.org/officeDocument/2006/relationships/fontTable" Target="fontTable.xml"/><Relationship Id="rId20" Type="http://schemas.openxmlformats.org/officeDocument/2006/relationships/image" Target="media/image2.wmf"/><Relationship Id="rId41"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73786</Words>
  <Characters>403614</Characters>
  <Application>Microsoft Office Word</Application>
  <DocSecurity>0</DocSecurity>
  <Lines>13453</Lines>
  <Paragraphs>6630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02-b0-01 - 02-c0-00</dc:title>
  <dc:subject/>
  <dc:creator/>
  <cp:keywords/>
  <dc:description/>
  <cp:lastModifiedBy>Master Repository Process</cp:lastModifiedBy>
  <cp:revision>2</cp:revision>
  <cp:lastPrinted>2012-01-11T06:05:00Z</cp:lastPrinted>
  <dcterms:created xsi:type="dcterms:W3CDTF">2025-05-28T02:16:00Z</dcterms:created>
  <dcterms:modified xsi:type="dcterms:W3CDTF">2025-05-28T02:17:00Z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DocumentType">
    <vt:lpwstr>Act</vt:lpwstr>
  </property>
  <property fmtid="{D5CDD505-2E9C-101B-9397-08002B2CF9AE}" pid="4" name="OwlsUID">
    <vt:i4>617</vt:i4>
  </property>
  <property fmtid="{D5CDD505-2E9C-101B-9397-08002B2CF9AE}" pid="5" name="ReprintNo">
    <vt:lpwstr>2</vt:lpwstr>
  </property>
  <property fmtid="{D5CDD505-2E9C-101B-9397-08002B2CF9AE}" pid="6" name="ReprintedAsAt">
    <vt:filetime>2012-01-05T16:00:00Z</vt:filetime>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y fmtid="{D5CDD505-2E9C-101B-9397-08002B2CF9AE}" pid="10" name="CommencementAsAt">
    <vt:filetime>2023-10-23T16:00:00Z</vt:filetime>
  </property>
  <property fmtid="{D5CDD505-2E9C-101B-9397-08002B2CF9AE}" pid="11" name="FromSuffix">
    <vt:lpwstr>02-b0-01</vt:lpwstr>
  </property>
  <property fmtid="{D5CDD505-2E9C-101B-9397-08002B2CF9AE}" pid="12" name="FromAsAtDate">
    <vt:lpwstr>24 Oct 2023</vt:lpwstr>
  </property>
  <property fmtid="{D5CDD505-2E9C-101B-9397-08002B2CF9AE}" pid="13" name="ToSuffix">
    <vt:lpwstr>02-c0-00</vt:lpwstr>
  </property>
  <property fmtid="{D5CDD505-2E9C-101B-9397-08002B2CF9AE}" pid="14" name="ToAsAtDate">
    <vt:lpwstr>21 Dec 2023</vt:lpwstr>
  </property>
</Properties>
</file>