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17-m0-00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17-n0-01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58979652"/>
      <w:bookmarkStart w:id="2" w:name="_Toc152836000"/>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58979653"/>
      <w:bookmarkStart w:id="4" w:name="_Toc152836001"/>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158979654"/>
      <w:bookmarkStart w:id="6" w:name="_Toc152836002"/>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158979655"/>
      <w:bookmarkStart w:id="8" w:name="_Toc152836003"/>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158979656"/>
      <w:bookmarkStart w:id="10" w:name="_Toc152836004"/>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158979657"/>
      <w:bookmarkStart w:id="12" w:name="_Toc152836005"/>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158979658"/>
      <w:bookmarkStart w:id="14" w:name="_Toc152836006"/>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158979659"/>
      <w:bookmarkStart w:id="16" w:name="_Toc152836007"/>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158979660"/>
      <w:bookmarkStart w:id="18" w:name="_Toc152836008"/>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158979661"/>
      <w:bookmarkStart w:id="20" w:name="_Toc152836009"/>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158979662"/>
      <w:bookmarkStart w:id="22" w:name="_Toc152836010"/>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158979663"/>
      <w:bookmarkStart w:id="24" w:name="_Toc152836011"/>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158979664"/>
      <w:bookmarkStart w:id="26" w:name="_Toc152836012"/>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158979665"/>
      <w:bookmarkStart w:id="28" w:name="_Toc152836013"/>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158979666"/>
      <w:bookmarkStart w:id="30" w:name="_Toc152836014"/>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158979667"/>
      <w:bookmarkStart w:id="32" w:name="_Toc152836015"/>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158979668"/>
      <w:bookmarkStart w:id="34" w:name="_Toc152836016"/>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158979669"/>
      <w:bookmarkStart w:id="36" w:name="_Toc152836017"/>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158979670"/>
      <w:bookmarkStart w:id="38" w:name="_Toc152836018"/>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158979671"/>
      <w:bookmarkStart w:id="40" w:name="_Toc152836019"/>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158979672"/>
      <w:bookmarkStart w:id="42" w:name="_Toc152836020"/>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158979673"/>
      <w:bookmarkStart w:id="44" w:name="_Toc152836021"/>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158979674"/>
      <w:bookmarkStart w:id="46" w:name="_Toc152836022"/>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158979675"/>
      <w:bookmarkStart w:id="48" w:name="_Toc152836023"/>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158979676"/>
      <w:bookmarkStart w:id="50" w:name="_Toc152836024"/>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158979677"/>
      <w:bookmarkStart w:id="52" w:name="_Toc152836025"/>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158979678"/>
      <w:bookmarkStart w:id="54" w:name="_Toc152836026"/>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158979679"/>
      <w:bookmarkStart w:id="56" w:name="_Toc152836027"/>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158979680"/>
      <w:bookmarkStart w:id="58" w:name="_Toc152836028"/>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158979681"/>
      <w:bookmarkStart w:id="60" w:name="_Toc152836029"/>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158979682"/>
      <w:bookmarkStart w:id="62" w:name="_Toc152836030"/>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158979683"/>
      <w:bookmarkStart w:id="64" w:name="_Toc152836031"/>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158979684"/>
      <w:bookmarkStart w:id="66" w:name="_Toc152836032"/>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158979685"/>
      <w:bookmarkStart w:id="68" w:name="_Toc152836033"/>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158979686"/>
      <w:bookmarkStart w:id="70" w:name="_Toc152836034"/>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158979687"/>
      <w:bookmarkStart w:id="72" w:name="_Toc152836035"/>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158979688"/>
      <w:bookmarkStart w:id="74" w:name="_Toc152836036"/>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158979689"/>
      <w:bookmarkStart w:id="76" w:name="_Toc152836037"/>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158979690"/>
      <w:bookmarkStart w:id="78" w:name="_Toc152836038"/>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158979691"/>
      <w:bookmarkStart w:id="80" w:name="_Toc152836039"/>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158979692"/>
      <w:bookmarkStart w:id="82" w:name="_Toc152836040"/>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158979693"/>
      <w:bookmarkStart w:id="84" w:name="_Toc152836041"/>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158979694"/>
      <w:bookmarkStart w:id="86" w:name="_Toc152836042"/>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158979695"/>
      <w:bookmarkStart w:id="88" w:name="_Toc152836043"/>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158979696"/>
      <w:bookmarkStart w:id="90" w:name="_Toc152836044"/>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158979697"/>
      <w:bookmarkStart w:id="92" w:name="_Toc152836045"/>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158979698"/>
      <w:bookmarkStart w:id="94" w:name="_Toc152836046"/>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158979699"/>
      <w:bookmarkStart w:id="96" w:name="_Toc152836047"/>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158979700"/>
      <w:bookmarkStart w:id="98" w:name="_Toc152836048"/>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158979701"/>
      <w:bookmarkStart w:id="100" w:name="_Toc152836049"/>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1" w:name="_Toc158979702"/>
      <w:bookmarkStart w:id="102" w:name="_Toc152836050"/>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3" w:name="_Toc158979703"/>
      <w:bookmarkStart w:id="104" w:name="_Toc152836051"/>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158979704"/>
      <w:bookmarkStart w:id="106" w:name="_Toc152836052"/>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158979705"/>
      <w:bookmarkStart w:id="108" w:name="_Toc152836053"/>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158979706"/>
      <w:bookmarkStart w:id="110" w:name="_Toc152836054"/>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158979707"/>
      <w:bookmarkStart w:id="112" w:name="_Toc152836055"/>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3" w:name="_Toc158979708"/>
      <w:bookmarkStart w:id="114" w:name="_Toc152836056"/>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158979709"/>
      <w:bookmarkStart w:id="116" w:name="_Toc152836057"/>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158979710"/>
      <w:bookmarkStart w:id="118" w:name="_Toc152836058"/>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158979711"/>
      <w:bookmarkStart w:id="120" w:name="_Toc152836059"/>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158979712"/>
      <w:bookmarkStart w:id="122" w:name="_Toc152836060"/>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158979713"/>
      <w:bookmarkStart w:id="124" w:name="_Toc152836061"/>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5" w:name="_Toc158979714"/>
      <w:bookmarkStart w:id="126" w:name="_Toc152836062"/>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158979715"/>
      <w:bookmarkStart w:id="128" w:name="_Toc152836063"/>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158979716"/>
      <w:bookmarkStart w:id="130" w:name="_Toc152836064"/>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158979717"/>
      <w:bookmarkStart w:id="132" w:name="_Toc152836065"/>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158979718"/>
      <w:bookmarkStart w:id="134" w:name="_Toc152836066"/>
      <w:r>
        <w:rPr>
          <w:rStyle w:val="CharSectno"/>
        </w:rPr>
        <w:t>36BA</w:t>
      </w:r>
      <w:r>
        <w:rPr>
          <w:snapToGrid w:val="0"/>
        </w:rPr>
        <w:t>.</w:t>
      </w:r>
      <w:r>
        <w:rPr>
          <w:snapToGrid w:val="0"/>
        </w:rPr>
        <w:tab/>
        <w:t>Sexual disposition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158979719"/>
      <w:bookmarkStart w:id="136" w:name="_Toc152836067"/>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158979720"/>
      <w:bookmarkStart w:id="138" w:name="_Toc152836068"/>
      <w:r>
        <w:rPr>
          <w:rStyle w:val="CharSectno"/>
        </w:rPr>
        <w:t>36BD</w:t>
      </w:r>
      <w:r>
        <w:rPr>
          <w:snapToGrid w:val="0"/>
        </w:rPr>
        <w:t>.</w:t>
      </w:r>
      <w:r>
        <w:rPr>
          <w:snapToGrid w:val="0"/>
        </w:rPr>
        <w:tab/>
        <w:t>Lack of complaint, jury warning about</w:t>
      </w:r>
      <w:bookmarkEnd w:id="137"/>
      <w:bookmarkEnd w:id="13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158979721"/>
      <w:bookmarkStart w:id="140" w:name="_Toc152836069"/>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158979722"/>
      <w:bookmarkStart w:id="142" w:name="_Toc152836070"/>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158979723"/>
      <w:bookmarkStart w:id="144" w:name="_Toc152836071"/>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158979724"/>
      <w:bookmarkStart w:id="146" w:name="_Toc152836072"/>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158979725"/>
      <w:bookmarkStart w:id="148" w:name="_Toc152836073"/>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158979726"/>
      <w:bookmarkStart w:id="150" w:name="_Toc152836074"/>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158979727"/>
      <w:bookmarkStart w:id="152" w:name="_Toc152836075"/>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158979728"/>
      <w:bookmarkStart w:id="154" w:name="_Toc152836076"/>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158979729"/>
      <w:bookmarkStart w:id="156" w:name="_Toc152836077"/>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158979730"/>
      <w:bookmarkStart w:id="158" w:name="_Toc152836078"/>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158979731"/>
      <w:bookmarkStart w:id="160" w:name="_Toc152836079"/>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158979732"/>
      <w:bookmarkStart w:id="162" w:name="_Toc152836080"/>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158979733"/>
      <w:bookmarkStart w:id="164" w:name="_Toc152836081"/>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158979734"/>
      <w:bookmarkStart w:id="166" w:name="_Toc152836082"/>
      <w:r>
        <w:rPr>
          <w:rStyle w:val="CharSectno"/>
        </w:rPr>
        <w:t>41</w:t>
      </w:r>
      <w:r>
        <w:rPr>
          <w:snapToGrid w:val="0"/>
        </w:rPr>
        <w:t>.</w:t>
      </w:r>
      <w:r>
        <w:rPr>
          <w:snapToGrid w:val="0"/>
        </w:rPr>
        <w:tab/>
        <w:t>Customs prosecutions, proof of appointment of officers</w:t>
      </w:r>
      <w:bookmarkEnd w:id="165"/>
      <w:bookmarkEnd w:id="16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158979735"/>
      <w:bookmarkStart w:id="168" w:name="_Toc152836083"/>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158979736"/>
      <w:bookmarkStart w:id="170" w:name="_Toc152836084"/>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158979737"/>
      <w:bookmarkStart w:id="172" w:name="_Toc152836085"/>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158979738"/>
      <w:bookmarkStart w:id="174" w:name="_Toc152836086"/>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158979739"/>
      <w:bookmarkStart w:id="176" w:name="_Toc152836087"/>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158979740"/>
      <w:bookmarkStart w:id="178" w:name="_Toc152836088"/>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158979741"/>
      <w:bookmarkStart w:id="180" w:name="_Toc152836089"/>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158979742"/>
      <w:bookmarkStart w:id="182" w:name="_Toc152836090"/>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158979743"/>
      <w:bookmarkStart w:id="184" w:name="_Toc152836091"/>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158979744"/>
      <w:bookmarkStart w:id="186" w:name="_Toc152836092"/>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158979745"/>
      <w:bookmarkStart w:id="188" w:name="_Toc152836093"/>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158979746"/>
      <w:bookmarkStart w:id="190" w:name="_Toc152836094"/>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158979747"/>
      <w:bookmarkStart w:id="192" w:name="_Toc152836095"/>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158979748"/>
      <w:bookmarkStart w:id="194" w:name="_Toc152836096"/>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158979749"/>
      <w:bookmarkStart w:id="196" w:name="_Toc152836097"/>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158979750"/>
      <w:bookmarkStart w:id="198" w:name="_Toc152836098"/>
      <w:r>
        <w:rPr>
          <w:rStyle w:val="CharSectno"/>
        </w:rPr>
        <w:t>55</w:t>
      </w:r>
      <w:r>
        <w:rPr>
          <w:snapToGrid w:val="0"/>
        </w:rPr>
        <w:t>.</w:t>
      </w:r>
      <w:r>
        <w:rPr>
          <w:snapToGrid w:val="0"/>
        </w:rPr>
        <w:tab/>
        <w:t>Official seals to be judicially noticed</w:t>
      </w:r>
      <w:bookmarkEnd w:id="197"/>
      <w:bookmarkEnd w:id="19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158979751"/>
      <w:bookmarkStart w:id="200" w:name="_Toc152836099"/>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158979752"/>
      <w:bookmarkStart w:id="202" w:name="_Toc152836100"/>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158979753"/>
      <w:bookmarkStart w:id="204" w:name="_Toc152836101"/>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158979754"/>
      <w:bookmarkStart w:id="206" w:name="_Toc15283610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158979755"/>
      <w:bookmarkStart w:id="208" w:name="_Toc152836103"/>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158979756"/>
      <w:bookmarkStart w:id="210" w:name="_Toc152836104"/>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158979757"/>
      <w:bookmarkStart w:id="212" w:name="_Toc152836105"/>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158979758"/>
      <w:bookmarkStart w:id="214" w:name="_Toc152836106"/>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5" w:name="_Toc158979759"/>
      <w:bookmarkStart w:id="216" w:name="_Toc152836107"/>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158979760"/>
      <w:bookmarkStart w:id="218" w:name="_Toc152836108"/>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158979761"/>
      <w:bookmarkStart w:id="220" w:name="_Toc152836109"/>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158979762"/>
      <w:bookmarkStart w:id="222" w:name="_Toc152836110"/>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158979763"/>
      <w:bookmarkStart w:id="224" w:name="_Toc152836111"/>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158979764"/>
      <w:bookmarkStart w:id="226" w:name="_Toc152836112"/>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158979765"/>
      <w:bookmarkStart w:id="228" w:name="_Toc152836113"/>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158979766"/>
      <w:bookmarkStart w:id="230" w:name="_Toc152836114"/>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158979767"/>
      <w:bookmarkStart w:id="232" w:name="_Toc152836115"/>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158979768"/>
      <w:bookmarkStart w:id="234" w:name="_Toc152836116"/>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158979769"/>
      <w:bookmarkStart w:id="236" w:name="_Toc152836117"/>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158979770"/>
      <w:bookmarkStart w:id="238" w:name="_Toc152836118"/>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158979771"/>
      <w:bookmarkStart w:id="240" w:name="_Toc152836119"/>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158979772"/>
      <w:bookmarkStart w:id="242" w:name="_Toc152836120"/>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158979773"/>
      <w:bookmarkStart w:id="244" w:name="_Toc152836121"/>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158979774"/>
      <w:bookmarkStart w:id="246" w:name="_Toc152836122"/>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158979775"/>
      <w:bookmarkStart w:id="248" w:name="_Toc152836123"/>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158979776"/>
      <w:bookmarkStart w:id="250" w:name="_Toc15283612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158979777"/>
      <w:bookmarkStart w:id="252" w:name="_Toc152836125"/>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158979778"/>
      <w:bookmarkStart w:id="254" w:name="_Toc152836126"/>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158979779"/>
      <w:bookmarkStart w:id="256" w:name="_Toc152836127"/>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158979780"/>
      <w:bookmarkStart w:id="258" w:name="_Toc152836128"/>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158979781"/>
      <w:bookmarkStart w:id="260" w:name="_Toc152836129"/>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158979782"/>
      <w:bookmarkStart w:id="262" w:name="_Toc152836130"/>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158979783"/>
      <w:bookmarkStart w:id="264" w:name="_Toc152836131"/>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158979784"/>
      <w:bookmarkStart w:id="266" w:name="_Toc152836132"/>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158979785"/>
      <w:bookmarkStart w:id="268" w:name="_Toc152836133"/>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9" w:name="_Toc158979786"/>
      <w:bookmarkStart w:id="270" w:name="_Toc152836134"/>
      <w:r>
        <w:rPr>
          <w:rStyle w:val="CharSectno"/>
        </w:rPr>
        <w:t>79D</w:t>
      </w:r>
      <w:r>
        <w:rPr>
          <w:snapToGrid w:val="0"/>
        </w:rPr>
        <w:t>.</w:t>
      </w:r>
      <w:r>
        <w:rPr>
          <w:snapToGrid w:val="0"/>
        </w:rPr>
        <w:tab/>
        <w:t>Evidence admitted under s. 79C, weight and effect of</w:t>
      </w:r>
      <w:bookmarkEnd w:id="269"/>
      <w:bookmarkEnd w:id="27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1" w:name="_Toc158979787"/>
      <w:bookmarkStart w:id="272" w:name="_Toc152836135"/>
      <w:r>
        <w:rPr>
          <w:rStyle w:val="CharSectno"/>
        </w:rPr>
        <w:t>79E</w:t>
      </w:r>
      <w:r>
        <w:rPr>
          <w:snapToGrid w:val="0"/>
        </w:rPr>
        <w:t>.</w:t>
      </w:r>
      <w:r>
        <w:rPr>
          <w:snapToGrid w:val="0"/>
        </w:rPr>
        <w:tab/>
        <w:t>Qualified person, evidence as to credibility of</w:t>
      </w:r>
      <w:bookmarkEnd w:id="271"/>
      <w:bookmarkEnd w:id="272"/>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3" w:name="_Toc158979788"/>
      <w:bookmarkStart w:id="274" w:name="_Toc152836136"/>
      <w:r>
        <w:rPr>
          <w:rStyle w:val="CharSectno"/>
        </w:rPr>
        <w:t>79F</w:t>
      </w:r>
      <w:r>
        <w:rPr>
          <w:snapToGrid w:val="0"/>
        </w:rPr>
        <w:t>.</w:t>
      </w:r>
      <w:r>
        <w:rPr>
          <w:snapToGrid w:val="0"/>
        </w:rPr>
        <w:tab/>
        <w:t>Dispute as to happening of event</w:t>
      </w:r>
      <w:bookmarkEnd w:id="273"/>
      <w:bookmarkEnd w:id="27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5" w:name="_Toc158979789"/>
      <w:bookmarkStart w:id="276" w:name="_Toc152836137"/>
      <w:r>
        <w:rPr>
          <w:rStyle w:val="CharSectno"/>
        </w:rPr>
        <w:t>80</w:t>
      </w:r>
      <w:r>
        <w:rPr>
          <w:snapToGrid w:val="0"/>
        </w:rPr>
        <w:t>.</w:t>
      </w:r>
      <w:r>
        <w:rPr>
          <w:snapToGrid w:val="0"/>
        </w:rPr>
        <w:tab/>
        <w:t>Judgments, orders etc., proof of</w:t>
      </w:r>
      <w:bookmarkEnd w:id="275"/>
      <w:bookmarkEnd w:id="27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7" w:name="_Toc158979790"/>
      <w:bookmarkStart w:id="278" w:name="_Toc152836138"/>
      <w:r>
        <w:rPr>
          <w:rStyle w:val="CharSectno"/>
        </w:rPr>
        <w:t>81</w:t>
      </w:r>
      <w:r>
        <w:rPr>
          <w:snapToGrid w:val="0"/>
        </w:rPr>
        <w:t>.</w:t>
      </w:r>
      <w:r>
        <w:rPr>
          <w:snapToGrid w:val="0"/>
        </w:rPr>
        <w:tab/>
        <w:t>Documents properly authenticated to be given faith and credit</w:t>
      </w:r>
      <w:bookmarkEnd w:id="277"/>
      <w:bookmarkEnd w:id="27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9" w:name="_Toc158979791"/>
      <w:bookmarkStart w:id="280" w:name="_Toc152836139"/>
      <w:r>
        <w:rPr>
          <w:rStyle w:val="CharSectno"/>
        </w:rPr>
        <w:t>89</w:t>
      </w:r>
      <w:r>
        <w:rPr>
          <w:snapToGrid w:val="0"/>
        </w:rPr>
        <w:t>.</w:t>
      </w:r>
      <w:r>
        <w:rPr>
          <w:snapToGrid w:val="0"/>
        </w:rPr>
        <w:tab/>
        <w:t>Banker’s book entries are evidence of transactions etc.</w:t>
      </w:r>
      <w:bookmarkEnd w:id="279"/>
      <w:bookmarkEnd w:id="280"/>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1" w:name="_Toc158979792"/>
      <w:bookmarkStart w:id="282" w:name="_Toc152836140"/>
      <w:r>
        <w:rPr>
          <w:snapToGrid w:val="0"/>
        </w:rPr>
        <w:t>90.</w:t>
      </w:r>
      <w:r>
        <w:rPr>
          <w:snapToGrid w:val="0"/>
        </w:rPr>
        <w:tab/>
        <w:t>Banker’s books, proof of</w:t>
      </w:r>
      <w:bookmarkEnd w:id="281"/>
      <w:bookmarkEnd w:id="28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3" w:name="_Toc158979793"/>
      <w:bookmarkStart w:id="284" w:name="_Toc152836141"/>
      <w:r>
        <w:rPr>
          <w:rStyle w:val="CharSectno"/>
        </w:rPr>
        <w:t>91</w:t>
      </w:r>
      <w:r>
        <w:rPr>
          <w:snapToGrid w:val="0"/>
        </w:rPr>
        <w:t>.</w:t>
      </w:r>
      <w:r>
        <w:rPr>
          <w:snapToGrid w:val="0"/>
        </w:rPr>
        <w:tab/>
        <w:t>Banker’s books, copies to be certified</w:t>
      </w:r>
      <w:bookmarkEnd w:id="283"/>
      <w:bookmarkEnd w:id="28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5" w:name="_Toc158979794"/>
      <w:bookmarkStart w:id="286" w:name="_Toc152836142"/>
      <w:r>
        <w:rPr>
          <w:rStyle w:val="CharSectno"/>
        </w:rPr>
        <w:t>92</w:t>
      </w:r>
      <w:r>
        <w:rPr>
          <w:snapToGrid w:val="0"/>
        </w:rPr>
        <w:t>.</w:t>
      </w:r>
      <w:r>
        <w:rPr>
          <w:snapToGrid w:val="0"/>
        </w:rPr>
        <w:tab/>
        <w:t>Bank accounts, bank officer may give evidence about</w:t>
      </w:r>
      <w:bookmarkEnd w:id="285"/>
      <w:bookmarkEnd w:id="286"/>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7" w:name="_Toc158979795"/>
      <w:bookmarkStart w:id="288" w:name="_Toc152836143"/>
      <w:r>
        <w:rPr>
          <w:rStyle w:val="CharSectno"/>
        </w:rPr>
        <w:t>92A</w:t>
      </w:r>
      <w:r>
        <w:rPr>
          <w:snapToGrid w:val="0"/>
        </w:rPr>
        <w:t>.</w:t>
      </w:r>
      <w:r>
        <w:rPr>
          <w:snapToGrid w:val="0"/>
        </w:rPr>
        <w:tab/>
        <w:t>Australian and foreign banks, application to of s. 89 to 92</w:t>
      </w:r>
      <w:bookmarkEnd w:id="287"/>
      <w:bookmarkEnd w:id="28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9" w:name="_Toc158979796"/>
      <w:bookmarkStart w:id="290" w:name="_Toc152836144"/>
      <w:r>
        <w:rPr>
          <w:rStyle w:val="CharSectno"/>
        </w:rPr>
        <w:t>93</w:t>
      </w:r>
      <w:r>
        <w:rPr>
          <w:snapToGrid w:val="0"/>
        </w:rPr>
        <w:t>.</w:t>
      </w:r>
      <w:r>
        <w:rPr>
          <w:snapToGrid w:val="0"/>
        </w:rPr>
        <w:tab/>
        <w:t>Bank officers not compellable in some cases</w:t>
      </w:r>
      <w:bookmarkEnd w:id="289"/>
      <w:bookmarkEnd w:id="29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1" w:name="_Toc158979797"/>
      <w:bookmarkStart w:id="292" w:name="_Toc152836145"/>
      <w:r>
        <w:rPr>
          <w:rStyle w:val="CharSectno"/>
        </w:rPr>
        <w:t>94</w:t>
      </w:r>
      <w:r>
        <w:rPr>
          <w:snapToGrid w:val="0"/>
        </w:rPr>
        <w:t>.</w:t>
      </w:r>
      <w:r>
        <w:rPr>
          <w:snapToGrid w:val="0"/>
        </w:rPr>
        <w:tab/>
        <w:t>Banker’s books, Supreme Court may order inspection of</w:t>
      </w:r>
      <w:bookmarkEnd w:id="291"/>
      <w:bookmarkEnd w:id="29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3" w:name="_Toc158979798"/>
      <w:bookmarkStart w:id="294" w:name="_Toc152836146"/>
      <w:r>
        <w:rPr>
          <w:rStyle w:val="CharSectno"/>
        </w:rPr>
        <w:t>95</w:t>
      </w:r>
      <w:r>
        <w:rPr>
          <w:snapToGrid w:val="0"/>
        </w:rPr>
        <w:t>.</w:t>
      </w:r>
      <w:r>
        <w:rPr>
          <w:snapToGrid w:val="0"/>
        </w:rPr>
        <w:tab/>
        <w:t>Costs under s. 93 and 94</w:t>
      </w:r>
      <w:bookmarkEnd w:id="293"/>
      <w:bookmarkEnd w:id="294"/>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5" w:name="_Toc158979799"/>
      <w:bookmarkStart w:id="296" w:name="_Toc152836147"/>
      <w:r>
        <w:rPr>
          <w:rStyle w:val="CharSectno"/>
        </w:rPr>
        <w:t>96</w:t>
      </w:r>
      <w:r>
        <w:t>.</w:t>
      </w:r>
      <w:r>
        <w:tab/>
        <w:t>Supreme Court judge’s powers may be exercised by other judicial officers</w:t>
      </w:r>
      <w:bookmarkEnd w:id="295"/>
      <w:bookmarkEnd w:id="29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7" w:name="_Toc158979800"/>
      <w:bookmarkStart w:id="298" w:name="_Toc152836148"/>
      <w:r>
        <w:rPr>
          <w:rStyle w:val="CharSectno"/>
        </w:rPr>
        <w:t>97</w:t>
      </w:r>
      <w:r>
        <w:rPr>
          <w:snapToGrid w:val="0"/>
        </w:rPr>
        <w:t>.</w:t>
      </w:r>
      <w:r>
        <w:rPr>
          <w:snapToGrid w:val="0"/>
        </w:rPr>
        <w:tab/>
        <w:t>Evidence to be on oath except in some cases</w:t>
      </w:r>
      <w:bookmarkEnd w:id="297"/>
      <w:bookmarkEnd w:id="29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9" w:name="_Toc158979801"/>
      <w:bookmarkStart w:id="300" w:name="_Toc152836149"/>
      <w:r>
        <w:rPr>
          <w:rStyle w:val="CharSectno"/>
        </w:rPr>
        <w:t>100A</w:t>
      </w:r>
      <w:r>
        <w:rPr>
          <w:snapToGrid w:val="0"/>
        </w:rPr>
        <w:t>.</w:t>
      </w:r>
      <w:r>
        <w:rPr>
          <w:snapToGrid w:val="0"/>
        </w:rPr>
        <w:tab/>
        <w:t>Oath may be dispensed with in some cases</w:t>
      </w:r>
      <w:bookmarkEnd w:id="299"/>
      <w:bookmarkEnd w:id="30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1" w:name="_Toc158979802"/>
      <w:bookmarkStart w:id="302" w:name="_Toc152836150"/>
      <w:r>
        <w:rPr>
          <w:rStyle w:val="CharSectno"/>
        </w:rPr>
        <w:t>102</w:t>
      </w:r>
      <w:r>
        <w:rPr>
          <w:snapToGrid w:val="0"/>
        </w:rPr>
        <w:t>.</w:t>
      </w:r>
      <w:r>
        <w:rPr>
          <w:snapToGrid w:val="0"/>
        </w:rPr>
        <w:tab/>
        <w:t>Interpreters, oaths etc. for</w:t>
      </w:r>
      <w:bookmarkEnd w:id="301"/>
      <w:bookmarkEnd w:id="30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3" w:name="_Toc158979803"/>
      <w:bookmarkStart w:id="304" w:name="_Toc152836151"/>
      <w:r>
        <w:rPr>
          <w:rStyle w:val="CharSectno"/>
        </w:rPr>
        <w:t>103</w:t>
      </w:r>
      <w:r>
        <w:rPr>
          <w:snapToGrid w:val="0"/>
        </w:rPr>
        <w:t>.</w:t>
      </w:r>
      <w:r>
        <w:rPr>
          <w:snapToGrid w:val="0"/>
        </w:rPr>
        <w:tab/>
        <w:t>Interpreters, oath etc. may be dispensed with</w:t>
      </w:r>
      <w:bookmarkEnd w:id="303"/>
      <w:bookmarkEnd w:id="30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5" w:name="_Toc158979804"/>
      <w:bookmarkStart w:id="306" w:name="_Toc152836152"/>
      <w:r>
        <w:rPr>
          <w:rStyle w:val="CharSectno"/>
        </w:rPr>
        <w:t>104A</w:t>
      </w:r>
      <w:r>
        <w:rPr>
          <w:snapToGrid w:val="0"/>
        </w:rPr>
        <w:t>.</w:t>
      </w:r>
      <w:r>
        <w:rPr>
          <w:snapToGrid w:val="0"/>
        </w:rPr>
        <w:tab/>
        <w:t>Person appointed by foreign court etc. may take or receive evidence and administer oath</w:t>
      </w:r>
      <w:bookmarkEnd w:id="305"/>
      <w:bookmarkEnd w:id="30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7" w:name="_Toc158979805"/>
      <w:bookmarkStart w:id="308" w:name="_Toc152836153"/>
      <w:r>
        <w:rPr>
          <w:rStyle w:val="CharSectno"/>
        </w:rPr>
        <w:t>105</w:t>
      </w:r>
      <w:r>
        <w:t>.</w:t>
      </w:r>
      <w:r>
        <w:tab/>
      </w:r>
      <w:r>
        <w:rPr>
          <w:i/>
        </w:rPr>
        <w:t>Oaths, Affidavits and Statutory Declarations Act 2005</w:t>
      </w:r>
      <w:r>
        <w:t>, application of</w:t>
      </w:r>
      <w:bookmarkEnd w:id="307"/>
      <w:bookmarkEnd w:id="30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09" w:name="_Toc158979806"/>
      <w:bookmarkStart w:id="310" w:name="_Toc152836154"/>
      <w:r>
        <w:rPr>
          <w:rStyle w:val="CharSectno"/>
        </w:rPr>
        <w:t>106A</w:t>
      </w:r>
      <w:r>
        <w:rPr>
          <w:snapToGrid w:val="0"/>
        </w:rPr>
        <w:t>.</w:t>
      </w:r>
      <w:r>
        <w:rPr>
          <w:snapToGrid w:val="0"/>
        </w:rPr>
        <w:tab/>
        <w:t>Terms used</w:t>
      </w:r>
      <w:bookmarkEnd w:id="309"/>
      <w:bookmarkEnd w:id="31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1" w:name="_Toc158979807"/>
      <w:bookmarkStart w:id="312" w:name="_Toc152836155"/>
      <w:r>
        <w:rPr>
          <w:rStyle w:val="CharSectno"/>
        </w:rPr>
        <w:t>106B</w:t>
      </w:r>
      <w:r>
        <w:rPr>
          <w:snapToGrid w:val="0"/>
        </w:rPr>
        <w:t>.</w:t>
      </w:r>
      <w:r>
        <w:rPr>
          <w:snapToGrid w:val="0"/>
        </w:rPr>
        <w:tab/>
        <w:t>Children under 12 may give sworn evidence</w:t>
      </w:r>
      <w:bookmarkEnd w:id="311"/>
      <w:bookmarkEnd w:id="31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3" w:name="_Toc158979808"/>
      <w:bookmarkStart w:id="314" w:name="_Toc152836156"/>
      <w:r>
        <w:rPr>
          <w:rStyle w:val="CharSectno"/>
        </w:rPr>
        <w:t>106C</w:t>
      </w:r>
      <w:r>
        <w:t>.</w:t>
      </w:r>
      <w:r>
        <w:tab/>
        <w:t>Child under 12 and mentally impaired witness may give unsworn evidence</w:t>
      </w:r>
      <w:bookmarkEnd w:id="313"/>
      <w:bookmarkEnd w:id="31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5" w:name="_Toc158979809"/>
      <w:bookmarkStart w:id="316" w:name="_Toc152836157"/>
      <w:r>
        <w:rPr>
          <w:rStyle w:val="CharSectno"/>
        </w:rPr>
        <w:t>106D</w:t>
      </w:r>
      <w:r>
        <w:rPr>
          <w:snapToGrid w:val="0"/>
        </w:rPr>
        <w:t>.</w:t>
      </w:r>
      <w:r>
        <w:rPr>
          <w:snapToGrid w:val="0"/>
        </w:rPr>
        <w:tab/>
        <w:t>Corroboration warning on evidence of child not to be given</w:t>
      </w:r>
      <w:bookmarkEnd w:id="315"/>
      <w:bookmarkEnd w:id="31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7" w:name="_Toc158979810"/>
      <w:bookmarkStart w:id="318" w:name="_Toc152836158"/>
      <w:r>
        <w:rPr>
          <w:rStyle w:val="CharSectno"/>
        </w:rPr>
        <w:t>106E</w:t>
      </w:r>
      <w:r>
        <w:rPr>
          <w:snapToGrid w:val="0"/>
        </w:rPr>
        <w:t>.</w:t>
      </w:r>
      <w:r>
        <w:rPr>
          <w:snapToGrid w:val="0"/>
        </w:rPr>
        <w:tab/>
        <w:t>Child witness entitled to support</w:t>
      </w:r>
      <w:bookmarkEnd w:id="317"/>
      <w:bookmarkEnd w:id="31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9" w:name="_Toc158979811"/>
      <w:bookmarkStart w:id="320" w:name="_Toc152836159"/>
      <w:r>
        <w:rPr>
          <w:rStyle w:val="CharSectno"/>
        </w:rPr>
        <w:t>106F</w:t>
      </w:r>
      <w:r>
        <w:rPr>
          <w:snapToGrid w:val="0"/>
        </w:rPr>
        <w:t>.</w:t>
      </w:r>
      <w:r>
        <w:rPr>
          <w:snapToGrid w:val="0"/>
        </w:rPr>
        <w:tab/>
        <w:t>Child witness may be given assistance</w:t>
      </w:r>
      <w:bookmarkEnd w:id="319"/>
      <w:bookmarkEnd w:id="32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1" w:name="_Toc158979812"/>
      <w:bookmarkStart w:id="322" w:name="_Toc152836160"/>
      <w:r>
        <w:rPr>
          <w:rStyle w:val="CharSectno"/>
        </w:rPr>
        <w:t>106G</w:t>
      </w:r>
      <w:r>
        <w:rPr>
          <w:snapToGrid w:val="0"/>
        </w:rPr>
        <w:t>.</w:t>
      </w:r>
      <w:r>
        <w:rPr>
          <w:snapToGrid w:val="0"/>
        </w:rPr>
        <w:tab/>
        <w:t>Cross</w:t>
      </w:r>
      <w:r>
        <w:rPr>
          <w:snapToGrid w:val="0"/>
        </w:rPr>
        <w:noBreakHyphen/>
        <w:t>examination of protected witness by unrepresented accused</w:t>
      </w:r>
      <w:bookmarkEnd w:id="321"/>
      <w:bookmarkEnd w:id="32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3" w:name="_Toc158979813"/>
      <w:bookmarkStart w:id="324" w:name="_Toc152836161"/>
      <w:r>
        <w:rPr>
          <w:rStyle w:val="CharSectno"/>
        </w:rPr>
        <w:t>106H</w:t>
      </w:r>
      <w:r>
        <w:rPr>
          <w:snapToGrid w:val="0"/>
        </w:rPr>
        <w:t>.</w:t>
      </w:r>
      <w:r>
        <w:rPr>
          <w:snapToGrid w:val="0"/>
        </w:rPr>
        <w:tab/>
        <w:t>Child’s statement to another admissible in Sch. 7 proceedings</w:t>
      </w:r>
      <w:bookmarkEnd w:id="323"/>
      <w:bookmarkEnd w:id="32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5" w:name="_Toc158979814"/>
      <w:bookmarkStart w:id="326" w:name="_Toc152836162"/>
      <w:r>
        <w:rPr>
          <w:rStyle w:val="CharSectno"/>
        </w:rPr>
        <w:t>106HA</w:t>
      </w:r>
      <w:r>
        <w:t>.</w:t>
      </w:r>
      <w:r>
        <w:tab/>
        <w:t>Visual recording of interviews with children and persons with mental impairment</w:t>
      </w:r>
      <w:bookmarkEnd w:id="325"/>
      <w:bookmarkEnd w:id="32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7" w:name="_Toc158979815"/>
      <w:bookmarkStart w:id="328" w:name="_Toc152836163"/>
      <w:r>
        <w:rPr>
          <w:rStyle w:val="CharSectno"/>
        </w:rPr>
        <w:t>106HB</w:t>
      </w:r>
      <w:r>
        <w:t>.</w:t>
      </w:r>
      <w:r>
        <w:tab/>
        <w:t>Admissibility in criminal proceedings of visual recording of interview with child or person with mental impairment</w:t>
      </w:r>
      <w:bookmarkEnd w:id="327"/>
      <w:bookmarkEnd w:id="32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9" w:name="_Toc158979816"/>
      <w:bookmarkStart w:id="330" w:name="_Toc152836164"/>
      <w:r>
        <w:rPr>
          <w:rStyle w:val="CharSectno"/>
        </w:rPr>
        <w:t>106HC</w:t>
      </w:r>
      <w:r>
        <w:t>.</w:t>
      </w:r>
      <w:r>
        <w:tab/>
        <w:t>Regulations about visual recording of interviews with children and persons with mental impairment</w:t>
      </w:r>
      <w:bookmarkEnd w:id="329"/>
      <w:bookmarkEnd w:id="33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1" w:name="_Toc158979817"/>
      <w:bookmarkStart w:id="332" w:name="_Toc152836165"/>
      <w:r>
        <w:rPr>
          <w:rStyle w:val="CharSectno"/>
        </w:rPr>
        <w:t>106HD</w:t>
      </w:r>
      <w:r>
        <w:t>.</w:t>
      </w:r>
      <w:r>
        <w:tab/>
        <w:t>Admissibility of visually recorded interviews generally</w:t>
      </w:r>
      <w:bookmarkEnd w:id="331"/>
      <w:bookmarkEnd w:id="33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3" w:name="_Toc158979818"/>
      <w:bookmarkStart w:id="334" w:name="_Toc152836166"/>
      <w:r>
        <w:rPr>
          <w:rStyle w:val="CharSectno"/>
        </w:rPr>
        <w:t>106I</w:t>
      </w:r>
      <w:r>
        <w:rPr>
          <w:snapToGrid w:val="0"/>
        </w:rPr>
        <w:t>.</w:t>
      </w:r>
      <w:r>
        <w:rPr>
          <w:snapToGrid w:val="0"/>
        </w:rPr>
        <w:tab/>
      </w:r>
      <w:r>
        <w:t xml:space="preserve">Visual recording </w:t>
      </w:r>
      <w:r>
        <w:rPr>
          <w:snapToGrid w:val="0"/>
        </w:rPr>
        <w:t>of child’s evidence, application for directions</w:t>
      </w:r>
      <w:bookmarkEnd w:id="333"/>
      <w:bookmarkEnd w:id="33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5" w:name="_Toc158979819"/>
      <w:bookmarkStart w:id="336" w:name="_Toc152836167"/>
      <w:r>
        <w:rPr>
          <w:rStyle w:val="CharSectno"/>
        </w:rPr>
        <w:t>106K</w:t>
      </w:r>
      <w:r>
        <w:rPr>
          <w:snapToGrid w:val="0"/>
        </w:rPr>
        <w:t>.</w:t>
      </w:r>
      <w:r>
        <w:rPr>
          <w:snapToGrid w:val="0"/>
        </w:rPr>
        <w:tab/>
        <w:t>Child’s evidence in full, special hearing to take and record</w:t>
      </w:r>
      <w:bookmarkEnd w:id="335"/>
      <w:bookmarkEnd w:id="336"/>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7" w:name="_Toc158979820"/>
      <w:bookmarkStart w:id="338" w:name="_Toc152836168"/>
      <w:r>
        <w:rPr>
          <w:rStyle w:val="CharSectno"/>
        </w:rPr>
        <w:t>106M</w:t>
      </w:r>
      <w:r>
        <w:rPr>
          <w:snapToGrid w:val="0"/>
        </w:rPr>
        <w:t>.</w:t>
      </w:r>
      <w:r>
        <w:rPr>
          <w:snapToGrid w:val="0"/>
        </w:rPr>
        <w:tab/>
        <w:t>Recording not to be altered without approval</w:t>
      </w:r>
      <w:bookmarkEnd w:id="337"/>
      <w:bookmarkEnd w:id="33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9" w:name="_Toc158979821"/>
      <w:bookmarkStart w:id="340" w:name="_Toc152836169"/>
      <w:r>
        <w:rPr>
          <w:rStyle w:val="CharSectno"/>
        </w:rPr>
        <w:t>106MA</w:t>
      </w:r>
      <w:r>
        <w:rPr>
          <w:snapToGrid w:val="0"/>
        </w:rPr>
        <w:t>.</w:t>
      </w:r>
      <w:r>
        <w:rPr>
          <w:snapToGrid w:val="0"/>
        </w:rPr>
        <w:tab/>
        <w:t>Unauthorised possession or dealing in video</w:t>
      </w:r>
      <w:r>
        <w:rPr>
          <w:snapToGrid w:val="0"/>
        </w:rPr>
        <w:noBreakHyphen/>
        <w:t>taped evidence</w:t>
      </w:r>
      <w:bookmarkEnd w:id="339"/>
      <w:bookmarkEnd w:id="34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1" w:name="_Toc158979822"/>
      <w:bookmarkStart w:id="342" w:name="_Toc152836170"/>
      <w:r>
        <w:rPr>
          <w:rStyle w:val="CharSectno"/>
        </w:rPr>
        <w:t>106MB</w:t>
      </w:r>
      <w:r>
        <w:rPr>
          <w:snapToGrid w:val="0"/>
        </w:rPr>
        <w:t>.</w:t>
      </w:r>
      <w:r>
        <w:rPr>
          <w:snapToGrid w:val="0"/>
        </w:rPr>
        <w:tab/>
        <w:t>Broadcast of video</w:t>
      </w:r>
      <w:r>
        <w:rPr>
          <w:snapToGrid w:val="0"/>
        </w:rPr>
        <w:noBreakHyphen/>
        <w:t>taped evidence prohibited</w:t>
      </w:r>
      <w:bookmarkEnd w:id="341"/>
      <w:bookmarkEnd w:id="34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3" w:name="_Toc158979823"/>
      <w:bookmarkStart w:id="344" w:name="_Toc152836171"/>
      <w:r>
        <w:rPr>
          <w:rStyle w:val="CharSectno"/>
        </w:rPr>
        <w:t>106N</w:t>
      </w:r>
      <w:r>
        <w:rPr>
          <w:snapToGrid w:val="0"/>
        </w:rPr>
        <w:t>.</w:t>
      </w:r>
      <w:r>
        <w:rPr>
          <w:snapToGrid w:val="0"/>
        </w:rPr>
        <w:tab/>
        <w:t>Video links or screening arrangements may be used</w:t>
      </w:r>
      <w:bookmarkEnd w:id="343"/>
      <w:bookmarkEnd w:id="34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5" w:name="_Toc158979824"/>
      <w:bookmarkStart w:id="346" w:name="_Toc152836172"/>
      <w:r>
        <w:rPr>
          <w:rStyle w:val="CharSectno"/>
        </w:rPr>
        <w:t>106O</w:t>
      </w:r>
      <w:r>
        <w:rPr>
          <w:snapToGrid w:val="0"/>
        </w:rPr>
        <w:t>.</w:t>
      </w:r>
      <w:r>
        <w:rPr>
          <w:snapToGrid w:val="0"/>
        </w:rPr>
        <w:tab/>
        <w:t>Court may order that s. 106N does not apply</w:t>
      </w:r>
      <w:bookmarkEnd w:id="345"/>
      <w:bookmarkEnd w:id="34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7" w:name="_Toc158979825"/>
      <w:bookmarkStart w:id="348" w:name="_Toc152836173"/>
      <w:r>
        <w:rPr>
          <w:rStyle w:val="CharSectno"/>
        </w:rPr>
        <w:t>106P</w:t>
      </w:r>
      <w:r>
        <w:rPr>
          <w:snapToGrid w:val="0"/>
        </w:rPr>
        <w:t>.</w:t>
      </w:r>
      <w:r>
        <w:rPr>
          <w:snapToGrid w:val="0"/>
        </w:rPr>
        <w:tab/>
        <w:t>Instructions to be given to jury</w:t>
      </w:r>
      <w:bookmarkEnd w:id="347"/>
      <w:bookmarkEnd w:id="34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9" w:name="_Toc158979826"/>
      <w:bookmarkStart w:id="350" w:name="_Toc152836174"/>
      <w:r>
        <w:rPr>
          <w:rStyle w:val="CharSectno"/>
        </w:rPr>
        <w:t>106Q</w:t>
      </w:r>
      <w:r>
        <w:rPr>
          <w:snapToGrid w:val="0"/>
        </w:rPr>
        <w:t>.</w:t>
      </w:r>
      <w:r>
        <w:rPr>
          <w:snapToGrid w:val="0"/>
        </w:rPr>
        <w:tab/>
        <w:t xml:space="preserve">Identification of accused by child </w:t>
      </w:r>
      <w:r>
        <w:t>or special witness</w:t>
      </w:r>
      <w:bookmarkEnd w:id="349"/>
      <w:bookmarkEnd w:id="35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1" w:name="_Toc158979827"/>
      <w:bookmarkStart w:id="352" w:name="_Toc152836175"/>
      <w:r>
        <w:rPr>
          <w:rStyle w:val="CharSectno"/>
        </w:rPr>
        <w:t>106R</w:t>
      </w:r>
      <w:r>
        <w:rPr>
          <w:snapToGrid w:val="0"/>
        </w:rPr>
        <w:t>.</w:t>
      </w:r>
      <w:r>
        <w:rPr>
          <w:snapToGrid w:val="0"/>
        </w:rPr>
        <w:tab/>
        <w:t>Special witnesses, measures to assist</w:t>
      </w:r>
      <w:bookmarkEnd w:id="351"/>
      <w:bookmarkEnd w:id="35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3" w:name="_Toc158979828"/>
      <w:bookmarkStart w:id="354" w:name="_Toc152836176"/>
      <w:r>
        <w:rPr>
          <w:rStyle w:val="CharSectno"/>
        </w:rPr>
        <w:t>106RA</w:t>
      </w:r>
      <w:r>
        <w:t>.</w:t>
      </w:r>
      <w:r>
        <w:tab/>
        <w:t>Visually recording evidence of witnesses in criminal matters</w:t>
      </w:r>
      <w:bookmarkEnd w:id="353"/>
      <w:bookmarkEnd w:id="35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5" w:name="_Toc158979829"/>
      <w:bookmarkStart w:id="356" w:name="_Toc152836177"/>
      <w:r>
        <w:rPr>
          <w:rStyle w:val="CharSectno"/>
        </w:rPr>
        <w:t>106S</w:t>
      </w:r>
      <w:r>
        <w:rPr>
          <w:snapToGrid w:val="0"/>
        </w:rPr>
        <w:t>.</w:t>
      </w:r>
      <w:r>
        <w:rPr>
          <w:snapToGrid w:val="0"/>
        </w:rPr>
        <w:tab/>
        <w:t>Special hearings to consider what orders should be made</w:t>
      </w:r>
      <w:bookmarkEnd w:id="355"/>
      <w:bookmarkEnd w:id="35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7" w:name="_Toc158979830"/>
      <w:bookmarkStart w:id="358" w:name="_Toc152836178"/>
      <w:r>
        <w:rPr>
          <w:rStyle w:val="CharSectno"/>
        </w:rPr>
        <w:t>106T</w:t>
      </w:r>
      <w:r>
        <w:rPr>
          <w:snapToGrid w:val="0"/>
        </w:rPr>
        <w:t>.</w:t>
      </w:r>
      <w:r>
        <w:rPr>
          <w:snapToGrid w:val="0"/>
        </w:rPr>
        <w:tab/>
        <w:t>Use of recordings made under s. 106K or 106N</w:t>
      </w:r>
      <w:bookmarkEnd w:id="357"/>
      <w:bookmarkEnd w:id="3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59" w:name="_Toc158979831"/>
      <w:bookmarkStart w:id="360" w:name="_Toc152836179"/>
      <w:r>
        <w:rPr>
          <w:rStyle w:val="CharSectno"/>
        </w:rPr>
        <w:t>109</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1" w:name="_Toc158979832"/>
      <w:bookmarkStart w:id="362" w:name="_Toc152836180"/>
      <w:r>
        <w:rPr>
          <w:rStyle w:val="CharSectno"/>
        </w:rPr>
        <w:t>110</w:t>
      </w:r>
      <w:r>
        <w:rPr>
          <w:snapToGrid w:val="0"/>
        </w:rPr>
        <w:t>.</w:t>
      </w:r>
      <w:r>
        <w:rPr>
          <w:snapToGrid w:val="0"/>
        </w:rPr>
        <w:tab/>
        <w:t>Superior courts may make orders for obtaining evidence</w:t>
      </w:r>
      <w:bookmarkEnd w:id="361"/>
      <w:bookmarkEnd w:id="36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3" w:name="_Toc158979833"/>
      <w:bookmarkStart w:id="364" w:name="_Toc152836181"/>
      <w:r>
        <w:rPr>
          <w:rStyle w:val="CharSectno"/>
        </w:rPr>
        <w:t>111</w:t>
      </w:r>
      <w:r>
        <w:rPr>
          <w:snapToGrid w:val="0"/>
        </w:rPr>
        <w:t>.</w:t>
      </w:r>
      <w:r>
        <w:rPr>
          <w:snapToGrid w:val="0"/>
        </w:rPr>
        <w:tab/>
        <w:t>Supreme Court may make orders for obtaining evidence for inferior courts</w:t>
      </w:r>
      <w:bookmarkEnd w:id="363"/>
      <w:bookmarkEnd w:id="3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5" w:name="_Toc158979834"/>
      <w:bookmarkStart w:id="366" w:name="_Toc152836182"/>
      <w:r>
        <w:rPr>
          <w:rStyle w:val="CharSectno"/>
        </w:rPr>
        <w:t>112</w:t>
      </w:r>
      <w:r>
        <w:rPr>
          <w:snapToGrid w:val="0"/>
        </w:rPr>
        <w:t>.</w:t>
      </w:r>
      <w:r>
        <w:rPr>
          <w:snapToGrid w:val="0"/>
        </w:rPr>
        <w:tab/>
        <w:t>Exclusion of evidence in criminal proceeding</w:t>
      </w:r>
      <w:bookmarkEnd w:id="365"/>
      <w:bookmarkEnd w:id="366"/>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7" w:name="_Toc158979835"/>
      <w:bookmarkStart w:id="368" w:name="_Toc152836183"/>
      <w:r>
        <w:rPr>
          <w:rStyle w:val="CharSectno"/>
        </w:rPr>
        <w:t>113</w:t>
      </w:r>
      <w:r>
        <w:rPr>
          <w:snapToGrid w:val="0"/>
        </w:rPr>
        <w:t>.</w:t>
      </w:r>
      <w:r>
        <w:rPr>
          <w:snapToGrid w:val="0"/>
        </w:rPr>
        <w:tab/>
        <w:t>Operation of other laws</w:t>
      </w:r>
      <w:bookmarkEnd w:id="367"/>
      <w:bookmarkEnd w:id="3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9" w:name="_Toc158979836"/>
      <w:bookmarkStart w:id="370" w:name="_Toc152836184"/>
      <w:r>
        <w:rPr>
          <w:rStyle w:val="CharSectno"/>
        </w:rPr>
        <w:t>114</w:t>
      </w:r>
      <w:r>
        <w:rPr>
          <w:snapToGrid w:val="0"/>
        </w:rPr>
        <w:t>.</w:t>
      </w:r>
      <w:r>
        <w:rPr>
          <w:snapToGrid w:val="0"/>
        </w:rPr>
        <w:tab/>
        <w:t>Regulations and rules of court for s. 109 to 113</w:t>
      </w:r>
      <w:bookmarkEnd w:id="369"/>
      <w:bookmarkEnd w:id="3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1" w:name="_Toc158979837"/>
      <w:bookmarkStart w:id="372" w:name="_Toc152836185"/>
      <w:r>
        <w:rPr>
          <w:rStyle w:val="CharSectno"/>
        </w:rPr>
        <w:t>115</w:t>
      </w:r>
      <w:r>
        <w:rPr>
          <w:snapToGrid w:val="0"/>
        </w:rPr>
        <w:t>.</w:t>
      </w:r>
      <w:r>
        <w:rPr>
          <w:snapToGrid w:val="0"/>
        </w:rPr>
        <w:tab/>
        <w:t>Terms used</w:t>
      </w:r>
      <w:bookmarkEnd w:id="371"/>
      <w:bookmarkEnd w:id="37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3" w:name="_Toc158979838"/>
      <w:bookmarkStart w:id="374" w:name="_Toc152836186"/>
      <w:r>
        <w:rPr>
          <w:rStyle w:val="CharSectno"/>
        </w:rPr>
        <w:t>116</w:t>
      </w:r>
      <w:r>
        <w:rPr>
          <w:snapToGrid w:val="0"/>
        </w:rPr>
        <w:t>.</w:t>
      </w:r>
      <w:r>
        <w:rPr>
          <w:snapToGrid w:val="0"/>
        </w:rPr>
        <w:tab/>
        <w:t>Application to Supreme Court for assistance in obtaining evidence for proceedings in other court</w:t>
      </w:r>
      <w:bookmarkEnd w:id="373"/>
      <w:bookmarkEnd w:id="37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5" w:name="_Toc158979839"/>
      <w:bookmarkStart w:id="376" w:name="_Toc152836187"/>
      <w:r>
        <w:rPr>
          <w:rStyle w:val="CharSectno"/>
        </w:rPr>
        <w:t>117</w:t>
      </w:r>
      <w:r>
        <w:rPr>
          <w:snapToGrid w:val="0"/>
        </w:rPr>
        <w:t>.</w:t>
      </w:r>
      <w:r>
        <w:rPr>
          <w:snapToGrid w:val="0"/>
        </w:rPr>
        <w:tab/>
        <w:t>Supreme Court may make orders to assist in obtaining evidence</w:t>
      </w:r>
      <w:bookmarkEnd w:id="375"/>
      <w:bookmarkEnd w:id="37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7" w:name="_Toc158979840"/>
      <w:bookmarkStart w:id="378" w:name="_Toc152836188"/>
      <w:r>
        <w:rPr>
          <w:rStyle w:val="CharSectno"/>
        </w:rPr>
        <w:t>118</w:t>
      </w:r>
      <w:r>
        <w:rPr>
          <w:snapToGrid w:val="0"/>
        </w:rPr>
        <w:t>.</w:t>
      </w:r>
      <w:r>
        <w:rPr>
          <w:snapToGrid w:val="0"/>
        </w:rPr>
        <w:tab/>
        <w:t>Privilege of witnesses</w:t>
      </w:r>
      <w:bookmarkEnd w:id="377"/>
      <w:bookmarkEnd w:id="37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9" w:name="_Toc158979841"/>
      <w:bookmarkStart w:id="380" w:name="_Toc152836189"/>
      <w:r>
        <w:rPr>
          <w:rStyle w:val="CharSectno"/>
        </w:rPr>
        <w:t>118A</w:t>
      </w:r>
      <w:r>
        <w:rPr>
          <w:snapToGrid w:val="0"/>
        </w:rPr>
        <w:t>.</w:t>
      </w:r>
      <w:r>
        <w:rPr>
          <w:snapToGrid w:val="0"/>
        </w:rPr>
        <w:tab/>
        <w:t>Rules of court for s. 116 to 118</w:t>
      </w:r>
      <w:bookmarkEnd w:id="379"/>
      <w:bookmarkEnd w:id="38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1" w:name="_Toc158979842"/>
      <w:bookmarkStart w:id="382" w:name="_Toc152836190"/>
      <w:r>
        <w:rPr>
          <w:rStyle w:val="CharSectno"/>
        </w:rPr>
        <w:t>118B</w:t>
      </w:r>
      <w:r>
        <w:rPr>
          <w:snapToGrid w:val="0"/>
        </w:rPr>
        <w:t>.</w:t>
      </w:r>
      <w:r>
        <w:rPr>
          <w:snapToGrid w:val="0"/>
        </w:rPr>
        <w:tab/>
        <w:t>Offence</w:t>
      </w:r>
      <w:bookmarkEnd w:id="381"/>
      <w:bookmarkEnd w:id="38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3" w:name="_Toc158979843"/>
      <w:bookmarkStart w:id="384" w:name="_Toc152836191"/>
      <w:r>
        <w:rPr>
          <w:rStyle w:val="CharSectno"/>
        </w:rPr>
        <w:t>118C</w:t>
      </w:r>
      <w:r>
        <w:rPr>
          <w:snapToGrid w:val="0"/>
        </w:rPr>
        <w:t>.</w:t>
      </w:r>
      <w:r>
        <w:rPr>
          <w:snapToGrid w:val="0"/>
        </w:rPr>
        <w:tab/>
        <w:t>Operation of other laws</w:t>
      </w:r>
      <w:bookmarkEnd w:id="383"/>
      <w:bookmarkEnd w:id="3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5" w:name="_Toc158979844"/>
      <w:bookmarkStart w:id="386" w:name="_Toc152836192"/>
      <w:r>
        <w:rPr>
          <w:rStyle w:val="CharSectno"/>
        </w:rPr>
        <w:t>119</w:t>
      </w:r>
      <w:r>
        <w:t>.</w:t>
      </w:r>
      <w:r>
        <w:tab/>
        <w:t>Service as witness etc., payments for</w:t>
      </w:r>
      <w:bookmarkEnd w:id="385"/>
      <w:bookmarkEnd w:id="38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7" w:name="_Toc158979845"/>
      <w:bookmarkStart w:id="388" w:name="_Toc152836193"/>
      <w:r>
        <w:rPr>
          <w:rStyle w:val="CharSectno"/>
        </w:rPr>
        <w:t>120</w:t>
      </w:r>
      <w:r>
        <w:t>.</w:t>
      </w:r>
      <w:r>
        <w:tab/>
        <w:t>Terms used</w:t>
      </w:r>
      <w:bookmarkEnd w:id="387"/>
      <w:bookmarkEnd w:id="388"/>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9" w:name="_Toc158979846"/>
      <w:bookmarkStart w:id="390" w:name="_Toc152836194"/>
      <w:r>
        <w:rPr>
          <w:rStyle w:val="CharSectno"/>
        </w:rPr>
        <w:t>121</w:t>
      </w:r>
      <w:r>
        <w:t>.</w:t>
      </w:r>
      <w:r>
        <w:tab/>
        <w:t>WA court may take evidence or receive submission by video link or audio link</w:t>
      </w:r>
      <w:bookmarkEnd w:id="389"/>
      <w:bookmarkEnd w:id="3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1" w:name="_Toc158979847"/>
      <w:bookmarkStart w:id="392" w:name="_Toc152836195"/>
      <w:r>
        <w:rPr>
          <w:rStyle w:val="CharSectno"/>
        </w:rPr>
        <w:t>122</w:t>
      </w:r>
      <w:r>
        <w:t>.</w:t>
      </w:r>
      <w:r>
        <w:tab/>
        <w:t>Counsel entitled to practise</w:t>
      </w:r>
      <w:bookmarkEnd w:id="391"/>
      <w:bookmarkEnd w:id="39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3" w:name="_Toc158979848"/>
      <w:bookmarkStart w:id="394" w:name="_Toc152836196"/>
      <w:r>
        <w:rPr>
          <w:rStyle w:val="CharSectno"/>
        </w:rPr>
        <w:t>123</w:t>
      </w:r>
      <w:r>
        <w:t>.</w:t>
      </w:r>
      <w:r>
        <w:tab/>
        <w:t>Recognized court may take evidence or receive submission from person in this State</w:t>
      </w:r>
      <w:bookmarkEnd w:id="393"/>
      <w:bookmarkEnd w:id="39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5" w:name="_Toc158979849"/>
      <w:bookmarkStart w:id="396" w:name="_Toc152836197"/>
      <w:r>
        <w:rPr>
          <w:rStyle w:val="CharSectno"/>
        </w:rPr>
        <w:t>124</w:t>
      </w:r>
      <w:r>
        <w:t>.</w:t>
      </w:r>
      <w:r>
        <w:tab/>
        <w:t>Recognized court’s powers</w:t>
      </w:r>
      <w:bookmarkEnd w:id="395"/>
      <w:bookmarkEnd w:id="39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7" w:name="_Toc158979850"/>
      <w:bookmarkStart w:id="398" w:name="_Toc152836198"/>
      <w:r>
        <w:rPr>
          <w:rStyle w:val="CharSectno"/>
        </w:rPr>
        <w:t>125</w:t>
      </w:r>
      <w:r>
        <w:t>.</w:t>
      </w:r>
      <w:r>
        <w:tab/>
        <w:t>Recognized court may make orders</w:t>
      </w:r>
      <w:bookmarkEnd w:id="397"/>
      <w:bookmarkEnd w:id="39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9" w:name="_Toc158979851"/>
      <w:bookmarkStart w:id="400" w:name="_Toc152836199"/>
      <w:r>
        <w:rPr>
          <w:rStyle w:val="CharSectno"/>
        </w:rPr>
        <w:t>126</w:t>
      </w:r>
      <w:r>
        <w:t>.</w:t>
      </w:r>
      <w:r>
        <w:tab/>
        <w:t>Enforcement of order under s. 125</w:t>
      </w:r>
      <w:bookmarkEnd w:id="399"/>
      <w:bookmarkEnd w:id="40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1" w:name="_Toc158979852"/>
      <w:bookmarkStart w:id="402" w:name="_Toc152836200"/>
      <w:r>
        <w:rPr>
          <w:rStyle w:val="CharSectno"/>
        </w:rPr>
        <w:t>127</w:t>
      </w:r>
      <w:r>
        <w:t>.</w:t>
      </w:r>
      <w:r>
        <w:tab/>
        <w:t xml:space="preserve">Privileges, protection and immunity of participants in proceedings in </w:t>
      </w:r>
      <w:r>
        <w:rPr>
          <w:spacing w:val="-2"/>
        </w:rPr>
        <w:t>recognized</w:t>
      </w:r>
      <w:r>
        <w:t xml:space="preserve"> court</w:t>
      </w:r>
      <w:bookmarkEnd w:id="401"/>
      <w:bookmarkEnd w:id="4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3" w:name="_Toc158979853"/>
      <w:bookmarkStart w:id="404" w:name="_Toc152836201"/>
      <w:r>
        <w:rPr>
          <w:rStyle w:val="CharSectno"/>
        </w:rPr>
        <w:t>128</w:t>
      </w:r>
      <w:r>
        <w:t>.</w:t>
      </w:r>
      <w:r>
        <w:tab/>
        <w:t>Recognized court may administer an oath in the State</w:t>
      </w:r>
      <w:bookmarkEnd w:id="403"/>
      <w:bookmarkEnd w:id="4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5" w:name="_Toc158979854"/>
      <w:bookmarkStart w:id="406" w:name="_Toc152836202"/>
      <w:r>
        <w:rPr>
          <w:rStyle w:val="CharSectno"/>
        </w:rPr>
        <w:t>129</w:t>
      </w:r>
      <w:r>
        <w:t>.</w:t>
      </w:r>
      <w:r>
        <w:tab/>
        <w:t>Assistance to recognized court</w:t>
      </w:r>
      <w:bookmarkEnd w:id="405"/>
      <w:bookmarkEnd w:id="40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7" w:name="_Toc158979855"/>
      <w:bookmarkStart w:id="408" w:name="_Toc152836203"/>
      <w:r>
        <w:rPr>
          <w:rStyle w:val="CharSectno"/>
        </w:rPr>
        <w:t>130</w:t>
      </w:r>
      <w:r>
        <w:t>.</w:t>
      </w:r>
      <w:r>
        <w:tab/>
        <w:t>Contempt of recognized court</w:t>
      </w:r>
      <w:bookmarkEnd w:id="407"/>
      <w:bookmarkEnd w:id="40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09" w:name="_Toc158979856"/>
      <w:bookmarkStart w:id="410" w:name="_Toc152836204"/>
      <w:r>
        <w:rPr>
          <w:rStyle w:val="CharSectno"/>
        </w:rPr>
        <w:t>131</w:t>
      </w:r>
      <w:r>
        <w:t>.</w:t>
      </w:r>
      <w:r>
        <w:tab/>
        <w:t>Regulations for fees and expenses relating to use of video link or audio link</w:t>
      </w:r>
      <w:bookmarkEnd w:id="409"/>
      <w:bookmarkEnd w:id="4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1" w:name="_Toc158979857"/>
      <w:bookmarkStart w:id="412" w:name="_Toc152836205"/>
      <w:r>
        <w:rPr>
          <w:rStyle w:val="CharSectno"/>
        </w:rPr>
        <w:t>132</w:t>
      </w:r>
      <w:r>
        <w:t>.</w:t>
      </w:r>
      <w:r>
        <w:tab/>
        <w:t>Operation of other laws</w:t>
      </w:r>
      <w:bookmarkEnd w:id="411"/>
      <w:bookmarkEnd w:id="41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3" w:name="_Toc158979858"/>
      <w:bookmarkStart w:id="414" w:name="_Toc152836206"/>
      <w:r>
        <w:rPr>
          <w:rStyle w:val="CharSectno"/>
        </w:rPr>
        <w:t>133</w:t>
      </w:r>
      <w:r>
        <w:t>.</w:t>
      </w:r>
      <w:r>
        <w:tab/>
        <w:t xml:space="preserve">Regulations and rules of court for purposes of </w:t>
      </w:r>
      <w:r>
        <w:rPr>
          <w:i/>
        </w:rPr>
        <w:t>Courts and Tribunals (Electronic Processes Facilitation) Act 2013</w:t>
      </w:r>
      <w:r>
        <w:t xml:space="preserve"> Part 2</w:t>
      </w:r>
      <w:bookmarkEnd w:id="413"/>
      <w:bookmarkEnd w:id="41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5" w:name="_Toc158979859"/>
      <w:bookmarkStart w:id="416" w:name="_Toc152836207"/>
      <w:r>
        <w:rPr>
          <w:rStyle w:val="CharSectno"/>
        </w:rPr>
        <w:t>134</w:t>
      </w:r>
      <w:r>
        <w:t>.</w:t>
      </w:r>
      <w:r>
        <w:tab/>
        <w:t xml:space="preserve">Review of amendment made by </w:t>
      </w:r>
      <w:r>
        <w:rPr>
          <w:i/>
          <w:iCs/>
        </w:rPr>
        <w:t>Family Violence Legislation Reform Act 2020</w:t>
      </w:r>
      <w:bookmarkEnd w:id="415"/>
      <w:bookmarkEnd w:id="41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7" w:name="_Toc158978452"/>
      <w:bookmarkStart w:id="418" w:name="_Toc158978678"/>
      <w:bookmarkStart w:id="419" w:name="_Toc158979634"/>
      <w:bookmarkStart w:id="420" w:name="_Toc158979860"/>
      <w:bookmarkStart w:id="421" w:name="_Toc152767099"/>
      <w:bookmarkStart w:id="422" w:name="_Toc152767330"/>
      <w:bookmarkStart w:id="423" w:name="_Toc152835929"/>
      <w:bookmarkStart w:id="424" w:name="_Toc152836208"/>
      <w:r>
        <w:rPr>
          <w:rStyle w:val="CharSchNo"/>
        </w:rPr>
        <w:t>The Second Schedule</w:t>
      </w:r>
      <w:bookmarkEnd w:id="417"/>
      <w:bookmarkEnd w:id="418"/>
      <w:bookmarkEnd w:id="419"/>
      <w:bookmarkEnd w:id="420"/>
      <w:bookmarkEnd w:id="421"/>
      <w:bookmarkEnd w:id="422"/>
      <w:bookmarkEnd w:id="423"/>
      <w:bookmarkEnd w:id="424"/>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5" w:name="_Toc158978453"/>
      <w:bookmarkStart w:id="426" w:name="_Toc158978679"/>
      <w:bookmarkStart w:id="427" w:name="_Toc158979635"/>
      <w:bookmarkStart w:id="428" w:name="_Toc158979861"/>
      <w:bookmarkStart w:id="429" w:name="_Toc152767100"/>
      <w:bookmarkStart w:id="430" w:name="_Toc152767331"/>
      <w:bookmarkStart w:id="431" w:name="_Toc152835930"/>
      <w:bookmarkStart w:id="432" w:name="_Toc152836209"/>
      <w:r>
        <w:rPr>
          <w:rStyle w:val="CharSDivNo"/>
          <w:sz w:val="28"/>
        </w:rPr>
        <w:t>Part 1</w:t>
      </w:r>
      <w:r>
        <w:t> — </w:t>
      </w:r>
      <w:r>
        <w:rPr>
          <w:rStyle w:val="CharSDivText"/>
          <w:sz w:val="28"/>
        </w:rPr>
        <w:t xml:space="preserve">Offences under </w:t>
      </w:r>
      <w:r>
        <w:rPr>
          <w:rStyle w:val="CharSDivText"/>
          <w:i/>
          <w:iCs/>
          <w:sz w:val="28"/>
        </w:rPr>
        <w:t>The Criminal Code</w:t>
      </w:r>
      <w:bookmarkEnd w:id="425"/>
      <w:bookmarkEnd w:id="426"/>
      <w:bookmarkEnd w:id="427"/>
      <w:bookmarkEnd w:id="428"/>
      <w:bookmarkEnd w:id="429"/>
      <w:bookmarkEnd w:id="430"/>
      <w:bookmarkEnd w:id="431"/>
      <w:bookmarkEnd w:id="432"/>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33" w:name="_Toc158978454"/>
      <w:bookmarkStart w:id="434" w:name="_Toc158978680"/>
      <w:bookmarkStart w:id="435" w:name="_Toc158979636"/>
      <w:bookmarkStart w:id="436" w:name="_Toc158979862"/>
      <w:bookmarkStart w:id="437" w:name="_Toc152767101"/>
      <w:bookmarkStart w:id="438" w:name="_Toc152767332"/>
      <w:bookmarkStart w:id="439" w:name="_Toc152835931"/>
      <w:bookmarkStart w:id="440" w:name="_Toc152836210"/>
      <w:r>
        <w:rPr>
          <w:rStyle w:val="CharSDivNo"/>
          <w:sz w:val="28"/>
        </w:rPr>
        <w:t>Part 2</w:t>
      </w:r>
      <w:r>
        <w:t> — </w:t>
      </w:r>
      <w:r>
        <w:rPr>
          <w:rStyle w:val="CharSDivText"/>
          <w:sz w:val="28"/>
        </w:rPr>
        <w:t xml:space="preserve">Offences under the </w:t>
      </w:r>
      <w:r>
        <w:rPr>
          <w:rStyle w:val="CharSDivText"/>
          <w:i/>
          <w:sz w:val="28"/>
        </w:rPr>
        <w:t>Road Traffic Act 1974</w:t>
      </w:r>
      <w:bookmarkEnd w:id="433"/>
      <w:bookmarkEnd w:id="434"/>
      <w:bookmarkEnd w:id="435"/>
      <w:bookmarkEnd w:id="436"/>
      <w:bookmarkEnd w:id="437"/>
      <w:bookmarkEnd w:id="438"/>
      <w:bookmarkEnd w:id="439"/>
      <w:bookmarkEnd w:id="440"/>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rPr>
          <w:ins w:id="441" w:author="Master Repository Process" w:date="2025-06-17T14:15:00Z"/>
        </w:rPr>
      </w:pPr>
      <w:bookmarkStart w:id="442" w:name="_Toc158978455"/>
      <w:bookmarkStart w:id="443" w:name="_Toc158978681"/>
      <w:bookmarkStart w:id="444" w:name="_Toc158979637"/>
      <w:bookmarkStart w:id="445" w:name="_Toc158979863"/>
      <w:del w:id="446" w:author="Master Repository Process" w:date="2025-06-17T14:15:00Z">
        <w:r>
          <w:delText>[</w:delText>
        </w:r>
      </w:del>
      <w:r>
        <w:rPr>
          <w:rStyle w:val="CharSDivNo"/>
          <w:sz w:val="28"/>
          <w:szCs w:val="28"/>
        </w:rPr>
        <w:t>Part 3</w:t>
      </w:r>
      <w:del w:id="447" w:author="Master Repository Process" w:date="2025-06-17T14:15:00Z">
        <w:r>
          <w:delText xml:space="preserve"> deleted</w:delText>
        </w:r>
      </w:del>
      <w:ins w:id="448" w:author="Master Repository Process" w:date="2025-06-17T14:15:00Z">
        <w:r>
          <w:t> — </w:t>
        </w:r>
        <w:r>
          <w:rPr>
            <w:rStyle w:val="CharSDivText"/>
            <w:sz w:val="28"/>
            <w:szCs w:val="28"/>
          </w:rPr>
          <w:t xml:space="preserve">Offences under the </w:t>
        </w:r>
        <w:r>
          <w:rPr>
            <w:rStyle w:val="CharSDivText"/>
            <w:i/>
            <w:sz w:val="28"/>
            <w:szCs w:val="28"/>
          </w:rPr>
          <w:t>Western Australian Marine Act 1982</w:t>
        </w:r>
        <w:bookmarkEnd w:id="442"/>
        <w:bookmarkEnd w:id="443"/>
        <w:bookmarkEnd w:id="444"/>
        <w:bookmarkEnd w:id="445"/>
      </w:ins>
    </w:p>
    <w:p>
      <w:pPr>
        <w:pStyle w:val="yFootnoteheading"/>
        <w:spacing w:after="40"/>
      </w:pPr>
      <w:ins w:id="449" w:author="Master Repository Process" w:date="2025-06-17T14:15:00Z">
        <w:r>
          <w:tab/>
          <w:t>[Heading inserted</w:t>
        </w:r>
      </w:ins>
      <w:r>
        <w:t>: No. </w:t>
      </w:r>
      <w:del w:id="450" w:author="Master Repository Process" w:date="2025-06-17T14:15:00Z">
        <w:r>
          <w:delText>70</w:delText>
        </w:r>
      </w:del>
      <w:ins w:id="451" w:author="Master Repository Process" w:date="2025-06-17T14:15:00Z">
        <w:r>
          <w:t>31</w:t>
        </w:r>
      </w:ins>
      <w:r>
        <w:t xml:space="preserve"> of </w:t>
      </w:r>
      <w:del w:id="452" w:author="Master Repository Process" w:date="2025-06-17T14:15:00Z">
        <w:r>
          <w:delText>2004</w:delText>
        </w:r>
      </w:del>
      <w:ins w:id="453" w:author="Master Repository Process" w:date="2025-06-17T14:15:00Z">
        <w:r>
          <w:t>2023</w:t>
        </w:r>
      </w:ins>
      <w:r>
        <w:t xml:space="preserve"> s. </w:t>
      </w:r>
      <w:del w:id="454" w:author="Master Repository Process" w:date="2025-06-17T14:15:00Z">
        <w:r>
          <w:delText>82.]</w:delText>
        </w:r>
      </w:del>
      <w:ins w:id="455" w:author="Master Repository Process" w:date="2025-06-17T14:15:00Z">
        <w:r>
          <w:t>34(2).]</w:t>
        </w:r>
      </w:ins>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rPr>
          <w:ins w:id="456" w:author="Master Repository Process" w:date="2025-06-17T14:15:00Z"/>
        </w:trPr>
        <w:tc>
          <w:tcPr>
            <w:tcW w:w="2508" w:type="dxa"/>
            <w:noWrap/>
          </w:tcPr>
          <w:p>
            <w:pPr>
              <w:pStyle w:val="yTableNAm"/>
              <w:jc w:val="center"/>
              <w:rPr>
                <w:ins w:id="457" w:author="Master Repository Process" w:date="2025-06-17T14:15:00Z"/>
                <w:b/>
                <w:bCs/>
              </w:rPr>
            </w:pPr>
            <w:ins w:id="458" w:author="Master Repository Process" w:date="2025-06-17T14:15:00Z">
              <w:r>
                <w:rPr>
                  <w:b/>
                  <w:bCs/>
                </w:rPr>
                <w:t>Provision</w:t>
              </w:r>
            </w:ins>
          </w:p>
        </w:tc>
        <w:tc>
          <w:tcPr>
            <w:tcW w:w="4155" w:type="dxa"/>
            <w:noWrap/>
          </w:tcPr>
          <w:p>
            <w:pPr>
              <w:pStyle w:val="yTableNAm"/>
              <w:jc w:val="center"/>
              <w:rPr>
                <w:ins w:id="459" w:author="Master Repository Process" w:date="2025-06-17T14:15:00Z"/>
                <w:b/>
                <w:bCs/>
              </w:rPr>
            </w:pPr>
            <w:ins w:id="460" w:author="Master Repository Process" w:date="2025-06-17T14:15:00Z">
              <w:r>
                <w:rPr>
                  <w:b/>
                  <w:bCs/>
                </w:rPr>
                <w:t>Description of offence</w:t>
              </w:r>
            </w:ins>
          </w:p>
        </w:tc>
      </w:tr>
      <w:tr>
        <w:trPr>
          <w:ins w:id="461" w:author="Master Repository Process" w:date="2025-06-17T14:15:00Z"/>
        </w:trPr>
        <w:tc>
          <w:tcPr>
            <w:tcW w:w="2508" w:type="dxa"/>
            <w:noWrap/>
          </w:tcPr>
          <w:p>
            <w:pPr>
              <w:pStyle w:val="yTableNAm"/>
              <w:rPr>
                <w:ins w:id="462" w:author="Master Repository Process" w:date="2025-06-17T14:15:00Z"/>
              </w:rPr>
            </w:pPr>
            <w:ins w:id="463" w:author="Master Repository Process" w:date="2025-06-17T14:15:00Z">
              <w:r>
                <w:t>s. 64A(2)</w:t>
              </w:r>
            </w:ins>
          </w:p>
        </w:tc>
        <w:tc>
          <w:tcPr>
            <w:tcW w:w="4155" w:type="dxa"/>
            <w:noWrap/>
          </w:tcPr>
          <w:p>
            <w:pPr>
              <w:pStyle w:val="yTableNAm"/>
              <w:rPr>
                <w:ins w:id="464" w:author="Master Repository Process" w:date="2025-06-17T14:15:00Z"/>
              </w:rPr>
            </w:pPr>
            <w:ins w:id="465" w:author="Master Repository Process" w:date="2025-06-17T14:15:00Z">
              <w:r>
                <w:t>Failure of master to comply with render assistance duties in relation to marine incident occasioning death, grievous bodily harm or bodily harm</w:t>
              </w:r>
            </w:ins>
          </w:p>
        </w:tc>
      </w:tr>
      <w:tr>
        <w:trPr>
          <w:ins w:id="466" w:author="Master Repository Process" w:date="2025-06-17T14:15:00Z"/>
        </w:trPr>
        <w:tc>
          <w:tcPr>
            <w:tcW w:w="2508" w:type="dxa"/>
            <w:noWrap/>
          </w:tcPr>
          <w:p>
            <w:pPr>
              <w:pStyle w:val="yTableNAm"/>
              <w:rPr>
                <w:ins w:id="467" w:author="Master Repository Process" w:date="2025-06-17T14:15:00Z"/>
              </w:rPr>
            </w:pPr>
            <w:ins w:id="468" w:author="Master Repository Process" w:date="2025-06-17T14:15:00Z">
              <w:r>
                <w:t>s. 64A(3)</w:t>
              </w:r>
            </w:ins>
          </w:p>
        </w:tc>
        <w:tc>
          <w:tcPr>
            <w:tcW w:w="4155" w:type="dxa"/>
            <w:noWrap/>
          </w:tcPr>
          <w:p>
            <w:pPr>
              <w:pStyle w:val="yTableNAm"/>
              <w:rPr>
                <w:ins w:id="469" w:author="Master Repository Process" w:date="2025-06-17T14:15:00Z"/>
              </w:rPr>
            </w:pPr>
            <w:ins w:id="470" w:author="Master Repository Process" w:date="2025-06-17T14:15:00Z">
              <w:r>
                <w:t>Failure of master to comply with duties in relation to marine incident</w:t>
              </w:r>
            </w:ins>
          </w:p>
        </w:tc>
      </w:tr>
      <w:tr>
        <w:trPr>
          <w:ins w:id="471" w:author="Master Repository Process" w:date="2025-06-17T14:15:00Z"/>
        </w:trPr>
        <w:tc>
          <w:tcPr>
            <w:tcW w:w="2508" w:type="dxa"/>
            <w:noWrap/>
          </w:tcPr>
          <w:p>
            <w:pPr>
              <w:pStyle w:val="yTableNAm"/>
              <w:keepNext/>
              <w:rPr>
                <w:ins w:id="472" w:author="Master Repository Process" w:date="2025-06-17T14:15:00Z"/>
              </w:rPr>
            </w:pPr>
            <w:ins w:id="473" w:author="Master Repository Process" w:date="2025-06-17T14:15:00Z">
              <w:r>
                <w:t>s. 64B(3A)</w:t>
              </w:r>
            </w:ins>
          </w:p>
        </w:tc>
        <w:tc>
          <w:tcPr>
            <w:tcW w:w="4155" w:type="dxa"/>
            <w:noWrap/>
          </w:tcPr>
          <w:p>
            <w:pPr>
              <w:pStyle w:val="yTableNAm"/>
              <w:keepNext/>
              <w:rPr>
                <w:ins w:id="474" w:author="Master Repository Process" w:date="2025-06-17T14:15:00Z"/>
              </w:rPr>
            </w:pPr>
            <w:ins w:id="475" w:author="Master Repository Process" w:date="2025-06-17T14:15:00Z">
              <w:r>
                <w:t>Failure of master or owner to give report in relation to certain marine incidents occasioning death, grievous bodily harm or bodily harm</w:t>
              </w:r>
            </w:ins>
          </w:p>
        </w:tc>
      </w:tr>
      <w:tr>
        <w:trPr>
          <w:ins w:id="476" w:author="Master Repository Process" w:date="2025-06-17T14:15:00Z"/>
        </w:trPr>
        <w:tc>
          <w:tcPr>
            <w:tcW w:w="2508" w:type="dxa"/>
            <w:noWrap/>
          </w:tcPr>
          <w:p>
            <w:pPr>
              <w:pStyle w:val="yTableNAm"/>
              <w:rPr>
                <w:ins w:id="477" w:author="Master Repository Process" w:date="2025-06-17T14:15:00Z"/>
              </w:rPr>
            </w:pPr>
            <w:ins w:id="478" w:author="Master Repository Process" w:date="2025-06-17T14:15:00Z">
              <w:r>
                <w:t>s. 64B(3C)</w:t>
              </w:r>
            </w:ins>
          </w:p>
        </w:tc>
        <w:tc>
          <w:tcPr>
            <w:tcW w:w="4155" w:type="dxa"/>
            <w:noWrap/>
          </w:tcPr>
          <w:p>
            <w:pPr>
              <w:pStyle w:val="yTableNAm"/>
              <w:rPr>
                <w:ins w:id="479" w:author="Master Repository Process" w:date="2025-06-17T14:15:00Z"/>
              </w:rPr>
            </w:pPr>
            <w:ins w:id="480" w:author="Master Repository Process" w:date="2025-06-17T14:15:00Z">
              <w:r>
                <w:t>Failure of master or owner to give report in relation to certain marine incidents</w:t>
              </w:r>
            </w:ins>
          </w:p>
        </w:tc>
      </w:tr>
      <w:tr>
        <w:trPr>
          <w:ins w:id="481" w:author="Master Repository Process" w:date="2025-06-17T14:15:00Z"/>
        </w:trPr>
        <w:tc>
          <w:tcPr>
            <w:tcW w:w="2508" w:type="dxa"/>
            <w:noWrap/>
          </w:tcPr>
          <w:p>
            <w:pPr>
              <w:pStyle w:val="yTableNAm"/>
              <w:rPr>
                <w:ins w:id="482" w:author="Master Repository Process" w:date="2025-06-17T14:15:00Z"/>
              </w:rPr>
            </w:pPr>
            <w:ins w:id="483" w:author="Master Repository Process" w:date="2025-06-17T14:15:00Z">
              <w:r>
                <w:t>s. 64D(4)</w:t>
              </w:r>
            </w:ins>
          </w:p>
        </w:tc>
        <w:tc>
          <w:tcPr>
            <w:tcW w:w="4155" w:type="dxa"/>
            <w:noWrap/>
          </w:tcPr>
          <w:p>
            <w:pPr>
              <w:pStyle w:val="yTableNAm"/>
              <w:rPr>
                <w:ins w:id="484" w:author="Master Repository Process" w:date="2025-06-17T14:15:00Z"/>
              </w:rPr>
            </w:pPr>
            <w:ins w:id="485" w:author="Master Repository Process" w:date="2025-06-17T14:15:00Z">
              <w:r>
                <w:t>Failure of responsible person to give information in relation to marine incident</w:t>
              </w:r>
            </w:ins>
          </w:p>
        </w:tc>
      </w:tr>
      <w:tr>
        <w:trPr>
          <w:ins w:id="486" w:author="Master Repository Process" w:date="2025-06-17T14:15:00Z"/>
        </w:trPr>
        <w:tc>
          <w:tcPr>
            <w:tcW w:w="2508" w:type="dxa"/>
            <w:noWrap/>
          </w:tcPr>
          <w:p>
            <w:pPr>
              <w:pStyle w:val="yTableNAm"/>
              <w:rPr>
                <w:ins w:id="487" w:author="Master Repository Process" w:date="2025-06-17T14:15:00Z"/>
              </w:rPr>
            </w:pPr>
            <w:ins w:id="488" w:author="Master Repository Process" w:date="2025-06-17T14:15:00Z">
              <w:r>
                <w:t>s. 75B(1)</w:t>
              </w:r>
            </w:ins>
          </w:p>
        </w:tc>
        <w:tc>
          <w:tcPr>
            <w:tcW w:w="4155" w:type="dxa"/>
            <w:noWrap/>
          </w:tcPr>
          <w:p>
            <w:pPr>
              <w:pStyle w:val="yTableNAm"/>
              <w:rPr>
                <w:ins w:id="489" w:author="Master Repository Process" w:date="2025-06-17T14:15:00Z"/>
              </w:rPr>
            </w:pPr>
            <w:ins w:id="490" w:author="Master Repository Process" w:date="2025-06-17T14:15:00Z">
              <w:r>
                <w:t>Navigation of vessel occasioning death while under influence of alcohol, a drug or alcohol and a drug</w:t>
              </w:r>
            </w:ins>
          </w:p>
        </w:tc>
      </w:tr>
      <w:tr>
        <w:trPr>
          <w:ins w:id="491" w:author="Master Repository Process" w:date="2025-06-17T14:15:00Z"/>
        </w:trPr>
        <w:tc>
          <w:tcPr>
            <w:tcW w:w="2508" w:type="dxa"/>
            <w:noWrap/>
          </w:tcPr>
          <w:p>
            <w:pPr>
              <w:pStyle w:val="yTableNAm"/>
              <w:rPr>
                <w:ins w:id="492" w:author="Master Repository Process" w:date="2025-06-17T14:15:00Z"/>
              </w:rPr>
            </w:pPr>
            <w:ins w:id="493" w:author="Master Repository Process" w:date="2025-06-17T14:15:00Z">
              <w:r>
                <w:t>s. 75B(2)</w:t>
              </w:r>
            </w:ins>
          </w:p>
        </w:tc>
        <w:tc>
          <w:tcPr>
            <w:tcW w:w="4155" w:type="dxa"/>
            <w:noWrap/>
          </w:tcPr>
          <w:p>
            <w:pPr>
              <w:pStyle w:val="yTableNAm"/>
              <w:rPr>
                <w:ins w:id="494" w:author="Master Repository Process" w:date="2025-06-17T14:15:00Z"/>
              </w:rPr>
            </w:pPr>
            <w:ins w:id="495" w:author="Master Repository Process" w:date="2025-06-17T14:15:00Z">
              <w:r>
                <w:t xml:space="preserve">Dangerous navigation of vessel occasioning death </w:t>
              </w:r>
            </w:ins>
          </w:p>
        </w:tc>
      </w:tr>
      <w:tr>
        <w:trPr>
          <w:ins w:id="496" w:author="Master Repository Process" w:date="2025-06-17T14:15:00Z"/>
        </w:trPr>
        <w:tc>
          <w:tcPr>
            <w:tcW w:w="2508" w:type="dxa"/>
            <w:noWrap/>
          </w:tcPr>
          <w:p>
            <w:pPr>
              <w:pStyle w:val="yTableNAm"/>
              <w:rPr>
                <w:ins w:id="497" w:author="Master Repository Process" w:date="2025-06-17T14:15:00Z"/>
              </w:rPr>
            </w:pPr>
            <w:ins w:id="498" w:author="Master Repository Process" w:date="2025-06-17T14:15:00Z">
              <w:r>
                <w:t>s. 75BA(1)</w:t>
              </w:r>
            </w:ins>
          </w:p>
        </w:tc>
        <w:tc>
          <w:tcPr>
            <w:tcW w:w="4155" w:type="dxa"/>
            <w:noWrap/>
          </w:tcPr>
          <w:p>
            <w:pPr>
              <w:pStyle w:val="yTableNAm"/>
              <w:rPr>
                <w:ins w:id="499" w:author="Master Repository Process" w:date="2025-06-17T14:15:00Z"/>
              </w:rPr>
            </w:pPr>
            <w:ins w:id="500" w:author="Master Repository Process" w:date="2025-06-17T14:15:00Z">
              <w:r>
                <w:t>Navigation of vessel occasioning grievous bodily harm while under influence of alcohol, a drug or alcohol and a drug</w:t>
              </w:r>
            </w:ins>
          </w:p>
        </w:tc>
      </w:tr>
      <w:tr>
        <w:trPr>
          <w:ins w:id="501" w:author="Master Repository Process" w:date="2025-06-17T14:15:00Z"/>
        </w:trPr>
        <w:tc>
          <w:tcPr>
            <w:tcW w:w="2508" w:type="dxa"/>
            <w:noWrap/>
          </w:tcPr>
          <w:p>
            <w:pPr>
              <w:pStyle w:val="yTableNAm"/>
              <w:rPr>
                <w:ins w:id="502" w:author="Master Repository Process" w:date="2025-06-17T14:15:00Z"/>
              </w:rPr>
            </w:pPr>
            <w:ins w:id="503" w:author="Master Repository Process" w:date="2025-06-17T14:15:00Z">
              <w:r>
                <w:t>s. 75BA(2)</w:t>
              </w:r>
            </w:ins>
          </w:p>
        </w:tc>
        <w:tc>
          <w:tcPr>
            <w:tcW w:w="4155" w:type="dxa"/>
            <w:noWrap/>
          </w:tcPr>
          <w:p>
            <w:pPr>
              <w:pStyle w:val="yTableNAm"/>
              <w:rPr>
                <w:ins w:id="504" w:author="Master Repository Process" w:date="2025-06-17T14:15:00Z"/>
              </w:rPr>
            </w:pPr>
            <w:ins w:id="505" w:author="Master Repository Process" w:date="2025-06-17T14:15:00Z">
              <w:r>
                <w:t>Dangerous navigation of vessel occasioning grievous bodily harm</w:t>
              </w:r>
            </w:ins>
          </w:p>
        </w:tc>
      </w:tr>
      <w:tr>
        <w:trPr>
          <w:ins w:id="506" w:author="Master Repository Process" w:date="2025-06-17T14:15:00Z"/>
        </w:trPr>
        <w:tc>
          <w:tcPr>
            <w:tcW w:w="2508" w:type="dxa"/>
            <w:noWrap/>
          </w:tcPr>
          <w:p>
            <w:pPr>
              <w:pStyle w:val="yTableNAm"/>
              <w:rPr>
                <w:ins w:id="507" w:author="Master Repository Process" w:date="2025-06-17T14:15:00Z"/>
              </w:rPr>
            </w:pPr>
            <w:ins w:id="508" w:author="Master Repository Process" w:date="2025-06-17T14:15:00Z">
              <w:r>
                <w:t>s. 75BB(1)</w:t>
              </w:r>
            </w:ins>
          </w:p>
        </w:tc>
        <w:tc>
          <w:tcPr>
            <w:tcW w:w="4155" w:type="dxa"/>
            <w:noWrap/>
          </w:tcPr>
          <w:p>
            <w:pPr>
              <w:pStyle w:val="yTableNAm"/>
              <w:rPr>
                <w:ins w:id="509" w:author="Master Repository Process" w:date="2025-06-17T14:15:00Z"/>
              </w:rPr>
            </w:pPr>
            <w:ins w:id="510" w:author="Master Repository Process" w:date="2025-06-17T14:15:00Z">
              <w:r>
                <w:t>Navigation of vessel occasioning bodily harm while under influence of alcohol, a drug or alcohol and a drug</w:t>
              </w:r>
            </w:ins>
          </w:p>
        </w:tc>
      </w:tr>
      <w:tr>
        <w:trPr>
          <w:ins w:id="511" w:author="Master Repository Process" w:date="2025-06-17T14:15:00Z"/>
        </w:trPr>
        <w:tc>
          <w:tcPr>
            <w:tcW w:w="2508" w:type="dxa"/>
            <w:noWrap/>
          </w:tcPr>
          <w:p>
            <w:pPr>
              <w:pStyle w:val="yTableNAm"/>
              <w:rPr>
                <w:ins w:id="512" w:author="Master Repository Process" w:date="2025-06-17T14:15:00Z"/>
              </w:rPr>
            </w:pPr>
            <w:ins w:id="513" w:author="Master Repository Process" w:date="2025-06-17T14:15:00Z">
              <w:r>
                <w:t>s. 75BB(3)</w:t>
              </w:r>
            </w:ins>
          </w:p>
        </w:tc>
        <w:tc>
          <w:tcPr>
            <w:tcW w:w="4155" w:type="dxa"/>
            <w:noWrap/>
          </w:tcPr>
          <w:p>
            <w:pPr>
              <w:pStyle w:val="yTableNAm"/>
              <w:rPr>
                <w:ins w:id="514" w:author="Master Repository Process" w:date="2025-06-17T14:15:00Z"/>
              </w:rPr>
            </w:pPr>
            <w:ins w:id="515" w:author="Master Repository Process" w:date="2025-06-17T14:15:00Z">
              <w:r>
                <w:t>Dangerous navigation of vessel occasioning bodily harm</w:t>
              </w:r>
            </w:ins>
          </w:p>
        </w:tc>
      </w:tr>
      <w:tr>
        <w:trPr>
          <w:ins w:id="516" w:author="Master Repository Process" w:date="2025-06-17T14:15:00Z"/>
        </w:trPr>
        <w:tc>
          <w:tcPr>
            <w:tcW w:w="2508" w:type="dxa"/>
            <w:noWrap/>
          </w:tcPr>
          <w:p>
            <w:pPr>
              <w:pStyle w:val="yTableNAm"/>
              <w:rPr>
                <w:ins w:id="517" w:author="Master Repository Process" w:date="2025-06-17T14:15:00Z"/>
              </w:rPr>
            </w:pPr>
            <w:ins w:id="518" w:author="Master Repository Process" w:date="2025-06-17T14:15:00Z">
              <w:r>
                <w:t>s. 75BD(1)</w:t>
              </w:r>
            </w:ins>
          </w:p>
        </w:tc>
        <w:tc>
          <w:tcPr>
            <w:tcW w:w="4155" w:type="dxa"/>
            <w:noWrap/>
          </w:tcPr>
          <w:p>
            <w:pPr>
              <w:pStyle w:val="yTableNAm"/>
              <w:rPr>
                <w:ins w:id="519" w:author="Master Repository Process" w:date="2025-06-17T14:15:00Z"/>
              </w:rPr>
            </w:pPr>
            <w:ins w:id="520" w:author="Master Repository Process" w:date="2025-06-17T14:15:00Z">
              <w:r>
                <w:t>Reckless navigation of vessel</w:t>
              </w:r>
            </w:ins>
          </w:p>
        </w:tc>
      </w:tr>
      <w:tr>
        <w:trPr>
          <w:ins w:id="521" w:author="Master Repository Process" w:date="2025-06-17T14:15:00Z"/>
        </w:trPr>
        <w:tc>
          <w:tcPr>
            <w:tcW w:w="2508" w:type="dxa"/>
            <w:noWrap/>
          </w:tcPr>
          <w:p>
            <w:pPr>
              <w:pStyle w:val="yTableNAm"/>
              <w:rPr>
                <w:ins w:id="522" w:author="Master Repository Process" w:date="2025-06-17T14:15:00Z"/>
              </w:rPr>
            </w:pPr>
            <w:ins w:id="523" w:author="Master Repository Process" w:date="2025-06-17T14:15:00Z">
              <w:r>
                <w:t>s. 75BD(2)</w:t>
              </w:r>
            </w:ins>
          </w:p>
        </w:tc>
        <w:tc>
          <w:tcPr>
            <w:tcW w:w="4155" w:type="dxa"/>
            <w:noWrap/>
          </w:tcPr>
          <w:p>
            <w:pPr>
              <w:pStyle w:val="yTableNAm"/>
              <w:rPr>
                <w:ins w:id="524" w:author="Master Repository Process" w:date="2025-06-17T14:15:00Z"/>
              </w:rPr>
            </w:pPr>
            <w:ins w:id="525" w:author="Master Repository Process" w:date="2025-06-17T14:15:00Z">
              <w:r>
                <w:t>Reckless navigation of vessel in circumstance of aggravation</w:t>
              </w:r>
            </w:ins>
          </w:p>
        </w:tc>
      </w:tr>
    </w:tbl>
    <w:p>
      <w:pPr>
        <w:pStyle w:val="yFootnotesection"/>
        <w:rPr>
          <w:ins w:id="526" w:author="Master Repository Process" w:date="2025-06-17T14:15:00Z"/>
        </w:rPr>
      </w:pPr>
      <w:ins w:id="527" w:author="Master Repository Process" w:date="2025-06-17T14:15:00Z">
        <w:r>
          <w:tab/>
          <w:t>[Part 3 inserted: No. 31 of 2023 s. 34(2).]</w:t>
        </w:r>
      </w:ins>
    </w:p>
    <w:p>
      <w:pPr>
        <w:pStyle w:val="yHeading2"/>
        <w:spacing w:before="260"/>
      </w:pPr>
      <w:bookmarkStart w:id="528" w:name="_Toc158978456"/>
      <w:bookmarkStart w:id="529" w:name="_Toc158978682"/>
      <w:bookmarkStart w:id="530" w:name="_Toc158979638"/>
      <w:bookmarkStart w:id="531" w:name="_Toc158979864"/>
      <w:bookmarkStart w:id="532" w:name="_Toc152767102"/>
      <w:bookmarkStart w:id="533" w:name="_Toc152767333"/>
      <w:bookmarkStart w:id="534" w:name="_Toc152835932"/>
      <w:bookmarkStart w:id="535" w:name="_Toc15283621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28"/>
      <w:bookmarkEnd w:id="529"/>
      <w:bookmarkEnd w:id="530"/>
      <w:bookmarkEnd w:id="531"/>
      <w:bookmarkEnd w:id="532"/>
      <w:bookmarkEnd w:id="533"/>
      <w:bookmarkEnd w:id="534"/>
      <w:bookmarkEnd w:id="535"/>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536" w:name="_Toc158978457"/>
      <w:bookmarkStart w:id="537" w:name="_Toc158978683"/>
      <w:bookmarkStart w:id="538" w:name="_Toc158979639"/>
      <w:bookmarkStart w:id="539" w:name="_Toc158979865"/>
      <w:bookmarkStart w:id="540" w:name="_Toc152767103"/>
      <w:bookmarkStart w:id="541" w:name="_Toc152767334"/>
      <w:bookmarkStart w:id="542" w:name="_Toc152835933"/>
      <w:bookmarkStart w:id="543" w:name="_Toc152836212"/>
      <w:r>
        <w:rPr>
          <w:rStyle w:val="CharSDivNo"/>
          <w:sz w:val="28"/>
        </w:rPr>
        <w:t>Part 5</w:t>
      </w:r>
      <w:r>
        <w:t> — </w:t>
      </w:r>
      <w:r>
        <w:rPr>
          <w:rStyle w:val="CharSDivText"/>
          <w:sz w:val="28"/>
        </w:rPr>
        <w:t xml:space="preserve">Offences under the </w:t>
      </w:r>
      <w:r>
        <w:rPr>
          <w:rStyle w:val="CharSDivText"/>
          <w:i/>
          <w:sz w:val="28"/>
        </w:rPr>
        <w:t>Misuse of Drugs Act 1981</w:t>
      </w:r>
      <w:bookmarkEnd w:id="536"/>
      <w:bookmarkEnd w:id="537"/>
      <w:bookmarkEnd w:id="538"/>
      <w:bookmarkEnd w:id="539"/>
      <w:bookmarkEnd w:id="540"/>
      <w:bookmarkEnd w:id="541"/>
      <w:bookmarkEnd w:id="542"/>
      <w:bookmarkEnd w:id="54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545" w:name="_Toc158978458"/>
      <w:bookmarkStart w:id="546" w:name="_Toc158978684"/>
      <w:bookmarkStart w:id="547" w:name="_Toc158979640"/>
      <w:bookmarkStart w:id="548" w:name="_Toc158979866"/>
      <w:bookmarkStart w:id="549" w:name="_Toc152767104"/>
      <w:bookmarkStart w:id="550" w:name="_Toc152767335"/>
      <w:bookmarkStart w:id="551" w:name="_Toc152835934"/>
      <w:bookmarkStart w:id="552" w:name="_Toc152836213"/>
      <w:r>
        <w:rPr>
          <w:rStyle w:val="CharSchNo"/>
        </w:rPr>
        <w:t>The Fourth Schedule</w:t>
      </w:r>
      <w:bookmarkEnd w:id="545"/>
      <w:bookmarkEnd w:id="546"/>
      <w:bookmarkEnd w:id="547"/>
      <w:bookmarkEnd w:id="548"/>
      <w:bookmarkEnd w:id="549"/>
      <w:bookmarkEnd w:id="550"/>
      <w:bookmarkEnd w:id="551"/>
      <w:bookmarkEnd w:id="55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53" w:name="_Toc158978459"/>
      <w:bookmarkStart w:id="554" w:name="_Toc158978685"/>
      <w:bookmarkStart w:id="555" w:name="_Toc158979641"/>
      <w:bookmarkStart w:id="556" w:name="_Toc158979867"/>
      <w:bookmarkStart w:id="557" w:name="_Toc152767105"/>
      <w:bookmarkStart w:id="558" w:name="_Toc152767336"/>
      <w:bookmarkStart w:id="559" w:name="_Toc152835935"/>
      <w:bookmarkStart w:id="560" w:name="_Toc152836214"/>
      <w:r>
        <w:rPr>
          <w:rStyle w:val="CharSchNo"/>
        </w:rPr>
        <w:t>The Fifth Schedule</w:t>
      </w:r>
      <w:bookmarkEnd w:id="553"/>
      <w:bookmarkEnd w:id="554"/>
      <w:bookmarkEnd w:id="555"/>
      <w:bookmarkEnd w:id="556"/>
      <w:bookmarkEnd w:id="557"/>
      <w:bookmarkEnd w:id="558"/>
      <w:bookmarkEnd w:id="559"/>
      <w:bookmarkEnd w:id="56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561" w:name="_Toc158978460"/>
      <w:bookmarkStart w:id="562" w:name="_Toc158978686"/>
      <w:bookmarkStart w:id="563" w:name="_Toc158979642"/>
      <w:bookmarkStart w:id="564" w:name="_Toc158979868"/>
      <w:bookmarkStart w:id="565" w:name="_Toc152767106"/>
      <w:bookmarkStart w:id="566" w:name="_Toc152767337"/>
      <w:bookmarkStart w:id="567" w:name="_Toc152835936"/>
      <w:bookmarkStart w:id="568" w:name="_Toc152836215"/>
      <w:r>
        <w:rPr>
          <w:rStyle w:val="CharSchNo"/>
        </w:rPr>
        <w:t>The Sixth Schedule</w:t>
      </w:r>
      <w:bookmarkEnd w:id="561"/>
      <w:bookmarkEnd w:id="562"/>
      <w:bookmarkEnd w:id="563"/>
      <w:bookmarkEnd w:id="564"/>
      <w:bookmarkEnd w:id="565"/>
      <w:bookmarkEnd w:id="566"/>
      <w:bookmarkEnd w:id="567"/>
      <w:bookmarkEnd w:id="56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569" w:name="_Toc158978461"/>
      <w:bookmarkStart w:id="570" w:name="_Toc158978687"/>
      <w:bookmarkStart w:id="571" w:name="_Toc158979643"/>
      <w:bookmarkStart w:id="572" w:name="_Toc158979869"/>
      <w:bookmarkStart w:id="573" w:name="_Toc152767107"/>
      <w:bookmarkStart w:id="574" w:name="_Toc152767338"/>
      <w:bookmarkStart w:id="575" w:name="_Toc152835937"/>
      <w:bookmarkStart w:id="576" w:name="_Toc152836216"/>
      <w:r>
        <w:rPr>
          <w:rStyle w:val="CharSchNo"/>
        </w:rPr>
        <w:t>Schedule 7</w:t>
      </w:r>
      <w:bookmarkEnd w:id="569"/>
      <w:bookmarkEnd w:id="570"/>
      <w:bookmarkEnd w:id="571"/>
      <w:bookmarkEnd w:id="572"/>
      <w:bookmarkEnd w:id="573"/>
      <w:bookmarkEnd w:id="574"/>
      <w:bookmarkEnd w:id="575"/>
      <w:bookmarkEnd w:id="576"/>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577" w:name="_Toc158978462"/>
      <w:bookmarkStart w:id="578" w:name="_Toc158978688"/>
      <w:bookmarkStart w:id="579" w:name="_Toc158979644"/>
      <w:bookmarkStart w:id="580" w:name="_Toc158979870"/>
      <w:bookmarkStart w:id="581" w:name="_Toc152767108"/>
      <w:bookmarkStart w:id="582" w:name="_Toc152767339"/>
      <w:bookmarkStart w:id="583" w:name="_Toc152835938"/>
      <w:bookmarkStart w:id="584" w:name="_Toc152836217"/>
      <w:r>
        <w:rPr>
          <w:rStyle w:val="CharSDivNo"/>
          <w:sz w:val="28"/>
        </w:rPr>
        <w:t>Part A</w:t>
      </w:r>
      <w:bookmarkEnd w:id="577"/>
      <w:bookmarkEnd w:id="578"/>
      <w:bookmarkEnd w:id="579"/>
      <w:bookmarkEnd w:id="580"/>
      <w:bookmarkEnd w:id="581"/>
      <w:bookmarkEnd w:id="582"/>
      <w:bookmarkEnd w:id="583"/>
      <w:bookmarkEnd w:id="584"/>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585" w:name="_Toc158978463"/>
      <w:bookmarkStart w:id="586" w:name="_Toc158978689"/>
      <w:bookmarkStart w:id="587" w:name="_Toc158979645"/>
      <w:bookmarkStart w:id="588" w:name="_Toc158979871"/>
      <w:bookmarkStart w:id="589" w:name="_Toc152767109"/>
      <w:bookmarkStart w:id="590" w:name="_Toc152767340"/>
      <w:bookmarkStart w:id="591" w:name="_Toc152835939"/>
      <w:bookmarkStart w:id="592" w:name="_Toc152836218"/>
      <w:r>
        <w:rPr>
          <w:rStyle w:val="CharSDivNo"/>
          <w:sz w:val="28"/>
        </w:rPr>
        <w:t>Part B</w:t>
      </w:r>
      <w:bookmarkEnd w:id="585"/>
      <w:bookmarkEnd w:id="586"/>
      <w:bookmarkEnd w:id="587"/>
      <w:bookmarkEnd w:id="588"/>
      <w:bookmarkEnd w:id="589"/>
      <w:bookmarkEnd w:id="590"/>
      <w:bookmarkEnd w:id="591"/>
      <w:bookmarkEnd w:id="592"/>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593" w:name="_Toc158978464"/>
      <w:bookmarkStart w:id="594" w:name="_Toc158978690"/>
      <w:bookmarkStart w:id="595" w:name="_Toc158979646"/>
      <w:bookmarkStart w:id="596" w:name="_Toc158979872"/>
      <w:bookmarkStart w:id="597" w:name="_Toc152767110"/>
      <w:bookmarkStart w:id="598" w:name="_Toc152767341"/>
      <w:bookmarkStart w:id="599" w:name="_Toc152835940"/>
      <w:bookmarkStart w:id="600" w:name="_Toc152836219"/>
      <w:r>
        <w:rPr>
          <w:rStyle w:val="CharSDivNo"/>
          <w:sz w:val="28"/>
        </w:rPr>
        <w:t>Part C</w:t>
      </w:r>
      <w:bookmarkEnd w:id="593"/>
      <w:bookmarkEnd w:id="594"/>
      <w:bookmarkEnd w:id="595"/>
      <w:bookmarkEnd w:id="596"/>
      <w:bookmarkEnd w:id="597"/>
      <w:bookmarkEnd w:id="598"/>
      <w:bookmarkEnd w:id="599"/>
      <w:bookmarkEnd w:id="600"/>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601" w:name="_Toc158978465"/>
      <w:bookmarkStart w:id="602" w:name="_Toc158978691"/>
      <w:bookmarkStart w:id="603" w:name="_Toc158979647"/>
      <w:bookmarkStart w:id="604" w:name="_Toc158979873"/>
      <w:bookmarkStart w:id="605" w:name="_Toc152767111"/>
      <w:bookmarkStart w:id="606" w:name="_Toc152767342"/>
      <w:bookmarkStart w:id="607" w:name="_Toc152835941"/>
      <w:bookmarkStart w:id="608" w:name="_Toc152836220"/>
      <w:r>
        <w:t>Notes</w:t>
      </w:r>
      <w:bookmarkEnd w:id="601"/>
      <w:bookmarkEnd w:id="602"/>
      <w:bookmarkEnd w:id="603"/>
      <w:bookmarkEnd w:id="604"/>
      <w:bookmarkEnd w:id="605"/>
      <w:bookmarkEnd w:id="606"/>
      <w:bookmarkEnd w:id="607"/>
      <w:bookmarkEnd w:id="608"/>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609" w:name="_Toc158979874"/>
      <w:bookmarkStart w:id="610" w:name="_Toc152836221"/>
      <w:r>
        <w:t>Compilation table</w:t>
      </w:r>
      <w:bookmarkEnd w:id="609"/>
      <w:bookmarkEnd w:id="61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ins w:id="611" w:author="Master Repository Process" w:date="2025-06-17T14:15:00Z"/>
        </w:trPr>
        <w:tc>
          <w:tcPr>
            <w:tcW w:w="2254" w:type="dxa"/>
            <w:tcBorders>
              <w:bottom w:val="single" w:sz="8" w:space="0" w:color="auto"/>
            </w:tcBorders>
            <w:shd w:val="clear" w:color="auto" w:fill="auto"/>
          </w:tcPr>
          <w:p>
            <w:pPr>
              <w:pStyle w:val="nTable"/>
              <w:spacing w:after="40"/>
              <w:rPr>
                <w:ins w:id="612" w:author="Master Repository Process" w:date="2025-06-17T14:15:00Z"/>
                <w:i/>
              </w:rPr>
            </w:pPr>
            <w:ins w:id="613" w:author="Master Repository Process" w:date="2025-06-17T14:15:00Z">
              <w:r>
                <w:rPr>
                  <w:i/>
                </w:rPr>
                <w:t xml:space="preserve">Western Australian Marine Amendment Act 2023 </w:t>
              </w:r>
              <w:r>
                <w:rPr>
                  <w:iCs/>
                </w:rPr>
                <w:t>s. 34</w:t>
              </w:r>
            </w:ins>
          </w:p>
        </w:tc>
        <w:tc>
          <w:tcPr>
            <w:tcW w:w="1152" w:type="dxa"/>
            <w:gridSpan w:val="2"/>
            <w:tcBorders>
              <w:bottom w:val="single" w:sz="8" w:space="0" w:color="auto"/>
            </w:tcBorders>
            <w:shd w:val="clear" w:color="auto" w:fill="auto"/>
          </w:tcPr>
          <w:p>
            <w:pPr>
              <w:pStyle w:val="nTable"/>
              <w:spacing w:after="40"/>
              <w:rPr>
                <w:ins w:id="614" w:author="Master Repository Process" w:date="2025-06-17T14:15:00Z"/>
              </w:rPr>
            </w:pPr>
            <w:ins w:id="615" w:author="Master Repository Process" w:date="2025-06-17T14:15:00Z">
              <w:r>
                <w:t>31 of 2023</w:t>
              </w:r>
            </w:ins>
          </w:p>
        </w:tc>
        <w:tc>
          <w:tcPr>
            <w:tcW w:w="1165" w:type="dxa"/>
            <w:gridSpan w:val="2"/>
            <w:tcBorders>
              <w:bottom w:val="single" w:sz="8" w:space="0" w:color="auto"/>
            </w:tcBorders>
            <w:shd w:val="clear" w:color="auto" w:fill="auto"/>
          </w:tcPr>
          <w:p>
            <w:pPr>
              <w:pStyle w:val="nTable"/>
              <w:spacing w:after="40"/>
              <w:rPr>
                <w:ins w:id="616" w:author="Master Repository Process" w:date="2025-06-17T14:15:00Z"/>
              </w:rPr>
            </w:pPr>
            <w:ins w:id="617" w:author="Master Repository Process" w:date="2025-06-17T14:15:00Z">
              <w:r>
                <w:t>11 Dec 2023</w:t>
              </w:r>
            </w:ins>
          </w:p>
        </w:tc>
        <w:tc>
          <w:tcPr>
            <w:tcW w:w="2521" w:type="dxa"/>
            <w:tcBorders>
              <w:bottom w:val="single" w:sz="8" w:space="0" w:color="auto"/>
            </w:tcBorders>
            <w:shd w:val="clear" w:color="auto" w:fill="auto"/>
          </w:tcPr>
          <w:p>
            <w:pPr>
              <w:pStyle w:val="nTable"/>
              <w:spacing w:after="40"/>
              <w:rPr>
                <w:ins w:id="618" w:author="Master Repository Process" w:date="2025-06-17T14:15:00Z"/>
                <w:snapToGrid w:val="0"/>
                <w:spacing w:val="-2"/>
              </w:rPr>
            </w:pPr>
            <w:ins w:id="619" w:author="Master Repository Process" w:date="2025-06-17T14:15:00Z">
              <w:r>
                <w:rPr>
                  <w:snapToGrid w:val="0"/>
                  <w:spacing w:val="-2"/>
                </w:rPr>
                <w:t>21 Dec 2023 (see s. 2(c) and SL 2023/202 cl. 2(a))</w:t>
              </w:r>
            </w:ins>
          </w:p>
        </w:tc>
      </w:tr>
    </w:tbl>
    <w:p>
      <w:pPr>
        <w:pStyle w:val="nHeading3"/>
      </w:pPr>
      <w:bookmarkStart w:id="620" w:name="_Toc158979875"/>
      <w:bookmarkStart w:id="621" w:name="_Toc152836222"/>
      <w:r>
        <w:t>Uncommenced provisions table</w:t>
      </w:r>
      <w:bookmarkEnd w:id="620"/>
      <w:bookmarkEnd w:id="6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Abortion Legislation Reform Act 2023</w:t>
            </w:r>
            <w:r>
              <w:t xml:space="preserve"> Pt. 4 Div. 3</w:t>
            </w:r>
          </w:p>
        </w:tc>
        <w:tc>
          <w:tcPr>
            <w:tcW w:w="1134" w:type="dxa"/>
            <w:tcBorders>
              <w:top w:val="nil"/>
              <w:bottom w:val="single" w:sz="4" w:space="0" w:color="auto"/>
            </w:tcBorders>
          </w:tcPr>
          <w:p>
            <w:pPr>
              <w:pStyle w:val="nTable"/>
              <w:spacing w:after="40"/>
            </w:pPr>
            <w:r>
              <w:t>20 of 2023</w:t>
            </w:r>
          </w:p>
        </w:tc>
        <w:tc>
          <w:tcPr>
            <w:tcW w:w="1134" w:type="dxa"/>
            <w:tcBorders>
              <w:top w:val="nil"/>
              <w:bottom w:val="single" w:sz="4" w:space="0" w:color="auto"/>
            </w:tcBorders>
          </w:tcPr>
          <w:p>
            <w:pPr>
              <w:pStyle w:val="nTable"/>
              <w:spacing w:after="40"/>
            </w:pPr>
            <w:r>
              <w:t>27 Sep 2023</w:t>
            </w:r>
          </w:p>
        </w:tc>
        <w:tc>
          <w:tcPr>
            <w:tcW w:w="2552" w:type="dxa"/>
            <w:tcBorders>
              <w:top w:val="nil"/>
              <w:bottom w:val="single" w:sz="4" w:space="0" w:color="auto"/>
            </w:tcBorders>
          </w:tcPr>
          <w:p>
            <w:pPr>
              <w:pStyle w:val="nTable"/>
              <w:spacing w:after="40"/>
            </w:pPr>
            <w:del w:id="622" w:author="Master Repository Process" w:date="2025-06-17T14:15:00Z">
              <w:r>
                <w:delText>To be proclaimed</w:delText>
              </w:r>
            </w:del>
            <w:ins w:id="623" w:author="Master Repository Process" w:date="2025-06-17T14:15:00Z">
              <w:r>
                <w:t>27 Mar 2024</w:t>
              </w:r>
            </w:ins>
            <w:r>
              <w:t xml:space="preserve"> (see s. 2(b</w:t>
            </w:r>
            <w:del w:id="624" w:author="Master Repository Process" w:date="2025-06-17T14:15:00Z">
              <w:r>
                <w:delText>))</w:delText>
              </w:r>
            </w:del>
            <w:ins w:id="625" w:author="Master Repository Process" w:date="2025-06-17T14:15:00Z">
              <w:r>
                <w:t>) and SL 2024/21 cl. 2)</w:t>
              </w:r>
            </w:ins>
          </w:p>
        </w:tc>
      </w:tr>
      <w:tr>
        <w:trPr>
          <w:del w:id="626" w:author="Master Repository Process" w:date="2025-06-17T14:15:00Z"/>
        </w:trPr>
        <w:tc>
          <w:tcPr>
            <w:tcW w:w="2268" w:type="dxa"/>
            <w:tcBorders>
              <w:top w:val="nil"/>
              <w:bottom w:val="single" w:sz="4" w:space="0" w:color="auto"/>
            </w:tcBorders>
          </w:tcPr>
          <w:p>
            <w:pPr>
              <w:pStyle w:val="nTable"/>
              <w:spacing w:after="40"/>
              <w:rPr>
                <w:del w:id="627" w:author="Master Repository Process" w:date="2025-06-17T14:15:00Z"/>
                <w:iCs/>
              </w:rPr>
            </w:pPr>
            <w:del w:id="628" w:author="Master Repository Process" w:date="2025-06-17T14:15:00Z">
              <w:r>
                <w:rPr>
                  <w:i/>
                </w:rPr>
                <w:delText xml:space="preserve">Western Australian Marine Amendment Act 2023 </w:delText>
              </w:r>
              <w:r>
                <w:rPr>
                  <w:iCs/>
                </w:rPr>
                <w:delText>s. 34</w:delText>
              </w:r>
            </w:del>
          </w:p>
        </w:tc>
        <w:tc>
          <w:tcPr>
            <w:tcW w:w="1134" w:type="dxa"/>
            <w:tcBorders>
              <w:top w:val="nil"/>
              <w:bottom w:val="single" w:sz="4" w:space="0" w:color="auto"/>
            </w:tcBorders>
          </w:tcPr>
          <w:p>
            <w:pPr>
              <w:pStyle w:val="nTable"/>
              <w:spacing w:after="40"/>
              <w:rPr>
                <w:del w:id="629" w:author="Master Repository Process" w:date="2025-06-17T14:15:00Z"/>
              </w:rPr>
            </w:pPr>
            <w:del w:id="630" w:author="Master Repository Process" w:date="2025-06-17T14:15:00Z">
              <w:r>
                <w:delText>31 of 2023</w:delText>
              </w:r>
            </w:del>
          </w:p>
        </w:tc>
        <w:tc>
          <w:tcPr>
            <w:tcW w:w="1134" w:type="dxa"/>
            <w:tcBorders>
              <w:top w:val="nil"/>
              <w:bottom w:val="single" w:sz="4" w:space="0" w:color="auto"/>
            </w:tcBorders>
          </w:tcPr>
          <w:p>
            <w:pPr>
              <w:pStyle w:val="nTable"/>
              <w:spacing w:after="40"/>
              <w:rPr>
                <w:del w:id="631" w:author="Master Repository Process" w:date="2025-06-17T14:15:00Z"/>
              </w:rPr>
            </w:pPr>
            <w:del w:id="632" w:author="Master Repository Process" w:date="2025-06-17T14:15:00Z">
              <w:r>
                <w:delText>11 Dec 2023</w:delText>
              </w:r>
            </w:del>
          </w:p>
        </w:tc>
        <w:tc>
          <w:tcPr>
            <w:tcW w:w="2552" w:type="dxa"/>
            <w:tcBorders>
              <w:top w:val="nil"/>
              <w:bottom w:val="single" w:sz="4" w:space="0" w:color="auto"/>
            </w:tcBorders>
          </w:tcPr>
          <w:p>
            <w:pPr>
              <w:pStyle w:val="nTable"/>
              <w:spacing w:after="40"/>
              <w:rPr>
                <w:del w:id="633" w:author="Master Repository Process" w:date="2025-06-17T14:15:00Z"/>
              </w:rPr>
            </w:pPr>
            <w:del w:id="634" w:author="Master Repository Process" w:date="2025-06-17T14:15:00Z">
              <w:r>
                <w:delText>To be proclaimed (see s. 2(c))</w:delText>
              </w:r>
            </w:del>
          </w:p>
        </w:tc>
      </w:tr>
    </w:tbl>
    <w:p>
      <w:pPr>
        <w:pStyle w:val="nHeading3"/>
      </w:pPr>
      <w:bookmarkStart w:id="635" w:name="_Toc158979876"/>
      <w:bookmarkStart w:id="636" w:name="_Toc152836223"/>
      <w:r>
        <w:t>Other notes</w:t>
      </w:r>
      <w:bookmarkEnd w:id="635"/>
      <w:bookmarkEnd w:id="63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544" w:name="Schedule"/>
    <w:bookmarkEnd w:id="5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7" w:name="Compilation"/>
    <w:bookmarkEnd w:id="6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143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48781</Words>
  <Characters>229760</Characters>
  <Application>Microsoft Office Word</Application>
  <DocSecurity>0</DocSecurity>
  <Lines>6209</Lines>
  <Paragraphs>3238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17-m0-00 - 17-n0-01</dc:title>
  <dc:subject/>
  <dc:creator/>
  <cp:keywords/>
  <dc:description/>
  <cp:lastModifiedBy>Master Repository Process</cp:lastModifiedBy>
  <cp:revision>2</cp:revision>
  <cp:lastPrinted>2020-02-04T02:54:00Z</cp:lastPrinted>
  <dcterms:created xsi:type="dcterms:W3CDTF">2025-06-17T06:12:00Z</dcterms:created>
  <dcterms:modified xsi:type="dcterms:W3CDTF">2025-06-17T06:15:00Z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17-m0-00</vt:lpwstr>
  </property>
  <property fmtid="{D5CDD505-2E9C-101B-9397-08002B2CF9AE}" pid="11" name="FromAsAtDate">
    <vt:lpwstr>11 Dec 2023</vt:lpwstr>
  </property>
  <property fmtid="{D5CDD505-2E9C-101B-9397-08002B2CF9AE}" pid="12" name="ToSuffix">
    <vt:lpwstr>17-n0-01</vt:lpwstr>
  </property>
  <property fmtid="{D5CDD505-2E9C-101B-9397-08002B2CF9AE}" pid="13" name="ToAsAtDate">
    <vt:lpwstr>21 Dec 2023</vt:lpwstr>
  </property>
</Properties>
</file>