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Apr 2023</w:t>
      </w:r>
      <w:r>
        <w:fldChar w:fldCharType="end"/>
      </w:r>
      <w:r>
        <w:t xml:space="preserve">, </w:t>
      </w:r>
      <w:r>
        <w:fldChar w:fldCharType="begin"/>
      </w:r>
      <w:r>
        <w:instrText xml:space="preserve"> DocProperty FromSuffix </w:instrText>
      </w:r>
      <w:r>
        <w:fldChar w:fldCharType="separate"/>
      </w:r>
      <w:r>
        <w:t>10-g0-00</w:t>
      </w:r>
      <w:r>
        <w:fldChar w:fldCharType="end"/>
      </w:r>
      <w:r>
        <w:t>] and [</w:t>
      </w:r>
      <w:r>
        <w:fldChar w:fldCharType="begin"/>
      </w:r>
      <w:r>
        <w:instrText xml:space="preserve"> DocProperty ToAsAtDate</w:instrText>
      </w:r>
      <w:r>
        <w:fldChar w:fldCharType="separate"/>
      </w:r>
      <w:r>
        <w:t>01 Jan 2024</w:t>
      </w:r>
      <w:r>
        <w:fldChar w:fldCharType="end"/>
      </w:r>
      <w:r>
        <w:t xml:space="preserve">, </w:t>
      </w:r>
      <w:r>
        <w:fldChar w:fldCharType="begin"/>
      </w:r>
      <w:r>
        <w:instrText xml:space="preserve"> DocProperty ToSuffix</w:instrText>
      </w:r>
      <w:r>
        <w:fldChar w:fldCharType="separate"/>
      </w:r>
      <w:r>
        <w:t>10-h0-01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1" w:name="_Toc153964994"/>
      <w:bookmarkStart w:id="2" w:name="_Toc153968652"/>
      <w:bookmarkStart w:id="3" w:name="_Toc153978049"/>
      <w:bookmarkStart w:id="4" w:name="_Toc174718034"/>
      <w:bookmarkStart w:id="5" w:name="_Toc174718679"/>
      <w:bookmarkStart w:id="6" w:name="_Toc174718785"/>
      <w:bookmarkStart w:id="7" w:name="_Toc174950782"/>
      <w:bookmarkStart w:id="8" w:name="_Toc132195164"/>
      <w:bookmarkStart w:id="9" w:name="_Toc132195277"/>
      <w:bookmarkStart w:id="10" w:name="_Toc132315297"/>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p>
    <w:p>
      <w:pPr>
        <w:pStyle w:val="Heading5"/>
        <w:rPr>
          <w:snapToGrid w:val="0"/>
        </w:rPr>
      </w:pPr>
      <w:bookmarkStart w:id="11" w:name="_Toc174950783"/>
      <w:bookmarkStart w:id="12" w:name="_Toc132315298"/>
      <w:r>
        <w:rPr>
          <w:rStyle w:val="CharSectno"/>
        </w:rPr>
        <w:t>1</w:t>
      </w:r>
      <w:r>
        <w:rPr>
          <w:snapToGrid w:val="0"/>
        </w:rPr>
        <w:t>.</w:t>
      </w:r>
      <w:r>
        <w:rPr>
          <w:snapToGrid w:val="0"/>
        </w:rPr>
        <w:tab/>
        <w:t>Short title</w:t>
      </w:r>
      <w:bookmarkEnd w:id="11"/>
      <w:bookmarkEnd w:id="12"/>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13" w:name="_Toc174950784"/>
      <w:bookmarkStart w:id="14" w:name="_Toc132315299"/>
      <w:r>
        <w:rPr>
          <w:rStyle w:val="CharSectno"/>
        </w:rPr>
        <w:t>2</w:t>
      </w:r>
      <w:r>
        <w:rPr>
          <w:snapToGrid w:val="0"/>
        </w:rPr>
        <w:t>.</w:t>
      </w:r>
      <w:r>
        <w:rPr>
          <w:snapToGrid w:val="0"/>
        </w:rPr>
        <w:tab/>
        <w:t>Commencement</w:t>
      </w:r>
      <w:bookmarkEnd w:id="13"/>
      <w:bookmarkEnd w:id="14"/>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5" w:name="_Toc174950785"/>
      <w:bookmarkStart w:id="16" w:name="_Toc132315300"/>
      <w:r>
        <w:rPr>
          <w:rStyle w:val="CharSectno"/>
        </w:rPr>
        <w:t>4</w:t>
      </w:r>
      <w:r>
        <w:rPr>
          <w:snapToGrid w:val="0"/>
        </w:rPr>
        <w:t>.</w:t>
      </w:r>
      <w:r>
        <w:rPr>
          <w:snapToGrid w:val="0"/>
        </w:rPr>
        <w:tab/>
        <w:t>Terms used</w:t>
      </w:r>
      <w:bookmarkEnd w:id="15"/>
      <w:bookmarkEnd w:id="16"/>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w:t>
      </w:r>
    </w:p>
    <w:p>
      <w:pPr>
        <w:pStyle w:val="Heading5"/>
        <w:rPr>
          <w:snapToGrid w:val="0"/>
        </w:rPr>
      </w:pPr>
      <w:bookmarkStart w:id="17" w:name="_Toc174950786"/>
      <w:bookmarkStart w:id="18" w:name="_Toc132315301"/>
      <w:r>
        <w:rPr>
          <w:rStyle w:val="CharSectno"/>
        </w:rPr>
        <w:t>4A</w:t>
      </w:r>
      <w:r>
        <w:rPr>
          <w:snapToGrid w:val="0"/>
        </w:rPr>
        <w:t>.</w:t>
      </w:r>
      <w:r>
        <w:rPr>
          <w:snapToGrid w:val="0"/>
        </w:rPr>
        <w:tab/>
        <w:t>Term used: authority</w:t>
      </w:r>
      <w:bookmarkEnd w:id="17"/>
      <w:bookmarkEnd w:id="1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9" w:name="_Toc153964999"/>
      <w:bookmarkStart w:id="20" w:name="_Toc153968657"/>
      <w:bookmarkStart w:id="21" w:name="_Toc153978054"/>
      <w:bookmarkStart w:id="22" w:name="_Toc174718039"/>
      <w:bookmarkStart w:id="23" w:name="_Toc174718684"/>
      <w:bookmarkStart w:id="24" w:name="_Toc174718790"/>
      <w:bookmarkStart w:id="25" w:name="_Toc174950787"/>
      <w:bookmarkStart w:id="26" w:name="_Toc132195169"/>
      <w:bookmarkStart w:id="27" w:name="_Toc132195282"/>
      <w:bookmarkStart w:id="28" w:name="_Toc132315302"/>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174950788"/>
      <w:bookmarkStart w:id="30" w:name="_Toc132315303"/>
      <w:r>
        <w:rPr>
          <w:rStyle w:val="CharSectno"/>
        </w:rPr>
        <w:t>5</w:t>
      </w:r>
      <w:r>
        <w:rPr>
          <w:snapToGrid w:val="0"/>
        </w:rPr>
        <w:t>.</w:t>
      </w:r>
      <w:r>
        <w:rPr>
          <w:snapToGrid w:val="0"/>
        </w:rPr>
        <w:tab/>
        <w:t>Commissioner and Deputy Commissioner, appointment of etc.</w:t>
      </w:r>
      <w:bookmarkEnd w:id="29"/>
      <w:bookmarkEnd w:id="3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31" w:name="_Toc174950789"/>
      <w:bookmarkStart w:id="32" w:name="_Toc132315304"/>
      <w:r>
        <w:rPr>
          <w:rStyle w:val="CharSectno"/>
        </w:rPr>
        <w:t>6</w:t>
      </w:r>
      <w:r>
        <w:rPr>
          <w:snapToGrid w:val="0"/>
        </w:rPr>
        <w:t>.</w:t>
      </w:r>
      <w:r>
        <w:rPr>
          <w:snapToGrid w:val="0"/>
        </w:rPr>
        <w:tab/>
        <w:t>Removal or suspension of Commissioner or Deputy Commissioner</w:t>
      </w:r>
      <w:bookmarkEnd w:id="31"/>
      <w:bookmarkEnd w:id="3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33" w:name="_Toc174950790"/>
      <w:bookmarkStart w:id="34" w:name="_Toc132315305"/>
      <w:r>
        <w:rPr>
          <w:rStyle w:val="CharSectno"/>
        </w:rPr>
        <w:t>6A</w:t>
      </w:r>
      <w:r>
        <w:rPr>
          <w:snapToGrid w:val="0"/>
        </w:rPr>
        <w:t>.</w:t>
      </w:r>
      <w:r>
        <w:rPr>
          <w:snapToGrid w:val="0"/>
        </w:rPr>
        <w:tab/>
        <w:t>Deputy Parliamentary Commissioner, functions of</w:t>
      </w:r>
      <w:bookmarkEnd w:id="33"/>
      <w:bookmarkEnd w:id="3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35" w:name="_Toc174950791"/>
      <w:bookmarkStart w:id="36" w:name="_Toc132315306"/>
      <w:r>
        <w:rPr>
          <w:rStyle w:val="CharSectno"/>
        </w:rPr>
        <w:t>7</w:t>
      </w:r>
      <w:r>
        <w:rPr>
          <w:snapToGrid w:val="0"/>
        </w:rPr>
        <w:t>.</w:t>
      </w:r>
      <w:r>
        <w:rPr>
          <w:snapToGrid w:val="0"/>
        </w:rPr>
        <w:tab/>
        <w:t>Acting Parliamentary Commissioner, appointment of etc.</w:t>
      </w:r>
      <w:bookmarkEnd w:id="35"/>
      <w:bookmarkEnd w:id="36"/>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37" w:name="_Toc174950792"/>
      <w:bookmarkStart w:id="38" w:name="_Toc132315307"/>
      <w:r>
        <w:rPr>
          <w:rStyle w:val="CharSectno"/>
        </w:rPr>
        <w:t>8</w:t>
      </w:r>
      <w:r>
        <w:rPr>
          <w:snapToGrid w:val="0"/>
        </w:rPr>
        <w:t>.</w:t>
      </w:r>
      <w:r>
        <w:rPr>
          <w:snapToGrid w:val="0"/>
        </w:rPr>
        <w:tab/>
        <w:t>Oath or affirmation of Commissioner, Deputy Commissioner and Acting Commissioner</w:t>
      </w:r>
      <w:bookmarkEnd w:id="37"/>
      <w:bookmarkEnd w:id="3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39" w:name="_Toc174950793"/>
      <w:bookmarkStart w:id="40" w:name="_Toc132315308"/>
      <w:r>
        <w:rPr>
          <w:rStyle w:val="CharSectno"/>
        </w:rPr>
        <w:t>9</w:t>
      </w:r>
      <w:r>
        <w:rPr>
          <w:snapToGrid w:val="0"/>
        </w:rPr>
        <w:t>.</w:t>
      </w:r>
      <w:r>
        <w:rPr>
          <w:snapToGrid w:val="0"/>
        </w:rPr>
        <w:tab/>
        <w:t>Staff of Commissioner</w:t>
      </w:r>
      <w:bookmarkEnd w:id="39"/>
      <w:bookmarkEnd w:id="4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41" w:name="_Toc174950794"/>
      <w:bookmarkStart w:id="42" w:name="_Toc132315309"/>
      <w:r>
        <w:rPr>
          <w:rStyle w:val="CharSectno"/>
        </w:rPr>
        <w:t>10</w:t>
      </w:r>
      <w:r>
        <w:rPr>
          <w:snapToGrid w:val="0"/>
        </w:rPr>
        <w:t>.</w:t>
      </w:r>
      <w:r>
        <w:rPr>
          <w:snapToGrid w:val="0"/>
        </w:rPr>
        <w:tab/>
        <w:t>Other provisions as to Commissioner and other officers</w:t>
      </w:r>
      <w:bookmarkEnd w:id="41"/>
      <w:bookmarkEnd w:id="42"/>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43" w:name="_Toc174950795"/>
      <w:bookmarkStart w:id="44" w:name="_Toc132315310"/>
      <w:r>
        <w:rPr>
          <w:rStyle w:val="CharSectno"/>
        </w:rPr>
        <w:t>11</w:t>
      </w:r>
      <w:r>
        <w:rPr>
          <w:snapToGrid w:val="0"/>
        </w:rPr>
        <w:t>.</w:t>
      </w:r>
      <w:r>
        <w:rPr>
          <w:snapToGrid w:val="0"/>
        </w:rPr>
        <w:tab/>
        <w:t>Delegation by Commissioner</w:t>
      </w:r>
      <w:bookmarkEnd w:id="43"/>
      <w:bookmarkEnd w:id="4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45" w:name="_Toc174950796"/>
      <w:bookmarkStart w:id="46" w:name="_Toc132315311"/>
      <w:r>
        <w:rPr>
          <w:rStyle w:val="CharSectno"/>
        </w:rPr>
        <w:t>12</w:t>
      </w:r>
      <w:r>
        <w:rPr>
          <w:snapToGrid w:val="0"/>
        </w:rPr>
        <w:t>.</w:t>
      </w:r>
      <w:r>
        <w:rPr>
          <w:snapToGrid w:val="0"/>
        </w:rPr>
        <w:tab/>
        <w:t>Rules of Parliament</w:t>
      </w:r>
      <w:bookmarkEnd w:id="45"/>
      <w:bookmarkEnd w:id="46"/>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47" w:name="_Toc153965009"/>
      <w:bookmarkStart w:id="48" w:name="_Toc153968667"/>
      <w:bookmarkStart w:id="49" w:name="_Toc153978064"/>
      <w:bookmarkStart w:id="50" w:name="_Toc174718049"/>
      <w:bookmarkStart w:id="51" w:name="_Toc174718694"/>
      <w:bookmarkStart w:id="52" w:name="_Toc174718800"/>
      <w:bookmarkStart w:id="53" w:name="_Toc174950797"/>
      <w:bookmarkStart w:id="54" w:name="_Toc132195179"/>
      <w:bookmarkStart w:id="55" w:name="_Toc132195292"/>
      <w:bookmarkStart w:id="56" w:name="_Toc132315312"/>
      <w:r>
        <w:rPr>
          <w:rStyle w:val="CharPartNo"/>
        </w:rPr>
        <w:t>Part III</w:t>
      </w:r>
      <w:r>
        <w:t> — </w:t>
      </w:r>
      <w:r>
        <w:rPr>
          <w:rStyle w:val="CharPartText"/>
        </w:rPr>
        <w:t>Jurisdiction and functions of the Commissioner</w:t>
      </w:r>
      <w:bookmarkEnd w:id="47"/>
      <w:bookmarkEnd w:id="48"/>
      <w:bookmarkEnd w:id="49"/>
      <w:bookmarkEnd w:id="50"/>
      <w:bookmarkEnd w:id="51"/>
      <w:bookmarkEnd w:id="52"/>
      <w:bookmarkEnd w:id="53"/>
      <w:bookmarkEnd w:id="54"/>
      <w:bookmarkEnd w:id="55"/>
      <w:bookmarkEnd w:id="56"/>
    </w:p>
    <w:p>
      <w:pPr>
        <w:pStyle w:val="Heading3"/>
      </w:pPr>
      <w:bookmarkStart w:id="57" w:name="_Toc153965010"/>
      <w:bookmarkStart w:id="58" w:name="_Toc153968668"/>
      <w:bookmarkStart w:id="59" w:name="_Toc153978065"/>
      <w:bookmarkStart w:id="60" w:name="_Toc174718050"/>
      <w:bookmarkStart w:id="61" w:name="_Toc174718695"/>
      <w:bookmarkStart w:id="62" w:name="_Toc174718801"/>
      <w:bookmarkStart w:id="63" w:name="_Toc174950798"/>
      <w:bookmarkStart w:id="64" w:name="_Toc132195180"/>
      <w:bookmarkStart w:id="65" w:name="_Toc132195293"/>
      <w:bookmarkStart w:id="66" w:name="_Toc132315313"/>
      <w:r>
        <w:rPr>
          <w:rStyle w:val="CharDivNo"/>
        </w:rPr>
        <w:t>Division 1</w:t>
      </w:r>
      <w:r>
        <w:rPr>
          <w:snapToGrid w:val="0"/>
        </w:rPr>
        <w:t> — </w:t>
      </w:r>
      <w:r>
        <w:rPr>
          <w:rStyle w:val="CharDivText"/>
        </w:rPr>
        <w:t>Extent of jurisdiction</w:t>
      </w:r>
      <w:bookmarkEnd w:id="57"/>
      <w:bookmarkEnd w:id="58"/>
      <w:bookmarkEnd w:id="59"/>
      <w:bookmarkEnd w:id="60"/>
      <w:bookmarkEnd w:id="61"/>
      <w:bookmarkEnd w:id="62"/>
      <w:bookmarkEnd w:id="63"/>
      <w:bookmarkEnd w:id="64"/>
      <w:bookmarkEnd w:id="65"/>
      <w:bookmarkEnd w:id="66"/>
    </w:p>
    <w:p>
      <w:pPr>
        <w:pStyle w:val="Heading5"/>
        <w:rPr>
          <w:snapToGrid w:val="0"/>
        </w:rPr>
      </w:pPr>
      <w:bookmarkStart w:id="67" w:name="_Toc174950799"/>
      <w:bookmarkStart w:id="68" w:name="_Toc132315314"/>
      <w:r>
        <w:rPr>
          <w:rStyle w:val="CharSectno"/>
        </w:rPr>
        <w:t>13</w:t>
      </w:r>
      <w:r>
        <w:rPr>
          <w:snapToGrid w:val="0"/>
        </w:rPr>
        <w:t>.</w:t>
      </w:r>
      <w:r>
        <w:rPr>
          <w:snapToGrid w:val="0"/>
        </w:rPr>
        <w:tab/>
        <w:t>Departments and authorities subject to investigation</w:t>
      </w:r>
      <w:bookmarkEnd w:id="67"/>
      <w:bookmarkEnd w:id="68"/>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69" w:name="_Toc174950800"/>
      <w:bookmarkStart w:id="70" w:name="_Toc132315315"/>
      <w:r>
        <w:rPr>
          <w:rStyle w:val="CharSectno"/>
        </w:rPr>
        <w:t>14</w:t>
      </w:r>
      <w:r>
        <w:rPr>
          <w:snapToGrid w:val="0"/>
        </w:rPr>
        <w:t>.</w:t>
      </w:r>
      <w:r>
        <w:rPr>
          <w:snapToGrid w:val="0"/>
        </w:rPr>
        <w:tab/>
        <w:t>Matters subject to investigation</w:t>
      </w:r>
      <w:bookmarkEnd w:id="69"/>
      <w:bookmarkEnd w:id="70"/>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71" w:name="_Toc153965013"/>
      <w:bookmarkStart w:id="72" w:name="_Toc153968671"/>
      <w:bookmarkStart w:id="73" w:name="_Toc153978068"/>
      <w:bookmarkStart w:id="74" w:name="_Toc174718053"/>
      <w:bookmarkStart w:id="75" w:name="_Toc174718698"/>
      <w:bookmarkStart w:id="76" w:name="_Toc174718804"/>
      <w:bookmarkStart w:id="77" w:name="_Toc174950801"/>
      <w:bookmarkStart w:id="78" w:name="_Toc132195183"/>
      <w:bookmarkStart w:id="79" w:name="_Toc132195296"/>
      <w:bookmarkStart w:id="80" w:name="_Toc132315316"/>
      <w:r>
        <w:rPr>
          <w:rStyle w:val="CharDivNo"/>
        </w:rPr>
        <w:t>Division 2</w:t>
      </w:r>
      <w:r>
        <w:rPr>
          <w:snapToGrid w:val="0"/>
        </w:rPr>
        <w:t> — </w:t>
      </w:r>
      <w:r>
        <w:rPr>
          <w:rStyle w:val="CharDivText"/>
        </w:rPr>
        <w:t>Initiation of investigations</w:t>
      </w:r>
      <w:bookmarkEnd w:id="71"/>
      <w:bookmarkEnd w:id="72"/>
      <w:bookmarkEnd w:id="73"/>
      <w:bookmarkEnd w:id="74"/>
      <w:bookmarkEnd w:id="75"/>
      <w:bookmarkEnd w:id="76"/>
      <w:bookmarkEnd w:id="77"/>
      <w:bookmarkEnd w:id="78"/>
      <w:bookmarkEnd w:id="79"/>
      <w:bookmarkEnd w:id="80"/>
    </w:p>
    <w:p>
      <w:pPr>
        <w:pStyle w:val="Heading5"/>
        <w:rPr>
          <w:snapToGrid w:val="0"/>
        </w:rPr>
      </w:pPr>
      <w:bookmarkStart w:id="81" w:name="_Toc174950802"/>
      <w:bookmarkStart w:id="82" w:name="_Toc132315317"/>
      <w:r>
        <w:rPr>
          <w:rStyle w:val="CharSectno"/>
        </w:rPr>
        <w:t>15</w:t>
      </w:r>
      <w:r>
        <w:rPr>
          <w:snapToGrid w:val="0"/>
        </w:rPr>
        <w:t>.</w:t>
      </w:r>
      <w:r>
        <w:rPr>
          <w:snapToGrid w:val="0"/>
        </w:rPr>
        <w:tab/>
        <w:t>Investigations on reference by Parliament</w:t>
      </w:r>
      <w:bookmarkEnd w:id="81"/>
      <w:bookmarkEnd w:id="8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83" w:name="_Toc174950803"/>
      <w:bookmarkStart w:id="84" w:name="_Toc132315318"/>
      <w:r>
        <w:rPr>
          <w:rStyle w:val="CharSectno"/>
        </w:rPr>
        <w:t>16</w:t>
      </w:r>
      <w:r>
        <w:rPr>
          <w:snapToGrid w:val="0"/>
        </w:rPr>
        <w:t>.</w:t>
      </w:r>
      <w:r>
        <w:rPr>
          <w:snapToGrid w:val="0"/>
        </w:rPr>
        <w:tab/>
        <w:t>Initiation of investigations</w:t>
      </w:r>
      <w:bookmarkEnd w:id="83"/>
      <w:bookmarkEnd w:id="84"/>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5" w:name="_Toc174950804"/>
      <w:bookmarkStart w:id="86" w:name="_Toc132315319"/>
      <w:r>
        <w:rPr>
          <w:rStyle w:val="CharSectno"/>
        </w:rPr>
        <w:t>17</w:t>
      </w:r>
      <w:r>
        <w:rPr>
          <w:snapToGrid w:val="0"/>
        </w:rPr>
        <w:t>.</w:t>
      </w:r>
      <w:r>
        <w:rPr>
          <w:snapToGrid w:val="0"/>
        </w:rPr>
        <w:tab/>
        <w:t>Complaints to Commissioner</w:t>
      </w:r>
      <w:bookmarkEnd w:id="85"/>
      <w:bookmarkEnd w:id="86"/>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87" w:name="_Toc174950805"/>
      <w:bookmarkStart w:id="88" w:name="_Toc132315320"/>
      <w:r>
        <w:rPr>
          <w:rStyle w:val="CharSectno"/>
        </w:rPr>
        <w:t>17A</w:t>
      </w:r>
      <w:r>
        <w:rPr>
          <w:snapToGrid w:val="0"/>
        </w:rPr>
        <w:t>.</w:t>
      </w:r>
      <w:r>
        <w:rPr>
          <w:snapToGrid w:val="0"/>
        </w:rPr>
        <w:tab/>
        <w:t>Complaints by persons in custody</w:t>
      </w:r>
      <w:bookmarkEnd w:id="87"/>
      <w:bookmarkEnd w:id="88"/>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89" w:name="_Toc174950806"/>
      <w:bookmarkStart w:id="90" w:name="_Toc132315321"/>
      <w:r>
        <w:rPr>
          <w:rStyle w:val="CharSectno"/>
        </w:rPr>
        <w:t>18</w:t>
      </w:r>
      <w:r>
        <w:rPr>
          <w:snapToGrid w:val="0"/>
        </w:rPr>
        <w:t>.</w:t>
      </w:r>
      <w:r>
        <w:rPr>
          <w:snapToGrid w:val="0"/>
        </w:rPr>
        <w:tab/>
        <w:t>Refusal to investigate complaints</w:t>
      </w:r>
      <w:bookmarkEnd w:id="89"/>
      <w:bookmarkEnd w:id="9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91" w:name="_Toc153965019"/>
      <w:bookmarkStart w:id="92" w:name="_Toc153968677"/>
      <w:bookmarkStart w:id="93" w:name="_Toc153978074"/>
      <w:bookmarkStart w:id="94" w:name="_Toc174718059"/>
      <w:bookmarkStart w:id="95" w:name="_Toc174718704"/>
      <w:bookmarkStart w:id="96" w:name="_Toc174718810"/>
      <w:bookmarkStart w:id="97" w:name="_Toc174950807"/>
      <w:bookmarkStart w:id="98" w:name="_Toc132195189"/>
      <w:bookmarkStart w:id="99" w:name="_Toc132195302"/>
      <w:bookmarkStart w:id="100" w:name="_Toc132315322"/>
      <w:r>
        <w:rPr>
          <w:rStyle w:val="CharDivNo"/>
        </w:rPr>
        <w:t>Division 3A</w:t>
      </w:r>
      <w:r>
        <w:t> — </w:t>
      </w:r>
      <w:r>
        <w:rPr>
          <w:rStyle w:val="CharDivText"/>
        </w:rPr>
        <w:t>Deaths of certain children</w:t>
      </w:r>
      <w:bookmarkEnd w:id="91"/>
      <w:bookmarkEnd w:id="92"/>
      <w:bookmarkEnd w:id="93"/>
      <w:bookmarkEnd w:id="94"/>
      <w:bookmarkEnd w:id="95"/>
      <w:bookmarkEnd w:id="96"/>
      <w:bookmarkEnd w:id="97"/>
      <w:bookmarkEnd w:id="98"/>
      <w:bookmarkEnd w:id="99"/>
      <w:bookmarkEnd w:id="100"/>
    </w:p>
    <w:p>
      <w:pPr>
        <w:pStyle w:val="Footnoteheading"/>
      </w:pPr>
      <w:r>
        <w:tab/>
        <w:t>[Heading inserted: No. 10 of 2009 s. 7.]</w:t>
      </w:r>
    </w:p>
    <w:p>
      <w:pPr>
        <w:pStyle w:val="Heading5"/>
      </w:pPr>
      <w:bookmarkStart w:id="101" w:name="_Toc174950808"/>
      <w:bookmarkStart w:id="102" w:name="_Toc132315323"/>
      <w:r>
        <w:rPr>
          <w:rStyle w:val="CharSectno"/>
        </w:rPr>
        <w:t>19A</w:t>
      </w:r>
      <w:r>
        <w:t>.</w:t>
      </w:r>
      <w:r>
        <w:tab/>
        <w:t>Terms used</w:t>
      </w:r>
      <w:bookmarkEnd w:id="101"/>
      <w:bookmarkEnd w:id="102"/>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103" w:name="_Toc174950809"/>
      <w:bookmarkStart w:id="104" w:name="_Toc132315324"/>
      <w:r>
        <w:rPr>
          <w:rStyle w:val="CharSectno"/>
        </w:rPr>
        <w:t>19B</w:t>
      </w:r>
      <w:r>
        <w:t>.</w:t>
      </w:r>
      <w:r>
        <w:tab/>
        <w:t>Functions as to investigable deaths</w:t>
      </w:r>
      <w:bookmarkEnd w:id="103"/>
      <w:bookmarkEnd w:id="104"/>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105" w:name="_Toc153965022"/>
      <w:bookmarkStart w:id="106" w:name="_Toc153968680"/>
      <w:bookmarkStart w:id="107" w:name="_Toc153978077"/>
      <w:bookmarkStart w:id="108" w:name="_Toc174718062"/>
      <w:bookmarkStart w:id="109" w:name="_Toc174718707"/>
      <w:bookmarkStart w:id="110" w:name="_Toc174718813"/>
      <w:bookmarkStart w:id="111" w:name="_Toc174950810"/>
      <w:bookmarkStart w:id="112" w:name="_Toc132195192"/>
      <w:bookmarkStart w:id="113" w:name="_Toc132195305"/>
      <w:bookmarkStart w:id="114" w:name="_Toc132315325"/>
      <w:r>
        <w:rPr>
          <w:rStyle w:val="CharDivNo"/>
        </w:rPr>
        <w:t>Division 3B</w:t>
      </w:r>
      <w:r>
        <w:t> — </w:t>
      </w:r>
      <w:r>
        <w:rPr>
          <w:rStyle w:val="CharDivText"/>
        </w:rPr>
        <w:t>Reportable conduct scheme</w:t>
      </w:r>
      <w:bookmarkEnd w:id="105"/>
      <w:bookmarkEnd w:id="106"/>
      <w:bookmarkEnd w:id="107"/>
      <w:bookmarkEnd w:id="108"/>
      <w:bookmarkEnd w:id="109"/>
      <w:bookmarkEnd w:id="110"/>
      <w:bookmarkEnd w:id="111"/>
      <w:bookmarkEnd w:id="112"/>
      <w:bookmarkEnd w:id="113"/>
      <w:bookmarkEnd w:id="114"/>
    </w:p>
    <w:p>
      <w:pPr>
        <w:pStyle w:val="Footnoteheading"/>
      </w:pPr>
      <w:r>
        <w:tab/>
        <w:t>[Heading inserted: No. 25 of 2022 s. 7.]</w:t>
      </w:r>
    </w:p>
    <w:p>
      <w:pPr>
        <w:pStyle w:val="Heading4"/>
      </w:pPr>
      <w:bookmarkStart w:id="115" w:name="_Toc153965023"/>
      <w:bookmarkStart w:id="116" w:name="_Toc153968681"/>
      <w:bookmarkStart w:id="117" w:name="_Toc153978078"/>
      <w:bookmarkStart w:id="118" w:name="_Toc174718063"/>
      <w:bookmarkStart w:id="119" w:name="_Toc174718708"/>
      <w:bookmarkStart w:id="120" w:name="_Toc174718814"/>
      <w:bookmarkStart w:id="121" w:name="_Toc174950811"/>
      <w:bookmarkStart w:id="122" w:name="_Toc132195193"/>
      <w:bookmarkStart w:id="123" w:name="_Toc132195306"/>
      <w:bookmarkStart w:id="124" w:name="_Toc132315326"/>
      <w:r>
        <w:t>Subdivision 1 — Preliminary</w:t>
      </w:r>
      <w:bookmarkEnd w:id="115"/>
      <w:bookmarkEnd w:id="116"/>
      <w:bookmarkEnd w:id="117"/>
      <w:bookmarkEnd w:id="118"/>
      <w:bookmarkEnd w:id="119"/>
      <w:bookmarkEnd w:id="120"/>
      <w:bookmarkEnd w:id="121"/>
      <w:bookmarkEnd w:id="122"/>
      <w:bookmarkEnd w:id="123"/>
      <w:bookmarkEnd w:id="124"/>
    </w:p>
    <w:p>
      <w:pPr>
        <w:pStyle w:val="Footnoteheading"/>
      </w:pPr>
      <w:r>
        <w:tab/>
        <w:t>[Heading inserted: No. 25 of 2022 s. 7.]</w:t>
      </w:r>
    </w:p>
    <w:p>
      <w:pPr>
        <w:pStyle w:val="Heading5"/>
      </w:pPr>
      <w:bookmarkStart w:id="125" w:name="_Toc174950812"/>
      <w:bookmarkStart w:id="126" w:name="_Toc132315327"/>
      <w:r>
        <w:rPr>
          <w:rStyle w:val="CharSectno"/>
        </w:rPr>
        <w:t>19C</w:t>
      </w:r>
      <w:r>
        <w:t>.</w:t>
      </w:r>
      <w:r>
        <w:tab/>
        <w:t>Terms used</w:t>
      </w:r>
      <w:bookmarkEnd w:id="125"/>
      <w:bookmarkEnd w:id="126"/>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pPr>
      <w:r>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127" w:name="_Toc174950813"/>
      <w:bookmarkStart w:id="128" w:name="_Toc132315328"/>
      <w:r>
        <w:rPr>
          <w:rStyle w:val="CharSectno"/>
        </w:rPr>
        <w:t>19D</w:t>
      </w:r>
      <w:r>
        <w:t>.</w:t>
      </w:r>
      <w:r>
        <w:tab/>
        <w:t>Employees of relevant entities</w:t>
      </w:r>
      <w:bookmarkEnd w:id="127"/>
      <w:bookmarkEnd w:id="128"/>
    </w:p>
    <w:p>
      <w:pPr>
        <w:pStyle w:val="Subsection"/>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129" w:name="_Toc174950814"/>
      <w:bookmarkStart w:id="130" w:name="_Toc132315329"/>
      <w:r>
        <w:rPr>
          <w:rStyle w:val="CharSectno"/>
        </w:rPr>
        <w:t>19E</w:t>
      </w:r>
      <w:r>
        <w:t>.</w:t>
      </w:r>
      <w:r>
        <w:tab/>
        <w:t>Head of a relevant entity</w:t>
      </w:r>
      <w:bookmarkEnd w:id="129"/>
      <w:bookmarkEnd w:id="130"/>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131" w:name="_Toc174950815"/>
      <w:bookmarkStart w:id="132" w:name="_Toc132315330"/>
      <w:r>
        <w:rPr>
          <w:rStyle w:val="CharSectno"/>
        </w:rPr>
        <w:t>19F</w:t>
      </w:r>
      <w:r>
        <w:t>.</w:t>
      </w:r>
      <w:r>
        <w:tab/>
        <w:t>Reportable allegation</w:t>
      </w:r>
      <w:bookmarkEnd w:id="131"/>
      <w:bookmarkEnd w:id="132"/>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133" w:name="_Toc174950816"/>
      <w:bookmarkStart w:id="134" w:name="_Toc132315331"/>
      <w:r>
        <w:rPr>
          <w:rStyle w:val="CharSectno"/>
        </w:rPr>
        <w:t>19G</w:t>
      </w:r>
      <w:r>
        <w:t>.</w:t>
      </w:r>
      <w:r>
        <w:tab/>
        <w:t>Reportable conduct</w:t>
      </w:r>
      <w:bookmarkEnd w:id="133"/>
      <w:bookmarkEnd w:id="134"/>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rPr>
          <w:ins w:id="135" w:author="Master Repository Process" w:date="2025-06-13T12:11:00Z"/>
        </w:rPr>
      </w:pPr>
      <w:ins w:id="136" w:author="Master Repository Process" w:date="2025-06-13T12:11:00Z">
        <w:r>
          <w:tab/>
          <w:t>(ca)</w:t>
        </w:r>
        <w:r>
          <w:tab/>
          <w:t>significant neglect of a child;</w:t>
        </w:r>
      </w:ins>
    </w:p>
    <w:p>
      <w:pPr>
        <w:pStyle w:val="Indenta"/>
        <w:rPr>
          <w:ins w:id="137" w:author="Master Repository Process" w:date="2025-06-13T12:11:00Z"/>
        </w:rPr>
      </w:pPr>
      <w:ins w:id="138" w:author="Master Repository Process" w:date="2025-06-13T12:11:00Z">
        <w:r>
          <w:tab/>
          <w:t>(cb)</w:t>
        </w:r>
        <w:r>
          <w:tab/>
          <w:t>any behaviour that causes significant emotional or psychological harm to a child;</w:t>
        </w:r>
      </w:ins>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 xml:space="preserve">[Section 19G inserted: No. 25 of 2022 s. </w:t>
      </w:r>
      <w:del w:id="139" w:author="Master Repository Process" w:date="2025-06-13T12:11:00Z">
        <w:r>
          <w:delText>7</w:delText>
        </w:r>
      </w:del>
      <w:ins w:id="140" w:author="Master Repository Process" w:date="2025-06-13T12:11:00Z">
        <w:r>
          <w:t>7; amended: No. 25 of 2022 s. 26</w:t>
        </w:r>
      </w:ins>
      <w:r>
        <w:t>.]</w:t>
      </w:r>
    </w:p>
    <w:p>
      <w:pPr>
        <w:pStyle w:val="Heading5"/>
      </w:pPr>
      <w:bookmarkStart w:id="141" w:name="_Toc174950817"/>
      <w:bookmarkStart w:id="142" w:name="_Toc132315332"/>
      <w:r>
        <w:rPr>
          <w:rStyle w:val="CharSectno"/>
        </w:rPr>
        <w:t>19H</w:t>
      </w:r>
      <w:r>
        <w:t>.</w:t>
      </w:r>
      <w:r>
        <w:tab/>
        <w:t>Reportable conviction</w:t>
      </w:r>
      <w:bookmarkEnd w:id="141"/>
      <w:bookmarkEnd w:id="142"/>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unsoundness of mind or an acquittal following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w:t>
      </w:r>
    </w:p>
    <w:p>
      <w:pPr>
        <w:pStyle w:val="Heading5"/>
      </w:pPr>
      <w:bookmarkStart w:id="143" w:name="_Toc174950818"/>
      <w:bookmarkStart w:id="144" w:name="_Toc132315333"/>
      <w:r>
        <w:rPr>
          <w:rStyle w:val="CharSectno"/>
        </w:rPr>
        <w:t>19I</w:t>
      </w:r>
      <w:r>
        <w:t>.</w:t>
      </w:r>
      <w:r>
        <w:tab/>
        <w:t>Entities to which reportable conduct scheme applies</w:t>
      </w:r>
      <w:bookmarkEnd w:id="143"/>
      <w:bookmarkEnd w:id="144"/>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145" w:name="_Toc174950819"/>
      <w:bookmarkStart w:id="146" w:name="_Toc132315334"/>
      <w:r>
        <w:rPr>
          <w:rStyle w:val="CharSectno"/>
        </w:rPr>
        <w:t>19J</w:t>
      </w:r>
      <w:r>
        <w:t>.</w:t>
      </w:r>
      <w:r>
        <w:tab/>
        <w:t>Object and principles</w:t>
      </w:r>
      <w:bookmarkEnd w:id="145"/>
      <w:bookmarkEnd w:id="146"/>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147" w:name="_Toc174950820"/>
      <w:bookmarkStart w:id="148" w:name="_Toc132315335"/>
      <w:r>
        <w:rPr>
          <w:rStyle w:val="CharSectno"/>
        </w:rPr>
        <w:t>19K</w:t>
      </w:r>
      <w:r>
        <w:t>.</w:t>
      </w:r>
      <w:r>
        <w:tab/>
        <w:t>Paramount consideration</w:t>
      </w:r>
      <w:bookmarkEnd w:id="147"/>
      <w:bookmarkEnd w:id="148"/>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149" w:name="_Toc174950821"/>
      <w:bookmarkStart w:id="150" w:name="_Toc132315336"/>
      <w:r>
        <w:rPr>
          <w:rStyle w:val="CharSectno"/>
        </w:rPr>
        <w:t>19L</w:t>
      </w:r>
      <w:r>
        <w:t>.</w:t>
      </w:r>
      <w:r>
        <w:tab/>
        <w:t>Certain provisions not applicable if entity is agent of Crown</w:t>
      </w:r>
      <w:bookmarkEnd w:id="149"/>
      <w:bookmarkEnd w:id="150"/>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151" w:name="_Toc153965034"/>
      <w:bookmarkStart w:id="152" w:name="_Toc153968692"/>
      <w:bookmarkStart w:id="153" w:name="_Toc153978089"/>
      <w:bookmarkStart w:id="154" w:name="_Toc174718074"/>
      <w:bookmarkStart w:id="155" w:name="_Toc174718719"/>
      <w:bookmarkStart w:id="156" w:name="_Toc174718825"/>
      <w:bookmarkStart w:id="157" w:name="_Toc174950822"/>
      <w:bookmarkStart w:id="158" w:name="_Toc132195204"/>
      <w:bookmarkStart w:id="159" w:name="_Toc132195317"/>
      <w:bookmarkStart w:id="160" w:name="_Toc132315337"/>
      <w:r>
        <w:t>Subdivision 2 — Role of Commissioner</w:t>
      </w:r>
      <w:bookmarkEnd w:id="151"/>
      <w:bookmarkEnd w:id="152"/>
      <w:bookmarkEnd w:id="153"/>
      <w:bookmarkEnd w:id="154"/>
      <w:bookmarkEnd w:id="155"/>
      <w:bookmarkEnd w:id="156"/>
      <w:bookmarkEnd w:id="157"/>
      <w:bookmarkEnd w:id="158"/>
      <w:bookmarkEnd w:id="159"/>
      <w:bookmarkEnd w:id="160"/>
    </w:p>
    <w:p>
      <w:pPr>
        <w:pStyle w:val="Footnoteheading"/>
      </w:pPr>
      <w:r>
        <w:tab/>
        <w:t>[Heading inserted: No. 25 of 2022 s. 7.]</w:t>
      </w:r>
    </w:p>
    <w:p>
      <w:pPr>
        <w:pStyle w:val="Heading5"/>
      </w:pPr>
      <w:bookmarkStart w:id="161" w:name="_Toc174950823"/>
      <w:bookmarkStart w:id="162" w:name="_Toc132315338"/>
      <w:r>
        <w:rPr>
          <w:rStyle w:val="CharSectno"/>
        </w:rPr>
        <w:t>19M</w:t>
      </w:r>
      <w:r>
        <w:t>.</w:t>
      </w:r>
      <w:r>
        <w:tab/>
        <w:t>Functions of Commissioner in relation to scheme</w:t>
      </w:r>
      <w:bookmarkEnd w:id="161"/>
      <w:bookmarkEnd w:id="162"/>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163" w:name="_Toc174950824"/>
      <w:bookmarkStart w:id="164" w:name="_Toc132315339"/>
      <w:r>
        <w:rPr>
          <w:rStyle w:val="CharSectno"/>
        </w:rPr>
        <w:t>19N</w:t>
      </w:r>
      <w:r>
        <w:t>.</w:t>
      </w:r>
      <w:r>
        <w:tab/>
        <w:t>Commissioner may exempt conduct</w:t>
      </w:r>
      <w:bookmarkEnd w:id="163"/>
      <w:bookmarkEnd w:id="164"/>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165" w:name="_Toc174950825"/>
      <w:bookmarkStart w:id="166" w:name="_Toc132315340"/>
      <w:r>
        <w:rPr>
          <w:rStyle w:val="CharSectno"/>
        </w:rPr>
        <w:t>19O</w:t>
      </w:r>
      <w:r>
        <w:t>.</w:t>
      </w:r>
      <w:r>
        <w:tab/>
        <w:t>Commissioner may exempt entities</w:t>
      </w:r>
      <w:bookmarkEnd w:id="165"/>
      <w:bookmarkEnd w:id="166"/>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167" w:name="_Toc174950826"/>
      <w:bookmarkStart w:id="168" w:name="_Toc132315341"/>
      <w:r>
        <w:rPr>
          <w:rStyle w:val="CharSectno"/>
        </w:rPr>
        <w:t>19P</w:t>
      </w:r>
      <w:r>
        <w:t>.</w:t>
      </w:r>
      <w:r>
        <w:tab/>
        <w:t>Commissioner may exempt investigations</w:t>
      </w:r>
      <w:bookmarkEnd w:id="167"/>
      <w:bookmarkEnd w:id="168"/>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169" w:name="_Toc174950827"/>
      <w:bookmarkStart w:id="170" w:name="_Toc132315342"/>
      <w:r>
        <w:rPr>
          <w:rStyle w:val="CharSectno"/>
        </w:rPr>
        <w:t>19Q</w:t>
      </w:r>
      <w:r>
        <w:t>.</w:t>
      </w:r>
      <w:r>
        <w:tab/>
        <w:t>Commissioner may approve head of relevant entity in certain circumstances</w:t>
      </w:r>
      <w:bookmarkEnd w:id="169"/>
      <w:bookmarkEnd w:id="170"/>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171" w:name="_Toc153965040"/>
      <w:bookmarkStart w:id="172" w:name="_Toc153968698"/>
      <w:bookmarkStart w:id="173" w:name="_Toc153978095"/>
      <w:bookmarkStart w:id="174" w:name="_Toc174718080"/>
      <w:bookmarkStart w:id="175" w:name="_Toc174718725"/>
      <w:bookmarkStart w:id="176" w:name="_Toc174718831"/>
      <w:bookmarkStart w:id="177" w:name="_Toc174950828"/>
      <w:bookmarkStart w:id="178" w:name="_Toc132195210"/>
      <w:bookmarkStart w:id="179" w:name="_Toc132195323"/>
      <w:bookmarkStart w:id="180" w:name="_Toc132315343"/>
      <w:r>
        <w:t>Subdivision 3 — Systems to deal with reportable conduct</w:t>
      </w:r>
      <w:bookmarkEnd w:id="171"/>
      <w:bookmarkEnd w:id="172"/>
      <w:bookmarkEnd w:id="173"/>
      <w:bookmarkEnd w:id="174"/>
      <w:bookmarkEnd w:id="175"/>
      <w:bookmarkEnd w:id="176"/>
      <w:bookmarkEnd w:id="177"/>
      <w:bookmarkEnd w:id="178"/>
      <w:bookmarkEnd w:id="179"/>
      <w:bookmarkEnd w:id="180"/>
    </w:p>
    <w:p>
      <w:pPr>
        <w:pStyle w:val="Footnoteheading"/>
      </w:pPr>
      <w:r>
        <w:tab/>
        <w:t>[Heading inserted: No. 25 of 2022 s. 7.]</w:t>
      </w:r>
    </w:p>
    <w:p>
      <w:pPr>
        <w:pStyle w:val="Heading5"/>
      </w:pPr>
      <w:bookmarkStart w:id="181" w:name="_Toc174950829"/>
      <w:bookmarkStart w:id="182" w:name="_Toc132315344"/>
      <w:r>
        <w:rPr>
          <w:rStyle w:val="CharSectno"/>
        </w:rPr>
        <w:t>19R</w:t>
      </w:r>
      <w:r>
        <w:t>.</w:t>
      </w:r>
      <w:r>
        <w:tab/>
        <w:t>Head of relevant entity must ensure systems in place</w:t>
      </w:r>
      <w:bookmarkEnd w:id="181"/>
      <w:bookmarkEnd w:id="182"/>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a system for investigating a reportable allegation or reportable conviction relating to an employee of the 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183" w:name="_Toc174950830"/>
      <w:bookmarkStart w:id="184" w:name="_Toc132315345"/>
      <w:r>
        <w:rPr>
          <w:rStyle w:val="CharSectno"/>
        </w:rPr>
        <w:t>19S</w:t>
      </w:r>
      <w:r>
        <w:t>.</w:t>
      </w:r>
      <w:r>
        <w:tab/>
        <w:t>Commissioner may require information about systems</w:t>
      </w:r>
      <w:bookmarkEnd w:id="183"/>
      <w:bookmarkEnd w:id="184"/>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185" w:name="_Toc153965043"/>
      <w:bookmarkStart w:id="186" w:name="_Toc153968701"/>
      <w:bookmarkStart w:id="187" w:name="_Toc153978098"/>
      <w:bookmarkStart w:id="188" w:name="_Toc174718083"/>
      <w:bookmarkStart w:id="189" w:name="_Toc174718728"/>
      <w:bookmarkStart w:id="190" w:name="_Toc174718834"/>
      <w:bookmarkStart w:id="191" w:name="_Toc174950831"/>
      <w:bookmarkStart w:id="192" w:name="_Toc132195213"/>
      <w:bookmarkStart w:id="193" w:name="_Toc132195326"/>
      <w:bookmarkStart w:id="194" w:name="_Toc132315346"/>
      <w:r>
        <w:t>Subdivision 4 — Notice, investigation and reporting</w:t>
      </w:r>
      <w:bookmarkEnd w:id="185"/>
      <w:bookmarkEnd w:id="186"/>
      <w:bookmarkEnd w:id="187"/>
      <w:bookmarkEnd w:id="188"/>
      <w:bookmarkEnd w:id="189"/>
      <w:bookmarkEnd w:id="190"/>
      <w:bookmarkEnd w:id="191"/>
      <w:bookmarkEnd w:id="192"/>
      <w:bookmarkEnd w:id="193"/>
      <w:bookmarkEnd w:id="194"/>
    </w:p>
    <w:p>
      <w:pPr>
        <w:pStyle w:val="Footnoteheading"/>
      </w:pPr>
      <w:r>
        <w:tab/>
        <w:t>[Heading inserted: No. 25 of 2022 s. 7.]</w:t>
      </w:r>
    </w:p>
    <w:p>
      <w:pPr>
        <w:pStyle w:val="Heading5"/>
      </w:pPr>
      <w:bookmarkStart w:id="195" w:name="_Toc174950832"/>
      <w:bookmarkStart w:id="196" w:name="_Toc132315347"/>
      <w:r>
        <w:rPr>
          <w:rStyle w:val="CharSectno"/>
        </w:rPr>
        <w:t>19T</w:t>
      </w:r>
      <w:r>
        <w:t>.</w:t>
      </w:r>
      <w:r>
        <w:tab/>
        <w:t>Report of reportable allegation or reportable conviction</w:t>
      </w:r>
      <w:bookmarkEnd w:id="195"/>
      <w:bookmarkEnd w:id="196"/>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197" w:name="_Toc174950833"/>
      <w:bookmarkStart w:id="198" w:name="_Toc132315348"/>
      <w:r>
        <w:rPr>
          <w:rStyle w:val="CharSectno"/>
        </w:rPr>
        <w:t>19U</w:t>
      </w:r>
      <w:r>
        <w:t>.</w:t>
      </w:r>
      <w:r>
        <w:tab/>
        <w:t>Head of relevant entity must notify Commissioner</w:t>
      </w:r>
      <w:bookmarkEnd w:id="197"/>
      <w:bookmarkEnd w:id="198"/>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pPr>
      <w:r>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199" w:name="_Toc174950834"/>
      <w:bookmarkStart w:id="200" w:name="_Toc132315349"/>
      <w:r>
        <w:rPr>
          <w:rStyle w:val="CharSectno"/>
        </w:rPr>
        <w:t>19V</w:t>
      </w:r>
      <w:r>
        <w:t>.</w:t>
      </w:r>
      <w:r>
        <w:tab/>
        <w:t>Information may be disclosed to Commissioner or head of entity</w:t>
      </w:r>
      <w:bookmarkEnd w:id="199"/>
      <w:bookmarkEnd w:id="200"/>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201" w:name="_Toc174950835"/>
      <w:bookmarkStart w:id="202" w:name="_Toc132315350"/>
      <w:r>
        <w:rPr>
          <w:rStyle w:val="CharSectno"/>
        </w:rPr>
        <w:t>19W</w:t>
      </w:r>
      <w:r>
        <w:t>.</w:t>
      </w:r>
      <w:r>
        <w:tab/>
        <w:t>Head of relevant entity must respond to reportable allegation or reportable conviction</w:t>
      </w:r>
      <w:bookmarkEnd w:id="201"/>
      <w:bookmarkEnd w:id="202"/>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203" w:name="_Toc174950836"/>
      <w:bookmarkStart w:id="204" w:name="_Toc132315351"/>
      <w:r>
        <w:rPr>
          <w:rStyle w:val="CharSectno"/>
        </w:rPr>
        <w:t>19X</w:t>
      </w:r>
      <w:r>
        <w:t>.</w:t>
      </w:r>
      <w:r>
        <w:tab/>
        <w:t>Informing employee of certain matters and giving employee opportunity to make submissions</w:t>
      </w:r>
      <w:bookmarkEnd w:id="203"/>
      <w:bookmarkEnd w:id="204"/>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205" w:name="_Toc174950837"/>
      <w:bookmarkStart w:id="206" w:name="_Toc132315352"/>
      <w:r>
        <w:rPr>
          <w:rStyle w:val="CharSectno"/>
        </w:rPr>
        <w:t>19Y</w:t>
      </w:r>
      <w:r>
        <w:t>.</w:t>
      </w:r>
      <w:r>
        <w:tab/>
        <w:t>Commissioner must be notified of matters affecting investigation</w:t>
      </w:r>
      <w:bookmarkEnd w:id="205"/>
      <w:bookmarkEnd w:id="206"/>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207" w:name="_Toc174950838"/>
      <w:bookmarkStart w:id="208" w:name="_Toc132315353"/>
      <w:r>
        <w:rPr>
          <w:rStyle w:val="CharSectno"/>
        </w:rPr>
        <w:t>19Z</w:t>
      </w:r>
      <w:r>
        <w:t>.</w:t>
      </w:r>
      <w:r>
        <w:tab/>
        <w:t>Head of relevant entity must report outcome of investigation to Commissioner</w:t>
      </w:r>
      <w:bookmarkEnd w:id="207"/>
      <w:bookmarkEnd w:id="208"/>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209" w:name="_Toc174950839"/>
      <w:bookmarkStart w:id="210" w:name="_Toc132315354"/>
      <w:r>
        <w:rPr>
          <w:rStyle w:val="CharSectno"/>
        </w:rPr>
        <w:t>19ZA</w:t>
      </w:r>
      <w:r>
        <w:t>.</w:t>
      </w:r>
      <w:r>
        <w:tab/>
        <w:t>Head of relevant entity must report outcome of investigation to employee if employee informed of investigation</w:t>
      </w:r>
      <w:bookmarkEnd w:id="209"/>
      <w:bookmarkEnd w:id="210"/>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211" w:name="_Toc174950840"/>
      <w:bookmarkStart w:id="212" w:name="_Toc132315355"/>
      <w:r>
        <w:rPr>
          <w:rStyle w:val="CharSectno"/>
        </w:rPr>
        <w:t>19ZB</w:t>
      </w:r>
      <w:r>
        <w:t>.</w:t>
      </w:r>
      <w:r>
        <w:tab/>
        <w:t>Commissioner may conduct own investigation</w:t>
      </w:r>
      <w:bookmarkEnd w:id="211"/>
      <w:bookmarkEnd w:id="212"/>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pPr>
      <w:r>
        <w:tab/>
        <w:t>(ii)</w:t>
      </w:r>
      <w:r>
        <w:tab/>
        <w:t>that the employee does not have a reportable conviction.</w:t>
      </w:r>
    </w:p>
    <w:p>
      <w:pPr>
        <w:pStyle w:val="Footnotesection"/>
      </w:pPr>
      <w:r>
        <w:tab/>
        <w:t>[Section 19ZB inserted: No. 25 of 2022 s. 7.]</w:t>
      </w:r>
    </w:p>
    <w:p>
      <w:pPr>
        <w:pStyle w:val="Heading5"/>
      </w:pPr>
      <w:bookmarkStart w:id="213" w:name="_Toc174950841"/>
      <w:bookmarkStart w:id="214" w:name="_Toc132315356"/>
      <w:r>
        <w:rPr>
          <w:rStyle w:val="CharSectno"/>
        </w:rPr>
        <w:t>19ZC</w:t>
      </w:r>
      <w:r>
        <w:t>.</w:t>
      </w:r>
      <w:r>
        <w:tab/>
        <w:t>Notice to head of relevant entity of Commissioner’s investigation</w:t>
      </w:r>
      <w:bookmarkEnd w:id="213"/>
      <w:bookmarkEnd w:id="214"/>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215" w:name="_Toc174950842"/>
      <w:bookmarkStart w:id="216" w:name="_Toc132315357"/>
      <w:r>
        <w:rPr>
          <w:rStyle w:val="CharSectno"/>
        </w:rPr>
        <w:t>19ZD</w:t>
      </w:r>
      <w:r>
        <w:t>.</w:t>
      </w:r>
      <w:r>
        <w:tab/>
        <w:t>Provisions relating to investigation under section 19ZB(1)(a)</w:t>
      </w:r>
      <w:bookmarkEnd w:id="215"/>
      <w:bookmarkEnd w:id="216"/>
    </w:p>
    <w:p>
      <w:pPr>
        <w:pStyle w:val="Subsection"/>
      </w:pPr>
      <w:r>
        <w:tab/>
        <w:t>(1)</w:t>
      </w:r>
      <w:r>
        <w:tab/>
        <w:t>This section applies if the Commissioner decides to conduct an investigation under section 19ZB(1)(a).</w:t>
      </w:r>
    </w:p>
    <w:p>
      <w:pPr>
        <w:pStyle w:val="Subsection"/>
      </w:pPr>
      <w:r>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217" w:name="_Toc174950843"/>
      <w:bookmarkStart w:id="218" w:name="_Toc132315358"/>
      <w:r>
        <w:rPr>
          <w:rStyle w:val="CharSectno"/>
        </w:rPr>
        <w:t>19ZE</w:t>
      </w:r>
      <w:r>
        <w:t>.</w:t>
      </w:r>
      <w:r>
        <w:tab/>
        <w:t>Provision relating to investigation under section 19ZB(1)(b) or (c)</w:t>
      </w:r>
      <w:bookmarkEnd w:id="217"/>
      <w:bookmarkEnd w:id="218"/>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219" w:name="_Toc174950844"/>
      <w:bookmarkStart w:id="220" w:name="_Toc132315359"/>
      <w:r>
        <w:rPr>
          <w:rStyle w:val="CharSectno"/>
        </w:rPr>
        <w:t>19ZF</w:t>
      </w:r>
      <w:r>
        <w:t>.</w:t>
      </w:r>
      <w:r>
        <w:tab/>
        <w:t>Application to State Administrative Tribunal for review</w:t>
      </w:r>
      <w:bookmarkEnd w:id="219"/>
      <w:bookmarkEnd w:id="220"/>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221" w:name="_Toc174950845"/>
      <w:bookmarkStart w:id="222" w:name="_Toc132315360"/>
      <w:r>
        <w:rPr>
          <w:rStyle w:val="CharSectno"/>
        </w:rPr>
        <w:t>19ZG</w:t>
      </w:r>
      <w:r>
        <w:t>.</w:t>
      </w:r>
      <w:r>
        <w:tab/>
        <w:t>Concurrent investigations or proceedings</w:t>
      </w:r>
      <w:bookmarkEnd w:id="221"/>
      <w:bookmarkEnd w:id="222"/>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223" w:name="_Toc153965058"/>
      <w:bookmarkStart w:id="224" w:name="_Toc153968716"/>
      <w:bookmarkStart w:id="225" w:name="_Toc153978113"/>
      <w:bookmarkStart w:id="226" w:name="_Toc174718098"/>
      <w:bookmarkStart w:id="227" w:name="_Toc174718743"/>
      <w:bookmarkStart w:id="228" w:name="_Toc174718849"/>
      <w:bookmarkStart w:id="229" w:name="_Toc174950846"/>
      <w:bookmarkStart w:id="230" w:name="_Toc132195228"/>
      <w:bookmarkStart w:id="231" w:name="_Toc132195341"/>
      <w:bookmarkStart w:id="232" w:name="_Toc132315361"/>
      <w:r>
        <w:t>Subdivision 5 — Disclosure of information</w:t>
      </w:r>
      <w:bookmarkEnd w:id="223"/>
      <w:bookmarkEnd w:id="224"/>
      <w:bookmarkEnd w:id="225"/>
      <w:bookmarkEnd w:id="226"/>
      <w:bookmarkEnd w:id="227"/>
      <w:bookmarkEnd w:id="228"/>
      <w:bookmarkEnd w:id="229"/>
      <w:bookmarkEnd w:id="230"/>
      <w:bookmarkEnd w:id="231"/>
      <w:bookmarkEnd w:id="232"/>
    </w:p>
    <w:p>
      <w:pPr>
        <w:pStyle w:val="Footnoteheading"/>
        <w:keepNext/>
      </w:pPr>
      <w:r>
        <w:tab/>
        <w:t>[Heading inserted: No. 25 of 2022 s. 7.]</w:t>
      </w:r>
    </w:p>
    <w:p>
      <w:pPr>
        <w:pStyle w:val="Heading5"/>
      </w:pPr>
      <w:bookmarkStart w:id="233" w:name="_Toc174950847"/>
      <w:bookmarkStart w:id="234" w:name="_Toc132315362"/>
      <w:r>
        <w:rPr>
          <w:rStyle w:val="CharSectno"/>
        </w:rPr>
        <w:t>19ZH</w:t>
      </w:r>
      <w:r>
        <w:t>.</w:t>
      </w:r>
      <w:r>
        <w:tab/>
        <w:t>Disclosure of information to child, parent, guardian or other person with parental responsibility</w:t>
      </w:r>
      <w:bookmarkEnd w:id="233"/>
      <w:bookmarkEnd w:id="234"/>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235" w:name="_Toc174950848"/>
      <w:bookmarkStart w:id="236" w:name="_Toc132315363"/>
      <w:r>
        <w:rPr>
          <w:rStyle w:val="CharSectno"/>
        </w:rPr>
        <w:t>19ZI</w:t>
      </w:r>
      <w:r>
        <w:t>.</w:t>
      </w:r>
      <w:r>
        <w:tab/>
        <w:t>Commissioner may request information about reportable convictions</w:t>
      </w:r>
      <w:bookmarkEnd w:id="235"/>
      <w:bookmarkEnd w:id="236"/>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A Registrar of a relevant court to whom a request for information is made under subsection (2) is authorised to 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237" w:name="_Toc174950849"/>
      <w:bookmarkStart w:id="238" w:name="_Toc132315364"/>
      <w:r>
        <w:rPr>
          <w:rStyle w:val="CharSectno"/>
        </w:rPr>
        <w:t>19ZJ</w:t>
      </w:r>
      <w:r>
        <w:t>.</w:t>
      </w:r>
      <w:r>
        <w:tab/>
        <w:t>Prohibition on publishing certain information</w:t>
      </w:r>
      <w:bookmarkEnd w:id="237"/>
      <w:bookmarkEnd w:id="238"/>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239" w:name="_Toc153965062"/>
      <w:bookmarkStart w:id="240" w:name="_Toc153968720"/>
      <w:bookmarkStart w:id="241" w:name="_Toc153978117"/>
      <w:bookmarkStart w:id="242" w:name="_Toc174718102"/>
      <w:bookmarkStart w:id="243" w:name="_Toc174718747"/>
      <w:bookmarkStart w:id="244" w:name="_Toc174718853"/>
      <w:bookmarkStart w:id="245" w:name="_Toc174950850"/>
      <w:bookmarkStart w:id="246" w:name="_Toc132195232"/>
      <w:bookmarkStart w:id="247" w:name="_Toc132195345"/>
      <w:bookmarkStart w:id="248" w:name="_Toc132315365"/>
      <w:r>
        <w:t xml:space="preserve">Subdivision 6 — Review of amendments made by </w:t>
      </w:r>
      <w:r>
        <w:rPr>
          <w:i/>
        </w:rPr>
        <w:t>Parliamentary Commissioner Amendment (Reportable Conduct) Act 2022</w:t>
      </w:r>
      <w:bookmarkEnd w:id="239"/>
      <w:bookmarkEnd w:id="240"/>
      <w:bookmarkEnd w:id="241"/>
      <w:bookmarkEnd w:id="242"/>
      <w:bookmarkEnd w:id="243"/>
      <w:bookmarkEnd w:id="244"/>
      <w:bookmarkEnd w:id="245"/>
      <w:bookmarkEnd w:id="246"/>
      <w:bookmarkEnd w:id="247"/>
      <w:bookmarkEnd w:id="248"/>
    </w:p>
    <w:p>
      <w:pPr>
        <w:pStyle w:val="Footnoteheading"/>
      </w:pPr>
      <w:r>
        <w:tab/>
        <w:t>[Heading inserted: No. 25 of 2022 s. 7.]</w:t>
      </w:r>
    </w:p>
    <w:p>
      <w:pPr>
        <w:pStyle w:val="Heading5"/>
      </w:pPr>
      <w:bookmarkStart w:id="249" w:name="_Toc174950851"/>
      <w:bookmarkStart w:id="250" w:name="_Toc132315366"/>
      <w:r>
        <w:rPr>
          <w:rStyle w:val="CharSectno"/>
        </w:rPr>
        <w:t>19ZK</w:t>
      </w:r>
      <w:r>
        <w:t>.</w:t>
      </w:r>
      <w:r>
        <w:tab/>
        <w:t xml:space="preserve">Review of amendments made by </w:t>
      </w:r>
      <w:r>
        <w:rPr>
          <w:i/>
        </w:rPr>
        <w:t>Parliamentary Commissioner Amendment (Reportable Conduct) Act 2022</w:t>
      </w:r>
      <w:bookmarkEnd w:id="249"/>
      <w:bookmarkEnd w:id="250"/>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251" w:name="_Toc153965064"/>
      <w:bookmarkStart w:id="252" w:name="_Toc153968722"/>
      <w:bookmarkStart w:id="253" w:name="_Toc153978119"/>
      <w:bookmarkStart w:id="254" w:name="_Toc174718104"/>
      <w:bookmarkStart w:id="255" w:name="_Toc174718749"/>
      <w:bookmarkStart w:id="256" w:name="_Toc174718855"/>
      <w:bookmarkStart w:id="257" w:name="_Toc174950852"/>
      <w:bookmarkStart w:id="258" w:name="_Toc132195234"/>
      <w:bookmarkStart w:id="259" w:name="_Toc132195347"/>
      <w:bookmarkStart w:id="260" w:name="_Toc132315367"/>
      <w:r>
        <w:rPr>
          <w:rStyle w:val="CharDivNo"/>
        </w:rPr>
        <w:t>Division 3</w:t>
      </w:r>
      <w:r>
        <w:rPr>
          <w:snapToGrid w:val="0"/>
        </w:rPr>
        <w:t> — </w:t>
      </w:r>
      <w:r>
        <w:rPr>
          <w:rStyle w:val="CharDivText"/>
        </w:rPr>
        <w:t>Conduct of investigations</w:t>
      </w:r>
      <w:bookmarkEnd w:id="251"/>
      <w:bookmarkEnd w:id="252"/>
      <w:bookmarkEnd w:id="253"/>
      <w:bookmarkEnd w:id="254"/>
      <w:bookmarkEnd w:id="255"/>
      <w:bookmarkEnd w:id="256"/>
      <w:bookmarkEnd w:id="257"/>
      <w:bookmarkEnd w:id="258"/>
      <w:bookmarkEnd w:id="259"/>
      <w:bookmarkEnd w:id="260"/>
    </w:p>
    <w:p>
      <w:pPr>
        <w:pStyle w:val="Heading5"/>
        <w:spacing w:before="240"/>
        <w:rPr>
          <w:snapToGrid w:val="0"/>
        </w:rPr>
      </w:pPr>
      <w:bookmarkStart w:id="261" w:name="_Toc174950853"/>
      <w:bookmarkStart w:id="262" w:name="_Toc132315368"/>
      <w:r>
        <w:rPr>
          <w:rStyle w:val="CharSectno"/>
        </w:rPr>
        <w:t>19</w:t>
      </w:r>
      <w:r>
        <w:rPr>
          <w:snapToGrid w:val="0"/>
        </w:rPr>
        <w:t>.</w:t>
      </w:r>
      <w:r>
        <w:rPr>
          <w:snapToGrid w:val="0"/>
        </w:rPr>
        <w:tab/>
        <w:t>Proceedings on investigations</w:t>
      </w:r>
      <w:bookmarkEnd w:id="261"/>
      <w:bookmarkEnd w:id="262"/>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w:t>
      </w:r>
    </w:p>
    <w:p>
      <w:pPr>
        <w:pStyle w:val="Heading5"/>
        <w:rPr>
          <w:snapToGrid w:val="0"/>
        </w:rPr>
      </w:pPr>
      <w:bookmarkStart w:id="263" w:name="_Toc174950854"/>
      <w:bookmarkStart w:id="264" w:name="_Toc132315369"/>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263"/>
      <w:bookmarkEnd w:id="264"/>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subsections (2A), (2AA) and (2B), a person is not compelled for the purposes of an investigation by the 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265" w:name="_Toc174950855"/>
      <w:bookmarkStart w:id="266" w:name="_Toc132315370"/>
      <w:r>
        <w:rPr>
          <w:rStyle w:val="CharSectno"/>
        </w:rPr>
        <w:t>21</w:t>
      </w:r>
      <w:r>
        <w:rPr>
          <w:snapToGrid w:val="0"/>
        </w:rPr>
        <w:t>.</w:t>
      </w:r>
      <w:r>
        <w:rPr>
          <w:snapToGrid w:val="0"/>
        </w:rPr>
        <w:tab/>
        <w:t>Power to enter premises</w:t>
      </w:r>
      <w:bookmarkEnd w:id="265"/>
      <w:bookmarkEnd w:id="266"/>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267" w:name="_Toc174950856"/>
      <w:bookmarkStart w:id="268" w:name="_Toc132315371"/>
      <w:r>
        <w:rPr>
          <w:rStyle w:val="CharSectno"/>
        </w:rPr>
        <w:t>22</w:t>
      </w:r>
      <w:r>
        <w:rPr>
          <w:snapToGrid w:val="0"/>
        </w:rPr>
        <w:t>.</w:t>
      </w:r>
      <w:r>
        <w:rPr>
          <w:snapToGrid w:val="0"/>
        </w:rPr>
        <w:tab/>
        <w:t>Protection for proceedings in Cabinet</w:t>
      </w:r>
      <w:bookmarkEnd w:id="267"/>
      <w:bookmarkEnd w:id="268"/>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69" w:name="_Toc174950857"/>
      <w:bookmarkStart w:id="270" w:name="_Toc132315372"/>
      <w:r>
        <w:rPr>
          <w:rStyle w:val="CharSectno"/>
        </w:rPr>
        <w:t>22A</w:t>
      </w:r>
      <w:r>
        <w:rPr>
          <w:snapToGrid w:val="0"/>
        </w:rPr>
        <w:t>.</w:t>
      </w:r>
      <w:r>
        <w:rPr>
          <w:snapToGrid w:val="0"/>
        </w:rPr>
        <w:tab/>
      </w:r>
      <w:r>
        <w:t>Consultation other than in relation to reportable conduct scheme</w:t>
      </w:r>
      <w:bookmarkEnd w:id="269"/>
      <w:bookmarkEnd w:id="270"/>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271" w:name="_Toc174950858"/>
      <w:bookmarkStart w:id="272" w:name="_Toc132315373"/>
      <w:r>
        <w:rPr>
          <w:rStyle w:val="CharSectno"/>
        </w:rPr>
        <w:t>22AA</w:t>
      </w:r>
      <w:r>
        <w:rPr>
          <w:snapToGrid w:val="0"/>
        </w:rPr>
        <w:t>.</w:t>
      </w:r>
      <w:r>
        <w:rPr>
          <w:snapToGrid w:val="0"/>
        </w:rPr>
        <w:tab/>
        <w:t>Consultation in relation to reportable conduct scheme</w:t>
      </w:r>
      <w:bookmarkEnd w:id="271"/>
      <w:bookmarkEnd w:id="272"/>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273" w:name="_Toc174950859"/>
      <w:bookmarkStart w:id="274" w:name="_Toc132315374"/>
      <w:r>
        <w:rPr>
          <w:rStyle w:val="CharSectno"/>
        </w:rPr>
        <w:t>22B</w:t>
      </w:r>
      <w:r>
        <w:rPr>
          <w:snapToGrid w:val="0"/>
        </w:rPr>
        <w:t>.</w:t>
      </w:r>
      <w:r>
        <w:rPr>
          <w:snapToGrid w:val="0"/>
        </w:rPr>
        <w:tab/>
      </w:r>
      <w:r>
        <w:t>Disclosure of certain information other than in relation to reportable conduct scheme</w:t>
      </w:r>
      <w:bookmarkEnd w:id="273"/>
      <w:bookmarkEnd w:id="274"/>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275" w:name="_Toc174950860"/>
      <w:bookmarkStart w:id="276" w:name="_Toc132315375"/>
      <w:r>
        <w:rPr>
          <w:rStyle w:val="CharSectno"/>
        </w:rPr>
        <w:t>22C</w:t>
      </w:r>
      <w:r>
        <w:rPr>
          <w:snapToGrid w:val="0"/>
        </w:rPr>
        <w:t>.</w:t>
      </w:r>
      <w:r>
        <w:rPr>
          <w:snapToGrid w:val="0"/>
        </w:rPr>
        <w:tab/>
        <w:t>Disclosure of certain information in relation to reportable conduct scheme</w:t>
      </w:r>
      <w:bookmarkEnd w:id="275"/>
      <w:bookmarkEnd w:id="276"/>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277" w:name="_Toc174950861"/>
      <w:bookmarkStart w:id="278" w:name="_Toc132315376"/>
      <w:r>
        <w:rPr>
          <w:rStyle w:val="CharSectno"/>
        </w:rPr>
        <w:t>23</w:t>
      </w:r>
      <w:r>
        <w:rPr>
          <w:snapToGrid w:val="0"/>
        </w:rPr>
        <w:t>.</w:t>
      </w:r>
      <w:r>
        <w:rPr>
          <w:snapToGrid w:val="0"/>
        </w:rPr>
        <w:tab/>
        <w:t>Secrecy</w:t>
      </w:r>
      <w:bookmarkEnd w:id="277"/>
      <w:bookmarkEnd w:id="278"/>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279" w:name="_Toc174950862"/>
      <w:bookmarkStart w:id="280" w:name="_Toc132315377"/>
      <w:r>
        <w:rPr>
          <w:rStyle w:val="CharSectno"/>
        </w:rPr>
        <w:t>23A</w:t>
      </w:r>
      <w:r>
        <w:rPr>
          <w:snapToGrid w:val="0"/>
        </w:rPr>
        <w:t>.</w:t>
      </w:r>
      <w:r>
        <w:rPr>
          <w:snapToGrid w:val="0"/>
        </w:rPr>
        <w:tab/>
      </w:r>
      <w:r>
        <w:t>Certain documents sent to or by Commissioner not admissible</w:t>
      </w:r>
      <w:bookmarkEnd w:id="279"/>
      <w:bookmarkEnd w:id="280"/>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281" w:name="_Toc174950863"/>
      <w:bookmarkStart w:id="282" w:name="_Toc132315378"/>
      <w:r>
        <w:rPr>
          <w:rStyle w:val="CharSectno"/>
        </w:rPr>
        <w:t>24</w:t>
      </w:r>
      <w:r>
        <w:rPr>
          <w:snapToGrid w:val="0"/>
        </w:rPr>
        <w:t>.</w:t>
      </w:r>
      <w:r>
        <w:rPr>
          <w:snapToGrid w:val="0"/>
        </w:rPr>
        <w:tab/>
        <w:t>Obstruction</w:t>
      </w:r>
      <w:bookmarkEnd w:id="281"/>
      <w:bookmarkEnd w:id="282"/>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283" w:name="_Toc153965076"/>
      <w:bookmarkStart w:id="284" w:name="_Toc153968734"/>
      <w:bookmarkStart w:id="285" w:name="_Toc153978131"/>
      <w:bookmarkStart w:id="286" w:name="_Toc174718116"/>
      <w:bookmarkStart w:id="287" w:name="_Toc174718761"/>
      <w:bookmarkStart w:id="288" w:name="_Toc174718867"/>
      <w:bookmarkStart w:id="289" w:name="_Toc174950864"/>
      <w:bookmarkStart w:id="290" w:name="_Toc132195246"/>
      <w:bookmarkStart w:id="291" w:name="_Toc132195359"/>
      <w:bookmarkStart w:id="292" w:name="_Toc132315379"/>
      <w:r>
        <w:rPr>
          <w:rStyle w:val="CharDivNo"/>
        </w:rPr>
        <w:t>Division 4</w:t>
      </w:r>
      <w:r>
        <w:rPr>
          <w:snapToGrid w:val="0"/>
        </w:rPr>
        <w:t> — </w:t>
      </w:r>
      <w:r>
        <w:rPr>
          <w:rStyle w:val="CharDivText"/>
        </w:rPr>
        <w:t>Action on investigations</w:t>
      </w:r>
      <w:bookmarkEnd w:id="283"/>
      <w:bookmarkEnd w:id="284"/>
      <w:bookmarkEnd w:id="285"/>
      <w:bookmarkEnd w:id="286"/>
      <w:bookmarkEnd w:id="287"/>
      <w:bookmarkEnd w:id="288"/>
      <w:bookmarkEnd w:id="289"/>
      <w:bookmarkEnd w:id="290"/>
      <w:bookmarkEnd w:id="291"/>
      <w:bookmarkEnd w:id="292"/>
    </w:p>
    <w:p>
      <w:pPr>
        <w:pStyle w:val="Heading5"/>
        <w:spacing w:before="180"/>
        <w:rPr>
          <w:snapToGrid w:val="0"/>
        </w:rPr>
      </w:pPr>
      <w:bookmarkStart w:id="293" w:name="_Toc174950865"/>
      <w:bookmarkStart w:id="294" w:name="_Toc132315380"/>
      <w:r>
        <w:rPr>
          <w:rStyle w:val="CharSectno"/>
        </w:rPr>
        <w:t>25</w:t>
      </w:r>
      <w:r>
        <w:rPr>
          <w:snapToGrid w:val="0"/>
        </w:rPr>
        <w:t>.</w:t>
      </w:r>
      <w:r>
        <w:rPr>
          <w:snapToGrid w:val="0"/>
        </w:rPr>
        <w:tab/>
        <w:t>Procedure on completion of investigation</w:t>
      </w:r>
      <w:bookmarkEnd w:id="293"/>
      <w:bookmarkEnd w:id="29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295" w:name="_Toc174950866"/>
      <w:bookmarkStart w:id="296" w:name="_Toc132315381"/>
      <w:r>
        <w:rPr>
          <w:rStyle w:val="CharSectno"/>
        </w:rPr>
        <w:t>26</w:t>
      </w:r>
      <w:r>
        <w:rPr>
          <w:snapToGrid w:val="0"/>
        </w:rPr>
        <w:t>.</w:t>
      </w:r>
      <w:r>
        <w:rPr>
          <w:snapToGrid w:val="0"/>
        </w:rPr>
        <w:tab/>
        <w:t>Information to complainant on investigation</w:t>
      </w:r>
      <w:bookmarkEnd w:id="295"/>
      <w:bookmarkEnd w:id="296"/>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297" w:name="_Toc153965079"/>
      <w:bookmarkStart w:id="298" w:name="_Toc153968737"/>
      <w:bookmarkStart w:id="299" w:name="_Toc153978134"/>
      <w:bookmarkStart w:id="300" w:name="_Toc174718119"/>
      <w:bookmarkStart w:id="301" w:name="_Toc174718764"/>
      <w:bookmarkStart w:id="302" w:name="_Toc174718870"/>
      <w:bookmarkStart w:id="303" w:name="_Toc174950867"/>
      <w:bookmarkStart w:id="304" w:name="_Toc132195249"/>
      <w:bookmarkStart w:id="305" w:name="_Toc132195362"/>
      <w:bookmarkStart w:id="306" w:name="_Toc132315382"/>
      <w:r>
        <w:rPr>
          <w:rStyle w:val="CharDivNo"/>
        </w:rPr>
        <w:t>Division 5</w:t>
      </w:r>
      <w:r>
        <w:rPr>
          <w:snapToGrid w:val="0"/>
        </w:rPr>
        <w:t> — </w:t>
      </w:r>
      <w:r>
        <w:rPr>
          <w:rStyle w:val="CharDivText"/>
        </w:rPr>
        <w:t>Annual and other reports of the Commissioner</w:t>
      </w:r>
      <w:bookmarkEnd w:id="297"/>
      <w:bookmarkEnd w:id="298"/>
      <w:bookmarkEnd w:id="299"/>
      <w:bookmarkEnd w:id="300"/>
      <w:bookmarkEnd w:id="301"/>
      <w:bookmarkEnd w:id="302"/>
      <w:bookmarkEnd w:id="303"/>
      <w:bookmarkEnd w:id="304"/>
      <w:bookmarkEnd w:id="305"/>
      <w:bookmarkEnd w:id="306"/>
    </w:p>
    <w:p>
      <w:pPr>
        <w:pStyle w:val="Heading5"/>
        <w:rPr>
          <w:snapToGrid w:val="0"/>
        </w:rPr>
      </w:pPr>
      <w:bookmarkStart w:id="307" w:name="_Toc174950868"/>
      <w:bookmarkStart w:id="308" w:name="_Toc132315383"/>
      <w:r>
        <w:rPr>
          <w:rStyle w:val="CharSectno"/>
        </w:rPr>
        <w:t>27</w:t>
      </w:r>
      <w:r>
        <w:rPr>
          <w:snapToGrid w:val="0"/>
        </w:rPr>
        <w:t>.</w:t>
      </w:r>
      <w:r>
        <w:rPr>
          <w:snapToGrid w:val="0"/>
        </w:rPr>
        <w:tab/>
        <w:t>Commissioner may report to Parliament</w:t>
      </w:r>
      <w:bookmarkEnd w:id="307"/>
      <w:bookmarkEnd w:id="30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309" w:name="_Toc174950869"/>
      <w:bookmarkStart w:id="310" w:name="_Toc132315384"/>
      <w:r>
        <w:rPr>
          <w:rStyle w:val="CharSectno"/>
        </w:rPr>
        <w:t>28</w:t>
      </w:r>
      <w:r>
        <w:t>.</w:t>
      </w:r>
      <w:r>
        <w:tab/>
        <w:t>Annual report to include report on reportable conduct scheme</w:t>
      </w:r>
      <w:bookmarkEnd w:id="309"/>
      <w:bookmarkEnd w:id="310"/>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311" w:name="_Toc153965082"/>
      <w:bookmarkStart w:id="312" w:name="_Toc153968740"/>
      <w:bookmarkStart w:id="313" w:name="_Toc153978137"/>
      <w:bookmarkStart w:id="314" w:name="_Toc174718122"/>
      <w:bookmarkStart w:id="315" w:name="_Toc174718767"/>
      <w:bookmarkStart w:id="316" w:name="_Toc174718873"/>
      <w:bookmarkStart w:id="317" w:name="_Toc174950870"/>
      <w:bookmarkStart w:id="318" w:name="_Toc132195252"/>
      <w:bookmarkStart w:id="319" w:name="_Toc132195365"/>
      <w:bookmarkStart w:id="320" w:name="_Toc132315385"/>
      <w:r>
        <w:rPr>
          <w:rStyle w:val="CharPartNo"/>
        </w:rPr>
        <w:t>Part IV</w:t>
      </w:r>
      <w:r>
        <w:rPr>
          <w:rStyle w:val="CharDivNo"/>
        </w:rPr>
        <w:t> </w:t>
      </w:r>
      <w:r>
        <w:t>—</w:t>
      </w:r>
      <w:r>
        <w:rPr>
          <w:rStyle w:val="CharDivText"/>
        </w:rPr>
        <w:t> </w:t>
      </w:r>
      <w:r>
        <w:rPr>
          <w:rStyle w:val="CharPartText"/>
        </w:rPr>
        <w:t>Miscellaneous</w:t>
      </w:r>
      <w:bookmarkEnd w:id="311"/>
      <w:bookmarkEnd w:id="312"/>
      <w:bookmarkEnd w:id="313"/>
      <w:bookmarkEnd w:id="314"/>
      <w:bookmarkEnd w:id="315"/>
      <w:bookmarkEnd w:id="316"/>
      <w:bookmarkEnd w:id="317"/>
      <w:bookmarkEnd w:id="318"/>
      <w:bookmarkEnd w:id="319"/>
      <w:bookmarkEnd w:id="320"/>
    </w:p>
    <w:p>
      <w:pPr>
        <w:pStyle w:val="Heading5"/>
        <w:rPr>
          <w:snapToGrid w:val="0"/>
        </w:rPr>
      </w:pPr>
      <w:bookmarkStart w:id="321" w:name="_Toc174950871"/>
      <w:bookmarkStart w:id="322" w:name="_Toc132315386"/>
      <w:r>
        <w:rPr>
          <w:rStyle w:val="CharSectno"/>
        </w:rPr>
        <w:t>29</w:t>
      </w:r>
      <w:r>
        <w:rPr>
          <w:snapToGrid w:val="0"/>
        </w:rPr>
        <w:t>.</w:t>
      </w:r>
      <w:r>
        <w:rPr>
          <w:snapToGrid w:val="0"/>
        </w:rPr>
        <w:tab/>
        <w:t>Supreme Court may determine jurisdictional questions</w:t>
      </w:r>
      <w:bookmarkEnd w:id="321"/>
      <w:bookmarkEnd w:id="32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323" w:name="_Toc174950872"/>
      <w:bookmarkStart w:id="324" w:name="_Toc132315387"/>
      <w:r>
        <w:rPr>
          <w:rStyle w:val="CharSectno"/>
        </w:rPr>
        <w:t>29A</w:t>
      </w:r>
      <w:r>
        <w:t>.</w:t>
      </w:r>
      <w:r>
        <w:rPr>
          <w:snapToGrid w:val="0"/>
        </w:rPr>
        <w:tab/>
        <w:t>Delegation by Commissioner of Police</w:t>
      </w:r>
      <w:bookmarkEnd w:id="323"/>
      <w:bookmarkEnd w:id="324"/>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325" w:name="_Toc174950873"/>
      <w:bookmarkStart w:id="326" w:name="_Toc132315388"/>
      <w:r>
        <w:rPr>
          <w:rStyle w:val="CharSectno"/>
        </w:rPr>
        <w:t>30</w:t>
      </w:r>
      <w:r>
        <w:rPr>
          <w:snapToGrid w:val="0"/>
        </w:rPr>
        <w:t>.</w:t>
      </w:r>
      <w:r>
        <w:rPr>
          <w:snapToGrid w:val="0"/>
        </w:rPr>
        <w:tab/>
        <w:t>Protection of Commissioner and officers</w:t>
      </w:r>
      <w:bookmarkEnd w:id="325"/>
      <w:bookmarkEnd w:id="326"/>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327" w:name="_Toc174950874"/>
      <w:bookmarkStart w:id="328" w:name="_Toc132315389"/>
      <w:r>
        <w:rPr>
          <w:rStyle w:val="CharSectno"/>
        </w:rPr>
        <w:t>30A</w:t>
      </w:r>
      <w:r>
        <w:rPr>
          <w:snapToGrid w:val="0"/>
        </w:rPr>
        <w:t>.</w:t>
      </w:r>
      <w:r>
        <w:rPr>
          <w:snapToGrid w:val="0"/>
        </w:rPr>
        <w:tab/>
        <w:t>Protection of complainants etc.</w:t>
      </w:r>
      <w:bookmarkEnd w:id="327"/>
      <w:bookmarkEnd w:id="32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329" w:name="_Toc174950875"/>
      <w:bookmarkStart w:id="330" w:name="_Toc132315390"/>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329"/>
      <w:bookmarkEnd w:id="330"/>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331" w:name="_Toc174950876"/>
      <w:bookmarkStart w:id="332" w:name="_Toc132315391"/>
      <w:r>
        <w:rPr>
          <w:rStyle w:val="CharSectno"/>
        </w:rPr>
        <w:t>30B</w:t>
      </w:r>
      <w:r>
        <w:rPr>
          <w:snapToGrid w:val="0"/>
        </w:rPr>
        <w:t>.</w:t>
      </w:r>
      <w:r>
        <w:rPr>
          <w:snapToGrid w:val="0"/>
        </w:rPr>
        <w:tab/>
        <w:t>Victimisation</w:t>
      </w:r>
      <w:bookmarkEnd w:id="331"/>
      <w:bookmarkEnd w:id="332"/>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333" w:name="_Toc174950877"/>
      <w:bookmarkStart w:id="334" w:name="_Toc132315392"/>
      <w:r>
        <w:rPr>
          <w:rStyle w:val="CharSectno"/>
        </w:rPr>
        <w:t>31</w:t>
      </w:r>
      <w:r>
        <w:rPr>
          <w:snapToGrid w:val="0"/>
        </w:rPr>
        <w:t>.</w:t>
      </w:r>
      <w:r>
        <w:rPr>
          <w:snapToGrid w:val="0"/>
        </w:rPr>
        <w:tab/>
        <w:t>General penalty</w:t>
      </w:r>
      <w:bookmarkEnd w:id="333"/>
      <w:bookmarkEnd w:id="334"/>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335" w:name="_Toc174950878"/>
      <w:bookmarkStart w:id="336" w:name="_Toc132315393"/>
      <w:r>
        <w:rPr>
          <w:rStyle w:val="CharSectno"/>
        </w:rPr>
        <w:t>32</w:t>
      </w:r>
      <w:r>
        <w:rPr>
          <w:snapToGrid w:val="0"/>
        </w:rPr>
        <w:t>.</w:t>
      </w:r>
      <w:r>
        <w:rPr>
          <w:snapToGrid w:val="0"/>
        </w:rPr>
        <w:tab/>
        <w:t>Expenses of Act</w:t>
      </w:r>
      <w:bookmarkEnd w:id="335"/>
      <w:bookmarkEnd w:id="336"/>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337" w:name="_Toc174950879"/>
      <w:bookmarkStart w:id="338" w:name="_Toc132315394"/>
      <w:r>
        <w:rPr>
          <w:rStyle w:val="CharSectno"/>
        </w:rPr>
        <w:t>33</w:t>
      </w:r>
      <w:r>
        <w:t>.</w:t>
      </w:r>
      <w:r>
        <w:tab/>
        <w:t>Regulations</w:t>
      </w:r>
      <w:bookmarkEnd w:id="337"/>
      <w:bookmarkEnd w:id="338"/>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Subsection"/>
        <w:spacing w:before="140"/>
        <w:rPr>
          <w:snapToGrid w:val="0"/>
        </w:rPr>
      </w:pPr>
    </w:p>
    <w:p>
      <w:pPr>
        <w:pStyle w:val="Heading5"/>
      </w:pPr>
      <w:bookmarkStart w:id="339" w:name="_Toc174950880"/>
      <w:bookmarkStart w:id="340" w:name="_Toc132315395"/>
      <w:r>
        <w:rPr>
          <w:rStyle w:val="CharSectno"/>
        </w:rPr>
        <w:t>34</w:t>
      </w:r>
      <w:r>
        <w:t>.</w:t>
      </w:r>
      <w:r>
        <w:tab/>
        <w:t>Energy and water ombudsman schemes</w:t>
      </w:r>
      <w:bookmarkEnd w:id="339"/>
      <w:bookmarkEnd w:id="340"/>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yScheduleHeading"/>
      </w:pPr>
      <w:bookmarkStart w:id="341" w:name="_Toc153965093"/>
      <w:bookmarkStart w:id="342" w:name="_Toc153968751"/>
      <w:bookmarkStart w:id="343" w:name="_Toc153978148"/>
      <w:bookmarkStart w:id="344" w:name="_Toc174718133"/>
      <w:bookmarkStart w:id="345" w:name="_Toc174718778"/>
      <w:bookmarkStart w:id="346" w:name="_Toc174718884"/>
      <w:bookmarkStart w:id="347" w:name="_Toc174950881"/>
      <w:bookmarkStart w:id="348" w:name="_Toc132195263"/>
      <w:bookmarkStart w:id="349" w:name="_Toc132195376"/>
      <w:bookmarkStart w:id="350" w:name="_Toc132315396"/>
      <w:r>
        <w:rPr>
          <w:rStyle w:val="CharSchNo"/>
        </w:rPr>
        <w:t>Schedule 1</w:t>
      </w:r>
      <w:r>
        <w:t> — </w:t>
      </w:r>
      <w:r>
        <w:rPr>
          <w:rStyle w:val="CharSchText"/>
        </w:rPr>
        <w:t>Departments and authorities, and extent, to which this Act does not apply</w:t>
      </w:r>
      <w:bookmarkEnd w:id="341"/>
      <w:bookmarkEnd w:id="342"/>
      <w:bookmarkEnd w:id="343"/>
      <w:bookmarkEnd w:id="344"/>
      <w:bookmarkEnd w:id="345"/>
      <w:bookmarkEnd w:id="346"/>
      <w:bookmarkEnd w:id="347"/>
      <w:bookmarkEnd w:id="348"/>
      <w:bookmarkEnd w:id="349"/>
      <w:bookmarkEnd w:id="350"/>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w:t>
      </w:r>
    </w:p>
    <w:p>
      <w:pPr>
        <w:pStyle w:val="yScheduleHeading"/>
      </w:pPr>
      <w:bookmarkStart w:id="351" w:name="_Toc153965094"/>
      <w:bookmarkStart w:id="352" w:name="_Toc153968752"/>
      <w:bookmarkStart w:id="353" w:name="_Toc153978149"/>
      <w:bookmarkStart w:id="354" w:name="_Toc174718134"/>
      <w:bookmarkStart w:id="355" w:name="_Toc174718779"/>
      <w:bookmarkStart w:id="356" w:name="_Toc174718885"/>
      <w:bookmarkStart w:id="357" w:name="_Toc174950882"/>
      <w:bookmarkStart w:id="358" w:name="_Toc132195264"/>
      <w:bookmarkStart w:id="359" w:name="_Toc132195377"/>
      <w:bookmarkStart w:id="360" w:name="_Toc132315397"/>
      <w:r>
        <w:rPr>
          <w:rStyle w:val="CharSchNo"/>
        </w:rPr>
        <w:t>Schedule 2</w:t>
      </w:r>
      <w:r>
        <w:t> — </w:t>
      </w:r>
      <w:r>
        <w:rPr>
          <w:rStyle w:val="CharSchText"/>
        </w:rPr>
        <w:t>Relevant entities to which this Act applies</w:t>
      </w:r>
      <w:bookmarkEnd w:id="351"/>
      <w:bookmarkEnd w:id="352"/>
      <w:bookmarkEnd w:id="353"/>
      <w:bookmarkEnd w:id="354"/>
      <w:bookmarkEnd w:id="355"/>
      <w:bookmarkEnd w:id="356"/>
      <w:bookmarkEnd w:id="357"/>
      <w:bookmarkEnd w:id="358"/>
      <w:bookmarkEnd w:id="359"/>
      <w:bookmarkEnd w:id="360"/>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pPr>
            <w:r>
              <w:t>A provider of a drug and alcohol treatment service that has inpatient beds for children.</w:t>
            </w:r>
          </w:p>
          <w:p>
            <w:pPr>
              <w:pStyle w:val="yTableNAm"/>
            </w:pPr>
            <w:r>
              <w:t>An ambulance service.</w:t>
            </w:r>
          </w:p>
        </w:tc>
      </w:tr>
      <w:tr>
        <w:tc>
          <w:tcPr>
            <w:tcW w:w="2280" w:type="dxa"/>
            <w:noWrap/>
          </w:tcPr>
          <w:p>
            <w:pPr>
              <w:pStyle w:val="yTableNAm"/>
            </w:pPr>
            <w:r>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rPr>
          <w:ins w:id="361" w:author="Master Repository Process" w:date="2025-06-13T12:11:00Z"/>
        </w:trPr>
        <w:tc>
          <w:tcPr>
            <w:tcW w:w="2280" w:type="dxa"/>
            <w:noWrap/>
          </w:tcPr>
          <w:p>
            <w:pPr>
              <w:pStyle w:val="yTableNAm"/>
              <w:rPr>
                <w:ins w:id="362" w:author="Master Repository Process" w:date="2025-06-13T12:11:00Z"/>
              </w:rPr>
            </w:pPr>
            <w:ins w:id="363" w:author="Master Repository Process" w:date="2025-06-13T12:11:00Z">
              <w:r>
                <w:t>Religious bodies</w:t>
              </w:r>
            </w:ins>
          </w:p>
        </w:tc>
        <w:tc>
          <w:tcPr>
            <w:tcW w:w="4808" w:type="dxa"/>
            <w:noWrap/>
          </w:tcPr>
          <w:p>
            <w:pPr>
              <w:pStyle w:val="yTableNAm"/>
              <w:rPr>
                <w:ins w:id="364" w:author="Master Repository Process" w:date="2025-06-13T12:11:00Z"/>
              </w:rPr>
            </w:pPr>
            <w:ins w:id="365" w:author="Master Repository Process" w:date="2025-06-13T12:11:00Z">
              <w:r>
                <w:rPr>
                  <w:szCs w:val="22"/>
                </w:rPr>
                <w:t>A religious body that provides, or has provided, activities, facilities, programs or services that provide a means for adults to have contact with children.</w:t>
              </w:r>
            </w:ins>
          </w:p>
        </w:tc>
      </w:tr>
      <w:tr>
        <w:trPr>
          <w:ins w:id="366" w:author="Master Repository Process" w:date="2025-06-13T12:11:00Z"/>
        </w:trPr>
        <w:tc>
          <w:tcPr>
            <w:tcW w:w="2280" w:type="dxa"/>
            <w:noWrap/>
          </w:tcPr>
          <w:p>
            <w:pPr>
              <w:pStyle w:val="yTableNAm"/>
              <w:rPr>
                <w:ins w:id="367" w:author="Master Repository Process" w:date="2025-06-13T12:11:00Z"/>
              </w:rPr>
            </w:pPr>
          </w:p>
        </w:tc>
        <w:tc>
          <w:tcPr>
            <w:tcW w:w="4808" w:type="dxa"/>
            <w:noWrap/>
          </w:tcPr>
          <w:p>
            <w:pPr>
              <w:pStyle w:val="yTableNAm"/>
              <w:rPr>
                <w:ins w:id="368" w:author="Master Repository Process" w:date="2025-06-13T12:11:00Z"/>
                <w:b/>
                <w:bCs/>
                <w:szCs w:val="22"/>
              </w:rPr>
            </w:pPr>
            <w:ins w:id="369" w:author="Master Repository Process" w:date="2025-06-13T12:11:00Z">
              <w:r>
                <w:rPr>
                  <w:b/>
                  <w:bCs/>
                  <w:szCs w:val="22"/>
                </w:rPr>
                <w:t xml:space="preserve">Examples of activities, facilities, programs or services — </w:t>
              </w:r>
            </w:ins>
          </w:p>
          <w:p>
            <w:pPr>
              <w:pStyle w:val="yTableNAm"/>
              <w:rPr>
                <w:ins w:id="370" w:author="Master Repository Process" w:date="2025-06-13T12:11:00Z"/>
              </w:rPr>
            </w:pPr>
            <w:ins w:id="371" w:author="Master Repository Process" w:date="2025-06-13T12:11:00Z">
              <w:r>
                <w:t>(a)</w:t>
              </w:r>
              <w:r>
                <w:tab/>
                <w:t>altar serving;</w:t>
              </w:r>
            </w:ins>
          </w:p>
          <w:p>
            <w:pPr>
              <w:pStyle w:val="yTableNAm"/>
              <w:rPr>
                <w:ins w:id="372" w:author="Master Repository Process" w:date="2025-06-13T12:11:00Z"/>
              </w:rPr>
            </w:pPr>
            <w:ins w:id="373" w:author="Master Repository Process" w:date="2025-06-13T12:11:00Z">
              <w:r>
                <w:t>(b)</w:t>
              </w:r>
              <w:r>
                <w:tab/>
                <w:t>art groups;</w:t>
              </w:r>
            </w:ins>
          </w:p>
          <w:p>
            <w:pPr>
              <w:pStyle w:val="yTableNAm"/>
              <w:rPr>
                <w:ins w:id="374" w:author="Master Repository Process" w:date="2025-06-13T12:11:00Z"/>
              </w:rPr>
            </w:pPr>
            <w:ins w:id="375" w:author="Master Repository Process" w:date="2025-06-13T12:11:00Z">
              <w:r>
                <w:t>(c)</w:t>
              </w:r>
              <w:r>
                <w:tab/>
                <w:t>bible study groups;</w:t>
              </w:r>
            </w:ins>
          </w:p>
          <w:p>
            <w:pPr>
              <w:pStyle w:val="yTableNAm"/>
              <w:rPr>
                <w:ins w:id="376" w:author="Master Repository Process" w:date="2025-06-13T12:11:00Z"/>
              </w:rPr>
            </w:pPr>
            <w:ins w:id="377" w:author="Master Repository Process" w:date="2025-06-13T12:11:00Z">
              <w:r>
                <w:t>(d)</w:t>
              </w:r>
              <w:r>
                <w:tab/>
                <w:t>choirs and music groups;</w:t>
              </w:r>
            </w:ins>
          </w:p>
          <w:p>
            <w:pPr>
              <w:pStyle w:val="yTableNAm"/>
              <w:rPr>
                <w:ins w:id="378" w:author="Master Repository Process" w:date="2025-06-13T12:11:00Z"/>
              </w:rPr>
            </w:pPr>
            <w:ins w:id="379" w:author="Master Repository Process" w:date="2025-06-13T12:11:00Z">
              <w:r>
                <w:t>(e)</w:t>
              </w:r>
              <w:r>
                <w:tab/>
                <w:t>creches and other child minding services;</w:t>
              </w:r>
            </w:ins>
          </w:p>
          <w:p>
            <w:pPr>
              <w:pStyle w:val="yTableNAm"/>
              <w:rPr>
                <w:ins w:id="380" w:author="Master Repository Process" w:date="2025-06-13T12:11:00Z"/>
              </w:rPr>
            </w:pPr>
            <w:ins w:id="381" w:author="Master Repository Process" w:date="2025-06-13T12:11:00Z">
              <w:r>
                <w:t>(f)</w:t>
              </w:r>
              <w:r>
                <w:tab/>
                <w:t>dance groups;</w:t>
              </w:r>
            </w:ins>
          </w:p>
          <w:p>
            <w:pPr>
              <w:pStyle w:val="yTableNAm"/>
              <w:rPr>
                <w:ins w:id="382" w:author="Master Repository Process" w:date="2025-06-13T12:11:00Z"/>
              </w:rPr>
            </w:pPr>
            <w:ins w:id="383" w:author="Master Repository Process" w:date="2025-06-13T12:11:00Z">
              <w:r>
                <w:t>(g)</w:t>
              </w:r>
              <w:r>
                <w:tab/>
                <w:t>faith</w:t>
              </w:r>
              <w:r>
                <w:noBreakHyphen/>
                <w:t>based children’s and youth groups;</w:t>
              </w:r>
            </w:ins>
          </w:p>
          <w:p>
            <w:pPr>
              <w:pStyle w:val="yTableNAm"/>
              <w:rPr>
                <w:ins w:id="384" w:author="Master Repository Process" w:date="2025-06-13T12:11:00Z"/>
              </w:rPr>
            </w:pPr>
            <w:ins w:id="385" w:author="Master Repository Process" w:date="2025-06-13T12:11:00Z">
              <w:r>
                <w:t>(h)</w:t>
              </w:r>
              <w:r>
                <w:tab/>
                <w:t>multi</w:t>
              </w:r>
              <w:r>
                <w:noBreakHyphen/>
                <w:t>faith networks;</w:t>
              </w:r>
            </w:ins>
          </w:p>
          <w:p>
            <w:pPr>
              <w:pStyle w:val="yTableNAm"/>
              <w:rPr>
                <w:ins w:id="386" w:author="Master Repository Process" w:date="2025-06-13T12:11:00Z"/>
              </w:rPr>
            </w:pPr>
            <w:ins w:id="387" w:author="Master Repository Process" w:date="2025-06-13T12:11:00Z">
              <w:r>
                <w:t>(i)</w:t>
              </w:r>
              <w:r>
                <w:tab/>
                <w:t>open days;</w:t>
              </w:r>
            </w:ins>
          </w:p>
          <w:p>
            <w:pPr>
              <w:pStyle w:val="yTableNAm"/>
              <w:rPr>
                <w:ins w:id="388" w:author="Master Repository Process" w:date="2025-06-13T12:11:00Z"/>
              </w:rPr>
            </w:pPr>
            <w:ins w:id="389" w:author="Master Repository Process" w:date="2025-06-13T12:11:00Z">
              <w:r>
                <w:t>(j)</w:t>
              </w:r>
              <w:r>
                <w:tab/>
                <w:t>prayer groups;</w:t>
              </w:r>
            </w:ins>
          </w:p>
          <w:p>
            <w:pPr>
              <w:pStyle w:val="yTableNAm"/>
              <w:ind w:left="567" w:hanging="567"/>
              <w:rPr>
                <w:ins w:id="390" w:author="Master Repository Process" w:date="2025-06-13T12:11:00Z"/>
              </w:rPr>
            </w:pPr>
            <w:ins w:id="391" w:author="Master Repository Process" w:date="2025-06-13T12:11:00Z">
              <w:r>
                <w:t>(k)</w:t>
              </w:r>
              <w:r>
                <w:tab/>
                <w:t>religious community engagement and outreach;</w:t>
              </w:r>
            </w:ins>
          </w:p>
          <w:p>
            <w:pPr>
              <w:pStyle w:val="yTableNAm"/>
              <w:rPr>
                <w:ins w:id="392" w:author="Master Repository Process" w:date="2025-06-13T12:11:00Z"/>
              </w:rPr>
            </w:pPr>
            <w:ins w:id="393" w:author="Master Repository Process" w:date="2025-06-13T12:11:00Z">
              <w:r>
                <w:t>(l)</w:t>
              </w:r>
              <w:r>
                <w:tab/>
                <w:t>religious festivals and celebrations;</w:t>
              </w:r>
            </w:ins>
          </w:p>
          <w:p>
            <w:pPr>
              <w:pStyle w:val="yTableNAm"/>
              <w:rPr>
                <w:ins w:id="394" w:author="Master Repository Process" w:date="2025-06-13T12:11:00Z"/>
              </w:rPr>
            </w:pPr>
            <w:ins w:id="395" w:author="Master Repository Process" w:date="2025-06-13T12:11:00Z">
              <w:r>
                <w:t>(m)</w:t>
              </w:r>
              <w:r>
                <w:tab/>
                <w:t>religious services;</w:t>
              </w:r>
            </w:ins>
          </w:p>
          <w:p>
            <w:pPr>
              <w:pStyle w:val="yTableNAm"/>
              <w:rPr>
                <w:ins w:id="396" w:author="Master Repository Process" w:date="2025-06-13T12:11:00Z"/>
              </w:rPr>
            </w:pPr>
            <w:ins w:id="397" w:author="Master Repository Process" w:date="2025-06-13T12:11:00Z">
              <w:r>
                <w:t>(n)</w:t>
              </w:r>
              <w:r>
                <w:tab/>
                <w:t>sports teams;</w:t>
              </w:r>
            </w:ins>
          </w:p>
          <w:p>
            <w:pPr>
              <w:pStyle w:val="yTableNAm"/>
              <w:ind w:left="567" w:hanging="567"/>
              <w:rPr>
                <w:ins w:id="398" w:author="Master Repository Process" w:date="2025-06-13T12:11:00Z"/>
              </w:rPr>
            </w:pPr>
            <w:ins w:id="399" w:author="Master Repository Process" w:date="2025-06-13T12:11:00Z">
              <w:r>
                <w:t>(o)</w:t>
              </w:r>
              <w:r>
                <w:tab/>
                <w:t>Saturday schools, Sunday schools and after school religious education;</w:t>
              </w:r>
            </w:ins>
          </w:p>
          <w:p>
            <w:pPr>
              <w:pStyle w:val="yTableNAm"/>
              <w:rPr>
                <w:ins w:id="400" w:author="Master Repository Process" w:date="2025-06-13T12:11:00Z"/>
              </w:rPr>
            </w:pPr>
            <w:ins w:id="401" w:author="Master Repository Process" w:date="2025-06-13T12:11:00Z">
              <w:r>
                <w:t>(p)</w:t>
              </w:r>
              <w:r>
                <w:tab/>
                <w:t>tutoring services;</w:t>
              </w:r>
            </w:ins>
          </w:p>
          <w:p>
            <w:pPr>
              <w:pStyle w:val="yTableNAm"/>
              <w:rPr>
                <w:ins w:id="402" w:author="Master Repository Process" w:date="2025-06-13T12:11:00Z"/>
                <w:szCs w:val="22"/>
              </w:rPr>
            </w:pPr>
            <w:ins w:id="403" w:author="Master Repository Process" w:date="2025-06-13T12:11:00Z">
              <w:r>
                <w:t>(q)</w:t>
              </w:r>
              <w:r>
                <w:tab/>
                <w:t>youth camps.</w:t>
              </w:r>
            </w:ins>
          </w:p>
        </w:tc>
      </w:tr>
      <w:tr>
        <w:trPr>
          <w:ins w:id="404" w:author="Master Repository Process" w:date="2025-06-13T12:11:00Z"/>
        </w:trPr>
        <w:tc>
          <w:tcPr>
            <w:tcW w:w="2280" w:type="dxa"/>
            <w:noWrap/>
          </w:tcPr>
          <w:p>
            <w:pPr>
              <w:pStyle w:val="yTableNAm"/>
              <w:rPr>
                <w:ins w:id="405" w:author="Master Repository Process" w:date="2025-06-13T12:11:00Z"/>
              </w:rPr>
            </w:pPr>
            <w:ins w:id="406" w:author="Master Repository Process" w:date="2025-06-13T12:11:00Z">
              <w:r>
                <w:t>Providers of disability services</w:t>
              </w:r>
            </w:ins>
          </w:p>
        </w:tc>
        <w:tc>
          <w:tcPr>
            <w:tcW w:w="4808" w:type="dxa"/>
            <w:noWrap/>
          </w:tcPr>
          <w:p>
            <w:pPr>
              <w:pStyle w:val="yTableNAm"/>
              <w:rPr>
                <w:ins w:id="407" w:author="Master Repository Process" w:date="2025-06-13T12:11:00Z"/>
              </w:rPr>
            </w:pPr>
            <w:ins w:id="408" w:author="Master Repository Process" w:date="2025-06-13T12:11:00Z">
              <w:r>
                <w:t xml:space="preserve">A service provider as defined in the </w:t>
              </w:r>
              <w:r>
                <w:rPr>
                  <w:i/>
                  <w:iCs/>
                </w:rPr>
                <w:t>Disability Services Act 1993</w:t>
              </w:r>
              <w:r>
                <w:t xml:space="preserve"> section 3.</w:t>
              </w:r>
            </w:ins>
          </w:p>
          <w:p>
            <w:pPr>
              <w:pStyle w:val="yTableNAm"/>
              <w:rPr>
                <w:ins w:id="409" w:author="Master Repository Process" w:date="2025-06-13T12:11:00Z"/>
                <w:b/>
                <w:bCs/>
                <w:szCs w:val="22"/>
              </w:rPr>
            </w:pPr>
            <w:ins w:id="410" w:author="Master Repository Process" w:date="2025-06-13T12:11:00Z">
              <w:r>
                <w:t xml:space="preserve">A registered provider of supports and services under the National Disability Insurance Scheme established under the </w:t>
              </w:r>
              <w:r>
                <w:rPr>
                  <w:i/>
                  <w:iCs/>
                </w:rPr>
                <w:t>National Disability Insurance Scheme Act 2013</w:t>
              </w:r>
              <w:r>
                <w:t xml:space="preserve"> (Commonwealth).</w:t>
              </w:r>
            </w:ins>
          </w:p>
        </w:tc>
      </w:tr>
      <w:tr>
        <w:trPr>
          <w:ins w:id="411" w:author="Master Repository Process" w:date="2025-06-13T12:11:00Z"/>
        </w:trPr>
        <w:tc>
          <w:tcPr>
            <w:tcW w:w="2280" w:type="dxa"/>
            <w:noWrap/>
          </w:tcPr>
          <w:p>
            <w:pPr>
              <w:pStyle w:val="yTableNAm"/>
              <w:rPr>
                <w:ins w:id="412" w:author="Master Repository Process" w:date="2025-06-13T12:11:00Z"/>
              </w:rPr>
            </w:pPr>
            <w:ins w:id="413" w:author="Master Repository Process" w:date="2025-06-13T12:11:00Z">
              <w:r>
                <w:t>Providers of accommodation and respite services for children</w:t>
              </w:r>
            </w:ins>
          </w:p>
        </w:tc>
        <w:tc>
          <w:tcPr>
            <w:tcW w:w="4808" w:type="dxa"/>
            <w:noWrap/>
          </w:tcPr>
          <w:p>
            <w:pPr>
              <w:pStyle w:val="yTableNAm"/>
              <w:rPr>
                <w:ins w:id="414" w:author="Master Repository Process" w:date="2025-06-13T12:11:00Z"/>
              </w:rPr>
            </w:pPr>
            <w:ins w:id="415" w:author="Master Repository Process" w:date="2025-06-13T12:11:00Z">
              <w:r>
                <w:rPr>
                  <w:szCs w:val="22"/>
                </w:rPr>
                <w:t>A provider of a homelessness service that provides overnight beds specifically for children as part of its primary activities and is funded by the department principally assisting in the administration of the CCS Act.</w:t>
              </w:r>
            </w:ins>
          </w:p>
          <w:p>
            <w:pPr>
              <w:pStyle w:val="yTableNAm"/>
              <w:rPr>
                <w:ins w:id="416" w:author="Master Repository Process" w:date="2025-06-13T12:11:00Z"/>
                <w:szCs w:val="22"/>
              </w:rPr>
            </w:pPr>
            <w:ins w:id="417" w:author="Master Repository Process" w:date="2025-06-13T12:11:00Z">
              <w:r>
                <w:rPr>
                  <w:szCs w:val="22"/>
                </w:rPr>
                <w:t>A provider of boarding facilities for students who are children.</w:t>
              </w:r>
            </w:ins>
          </w:p>
          <w:p>
            <w:pPr>
              <w:pStyle w:val="yTableNAm"/>
              <w:rPr>
                <w:ins w:id="418" w:author="Master Repository Process" w:date="2025-06-13T12:11:00Z"/>
              </w:rPr>
            </w:pPr>
            <w:ins w:id="419" w:author="Master Repository Process" w:date="2025-06-13T12:11:00Z">
              <w:r>
                <w:t>An entity that provides overnight camps for children as part of its primary activity.</w:t>
              </w:r>
            </w:ins>
          </w:p>
          <w:p>
            <w:pPr>
              <w:pStyle w:val="yTableNAm"/>
              <w:rPr>
                <w:ins w:id="420" w:author="Master Repository Process" w:date="2025-06-13T12:11:00Z"/>
                <w:b/>
                <w:bCs/>
                <w:szCs w:val="22"/>
              </w:rPr>
            </w:pPr>
            <w:ins w:id="421" w:author="Master Repository Process" w:date="2025-06-13T12:11:00Z">
              <w:r>
                <w:t>A provider of any other accommodation or respite services for children.</w:t>
              </w:r>
            </w:ins>
          </w:p>
        </w:tc>
      </w:tr>
    </w:tbl>
    <w:p>
      <w:pPr>
        <w:pStyle w:val="yFootnotesection"/>
      </w:pPr>
      <w:r>
        <w:tab/>
        <w:t xml:space="preserve">[Schedule 2 inserted: No. 25 of 2022 s. </w:t>
      </w:r>
      <w:del w:id="422" w:author="Master Repository Process" w:date="2025-06-13T12:11:00Z">
        <w:r>
          <w:delText>25</w:delText>
        </w:r>
      </w:del>
      <w:ins w:id="423" w:author="Master Repository Process" w:date="2025-06-13T12:11:00Z">
        <w:r>
          <w:t>25; amended: No. 25 of 2022 s. 27</w:t>
        </w:r>
      </w:ins>
      <w:r>
        <w:t>.]</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544" w:gutter="0"/>
          <w:cols w:space="720"/>
          <w:noEndnote/>
          <w:docGrid w:linePitch="326"/>
        </w:sectPr>
      </w:pPr>
    </w:p>
    <w:p>
      <w:pPr>
        <w:pStyle w:val="nHeading2"/>
      </w:pPr>
      <w:bookmarkStart w:id="425" w:name="_Toc153965095"/>
      <w:bookmarkStart w:id="426" w:name="_Toc153968753"/>
      <w:bookmarkStart w:id="427" w:name="_Toc153978150"/>
      <w:bookmarkStart w:id="428" w:name="_Toc174718135"/>
      <w:bookmarkStart w:id="429" w:name="_Toc174718780"/>
      <w:bookmarkStart w:id="430" w:name="_Toc174718886"/>
      <w:bookmarkStart w:id="431" w:name="_Toc174950883"/>
      <w:bookmarkStart w:id="432" w:name="_Toc132195265"/>
      <w:bookmarkStart w:id="433" w:name="_Toc132195378"/>
      <w:bookmarkStart w:id="434" w:name="_Toc132315398"/>
      <w:r>
        <w:t>Notes</w:t>
      </w:r>
      <w:bookmarkEnd w:id="425"/>
      <w:bookmarkEnd w:id="426"/>
      <w:bookmarkEnd w:id="427"/>
      <w:bookmarkEnd w:id="428"/>
      <w:bookmarkEnd w:id="429"/>
      <w:bookmarkEnd w:id="430"/>
      <w:bookmarkEnd w:id="431"/>
      <w:bookmarkEnd w:id="432"/>
      <w:bookmarkEnd w:id="433"/>
      <w:bookmarkEnd w:id="43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435" w:name="_Toc174950884"/>
      <w:bookmarkStart w:id="436" w:name="_Toc132315399"/>
      <w:r>
        <w:t>Compilation table</w:t>
      </w:r>
      <w:bookmarkEnd w:id="435"/>
      <w:bookmarkEnd w:id="436"/>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tcBorders>
              <w:bottom w:val="single" w:sz="4" w:space="0" w:color="auto"/>
            </w:tcBorders>
            <w:shd w:val="clear" w:color="auto" w:fill="auto"/>
          </w:tcPr>
          <w:p>
            <w:pPr>
              <w:pStyle w:val="nTable"/>
              <w:spacing w:after="40"/>
              <w:rPr>
                <w:i/>
                <w:snapToGrid w:val="0"/>
              </w:rPr>
            </w:pPr>
            <w:r>
              <w:rPr>
                <w:i/>
              </w:rPr>
              <w:t>Parliamentary Commissioner Amendment (Reportable Conduct) Act 2022</w:t>
            </w:r>
            <w:del w:id="437" w:author="Master Repository Process" w:date="2025-06-13T12:11:00Z">
              <w:r>
                <w:rPr>
                  <w:i/>
                </w:rPr>
                <w:delText xml:space="preserve"> </w:delText>
              </w:r>
              <w:r>
                <w:delText>(other than Pt. 2 Div. 2)</w:delText>
              </w:r>
            </w:del>
          </w:p>
        </w:tc>
        <w:tc>
          <w:tcPr>
            <w:tcW w:w="1134" w:type="dxa"/>
            <w:tcBorders>
              <w:bottom w:val="single" w:sz="4" w:space="0" w:color="auto"/>
            </w:tcBorders>
            <w:shd w:val="clear" w:color="auto" w:fill="auto"/>
          </w:tcPr>
          <w:p>
            <w:pPr>
              <w:pStyle w:val="nTable"/>
              <w:spacing w:after="40"/>
            </w:pPr>
            <w:r>
              <w:t>25 of 2022</w:t>
            </w:r>
          </w:p>
        </w:tc>
        <w:tc>
          <w:tcPr>
            <w:tcW w:w="1276" w:type="dxa"/>
            <w:tcBorders>
              <w:bottom w:val="single" w:sz="4" w:space="0" w:color="auto"/>
            </w:tcBorders>
            <w:shd w:val="clear" w:color="auto" w:fill="auto"/>
          </w:tcPr>
          <w:p>
            <w:pPr>
              <w:pStyle w:val="nTable"/>
              <w:spacing w:after="40"/>
            </w:pPr>
            <w:r>
              <w:t>19 Aug 2022</w:t>
            </w:r>
          </w:p>
        </w:tc>
        <w:tc>
          <w:tcPr>
            <w:tcW w:w="2558" w:type="dxa"/>
            <w:gridSpan w:val="2"/>
            <w:tcBorders>
              <w:bottom w:val="single" w:sz="4" w:space="0" w:color="auto"/>
            </w:tcBorders>
            <w:shd w:val="clear" w:color="auto" w:fill="auto"/>
          </w:tcPr>
          <w:p>
            <w:pPr>
              <w:pStyle w:val="nTable"/>
              <w:spacing w:after="40"/>
              <w:rPr>
                <w:snapToGrid w:val="0"/>
              </w:rPr>
            </w:pPr>
            <w:r>
              <w:rPr>
                <w:snapToGrid w:val="0"/>
              </w:rPr>
              <w:t>Pt. 1: 19 Aug 2022 (see</w:t>
            </w:r>
            <w:del w:id="438" w:author="Master Repository Process" w:date="2025-06-13T12:11:00Z">
              <w:r>
                <w:rPr>
                  <w:snapToGrid w:val="0"/>
                </w:rPr>
                <w:delText xml:space="preserve"> </w:delText>
              </w:r>
            </w:del>
            <w:ins w:id="439" w:author="Master Repository Process" w:date="2025-06-13T12:11:00Z">
              <w:r>
                <w:rPr>
                  <w:snapToGrid w:val="0"/>
                </w:rPr>
                <w:t> </w:t>
              </w:r>
            </w:ins>
            <w:r>
              <w:rPr>
                <w:snapToGrid w:val="0"/>
              </w:rPr>
              <w:t>s.</w:t>
            </w:r>
            <w:del w:id="440" w:author="Master Repository Process" w:date="2025-06-13T12:11:00Z">
              <w:r>
                <w:rPr>
                  <w:snapToGrid w:val="0"/>
                </w:rPr>
                <w:delText xml:space="preserve"> </w:delText>
              </w:r>
            </w:del>
            <w:ins w:id="441" w:author="Master Repository Process" w:date="2025-06-13T12:11:00Z">
              <w:r>
                <w:rPr>
                  <w:snapToGrid w:val="0"/>
                </w:rPr>
                <w:t> </w:t>
              </w:r>
            </w:ins>
            <w:r>
              <w:rPr>
                <w:snapToGrid w:val="0"/>
              </w:rPr>
              <w:t>2(a));</w:t>
            </w:r>
            <w:r>
              <w:rPr>
                <w:snapToGrid w:val="0"/>
              </w:rPr>
              <w:br/>
            </w:r>
            <w:ins w:id="442" w:author="Master Repository Process" w:date="2025-06-13T12:11:00Z">
              <w:r>
                <w:rPr>
                  <w:snapToGrid w:val="0"/>
                </w:rPr>
                <w:t xml:space="preserve">Act other than </w:t>
              </w:r>
            </w:ins>
            <w:r>
              <w:rPr>
                <w:snapToGrid w:val="0"/>
              </w:rPr>
              <w:t>Pt.</w:t>
            </w:r>
            <w:del w:id="443" w:author="Master Repository Process" w:date="2025-06-13T12:11:00Z">
              <w:r>
                <w:rPr>
                  <w:snapToGrid w:val="0"/>
                </w:rPr>
                <w:delText xml:space="preserve"> </w:delText>
              </w:r>
            </w:del>
            <w:ins w:id="444" w:author="Master Repository Process" w:date="2025-06-13T12:11:00Z">
              <w:r>
                <w:rPr>
                  <w:snapToGrid w:val="0"/>
                </w:rPr>
                <w:t> 1 and Pt. </w:t>
              </w:r>
            </w:ins>
            <w:r>
              <w:rPr>
                <w:snapToGrid w:val="0"/>
              </w:rPr>
              <w:t>2 Div.</w:t>
            </w:r>
            <w:del w:id="445" w:author="Master Repository Process" w:date="2025-06-13T12:11:00Z">
              <w:r>
                <w:rPr>
                  <w:snapToGrid w:val="0"/>
                </w:rPr>
                <w:delText xml:space="preserve"> 1</w:delText>
              </w:r>
            </w:del>
            <w:ins w:id="446" w:author="Master Repository Process" w:date="2025-06-13T12:11:00Z">
              <w:r>
                <w:rPr>
                  <w:snapToGrid w:val="0"/>
                </w:rPr>
                <w:t> 2</w:t>
              </w:r>
            </w:ins>
            <w:r>
              <w:rPr>
                <w:snapToGrid w:val="0"/>
              </w:rPr>
              <w:t>: 1 Jan 2023 (see s. 2(c) and SL 2022/206 cl. </w:t>
            </w:r>
            <w:del w:id="447" w:author="Master Repository Process" w:date="2025-06-13T12:11:00Z">
              <w:r>
                <w:rPr>
                  <w:snapToGrid w:val="0"/>
                </w:rPr>
                <w:delText>2)</w:delText>
              </w:r>
            </w:del>
            <w:ins w:id="448" w:author="Master Repository Process" w:date="2025-06-13T12:11:00Z">
              <w:r>
                <w:rPr>
                  <w:snapToGrid w:val="0"/>
                </w:rPr>
                <w:t>2);</w:t>
              </w:r>
              <w:r>
                <w:rPr>
                  <w:snapToGrid w:val="0"/>
                </w:rPr>
                <w:br/>
                <w:t xml:space="preserve">Pt. 2 Div. 2: </w:t>
              </w:r>
              <w:r>
                <w:t>1 Jan 2024 (see s. 2(b))</w:t>
              </w:r>
            </w:ins>
          </w:p>
        </w:tc>
      </w:tr>
    </w:tbl>
    <w:p>
      <w:pPr>
        <w:pStyle w:val="nHeading3"/>
      </w:pPr>
      <w:bookmarkStart w:id="449" w:name="_Toc174950885"/>
      <w:bookmarkStart w:id="450" w:name="_Toc132315400"/>
      <w:r>
        <w:t>Uncommenced provisions table</w:t>
      </w:r>
      <w:bookmarkEnd w:id="449"/>
      <w:bookmarkEnd w:id="450"/>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del w:id="451" w:author="Master Repository Process" w:date="2025-06-13T12:11:00Z"/>
        </w:trPr>
        <w:tc>
          <w:tcPr>
            <w:tcW w:w="2268" w:type="dxa"/>
            <w:shd w:val="clear" w:color="auto" w:fill="auto"/>
          </w:tcPr>
          <w:p>
            <w:pPr>
              <w:pStyle w:val="nTable"/>
              <w:spacing w:after="40"/>
              <w:ind w:right="113"/>
              <w:rPr>
                <w:del w:id="452" w:author="Master Repository Process" w:date="2025-06-13T12:11:00Z"/>
                <w:i/>
              </w:rPr>
            </w:pPr>
            <w:del w:id="453" w:author="Master Repository Process" w:date="2025-06-13T12:11:00Z">
              <w:r>
                <w:rPr>
                  <w:i/>
                </w:rPr>
                <w:delText xml:space="preserve">Parliamentary Commissioner Amendment (Reportable Conduct) Act 2022 </w:delText>
              </w:r>
              <w:r>
                <w:delText>Pt. 2 Div. 2</w:delText>
              </w:r>
              <w:r>
                <w:rPr>
                  <w:i/>
                </w:rPr>
                <w:delText xml:space="preserve"> </w:delText>
              </w:r>
            </w:del>
          </w:p>
        </w:tc>
        <w:tc>
          <w:tcPr>
            <w:tcW w:w="1134" w:type="dxa"/>
            <w:shd w:val="clear" w:color="auto" w:fill="auto"/>
          </w:tcPr>
          <w:p>
            <w:pPr>
              <w:pStyle w:val="nTable"/>
              <w:spacing w:after="40"/>
              <w:rPr>
                <w:del w:id="454" w:author="Master Repository Process" w:date="2025-06-13T12:11:00Z"/>
              </w:rPr>
            </w:pPr>
            <w:del w:id="455" w:author="Master Repository Process" w:date="2025-06-13T12:11:00Z">
              <w:r>
                <w:delText>25 of 2022</w:delText>
              </w:r>
            </w:del>
          </w:p>
        </w:tc>
        <w:tc>
          <w:tcPr>
            <w:tcW w:w="1134" w:type="dxa"/>
            <w:shd w:val="clear" w:color="auto" w:fill="auto"/>
          </w:tcPr>
          <w:p>
            <w:pPr>
              <w:pStyle w:val="nTable"/>
              <w:spacing w:after="40"/>
              <w:rPr>
                <w:del w:id="456" w:author="Master Repository Process" w:date="2025-06-13T12:11:00Z"/>
              </w:rPr>
            </w:pPr>
            <w:del w:id="457" w:author="Master Repository Process" w:date="2025-06-13T12:11:00Z">
              <w:r>
                <w:delText>19 Aug 2022</w:delText>
              </w:r>
            </w:del>
          </w:p>
        </w:tc>
        <w:tc>
          <w:tcPr>
            <w:tcW w:w="2552" w:type="dxa"/>
            <w:shd w:val="clear" w:color="auto" w:fill="auto"/>
          </w:tcPr>
          <w:p>
            <w:pPr>
              <w:pStyle w:val="nTable"/>
              <w:spacing w:after="40"/>
              <w:rPr>
                <w:del w:id="458" w:author="Master Repository Process" w:date="2025-06-13T12:11:00Z"/>
              </w:rPr>
            </w:pPr>
            <w:del w:id="459" w:author="Master Repository Process" w:date="2025-06-13T12:11:00Z">
              <w:r>
                <w:delText>1 Jan 2024 (see s. 2(b) and SL 2022/206 cl. 2)</w:delText>
              </w:r>
            </w:del>
          </w:p>
        </w:tc>
      </w:tr>
      <w:tr>
        <w:trPr>
          <w:cantSplit/>
        </w:trPr>
        <w:tc>
          <w:tcPr>
            <w:tcW w:w="2268" w:type="dxa"/>
            <w:tcBorders>
              <w:bottom w:val="single" w:sz="4" w:space="0" w:color="auto"/>
            </w:tcBorders>
            <w:shd w:val="clear" w:color="auto" w:fill="auto"/>
          </w:tcPr>
          <w:p>
            <w:pPr>
              <w:pStyle w:val="nTable"/>
              <w:spacing w:after="40"/>
              <w:ind w:right="113"/>
            </w:pPr>
            <w:r>
              <w:rPr>
                <w:i/>
              </w:rPr>
              <w:t>Criminal Law (Mental Impairment) Act 2023</w:t>
            </w:r>
            <w:r>
              <w:t xml:space="preserve"> Pt. 15 Div. 22 and s. 410 and 412</w:t>
            </w:r>
          </w:p>
        </w:tc>
        <w:tc>
          <w:tcPr>
            <w:tcW w:w="1134" w:type="dxa"/>
            <w:tcBorders>
              <w:bottom w:val="single" w:sz="4" w:space="0" w:color="auto"/>
            </w:tcBorders>
            <w:shd w:val="clear" w:color="auto" w:fill="auto"/>
          </w:tcPr>
          <w:p>
            <w:pPr>
              <w:pStyle w:val="nTable"/>
              <w:spacing w:after="40"/>
            </w:pPr>
            <w:r>
              <w:t>10 of 2023</w:t>
            </w:r>
          </w:p>
        </w:tc>
        <w:tc>
          <w:tcPr>
            <w:tcW w:w="1134" w:type="dxa"/>
            <w:tcBorders>
              <w:bottom w:val="single" w:sz="4" w:space="0" w:color="auto"/>
            </w:tcBorders>
            <w:shd w:val="clear" w:color="auto" w:fill="auto"/>
          </w:tcPr>
          <w:p>
            <w:pPr>
              <w:pStyle w:val="nTable"/>
              <w:spacing w:after="40"/>
            </w:pPr>
            <w:r>
              <w:t>13 Apr 2023</w:t>
            </w:r>
          </w:p>
        </w:tc>
        <w:tc>
          <w:tcPr>
            <w:tcW w:w="2552" w:type="dxa"/>
            <w:tcBorders>
              <w:bottom w:val="single" w:sz="4" w:space="0" w:color="auto"/>
            </w:tcBorders>
            <w:shd w:val="clear" w:color="auto" w:fill="auto"/>
          </w:tcPr>
          <w:p>
            <w:pPr>
              <w:pStyle w:val="nTable"/>
              <w:spacing w:after="40"/>
            </w:pPr>
            <w:del w:id="460" w:author="Master Repository Process" w:date="2025-06-13T12:11:00Z">
              <w:r>
                <w:delText>To be proclaimed</w:delText>
              </w:r>
            </w:del>
            <w:ins w:id="461" w:author="Master Repository Process" w:date="2025-06-13T12:11:00Z">
              <w:r>
                <w:t>1 Sep 2024</w:t>
              </w:r>
            </w:ins>
            <w:r>
              <w:t xml:space="preserve"> (see s. 2(b</w:t>
            </w:r>
            <w:del w:id="462" w:author="Master Repository Process" w:date="2025-06-13T12:11:00Z">
              <w:r>
                <w:delText>))</w:delText>
              </w:r>
            </w:del>
            <w:ins w:id="463" w:author="Master Repository Process" w:date="2025-06-13T12:11:00Z">
              <w:r>
                <w:t>) and SL 2024/175 cl. 2)</w:t>
              </w:r>
            </w:ins>
          </w:p>
        </w:tc>
      </w:tr>
    </w:tbl>
    <w:p>
      <w:pPr>
        <w:pStyle w:val="nHeading3"/>
      </w:pPr>
      <w:bookmarkStart w:id="464" w:name="_Toc174950886"/>
      <w:bookmarkStart w:id="465" w:name="_Toc132315401"/>
      <w:r>
        <w:t>Other notes</w:t>
      </w:r>
      <w:bookmarkEnd w:id="464"/>
      <w:bookmarkEnd w:id="465"/>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5"/>
          <w:headerReference w:type="default" r:id="rId26"/>
          <w:pgSz w:w="11907" w:h="16840" w:code="9"/>
          <w:pgMar w:top="2376" w:right="2405" w:bottom="3542" w:left="2405" w:header="706" w:footer="3544" w:gutter="0"/>
          <w:cols w:space="720"/>
          <w:noEndnote/>
          <w:docGrid w:linePitch="326"/>
        </w:sectPr>
      </w:pPr>
    </w:p>
    <w:p>
      <w:ins w:id="467" w:author="Master Repository Process" w:date="2025-06-13T12:11: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468" w:author="Master Repository Process" w:date="2025-06-13T12:11:00Z"/>
                                  <w:sz w:val="16"/>
                                </w:rPr>
                              </w:pPr>
                              <w:ins w:id="469" w:author="Master Repository Process" w:date="2025-06-13T12:1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470" w:author="Master Repository Process" w:date="2025-06-13T12:11:00Z"/>
                                  <w:sz w:val="16"/>
                                </w:rPr>
                              </w:pPr>
                              <w:ins w:id="471" w:author="Master Repository Process" w:date="2025-06-13T12:1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72" w:author="Master Repository Process" w:date="2025-06-13T12:11:00Z"/>
                                  <w:sz w:val="16"/>
                                </w:rPr>
                              </w:pPr>
                              <w:ins w:id="473" w:author="Master Repository Process" w:date="2025-06-13T12:1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474" w:author="Master Repository Process" w:date="2025-06-13T12:11:00Z"/>
                                  <w:rFonts w:ascii="Arial" w:hAnsi="Arial" w:cs="Arial"/>
                                  <w:sz w:val="12"/>
                                </w:rPr>
                              </w:pPr>
                              <w:ins w:id="475" w:author="Master Repository Process" w:date="2025-06-13T12:11: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476" w:author="Master Repository Process" w:date="2025-06-13T12:11:00Z"/>
                            <w:sz w:val="16"/>
                          </w:rPr>
                        </w:pPr>
                        <w:ins w:id="477" w:author="Master Repository Process" w:date="2025-06-13T12:11: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478" w:author="Master Repository Process" w:date="2025-06-13T12:11:00Z"/>
                            <w:sz w:val="16"/>
                          </w:rPr>
                        </w:pPr>
                        <w:ins w:id="479" w:author="Master Repository Process" w:date="2025-06-13T12:11: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480" w:author="Master Repository Process" w:date="2025-06-13T12:11:00Z"/>
                            <w:sz w:val="16"/>
                          </w:rPr>
                        </w:pPr>
                        <w:ins w:id="481" w:author="Master Repository Process" w:date="2025-06-13T12:11: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482" w:author="Master Repository Process" w:date="2025-06-13T12:11:00Z"/>
                            <w:rFonts w:ascii="Arial" w:hAnsi="Arial" w:cs="Arial"/>
                            <w:sz w:val="12"/>
                          </w:rPr>
                        </w:pPr>
                        <w:ins w:id="483" w:author="Master Repository Process" w:date="2025-06-13T12:11:00Z">
                          <w:r>
                            <w:rPr>
                              <w:rFonts w:ascii="Arial" w:hAnsi="Arial" w:cs="Arial"/>
                              <w:sz w:val="12"/>
                            </w:rPr>
                            <w:t>By Authority: GEOFF O. LAWN, Government Printer</w:t>
                          </w:r>
                        </w:ins>
                      </w:p>
                    </w:txbxContent>
                  </v:textbox>
                  <w10:wrap anchorx="page" anchory="page"/>
                </v:shape>
              </w:pict>
            </mc:Fallback>
          </mc:AlternateContent>
        </w:r>
      </w:ins>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10-h0-01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24" w:name="Schedule"/>
    <w:bookmarkEnd w:id="42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66" w:name="Compilation"/>
    <w:bookmarkEnd w:id="46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484" w:name="Coversheet"/>
    <w:bookmarkEnd w:id="48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0113105"/>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25800</Words>
  <Characters>124358</Characters>
  <Application>Microsoft Office Word</Application>
  <DocSecurity>0</DocSecurity>
  <Lines>3768</Lines>
  <Paragraphs>1950</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10-g0-00 - 10-h0-01</dc:title>
  <dc:subject/>
  <dc:creator/>
  <cp:keywords/>
  <dc:description/>
  <cp:lastModifiedBy>Master Repository Process</cp:lastModifiedBy>
  <cp:revision>2</cp:revision>
  <cp:lastPrinted>2016-03-16T01:33:00Z</cp:lastPrinted>
  <dcterms:created xsi:type="dcterms:W3CDTF">2025-06-13T04:11:00Z</dcterms:created>
  <dcterms:modified xsi:type="dcterms:W3CDTF">2025-06-13T04:12:00Z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20240101</vt:lpwstr>
  </property>
  <property fmtid="{D5CDD505-2E9C-101B-9397-08002B2CF9AE}" pid="8" name="CommencementYear">
    <vt:lpwstr>2024</vt:lpwstr>
  </property>
  <property fmtid="{D5CDD505-2E9C-101B-9397-08002B2CF9AE}" pid="9" name="Official">
    <vt:lpwstr/>
  </property>
  <property fmtid="{D5CDD505-2E9C-101B-9397-08002B2CF9AE}" pid="10" name="FromSuffix">
    <vt:lpwstr>10-g0-00</vt:lpwstr>
  </property>
  <property fmtid="{D5CDD505-2E9C-101B-9397-08002B2CF9AE}" pid="11" name="FromAsAtDate">
    <vt:lpwstr>13 Apr 2023</vt:lpwstr>
  </property>
  <property fmtid="{D5CDD505-2E9C-101B-9397-08002B2CF9AE}" pid="12" name="ToSuffix">
    <vt:lpwstr>10-h0-01</vt:lpwstr>
  </property>
  <property fmtid="{D5CDD505-2E9C-101B-9397-08002B2CF9AE}" pid="13" name="ToAsAtDate">
    <vt:lpwstr>01 Jan 2024</vt:lpwstr>
  </property>
</Properties>
</file>