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1" w:name="_Toc153973703"/>
      <w:bookmarkStart w:id="2" w:name="_Toc153973752"/>
      <w:bookmarkStart w:id="3" w:name="_Toc153982181"/>
      <w:bookmarkStart w:id="4" w:name="_Toc155171781"/>
      <w:r>
        <w:rPr>
          <w:rStyle w:val="CharPartNo"/>
        </w:rPr>
        <w:lastRenderedPageBreak/>
        <w:t>Part I</w:t>
      </w:r>
      <w:r>
        <w:t> — </w:t>
      </w:r>
      <w:r>
        <w:rPr>
          <w:rStyle w:val="CharPartText"/>
        </w:rPr>
        <w:t>The Tribunal</w:t>
      </w:r>
      <w:bookmarkEnd w:id="1"/>
      <w:bookmarkEnd w:id="2"/>
      <w:bookmarkEnd w:id="3"/>
      <w:bookmarkEnd w:id="4"/>
      <w:r>
        <w:rPr>
          <w:rStyle w:val="CharPartText"/>
        </w:rPr>
        <w:t xml:space="preserve"> </w:t>
      </w:r>
    </w:p>
    <w:p>
      <w:pPr>
        <w:pStyle w:val="Heading3"/>
      </w:pPr>
      <w:bookmarkStart w:id="5" w:name="_Toc153973704"/>
      <w:bookmarkStart w:id="6" w:name="_Toc153973753"/>
      <w:bookmarkStart w:id="7" w:name="_Toc153982182"/>
      <w:bookmarkStart w:id="8" w:name="_Toc155171782"/>
      <w:r>
        <w:rPr>
          <w:rStyle w:val="CharDivNo"/>
        </w:rPr>
        <w:t>Division 1</w:t>
      </w:r>
      <w:r>
        <w:t> — </w:t>
      </w:r>
      <w:r>
        <w:rPr>
          <w:rStyle w:val="CharDivText"/>
        </w:rPr>
        <w:t>Preliminary</w:t>
      </w:r>
      <w:bookmarkEnd w:id="5"/>
      <w:bookmarkEnd w:id="6"/>
      <w:bookmarkEnd w:id="7"/>
      <w:bookmarkEnd w:id="8"/>
    </w:p>
    <w:p>
      <w:pPr>
        <w:pStyle w:val="Footnoteheading"/>
      </w:pPr>
      <w:r>
        <w:tab/>
        <w:t>[Heading inserted: No. 1 of 2018 s. 4.]</w:t>
      </w:r>
    </w:p>
    <w:p>
      <w:pPr>
        <w:pStyle w:val="Heading5"/>
        <w:rPr>
          <w:snapToGrid w:val="0"/>
        </w:rPr>
      </w:pPr>
      <w:bookmarkStart w:id="9" w:name="_Toc153982183"/>
      <w:bookmarkStart w:id="10" w:name="_Toc15517178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1" w:name="_Toc153982184"/>
      <w:bookmarkStart w:id="12" w:name="_Toc15517178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3" w:name="_Toc153982185"/>
      <w:bookmarkStart w:id="14" w:name="_Toc155171785"/>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lastRenderedPageBreak/>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 No. 13 of 2023 s. 248.]</w:t>
      </w:r>
    </w:p>
    <w:p>
      <w:pPr>
        <w:pStyle w:val="Heading3"/>
        <w:keepLines/>
        <w:pageBreakBefore/>
        <w:spacing w:before="0"/>
      </w:pPr>
      <w:bookmarkStart w:id="15" w:name="_Toc153973708"/>
      <w:bookmarkStart w:id="16" w:name="_Toc153973757"/>
      <w:bookmarkStart w:id="17" w:name="_Toc153982186"/>
      <w:bookmarkStart w:id="18" w:name="_Toc155171786"/>
      <w:r>
        <w:rPr>
          <w:rStyle w:val="CharDivNo"/>
        </w:rPr>
        <w:t>Division 2</w:t>
      </w:r>
      <w:r>
        <w:t> — </w:t>
      </w:r>
      <w:r>
        <w:rPr>
          <w:rStyle w:val="CharDivText"/>
        </w:rPr>
        <w:t>Tribunal established</w:t>
      </w:r>
      <w:bookmarkEnd w:id="15"/>
      <w:bookmarkEnd w:id="16"/>
      <w:bookmarkEnd w:id="17"/>
      <w:bookmarkEnd w:id="18"/>
    </w:p>
    <w:p>
      <w:pPr>
        <w:pStyle w:val="Footnoteheading"/>
      </w:pPr>
      <w:r>
        <w:tab/>
        <w:t>[Heading inserted: No. 1 of 2018 s. 5.]</w:t>
      </w:r>
    </w:p>
    <w:p>
      <w:pPr>
        <w:pStyle w:val="Heading5"/>
        <w:rPr>
          <w:snapToGrid w:val="0"/>
        </w:rPr>
      </w:pPr>
      <w:bookmarkStart w:id="19" w:name="_Toc153982187"/>
      <w:bookmarkStart w:id="20" w:name="_Toc155171787"/>
      <w:r>
        <w:rPr>
          <w:rStyle w:val="CharSectno"/>
        </w:rPr>
        <w:t>5</w:t>
      </w:r>
      <w:r>
        <w:rPr>
          <w:snapToGrid w:val="0"/>
        </w:rPr>
        <w:t>.</w:t>
      </w:r>
      <w:r>
        <w:rPr>
          <w:snapToGrid w:val="0"/>
        </w:rPr>
        <w:tab/>
        <w:t>Establishment of Tribunal</w:t>
      </w:r>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keepNext/>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21" w:name="_Toc153973710"/>
      <w:bookmarkStart w:id="22" w:name="_Toc153973759"/>
      <w:bookmarkStart w:id="23" w:name="_Toc153982188"/>
      <w:bookmarkStart w:id="24" w:name="_Toc155171788"/>
      <w:r>
        <w:rPr>
          <w:rStyle w:val="CharDivNo"/>
        </w:rPr>
        <w:t>Division 3</w:t>
      </w:r>
      <w:r>
        <w:t> — </w:t>
      </w:r>
      <w:r>
        <w:rPr>
          <w:rStyle w:val="CharDivText"/>
        </w:rPr>
        <w:t>Inquiries, determinations and reports</w:t>
      </w:r>
      <w:bookmarkEnd w:id="21"/>
      <w:bookmarkEnd w:id="22"/>
      <w:bookmarkEnd w:id="23"/>
      <w:bookmarkEnd w:id="24"/>
    </w:p>
    <w:p>
      <w:pPr>
        <w:pStyle w:val="Footnoteheading"/>
      </w:pPr>
      <w:r>
        <w:tab/>
        <w:t>[Heading inserted: No. 1 of 2018 s. 6.]</w:t>
      </w:r>
    </w:p>
    <w:p>
      <w:pPr>
        <w:pStyle w:val="Heading5"/>
        <w:rPr>
          <w:snapToGrid w:val="0"/>
        </w:rPr>
      </w:pPr>
      <w:bookmarkStart w:id="25" w:name="_Toc153982189"/>
      <w:bookmarkStart w:id="26" w:name="_Toc155171789"/>
      <w:r>
        <w:rPr>
          <w:rStyle w:val="CharSectno"/>
        </w:rPr>
        <w:t>5A</w:t>
      </w:r>
      <w:r>
        <w:rPr>
          <w:snapToGrid w:val="0"/>
        </w:rPr>
        <w:t>.</w:t>
      </w:r>
      <w:r>
        <w:rPr>
          <w:snapToGrid w:val="0"/>
        </w:rPr>
        <w:tab/>
        <w:t>Inquiry into and determination of remuneration of Governor</w:t>
      </w:r>
      <w:bookmarkEnd w:id="25"/>
      <w:bookmarkEnd w:id="2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keepLines/>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spacing w:before="240"/>
        <w:rPr>
          <w:snapToGrid w:val="0"/>
        </w:rPr>
      </w:pPr>
      <w:bookmarkStart w:id="27" w:name="_Toc153982190"/>
      <w:bookmarkStart w:id="28" w:name="_Toc155171790"/>
      <w:r>
        <w:rPr>
          <w:rStyle w:val="CharSectno"/>
        </w:rPr>
        <w:t>6</w:t>
      </w:r>
      <w:r>
        <w:rPr>
          <w:snapToGrid w:val="0"/>
        </w:rPr>
        <w:t>.</w:t>
      </w:r>
      <w:r>
        <w:rPr>
          <w:snapToGrid w:val="0"/>
        </w:rPr>
        <w:tab/>
        <w:t>Other inquiries into and determinations of remuneration</w:t>
      </w:r>
      <w:bookmarkEnd w:id="27"/>
      <w:bookmarkEnd w:id="28"/>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29" w:name="_Toc153982191"/>
      <w:bookmarkStart w:id="30" w:name="_Toc155171791"/>
      <w:r>
        <w:rPr>
          <w:rStyle w:val="CharSectno"/>
        </w:rPr>
        <w:t>6A</w:t>
      </w:r>
      <w:r>
        <w:t>.</w:t>
      </w:r>
      <w:r>
        <w:tab/>
        <w:t xml:space="preserve">Tribunal’s functions under </w:t>
      </w:r>
      <w:r>
        <w:rPr>
          <w:i/>
        </w:rPr>
        <w:t>Parliamentary Superannuation Act 1970</w:t>
      </w:r>
      <w:bookmarkEnd w:id="29"/>
      <w:bookmarkEnd w:id="30"/>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31" w:name="_Toc153982192"/>
      <w:bookmarkStart w:id="32" w:name="_Toc155171792"/>
      <w:r>
        <w:rPr>
          <w:rStyle w:val="CharSectno"/>
        </w:rPr>
        <w:t>6AA</w:t>
      </w:r>
      <w:r>
        <w:t>.</w:t>
      </w:r>
      <w:r>
        <w:tab/>
        <w:t>Redundancy benefits for members of Parliament</w:t>
      </w:r>
      <w:bookmarkEnd w:id="31"/>
      <w:bookmarkEnd w:id="3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33" w:name="_Toc153982193"/>
      <w:bookmarkStart w:id="34" w:name="_Toc155171793"/>
      <w:r>
        <w:rPr>
          <w:rStyle w:val="CharSectno"/>
        </w:rPr>
        <w:t>6B</w:t>
      </w:r>
      <w:r>
        <w:rPr>
          <w:snapToGrid w:val="0"/>
        </w:rPr>
        <w:t>.</w:t>
      </w:r>
      <w:r>
        <w:rPr>
          <w:snapToGrid w:val="0"/>
        </w:rPr>
        <w:tab/>
        <w:t>Determinations relating to entitlements of former Premiers, Ministers and members of Parliament</w:t>
      </w:r>
      <w:bookmarkEnd w:id="33"/>
      <w:bookmarkEnd w:id="3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35" w:name="_Toc153982194"/>
      <w:bookmarkStart w:id="36" w:name="_Toc155171794"/>
      <w:r>
        <w:rPr>
          <w:rStyle w:val="CharSectno"/>
        </w:rPr>
        <w:t>6C</w:t>
      </w:r>
      <w:r>
        <w:rPr>
          <w:snapToGrid w:val="0"/>
        </w:rPr>
        <w:t>.</w:t>
      </w:r>
      <w:r>
        <w:rPr>
          <w:snapToGrid w:val="0"/>
        </w:rPr>
        <w:tab/>
        <w:t>Forfeiture of former office entitlements</w:t>
      </w:r>
      <w:bookmarkEnd w:id="35"/>
      <w:bookmarkEnd w:id="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37" w:name="_Toc153982195"/>
      <w:bookmarkStart w:id="38" w:name="_Toc155171795"/>
      <w:r>
        <w:rPr>
          <w:rStyle w:val="CharSectno"/>
        </w:rPr>
        <w:t>7</w:t>
      </w:r>
      <w:r>
        <w:rPr>
          <w:snapToGrid w:val="0"/>
        </w:rPr>
        <w:t>.</w:t>
      </w:r>
      <w:r>
        <w:rPr>
          <w:snapToGrid w:val="0"/>
        </w:rPr>
        <w:tab/>
        <w:t>Inquiry into and report on judicial salaries</w:t>
      </w:r>
      <w:bookmarkEnd w:id="37"/>
      <w:bookmarkEnd w:id="38"/>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39" w:name="_Toc153982196"/>
      <w:bookmarkStart w:id="40" w:name="_Toc155171796"/>
      <w:r>
        <w:rPr>
          <w:rStyle w:val="CharSectno"/>
        </w:rPr>
        <w:t>7A</w:t>
      </w:r>
      <w:r>
        <w:t>.</w:t>
      </w:r>
      <w:r>
        <w:tab/>
        <w:t>Determinations as to remuneration of local government CEOs</w:t>
      </w:r>
      <w:bookmarkEnd w:id="39"/>
      <w:bookmarkEnd w:id="40"/>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41" w:name="_Toc153982197"/>
      <w:bookmarkStart w:id="42" w:name="_Toc155171797"/>
      <w:r>
        <w:rPr>
          <w:rStyle w:val="CharSectno"/>
        </w:rPr>
        <w:t>7B</w:t>
      </w:r>
      <w:r>
        <w:t>.</w:t>
      </w:r>
      <w:r>
        <w:tab/>
        <w:t>Determinations as to fees and allowances of local government councillors</w:t>
      </w:r>
      <w:bookmarkEnd w:id="41"/>
      <w:bookmarkEnd w:id="42"/>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rPr>
          <w:ins w:id="43" w:author="Master Repository Process" w:date="2025-05-30T14:51:00Z"/>
        </w:rPr>
      </w:pPr>
      <w:bookmarkStart w:id="44" w:name="_Toc135381604"/>
      <w:bookmarkStart w:id="45" w:name="_Toc153982198"/>
      <w:ins w:id="46" w:author="Master Repository Process" w:date="2025-05-30T14:51:00Z">
        <w:r>
          <w:rPr>
            <w:rStyle w:val="CharSectno"/>
          </w:rPr>
          <w:t>7BAA</w:t>
        </w:r>
        <w:r>
          <w:t>.</w:t>
        </w:r>
        <w:r>
          <w:tab/>
          <w:t>Determinations as to fees and allowances of members of local government committees</w:t>
        </w:r>
        <w:bookmarkEnd w:id="44"/>
        <w:bookmarkEnd w:id="45"/>
      </w:ins>
    </w:p>
    <w:p>
      <w:pPr>
        <w:pStyle w:val="Subsection"/>
        <w:rPr>
          <w:ins w:id="47" w:author="Master Repository Process" w:date="2025-05-30T14:51:00Z"/>
        </w:rPr>
      </w:pPr>
      <w:ins w:id="48" w:author="Master Repository Process" w:date="2025-05-30T14:51:00Z">
        <w:r>
          <w:tab/>
          <w:t>(1)</w:t>
        </w:r>
        <w:r>
          <w:tab/>
          <w:t xml:space="preserve">In this section — </w:t>
        </w:r>
      </w:ins>
    </w:p>
    <w:p>
      <w:pPr>
        <w:pStyle w:val="Defstart"/>
        <w:rPr>
          <w:ins w:id="49" w:author="Master Repository Process" w:date="2025-05-30T14:51:00Z"/>
        </w:rPr>
      </w:pPr>
      <w:ins w:id="50" w:author="Master Repository Process" w:date="2025-05-30T14:51:00Z">
        <w:r>
          <w:tab/>
        </w:r>
        <w:r>
          <w:rPr>
            <w:rStyle w:val="CharDefText"/>
          </w:rPr>
          <w:t>committee member</w:t>
        </w:r>
        <w:r>
          <w:t xml:space="preserve"> has the meaning given in the </w:t>
        </w:r>
        <w:r>
          <w:rPr>
            <w:i/>
          </w:rPr>
          <w:t xml:space="preserve">Local Government Act 1995 </w:t>
        </w:r>
        <w:r>
          <w:t>section 5.100(1).</w:t>
        </w:r>
      </w:ins>
    </w:p>
    <w:p>
      <w:pPr>
        <w:pStyle w:val="Subsection"/>
        <w:rPr>
          <w:ins w:id="51" w:author="Master Repository Process" w:date="2025-05-30T14:51:00Z"/>
        </w:rPr>
      </w:pPr>
      <w:ins w:id="52" w:author="Master Repository Process" w:date="2025-05-30T14:51:00Z">
        <w:r>
          <w:tab/>
          <w:t>(2)</w:t>
        </w:r>
        <w:r>
          <w:tab/>
          <w:t xml:space="preserve">The Tribunal must, from time to time as provided by this Act, inquire into and determine — </w:t>
        </w:r>
      </w:ins>
    </w:p>
    <w:p>
      <w:pPr>
        <w:pStyle w:val="Indenta"/>
        <w:rPr>
          <w:ins w:id="53" w:author="Master Repository Process" w:date="2025-05-30T14:51:00Z"/>
        </w:rPr>
      </w:pPr>
      <w:ins w:id="54" w:author="Master Repository Process" w:date="2025-05-30T14:51:00Z">
        <w:r>
          <w:tab/>
          <w:t>(a)</w:t>
        </w:r>
        <w:r>
          <w:tab/>
          <w:t xml:space="preserve">the amount of fees, or the minimum and maximum amounts of fees, to be paid under the </w:t>
        </w:r>
        <w:r>
          <w:rPr>
            <w:i/>
          </w:rPr>
          <w:t>Local Government Act 1995</w:t>
        </w:r>
        <w:r>
          <w:t xml:space="preserve"> to committee members for attendance at meetings; and</w:t>
        </w:r>
      </w:ins>
    </w:p>
    <w:p>
      <w:pPr>
        <w:pStyle w:val="Indenta"/>
        <w:rPr>
          <w:ins w:id="55" w:author="Master Repository Process" w:date="2025-05-30T14:51:00Z"/>
        </w:rPr>
      </w:pPr>
      <w:ins w:id="56" w:author="Master Repository Process" w:date="2025-05-30T14:51:00Z">
        <w:r>
          <w:tab/>
          <w:t>(b)</w:t>
        </w:r>
        <w:r>
          <w:tab/>
          <w:t xml:space="preserve">the amount of expenses, or the minimum and maximum amounts of expenses, to be reimbursed under the </w:t>
        </w:r>
        <w:r>
          <w:rPr>
            <w:i/>
          </w:rPr>
          <w:t>Local Government Act 1995</w:t>
        </w:r>
        <w:r>
          <w:t xml:space="preserve"> to committee members.</w:t>
        </w:r>
      </w:ins>
    </w:p>
    <w:p>
      <w:pPr>
        <w:pStyle w:val="Subsection"/>
        <w:rPr>
          <w:ins w:id="57" w:author="Master Repository Process" w:date="2025-05-30T14:51:00Z"/>
        </w:rPr>
      </w:pPr>
      <w:ins w:id="58" w:author="Master Repository Process" w:date="2025-05-30T14:51:00Z">
        <w:r>
          <w:tab/>
          <w:t>(3)</w:t>
        </w:r>
        <w:r>
          <w:tab/>
          <w:t>Section 6(2) and (3) apply to a determination under this section.</w:t>
        </w:r>
      </w:ins>
    </w:p>
    <w:p>
      <w:pPr>
        <w:pStyle w:val="Footnotesection"/>
        <w:rPr>
          <w:ins w:id="59" w:author="Master Repository Process" w:date="2025-05-30T14:51:00Z"/>
        </w:rPr>
      </w:pPr>
      <w:ins w:id="60" w:author="Master Repository Process" w:date="2025-05-30T14:51:00Z">
        <w:r>
          <w:tab/>
          <w:t>[Section 7BAA inserted: No. 11 of 2023 s. 105.]</w:t>
        </w:r>
      </w:ins>
    </w:p>
    <w:p>
      <w:pPr>
        <w:pStyle w:val="Heading5"/>
      </w:pPr>
      <w:bookmarkStart w:id="61" w:name="_Toc153982199"/>
      <w:bookmarkStart w:id="62" w:name="_Toc155171798"/>
      <w:r>
        <w:rPr>
          <w:rStyle w:val="CharSectno"/>
        </w:rPr>
        <w:t>7BA</w:t>
      </w:r>
      <w:r>
        <w:t>.</w:t>
      </w:r>
      <w:r>
        <w:tab/>
        <w:t>Term used: Government entity</w:t>
      </w:r>
      <w:bookmarkEnd w:id="61"/>
      <w:bookmarkEnd w:id="62"/>
    </w:p>
    <w:p>
      <w:pPr>
        <w:pStyle w:val="Subsection"/>
      </w:pPr>
      <w:r>
        <w:tab/>
      </w:r>
      <w:r>
        <w:tab/>
        <w:t xml:space="preserve">In sections 7C and 7D — </w:t>
      </w:r>
    </w:p>
    <w:p>
      <w:pPr>
        <w:pStyle w:val="Defstart"/>
      </w:pPr>
      <w:r>
        <w:tab/>
      </w:r>
      <w:r>
        <w:rPr>
          <w:rStyle w:val="CharDefText"/>
        </w:rPr>
        <w:t>Government entity</w:t>
      </w:r>
      <w:r>
        <w:t xml:space="preserve"> means an entity — </w:t>
      </w:r>
    </w:p>
    <w:p>
      <w:pPr>
        <w:pStyle w:val="Defpara"/>
      </w:pPr>
      <w:r>
        <w:tab/>
        <w:t>(a)</w:t>
      </w:r>
      <w:r>
        <w:tab/>
        <w:t>that is described in column 1 of Schedule 2; and</w:t>
      </w:r>
    </w:p>
    <w:p>
      <w:pPr>
        <w:pStyle w:val="Defpara"/>
      </w:pPr>
      <w:r>
        <w:tab/>
        <w:t>(b)</w:t>
      </w:r>
      <w:r>
        <w:tab/>
        <w:t>that is not prescribed by the regulations for the purposes of this paragraph.</w:t>
      </w:r>
    </w:p>
    <w:p>
      <w:pPr>
        <w:pStyle w:val="Footnotesection"/>
      </w:pPr>
      <w:r>
        <w:tab/>
        <w:t>[Section 7BA inserted: No. 13 of 2023 s. 249.]</w:t>
      </w:r>
    </w:p>
    <w:p>
      <w:pPr>
        <w:pStyle w:val="Heading5"/>
      </w:pPr>
      <w:bookmarkStart w:id="63" w:name="_Toc153982200"/>
      <w:bookmarkStart w:id="64" w:name="_Toc155171799"/>
      <w:r>
        <w:rPr>
          <w:rStyle w:val="CharSectno"/>
        </w:rPr>
        <w:t>7C</w:t>
      </w:r>
      <w:r>
        <w:t>.</w:t>
      </w:r>
      <w:r>
        <w:tab/>
        <w:t>Determinations as to remuneration of executive officers of Government entities</w:t>
      </w:r>
      <w:bookmarkEnd w:id="63"/>
      <w:bookmarkEnd w:id="64"/>
    </w:p>
    <w:p>
      <w:pPr>
        <w:pStyle w:val="Subsection"/>
      </w:pPr>
      <w:r>
        <w:tab/>
        <w:t>(1)</w:t>
      </w:r>
      <w:r>
        <w:tab/>
        <w:t xml:space="preserve">In this section — </w:t>
      </w:r>
    </w:p>
    <w:p>
      <w:pPr>
        <w:pStyle w:val="Defstart"/>
      </w:pPr>
      <w:r>
        <w:tab/>
      </w:r>
      <w:r>
        <w:rPr>
          <w:rStyle w:val="CharDefText"/>
        </w:rPr>
        <w:t>executive officer</w:t>
      </w:r>
      <w:r>
        <w:t xml:space="preserve">, of an entity described in column 1 of Schedule 2, means a person whose office — </w:t>
      </w:r>
    </w:p>
    <w:p>
      <w:pPr>
        <w:pStyle w:val="Defpara"/>
      </w:pPr>
      <w:r>
        <w:tab/>
        <w:t>(a)</w:t>
      </w:r>
      <w:r>
        <w:tab/>
        <w:t>is described in column 2 of Schedule 2 for the entity, other than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Footnotesection"/>
      </w:pPr>
      <w:r>
        <w:tab/>
        <w:t>[Section 7C inserted: No. 13 of 2023 s. 249.]</w:t>
      </w:r>
    </w:p>
    <w:p>
      <w:pPr>
        <w:pStyle w:val="Heading5"/>
      </w:pPr>
      <w:bookmarkStart w:id="65" w:name="_Toc153982201"/>
      <w:bookmarkStart w:id="66" w:name="_Toc155171800"/>
      <w:r>
        <w:rPr>
          <w:rStyle w:val="CharSectno"/>
        </w:rPr>
        <w:t>7D</w:t>
      </w:r>
      <w:r>
        <w:t>.</w:t>
      </w:r>
      <w:r>
        <w:tab/>
        <w:t>Determinations as to remuneration of directors of certain Government entities</w:t>
      </w:r>
      <w:bookmarkEnd w:id="65"/>
      <w:bookmarkEnd w:id="66"/>
    </w:p>
    <w:p>
      <w:pPr>
        <w:pStyle w:val="Subsection"/>
      </w:pPr>
      <w:r>
        <w:tab/>
        <w:t>(1)</w:t>
      </w:r>
      <w:r>
        <w:tab/>
        <w:t xml:space="preserve">In this section — </w:t>
      </w:r>
    </w:p>
    <w:p>
      <w:pPr>
        <w:pStyle w:val="Defstart"/>
      </w:pPr>
      <w:r>
        <w:tab/>
      </w:r>
      <w:r>
        <w:rPr>
          <w:rStyle w:val="CharDefText"/>
        </w:rPr>
        <w:t>director</w:t>
      </w:r>
      <w:r>
        <w:t xml:space="preserve">, of an entity described in column 1 of Schedule 2, means a person whose office — </w:t>
      </w:r>
    </w:p>
    <w:p>
      <w:pPr>
        <w:pStyle w:val="Defpara"/>
      </w:pPr>
      <w:r>
        <w:tab/>
        <w:t>(a)</w:t>
      </w:r>
      <w:r>
        <w:tab/>
        <w:t>is described in column 2 of Schedule 2 for the entity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directors of Government entities.</w:t>
      </w:r>
    </w:p>
    <w:p>
      <w:pPr>
        <w:pStyle w:val="Subsection"/>
      </w:pPr>
      <w:r>
        <w:tab/>
        <w:t>(3)</w:t>
      </w:r>
      <w:r>
        <w:tab/>
        <w:t>Section 6(2) and (3) apply to a determination under subsection (2).</w:t>
      </w:r>
    </w:p>
    <w:p>
      <w:pPr>
        <w:pStyle w:val="Footnotesection"/>
      </w:pPr>
      <w:r>
        <w:tab/>
        <w:t>[Section 7D inserted: No. 13 of 2023 s. 249.]</w:t>
      </w:r>
    </w:p>
    <w:p>
      <w:pPr>
        <w:pStyle w:val="Heading5"/>
      </w:pPr>
      <w:bookmarkStart w:id="67" w:name="_Toc153982202"/>
      <w:bookmarkStart w:id="68" w:name="_Toc155171801"/>
      <w:r>
        <w:rPr>
          <w:rStyle w:val="CharSectno"/>
        </w:rPr>
        <w:t>7E</w:t>
      </w:r>
      <w:r>
        <w:t>.</w:t>
      </w:r>
      <w:r>
        <w:tab/>
        <w:t>Determinations as to allowance for directors of certain GTEs: audit and risk committee members</w:t>
      </w:r>
      <w:bookmarkEnd w:id="67"/>
      <w:bookmarkEnd w:id="68"/>
    </w:p>
    <w:p>
      <w:pPr>
        <w:pStyle w:val="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Subsection"/>
      </w:pPr>
      <w:r>
        <w:tab/>
        <w:t>(2)</w:t>
      </w:r>
      <w:r>
        <w:tab/>
        <w:t>The allowance must be the same for all such members for a particular GTE, other than for the chair of the committee.</w:t>
      </w:r>
    </w:p>
    <w:p>
      <w:pPr>
        <w:pStyle w:val="Subsection"/>
      </w:pPr>
      <w:r>
        <w:tab/>
        <w:t>(3)</w:t>
      </w:r>
      <w:r>
        <w:tab/>
        <w:t>Section 6(2) and (3) apply to a determination under subsection (1).</w:t>
      </w:r>
    </w:p>
    <w:p>
      <w:pPr>
        <w:pStyle w:val="Footnotesection"/>
      </w:pPr>
      <w:r>
        <w:tab/>
        <w:t>[Section 7E inserted: No. 13 of 2023 s. 249.]</w:t>
      </w:r>
    </w:p>
    <w:p>
      <w:pPr>
        <w:pStyle w:val="Heading5"/>
        <w:spacing w:before="180"/>
      </w:pPr>
      <w:bookmarkStart w:id="69" w:name="_Toc153982203"/>
      <w:bookmarkStart w:id="70" w:name="_Toc155171802"/>
      <w:r>
        <w:rPr>
          <w:rStyle w:val="CharSectno"/>
        </w:rPr>
        <w:t>8</w:t>
      </w:r>
      <w:r>
        <w:t>.</w:t>
      </w:r>
      <w:r>
        <w:tab/>
        <w:t>Tribunal to report and make a determination annually</w:t>
      </w:r>
      <w:bookmarkEnd w:id="69"/>
      <w:bookmarkEnd w:id="70"/>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rPr>
          <w:ins w:id="71" w:author="Master Repository Process" w:date="2025-05-30T14:51:00Z"/>
        </w:rPr>
      </w:pPr>
      <w:ins w:id="72" w:author="Master Repository Process" w:date="2025-05-30T14:51:00Z">
        <w:r>
          <w:tab/>
          <w:t>(da)</w:t>
        </w:r>
        <w:r>
          <w:tab/>
          <w:t>not more than a year elapses between one determination under section 7BAA(2) and another; and</w:t>
        </w:r>
      </w:ins>
    </w:p>
    <w:p>
      <w:pPr>
        <w:pStyle w:val="Indenta"/>
      </w:pPr>
      <w:r>
        <w:tab/>
        <w:t>(e)</w:t>
      </w:r>
      <w:r>
        <w:tab/>
        <w:t>not more than a year elapses between one determination under section 7C(2) and another; and</w:t>
      </w:r>
    </w:p>
    <w:p>
      <w:pPr>
        <w:pStyle w:val="Indenta"/>
      </w:pPr>
      <w:r>
        <w:tab/>
        <w:t>(f)</w:t>
      </w:r>
      <w:r>
        <w:tab/>
        <w:t>not more than 4 years elapse between one determination under section 7D(2) and another; and</w:t>
      </w:r>
    </w:p>
    <w:p>
      <w:pPr>
        <w:pStyle w:val="Indenta"/>
      </w:pPr>
      <w:r>
        <w:tab/>
        <w:t>(g)</w:t>
      </w:r>
      <w:r>
        <w:tab/>
        <w:t>not more than 4 years elapse between one determination under section 7E(1)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 No. 13 of 2023 s. 250</w:t>
      </w:r>
      <w:ins w:id="73" w:author="Master Repository Process" w:date="2025-05-30T14:51:00Z">
        <w:r>
          <w:t>; No. 11 of 2023 s. 106</w:t>
        </w:r>
      </w:ins>
      <w:r>
        <w:t>.]</w:t>
      </w:r>
    </w:p>
    <w:p>
      <w:pPr>
        <w:pStyle w:val="Heading5"/>
        <w:rPr>
          <w:snapToGrid w:val="0"/>
        </w:rPr>
      </w:pPr>
      <w:bookmarkStart w:id="74" w:name="_Toc153982204"/>
      <w:bookmarkStart w:id="75" w:name="_Toc155171803"/>
      <w:r>
        <w:rPr>
          <w:rStyle w:val="CharSectno"/>
        </w:rPr>
        <w:t>9</w:t>
      </w:r>
      <w:r>
        <w:rPr>
          <w:snapToGrid w:val="0"/>
        </w:rPr>
        <w:t>.</w:t>
      </w:r>
      <w:r>
        <w:rPr>
          <w:snapToGrid w:val="0"/>
        </w:rPr>
        <w:tab/>
        <w:t>Meetings of Tribunal</w:t>
      </w:r>
      <w:bookmarkEnd w:id="74"/>
      <w:bookmarkEnd w:id="7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6" w:name="_Toc153982205"/>
      <w:bookmarkStart w:id="77" w:name="_Toc155171804"/>
      <w:r>
        <w:rPr>
          <w:rStyle w:val="CharSectno"/>
        </w:rPr>
        <w:t>10</w:t>
      </w:r>
      <w:r>
        <w:rPr>
          <w:snapToGrid w:val="0"/>
        </w:rPr>
        <w:t>.</w:t>
      </w:r>
      <w:r>
        <w:rPr>
          <w:snapToGrid w:val="0"/>
        </w:rPr>
        <w:tab/>
        <w:t>Method of inquiry by Tribunal</w:t>
      </w:r>
      <w:bookmarkEnd w:id="76"/>
      <w:bookmarkEnd w:id="7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ins w:id="78" w:author="Master Repository Process" w:date="2025-05-30T14:51:00Z">
        <w:r>
          <w:t xml:space="preserve"> or</w:t>
        </w:r>
      </w:ins>
    </w:p>
    <w:p>
      <w:pPr>
        <w:pStyle w:val="Indenti"/>
        <w:rPr>
          <w:ins w:id="79" w:author="Master Repository Process" w:date="2025-05-30T14:51:00Z"/>
        </w:rPr>
      </w:pPr>
      <w:ins w:id="80" w:author="Master Repository Process" w:date="2025-05-30T14:51:00Z">
        <w:r>
          <w:tab/>
          <w:t>(iii)</w:t>
        </w:r>
        <w:r>
          <w:tab/>
          <w:t>the fees and expenses to be paid to committee members referred to in section 7BAA;</w:t>
        </w:r>
      </w:ins>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or directors of Government entities referred to in section 7C(2) or 7D(2) or the amount of remuneration to be paid or provided to those officers as referred to in section 10F(3) or the allowance to be paid or provided under section 7E(1).</w:t>
      </w:r>
    </w:p>
    <w:p>
      <w:pPr>
        <w:pStyle w:val="Footnotesection"/>
      </w:pPr>
      <w:r>
        <w:tab/>
        <w:t>[Section 10 amended: No. 33 of 1979 s. 4; No. 38 of 1990 s. 9; No. 68 of 1992 s. 4(3); No. 32 of 1994 s. 19; No. 73 of 1994 s. 4; No. 49 of 2004 s. 13; No. 39 of 2010 s. 83; No. 2 of 2012 s. 41; No. 32 of 2016 s. 193; No. 46 of 2016 s. 7; No. 1 of 2018 s. 8; No. 13 of 2023 s. 251</w:t>
      </w:r>
      <w:ins w:id="81" w:author="Master Repository Process" w:date="2025-05-30T14:51:00Z">
        <w:r>
          <w:t>; No. 11 of 2023 s. 107</w:t>
        </w:r>
      </w:ins>
      <w:r>
        <w:t xml:space="preserve">.] </w:t>
      </w:r>
    </w:p>
    <w:p>
      <w:pPr>
        <w:pStyle w:val="Heading5"/>
      </w:pPr>
      <w:bookmarkStart w:id="82" w:name="_Toc153982206"/>
      <w:bookmarkStart w:id="83" w:name="_Toc155171805"/>
      <w:r>
        <w:rPr>
          <w:rStyle w:val="CharSectno"/>
        </w:rPr>
        <w:t>10A</w:t>
      </w:r>
      <w:r>
        <w:t>.</w:t>
      </w:r>
      <w:r>
        <w:tab/>
        <w:t>Tribunal to have regard to government financial matters</w:t>
      </w:r>
      <w:bookmarkEnd w:id="82"/>
      <w:bookmarkEnd w:id="83"/>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7C(2), 7D(2) or 7E(1)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 No. 13 of 2023 s. 252.]</w:t>
      </w:r>
    </w:p>
    <w:p>
      <w:pPr>
        <w:pStyle w:val="Heading3"/>
        <w:pageBreakBefore/>
        <w:spacing w:before="0"/>
      </w:pPr>
      <w:bookmarkStart w:id="84" w:name="_Toc153973728"/>
      <w:bookmarkStart w:id="85" w:name="_Toc153973778"/>
      <w:bookmarkStart w:id="86" w:name="_Toc153982207"/>
      <w:bookmarkStart w:id="87" w:name="_Toc155171806"/>
      <w:r>
        <w:rPr>
          <w:rStyle w:val="CharDivNo"/>
        </w:rPr>
        <w:t>Division 4</w:t>
      </w:r>
      <w:r>
        <w:t> — </w:t>
      </w:r>
      <w:r>
        <w:rPr>
          <w:rStyle w:val="CharDivText"/>
        </w:rPr>
        <w:t>No remuneration increases before 1 July 2021</w:t>
      </w:r>
      <w:bookmarkEnd w:id="84"/>
      <w:bookmarkEnd w:id="85"/>
      <w:bookmarkEnd w:id="86"/>
      <w:bookmarkEnd w:id="87"/>
    </w:p>
    <w:p>
      <w:pPr>
        <w:pStyle w:val="Footnoteheading"/>
      </w:pPr>
      <w:r>
        <w:tab/>
        <w:t>[Heading inserted: No. 1 of 2018 s. 9.]</w:t>
      </w:r>
    </w:p>
    <w:p>
      <w:pPr>
        <w:pStyle w:val="Heading5"/>
      </w:pPr>
      <w:bookmarkStart w:id="88" w:name="_Toc153982208"/>
      <w:bookmarkStart w:id="89" w:name="_Toc155171807"/>
      <w:r>
        <w:rPr>
          <w:rStyle w:val="CharSectno"/>
        </w:rPr>
        <w:t>10B</w:t>
      </w:r>
      <w:r>
        <w:t>.</w:t>
      </w:r>
      <w:r>
        <w:tab/>
        <w:t>Term used: commencement day</w:t>
      </w:r>
      <w:bookmarkEnd w:id="88"/>
      <w:bookmarkEnd w:id="89"/>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90" w:name="_Toc153982209"/>
      <w:bookmarkStart w:id="91" w:name="_Toc155171808"/>
      <w:r>
        <w:rPr>
          <w:rStyle w:val="CharSectno"/>
        </w:rPr>
        <w:t>10C</w:t>
      </w:r>
      <w:r>
        <w:t>.</w:t>
      </w:r>
      <w:r>
        <w:tab/>
        <w:t>No increases in Governor’s remuneration before 1 July 2021</w:t>
      </w:r>
      <w:bookmarkEnd w:id="90"/>
      <w:bookmarkEnd w:id="91"/>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92" w:name="_Toc153982210"/>
      <w:bookmarkStart w:id="93" w:name="_Toc155171809"/>
      <w:r>
        <w:rPr>
          <w:rStyle w:val="CharSectno"/>
        </w:rPr>
        <w:t>10D</w:t>
      </w:r>
      <w:r>
        <w:t>.</w:t>
      </w:r>
      <w:r>
        <w:tab/>
        <w:t>No increases in remuneration under s. 6 before 1 July 2021</w:t>
      </w:r>
      <w:bookmarkEnd w:id="92"/>
      <w:bookmarkEnd w:id="93"/>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94" w:name="_Toc153982211"/>
      <w:bookmarkStart w:id="95" w:name="_Toc155171810"/>
      <w:r>
        <w:rPr>
          <w:rStyle w:val="CharSectno"/>
        </w:rPr>
        <w:t>10E</w:t>
      </w:r>
      <w:r>
        <w:t>.</w:t>
      </w:r>
      <w:r>
        <w:tab/>
        <w:t>No increases in judicial remuneration before 1 July 2021</w:t>
      </w:r>
      <w:bookmarkEnd w:id="94"/>
      <w:bookmarkEnd w:id="95"/>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96" w:name="_Toc153982212"/>
      <w:bookmarkStart w:id="97" w:name="_Toc155171811"/>
      <w:r>
        <w:rPr>
          <w:rStyle w:val="CharSectno"/>
        </w:rPr>
        <w:t>10F</w:t>
      </w:r>
      <w:r>
        <w:t>.</w:t>
      </w:r>
      <w:r>
        <w:tab/>
        <w:t>No increases in remuneration of certain executive officers of Government entities before 1 July 2021</w:t>
      </w:r>
      <w:bookmarkEnd w:id="96"/>
      <w:bookmarkEnd w:id="97"/>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98" w:name="_Toc153982213"/>
      <w:bookmarkStart w:id="99" w:name="_Toc155171812"/>
      <w:r>
        <w:rPr>
          <w:rStyle w:val="CharSectno"/>
        </w:rPr>
        <w:t>10G</w:t>
      </w:r>
      <w:r>
        <w:t>.</w:t>
      </w:r>
      <w:r>
        <w:tab/>
        <w:t>Compensatory and catch-up determinations after 1 July 2021 prohibited</w:t>
      </w:r>
      <w:bookmarkEnd w:id="98"/>
      <w:bookmarkEnd w:id="99"/>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100" w:name="_Toc153973735"/>
      <w:bookmarkStart w:id="101" w:name="_Toc153973785"/>
      <w:bookmarkStart w:id="102" w:name="_Toc153982214"/>
      <w:bookmarkStart w:id="103" w:name="_Toc155171813"/>
      <w:r>
        <w:rPr>
          <w:rStyle w:val="CharDivNo"/>
        </w:rPr>
        <w:t>Division 5</w:t>
      </w:r>
      <w:r>
        <w:t> — </w:t>
      </w:r>
      <w:r>
        <w:rPr>
          <w:rStyle w:val="CharDivText"/>
        </w:rPr>
        <w:t>Miscellaneous</w:t>
      </w:r>
      <w:bookmarkEnd w:id="100"/>
      <w:bookmarkEnd w:id="101"/>
      <w:bookmarkEnd w:id="102"/>
      <w:bookmarkEnd w:id="103"/>
    </w:p>
    <w:p>
      <w:pPr>
        <w:pStyle w:val="Footnoteheading"/>
        <w:keepNext/>
      </w:pPr>
      <w:r>
        <w:tab/>
        <w:t>[Heading inserted: No. 1 of 2018 s. 10.]</w:t>
      </w:r>
    </w:p>
    <w:p>
      <w:pPr>
        <w:pStyle w:val="Heading5"/>
        <w:rPr>
          <w:snapToGrid w:val="0"/>
        </w:rPr>
      </w:pPr>
      <w:bookmarkStart w:id="104" w:name="_Toc153982215"/>
      <w:bookmarkStart w:id="105" w:name="_Toc155171814"/>
      <w:r>
        <w:rPr>
          <w:rStyle w:val="CharSectno"/>
        </w:rPr>
        <w:t>11</w:t>
      </w:r>
      <w:r>
        <w:rPr>
          <w:snapToGrid w:val="0"/>
        </w:rPr>
        <w:t>.</w:t>
      </w:r>
      <w:r>
        <w:rPr>
          <w:snapToGrid w:val="0"/>
        </w:rPr>
        <w:tab/>
        <w:t>Fees and allowances</w:t>
      </w:r>
      <w:bookmarkEnd w:id="104"/>
      <w:bookmarkEnd w:id="10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06" w:name="_Toc153973737"/>
      <w:bookmarkStart w:id="107" w:name="_Toc153973787"/>
      <w:bookmarkStart w:id="108" w:name="_Toc153982216"/>
      <w:bookmarkStart w:id="109" w:name="_Toc155171815"/>
      <w:r>
        <w:rPr>
          <w:rStyle w:val="CharPartNo"/>
        </w:rPr>
        <w:t>Part IA</w:t>
      </w:r>
      <w:r>
        <w:rPr>
          <w:rStyle w:val="CharDivNo"/>
        </w:rPr>
        <w:t> </w:t>
      </w:r>
      <w:r>
        <w:t>—</w:t>
      </w:r>
      <w:r>
        <w:rPr>
          <w:rStyle w:val="CharDivText"/>
        </w:rPr>
        <w:t> </w:t>
      </w:r>
      <w:r>
        <w:rPr>
          <w:rStyle w:val="CharPartText"/>
        </w:rPr>
        <w:t>General</w:t>
      </w:r>
      <w:bookmarkEnd w:id="106"/>
      <w:bookmarkEnd w:id="107"/>
      <w:bookmarkEnd w:id="108"/>
      <w:bookmarkEnd w:id="109"/>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110" w:name="_Toc153982217"/>
      <w:bookmarkStart w:id="111" w:name="_Toc155171816"/>
      <w:r>
        <w:rPr>
          <w:rStyle w:val="CharSectno"/>
        </w:rPr>
        <w:t>11A</w:t>
      </w:r>
      <w:r>
        <w:rPr>
          <w:snapToGrid w:val="0"/>
        </w:rPr>
        <w:t>.</w:t>
      </w:r>
      <w:r>
        <w:rPr>
          <w:snapToGrid w:val="0"/>
        </w:rPr>
        <w:tab/>
        <w:t>Arrangements for payment of travelling expenses by Treasurer</w:t>
      </w:r>
      <w:bookmarkEnd w:id="110"/>
      <w:bookmarkEnd w:id="111"/>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112" w:name="_Toc153982218"/>
      <w:bookmarkStart w:id="113" w:name="_Toc155171817"/>
      <w:r>
        <w:rPr>
          <w:rStyle w:val="CharSectno"/>
        </w:rPr>
        <w:t>12</w:t>
      </w:r>
      <w:r>
        <w:rPr>
          <w:snapToGrid w:val="0"/>
        </w:rPr>
        <w:t>.</w:t>
      </w:r>
      <w:r>
        <w:rPr>
          <w:snapToGrid w:val="0"/>
        </w:rPr>
        <w:tab/>
        <w:t>Regulations</w:t>
      </w:r>
      <w:bookmarkEnd w:id="112"/>
      <w:bookmarkEnd w:id="11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14" w:name="_Toc153973740"/>
      <w:bookmarkStart w:id="115" w:name="_Toc153973790"/>
      <w:bookmarkStart w:id="116" w:name="_Toc153982219"/>
      <w:bookmarkStart w:id="117" w:name="_Toc155171818"/>
      <w:r>
        <w:rPr>
          <w:rStyle w:val="CharSchNo"/>
        </w:rPr>
        <w:t>Schedule 1</w:t>
      </w:r>
      <w:r>
        <w:t> — </w:t>
      </w:r>
      <w:r>
        <w:rPr>
          <w:rStyle w:val="CharSchText"/>
        </w:rPr>
        <w:t>Offences</w:t>
      </w:r>
      <w:bookmarkEnd w:id="114"/>
      <w:bookmarkEnd w:id="115"/>
      <w:bookmarkEnd w:id="116"/>
      <w:bookmarkEnd w:id="117"/>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18" w:name="_Toc153973741"/>
      <w:bookmarkStart w:id="119" w:name="_Toc153973791"/>
      <w:bookmarkStart w:id="120" w:name="_Toc153982220"/>
      <w:bookmarkStart w:id="121" w:name="_Toc155171819"/>
      <w:r>
        <w:rPr>
          <w:rStyle w:val="CharSchNo"/>
        </w:rPr>
        <w:t>Schedule 2</w:t>
      </w:r>
      <w:r>
        <w:t> — </w:t>
      </w:r>
      <w:r>
        <w:rPr>
          <w:rStyle w:val="CharSchText"/>
        </w:rPr>
        <w:t>Entities that may be prescribed as Government entities and their executive officers</w:t>
      </w:r>
      <w:bookmarkEnd w:id="118"/>
      <w:bookmarkEnd w:id="119"/>
      <w:bookmarkEnd w:id="120"/>
      <w:bookmarkEnd w:id="121"/>
    </w:p>
    <w:p>
      <w:pPr>
        <w:pStyle w:val="yShoulderClause"/>
        <w:spacing w:after="120"/>
      </w:pPr>
      <w:r>
        <w:t>[s. 7BA, 7C and 7D]</w:t>
      </w:r>
    </w:p>
    <w:p>
      <w:pPr>
        <w:pStyle w:val="yFootnoteheading"/>
        <w:spacing w:after="60"/>
      </w:pPr>
      <w:r>
        <w:tab/>
        <w:t>[Heading inserted: No. 46 of 2016 s. 9; amended: No. 13 of 2023 s. 253.]</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58"/>
      </w:tblGrid>
      <w:tr>
        <w:trPr>
          <w:tblHeader/>
        </w:trPr>
        <w:tc>
          <w:tcPr>
            <w:tcW w:w="3186" w:type="dxa"/>
          </w:tcPr>
          <w:p>
            <w:pPr>
              <w:pStyle w:val="yTableNAm"/>
              <w:jc w:val="center"/>
            </w:pPr>
            <w:r>
              <w:rPr>
                <w:b/>
              </w:rPr>
              <w:t>Column 1: entities</w:t>
            </w:r>
          </w:p>
        </w:tc>
        <w:tc>
          <w:tcPr>
            <w:tcW w:w="3358" w:type="dxa"/>
          </w:tcPr>
          <w:p>
            <w:pPr>
              <w:pStyle w:val="yTableNAm"/>
              <w:jc w:val="center"/>
            </w:pPr>
            <w:r>
              <w:rPr>
                <w:b/>
              </w:rPr>
              <w:t>Column 2: executive officers</w:t>
            </w:r>
          </w:p>
        </w:tc>
      </w:tr>
      <w:tr>
        <w:trPr>
          <w:cantSplit/>
        </w:trPr>
        <w:tc>
          <w:tcPr>
            <w:tcW w:w="3186" w:type="dxa"/>
            <w:tcBorders>
              <w:bottom w:val="nil"/>
            </w:tcBorders>
            <w:shd w:val="clear" w:color="auto" w:fill="auto"/>
            <w:noWrap/>
          </w:tcPr>
          <w:p>
            <w:pPr>
              <w:pStyle w:val="yTableNAm"/>
            </w:pPr>
            <w:r>
              <w:t>A GTE.</w:t>
            </w:r>
          </w:p>
        </w:tc>
        <w:tc>
          <w:tcPr>
            <w:tcW w:w="3358" w:type="dxa"/>
            <w:tcBorders>
              <w:bottom w:val="nil"/>
            </w:tcBorders>
            <w:shd w:val="clear" w:color="auto" w:fill="auto"/>
            <w:noWrap/>
          </w:tcPr>
          <w:p>
            <w:pPr>
              <w:pStyle w:val="yTableNAm"/>
              <w:tabs>
                <w:tab w:val="clear" w:pos="567"/>
              </w:tabs>
              <w:ind w:left="406" w:hanging="406"/>
            </w:pPr>
            <w:r>
              <w:t>1.</w:t>
            </w:r>
            <w:r>
              <w:tab/>
              <w:t>A person appointed as a director of the GTE.</w:t>
            </w:r>
          </w:p>
        </w:tc>
      </w:tr>
      <w:tr>
        <w:trPr>
          <w:cantSplit/>
        </w:trPr>
        <w:tc>
          <w:tcPr>
            <w:tcW w:w="3186" w:type="dxa"/>
            <w:tcBorders>
              <w:top w:val="nil"/>
              <w:bottom w:val="nil"/>
            </w:tcBorders>
            <w:shd w:val="clear" w:color="auto" w:fill="auto"/>
            <w:noWrap/>
          </w:tcPr>
          <w:p>
            <w:pPr>
              <w:pStyle w:val="yTableNAm"/>
            </w:pPr>
          </w:p>
        </w:tc>
        <w:tc>
          <w:tcPr>
            <w:tcW w:w="3358" w:type="dxa"/>
            <w:tcBorders>
              <w:top w:val="nil"/>
              <w:bottom w:val="nil"/>
            </w:tcBorders>
            <w:shd w:val="clear" w:color="auto" w:fill="auto"/>
            <w:noWrap/>
          </w:tcPr>
          <w:p>
            <w:pPr>
              <w:pStyle w:val="yTableNAm"/>
              <w:tabs>
                <w:tab w:val="clear" w:pos="567"/>
              </w:tabs>
              <w:ind w:left="406" w:hanging="406"/>
            </w:pPr>
            <w:r>
              <w:t>2.</w:t>
            </w:r>
            <w:r>
              <w:tab/>
              <w:t>The person appointed as the chief executive officer of the GTE.</w:t>
            </w:r>
          </w:p>
        </w:tc>
      </w:tr>
      <w:tr>
        <w:trPr>
          <w:cantSplit/>
        </w:trPr>
        <w:tc>
          <w:tcPr>
            <w:tcW w:w="3186" w:type="dxa"/>
            <w:tcBorders>
              <w:top w:val="nil"/>
              <w:bottom w:val="single" w:sz="4" w:space="0" w:color="auto"/>
            </w:tcBorders>
            <w:shd w:val="clear" w:color="auto" w:fill="auto"/>
            <w:noWrap/>
          </w:tcPr>
          <w:p>
            <w:pPr>
              <w:pStyle w:val="yTableNAm"/>
            </w:pPr>
          </w:p>
        </w:tc>
        <w:tc>
          <w:tcPr>
            <w:tcW w:w="3358" w:type="dxa"/>
            <w:tcBorders>
              <w:top w:val="nil"/>
              <w:bottom w:val="single" w:sz="4" w:space="0" w:color="auto"/>
            </w:tcBorders>
            <w:shd w:val="clear" w:color="auto" w:fill="auto"/>
            <w:noWrap/>
          </w:tcPr>
          <w:p>
            <w:pPr>
              <w:pStyle w:val="yTableNAm"/>
              <w:tabs>
                <w:tab w:val="clear" w:pos="567"/>
              </w:tabs>
              <w:ind w:left="406" w:hanging="406"/>
            </w:pPr>
            <w:r>
              <w:t>3.</w:t>
            </w:r>
            <w:r>
              <w:tab/>
              <w:t>A person appointed to act in place of the chief executive officer of the GTE.</w:t>
            </w:r>
          </w:p>
        </w:tc>
      </w:tr>
      <w:tr>
        <w:trPr>
          <w:cantSplit/>
          <w:trHeight w:val="1628"/>
        </w:trPr>
        <w:tc>
          <w:tcPr>
            <w:tcW w:w="3186" w:type="dxa"/>
            <w:tcBorders>
              <w:top w:val="single" w:sz="4" w:space="0" w:color="auto"/>
            </w:tcBorders>
            <w:shd w:val="clear" w:color="auto" w:fill="auto"/>
            <w:noWrap/>
          </w:tcPr>
          <w:p>
            <w:pPr>
              <w:pStyle w:val="yTableNAm"/>
            </w:pPr>
            <w:r>
              <w:t>A wholly</w:t>
            </w:r>
            <w:r>
              <w:noBreakHyphen/>
              <w:t xml:space="preserve">owned subsidiary (as defined in the </w:t>
            </w:r>
            <w:r>
              <w:rPr>
                <w:i/>
              </w:rPr>
              <w:t xml:space="preserve">Government Trading Enterprises Act 2023 </w:t>
            </w:r>
            <w:r>
              <w:t>section 117).</w:t>
            </w:r>
          </w:p>
        </w:tc>
        <w:tc>
          <w:tcPr>
            <w:tcW w:w="3358" w:type="dxa"/>
            <w:tcBorders>
              <w:top w:val="single" w:sz="4" w:space="0" w:color="auto"/>
            </w:tcBorders>
            <w:shd w:val="clear" w:color="auto" w:fill="auto"/>
            <w:noWrap/>
          </w:tcPr>
          <w:p>
            <w:pPr>
              <w:pStyle w:val="yTableNAm"/>
              <w:tabs>
                <w:tab w:val="clear" w:pos="567"/>
              </w:tabs>
              <w:ind w:left="406" w:hanging="406"/>
            </w:pPr>
            <w:r>
              <w:t>1.</w:t>
            </w:r>
            <w:r>
              <w:tab/>
              <w:t>A person appointed as a director of the subsidiary.</w:t>
            </w:r>
          </w:p>
          <w:p>
            <w:pPr>
              <w:pStyle w:val="yTableNAm"/>
              <w:spacing w:before="240"/>
              <w:ind w:left="408" w:hanging="408"/>
            </w:pPr>
            <w:r>
              <w:t>2.</w:t>
            </w:r>
            <w:r>
              <w:tab/>
              <w:t>The person appointed as the chief executive officer (however described) of the subsidiary.</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58"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 amended: No. 13 of 2023 s. 253.]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23" w:name="_Toc153973742"/>
      <w:bookmarkStart w:id="124" w:name="_Toc153973792"/>
      <w:bookmarkStart w:id="125" w:name="_Toc153982221"/>
      <w:bookmarkStart w:id="126" w:name="_Toc155171820"/>
      <w:r>
        <w:t>Notes</w:t>
      </w:r>
      <w:bookmarkEnd w:id="123"/>
      <w:bookmarkEnd w:id="124"/>
      <w:bookmarkEnd w:id="125"/>
      <w:bookmarkEnd w:id="126"/>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 w:name="_Toc153982222"/>
      <w:bookmarkStart w:id="128" w:name="_Toc155171821"/>
      <w:r>
        <w:t>Compilation table</w:t>
      </w:r>
      <w:bookmarkEnd w:id="127"/>
      <w:bookmarkEnd w:id="12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trPr>
        <w:tc>
          <w:tcPr>
            <w:tcW w:w="2268" w:type="dxa"/>
            <w:shd w:val="clear" w:color="auto" w:fill="auto"/>
          </w:tcPr>
          <w:p>
            <w:pPr>
              <w:pStyle w:val="nTable"/>
              <w:spacing w:after="40"/>
              <w:rPr>
                <w:i/>
              </w:rPr>
            </w:pPr>
            <w:r>
              <w:rPr>
                <w:i/>
              </w:rPr>
              <w:t>Government Trading Enterprises Act 2023</w:t>
            </w:r>
            <w:r>
              <w:t xml:space="preserve"> Pt. 12 Div. 7</w:t>
            </w:r>
          </w:p>
        </w:tc>
        <w:tc>
          <w:tcPr>
            <w:tcW w:w="1134" w:type="dxa"/>
            <w:shd w:val="clear" w:color="auto" w:fill="auto"/>
          </w:tcPr>
          <w:p>
            <w:pPr>
              <w:pStyle w:val="nTable"/>
              <w:spacing w:after="40"/>
              <w:rPr>
                <w:snapToGrid w:val="0"/>
              </w:rPr>
            </w:pPr>
            <w:r>
              <w:t>13 of 2023</w:t>
            </w:r>
          </w:p>
        </w:tc>
        <w:tc>
          <w:tcPr>
            <w:tcW w:w="1134" w:type="dxa"/>
            <w:shd w:val="clear" w:color="auto" w:fill="auto"/>
          </w:tcPr>
          <w:p>
            <w:pPr>
              <w:pStyle w:val="nTable"/>
              <w:spacing w:after="40"/>
              <w:rPr>
                <w:snapToGrid w:val="0"/>
              </w:rPr>
            </w:pPr>
            <w:r>
              <w:t>22 Jun 2023</w:t>
            </w:r>
          </w:p>
        </w:tc>
        <w:tc>
          <w:tcPr>
            <w:tcW w:w="2552" w:type="dxa"/>
            <w:shd w:val="clear" w:color="auto" w:fill="auto"/>
          </w:tcPr>
          <w:p>
            <w:pPr>
              <w:pStyle w:val="nTable"/>
              <w:spacing w:after="40"/>
              <w:rPr>
                <w:snapToGrid w:val="0"/>
              </w:rPr>
            </w:pPr>
            <w:r>
              <w:t>1 Jul 2023 (see s. 2(b) and SL 2023/89 cl. 2)</w:t>
            </w:r>
          </w:p>
        </w:tc>
      </w:tr>
      <w:tr>
        <w:trPr>
          <w:cantSplit/>
          <w:ins w:id="129" w:author="Master Repository Process" w:date="2025-05-30T14:51:00Z"/>
        </w:trPr>
        <w:tc>
          <w:tcPr>
            <w:tcW w:w="2268" w:type="dxa"/>
            <w:tcBorders>
              <w:bottom w:val="single" w:sz="4" w:space="0" w:color="auto"/>
            </w:tcBorders>
            <w:shd w:val="clear" w:color="auto" w:fill="auto"/>
          </w:tcPr>
          <w:p>
            <w:pPr>
              <w:pStyle w:val="nTable"/>
              <w:spacing w:after="40"/>
              <w:rPr>
                <w:ins w:id="130" w:author="Master Repository Process" w:date="2025-05-30T14:51:00Z"/>
                <w:i/>
              </w:rPr>
            </w:pPr>
            <w:ins w:id="131" w:author="Master Repository Process" w:date="2025-05-30T14:51:00Z">
              <w:r>
                <w:rPr>
                  <w:i/>
                </w:rPr>
                <w:t>Local Government Amendment Act 2023</w:t>
              </w:r>
              <w:r>
                <w:t xml:space="preserve"> Pt. 3 Div. 3</w:t>
              </w:r>
            </w:ins>
          </w:p>
        </w:tc>
        <w:tc>
          <w:tcPr>
            <w:tcW w:w="1134" w:type="dxa"/>
            <w:tcBorders>
              <w:bottom w:val="single" w:sz="4" w:space="0" w:color="auto"/>
            </w:tcBorders>
            <w:shd w:val="clear" w:color="auto" w:fill="auto"/>
          </w:tcPr>
          <w:p>
            <w:pPr>
              <w:pStyle w:val="nTable"/>
              <w:spacing w:after="40"/>
              <w:rPr>
                <w:ins w:id="132" w:author="Master Repository Process" w:date="2025-05-30T14:51:00Z"/>
              </w:rPr>
            </w:pPr>
            <w:ins w:id="133" w:author="Master Repository Process" w:date="2025-05-30T14:51:00Z">
              <w:r>
                <w:t>11 of 2023</w:t>
              </w:r>
            </w:ins>
          </w:p>
        </w:tc>
        <w:tc>
          <w:tcPr>
            <w:tcW w:w="1134" w:type="dxa"/>
            <w:tcBorders>
              <w:bottom w:val="single" w:sz="4" w:space="0" w:color="auto"/>
            </w:tcBorders>
            <w:shd w:val="clear" w:color="auto" w:fill="auto"/>
          </w:tcPr>
          <w:p>
            <w:pPr>
              <w:pStyle w:val="nTable"/>
              <w:spacing w:after="40"/>
              <w:rPr>
                <w:ins w:id="134" w:author="Master Repository Process" w:date="2025-05-30T14:51:00Z"/>
              </w:rPr>
            </w:pPr>
            <w:ins w:id="135" w:author="Master Repository Process" w:date="2025-05-30T14:51:00Z">
              <w:r>
                <w:t>18 May 2023</w:t>
              </w:r>
            </w:ins>
          </w:p>
        </w:tc>
        <w:tc>
          <w:tcPr>
            <w:tcW w:w="2552" w:type="dxa"/>
            <w:tcBorders>
              <w:bottom w:val="single" w:sz="4" w:space="0" w:color="auto"/>
            </w:tcBorders>
            <w:shd w:val="clear" w:color="auto" w:fill="auto"/>
          </w:tcPr>
          <w:p>
            <w:pPr>
              <w:pStyle w:val="nTable"/>
              <w:spacing w:after="40"/>
              <w:rPr>
                <w:ins w:id="136" w:author="Master Repository Process" w:date="2025-05-30T14:51:00Z"/>
              </w:rPr>
            </w:pPr>
            <w:ins w:id="137" w:author="Master Repository Process" w:date="2025-05-30T14:51:00Z">
              <w:r>
                <w:t>1 Jan 2024 (see s. 2(d) and SL 2023/92 cl. 2(b))</w:t>
              </w:r>
            </w:ins>
          </w:p>
        </w:tc>
      </w:tr>
    </w:tbl>
    <w:p>
      <w:pPr>
        <w:pStyle w:val="nHeading3"/>
      </w:pPr>
      <w:bookmarkStart w:id="138" w:name="_Toc153982223"/>
      <w:bookmarkStart w:id="139" w:name="_Toc155171822"/>
      <w:r>
        <w:t>Uncommenced provisions table</w:t>
      </w:r>
      <w:bookmarkEnd w:id="138"/>
      <w:bookmarkEnd w:id="1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156</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r>
        <w:trPr>
          <w:del w:id="140" w:author="Master Repository Process" w:date="2025-05-30T14:51:00Z"/>
        </w:trPr>
        <w:tc>
          <w:tcPr>
            <w:tcW w:w="2268" w:type="dxa"/>
            <w:tcBorders>
              <w:top w:val="nil"/>
              <w:bottom w:val="single" w:sz="4" w:space="0" w:color="auto"/>
            </w:tcBorders>
          </w:tcPr>
          <w:p>
            <w:pPr>
              <w:pStyle w:val="nTable"/>
              <w:spacing w:after="40"/>
              <w:rPr>
                <w:del w:id="141" w:author="Master Repository Process" w:date="2025-05-30T14:51:00Z"/>
              </w:rPr>
            </w:pPr>
            <w:del w:id="142" w:author="Master Repository Process" w:date="2025-05-30T14:51:00Z">
              <w:r>
                <w:rPr>
                  <w:i/>
                </w:rPr>
                <w:delText>Local Government Amendment Act 2023</w:delText>
              </w:r>
              <w:r>
                <w:delText xml:space="preserve"> Pt. 3 Div. 3</w:delText>
              </w:r>
            </w:del>
          </w:p>
        </w:tc>
        <w:tc>
          <w:tcPr>
            <w:tcW w:w="1134" w:type="dxa"/>
            <w:tcBorders>
              <w:top w:val="nil"/>
              <w:bottom w:val="single" w:sz="4" w:space="0" w:color="auto"/>
            </w:tcBorders>
          </w:tcPr>
          <w:p>
            <w:pPr>
              <w:pStyle w:val="nTable"/>
              <w:spacing w:after="40"/>
              <w:rPr>
                <w:del w:id="143" w:author="Master Repository Process" w:date="2025-05-30T14:51:00Z"/>
              </w:rPr>
            </w:pPr>
            <w:del w:id="144" w:author="Master Repository Process" w:date="2025-05-30T14:51:00Z">
              <w:r>
                <w:delText>11 of 2023</w:delText>
              </w:r>
            </w:del>
          </w:p>
        </w:tc>
        <w:tc>
          <w:tcPr>
            <w:tcW w:w="1134" w:type="dxa"/>
            <w:tcBorders>
              <w:top w:val="nil"/>
              <w:bottom w:val="single" w:sz="4" w:space="0" w:color="auto"/>
            </w:tcBorders>
          </w:tcPr>
          <w:p>
            <w:pPr>
              <w:pStyle w:val="nTable"/>
              <w:spacing w:after="40"/>
              <w:rPr>
                <w:del w:id="145" w:author="Master Repository Process" w:date="2025-05-30T14:51:00Z"/>
              </w:rPr>
            </w:pPr>
            <w:del w:id="146" w:author="Master Repository Process" w:date="2025-05-30T14:51:00Z">
              <w:r>
                <w:delText>18 May 2023</w:delText>
              </w:r>
            </w:del>
          </w:p>
        </w:tc>
        <w:tc>
          <w:tcPr>
            <w:tcW w:w="2552" w:type="dxa"/>
            <w:tcBorders>
              <w:top w:val="nil"/>
              <w:bottom w:val="single" w:sz="4" w:space="0" w:color="auto"/>
            </w:tcBorders>
          </w:tcPr>
          <w:p>
            <w:pPr>
              <w:pStyle w:val="nTable"/>
              <w:spacing w:after="40"/>
              <w:rPr>
                <w:del w:id="147" w:author="Master Repository Process" w:date="2025-05-30T14:51:00Z"/>
              </w:rPr>
            </w:pPr>
            <w:del w:id="148" w:author="Master Repository Process" w:date="2025-05-30T14:51:00Z">
              <w:r>
                <w:delText>1 Jan 2024 (see s. 2(d) and SL 2023/92 cl. 2(b))</w:delText>
              </w:r>
            </w:del>
          </w:p>
        </w:tc>
      </w:tr>
    </w:tbl>
    <w:p>
      <w:pPr>
        <w:pStyle w:val="nHeading3"/>
      </w:pPr>
      <w:bookmarkStart w:id="149" w:name="_Toc153982224"/>
      <w:bookmarkStart w:id="150" w:name="_Toc155171823"/>
      <w:r>
        <w:t>Other notes</w:t>
      </w:r>
      <w:bookmarkEnd w:id="149"/>
      <w:bookmarkEnd w:id="150"/>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2" w:author="Master Repository Process" w:date="2025-05-30T14:51:00Z">
                              <w:r>
                                <w:rPr>
                                  <w:sz w:val="16"/>
                                </w:rPr>
                                <w:delText>2023</w:delText>
                              </w:r>
                            </w:del>
                            <w:ins w:id="153" w:author="Master Repository Process" w:date="2025-05-30T14: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4" w:author="Master Repository Process" w:date="2025-05-30T14:51:00Z">
                              <w:r>
                                <w:rPr>
                                  <w:sz w:val="16"/>
                                </w:rPr>
                                <w:delText>2023</w:delText>
                              </w:r>
                            </w:del>
                            <w:ins w:id="155" w:author="Master Repository Process" w:date="2025-05-30T14: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6" w:author="Master Repository Process" w:date="2025-05-30T14:51:00Z">
                        <w:r>
                          <w:rPr>
                            <w:sz w:val="16"/>
                          </w:rPr>
                          <w:delText>2023</w:delText>
                        </w:r>
                      </w:del>
                      <w:ins w:id="157" w:author="Master Repository Process" w:date="2025-05-30T14:5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8" w:author="Master Repository Process" w:date="2025-05-30T14:51:00Z">
                        <w:r>
                          <w:rPr>
                            <w:sz w:val="16"/>
                          </w:rPr>
                          <w:delText>2023</w:delText>
                        </w:r>
                      </w:del>
                      <w:ins w:id="159" w:author="Master Repository Process" w:date="2025-05-30T14:5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095112"/>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0095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112_GUID" w:val="09ad9f79-994e-4013-9ae9-78bf37795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10312</Words>
  <Characters>48365</Characters>
  <Application>Microsoft Office Word</Application>
  <DocSecurity>0</DocSecurity>
  <Lines>1511</Lines>
  <Paragraphs>752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06-f0-01 - 06-g0-00</dc:title>
  <dc:subject/>
  <dc:creator/>
  <cp:keywords/>
  <dc:description/>
  <cp:lastModifiedBy>Master Repository Process</cp:lastModifiedBy>
  <cp:revision>2</cp:revision>
  <cp:lastPrinted>2018-04-24T00:58:00Z</cp:lastPrinted>
  <dcterms:created xsi:type="dcterms:W3CDTF">2025-05-30T06:50:00Z</dcterms:created>
  <dcterms:modified xsi:type="dcterms:W3CDTF">2025-05-30T06:51:00Z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20240101</vt:lpwstr>
  </property>
  <property fmtid="{D5CDD505-2E9C-101B-9397-08002B2CF9AE}" pid="9" name="CommencementYear">
    <vt:lpwstr>2024</vt:lpwstr>
  </property>
  <property fmtid="{D5CDD505-2E9C-101B-9397-08002B2CF9AE}" pid="10" name="CommencementAsAt">
    <vt:filetime>2023-06-30T16:00:00Z</vt:filetime>
  </property>
  <property fmtid="{D5CDD505-2E9C-101B-9397-08002B2CF9AE}" pid="11" name="FromSuffix">
    <vt:lpwstr>06-f0-01</vt:lpwstr>
  </property>
  <property fmtid="{D5CDD505-2E9C-101B-9397-08002B2CF9AE}" pid="12" name="FromAsAtDate">
    <vt:lpwstr>01 Jul 2023</vt:lpwstr>
  </property>
  <property fmtid="{D5CDD505-2E9C-101B-9397-08002B2CF9AE}" pid="13" name="ToSuffix">
    <vt:lpwstr>06-g0-00</vt:lpwstr>
  </property>
  <property fmtid="{D5CDD505-2E9C-101B-9397-08002B2CF9AE}" pid="14" name="ToAsAtDate">
    <vt:lpwstr>01 Jan 2024</vt:lpwstr>
  </property>
</Properties>
</file>