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Feb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1" w:name="_Toc157416611"/>
      <w:bookmarkStart w:id="2" w:name="_Toc157417276"/>
      <w:bookmarkStart w:id="3" w:name="_Toc157419575"/>
      <w:bookmarkStart w:id="4" w:name="_Toc2003677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157419576"/>
      <w:bookmarkStart w:id="6" w:name="_Toc200367713"/>
      <w:r>
        <w:rPr>
          <w:rStyle w:val="CharSectno"/>
        </w:rPr>
        <w:t>1</w:t>
      </w:r>
      <w:r>
        <w:t>.</w:t>
      </w:r>
      <w:r>
        <w:tab/>
        <w:t>Citation</w:t>
      </w:r>
      <w:bookmarkEnd w:id="5"/>
      <w:bookmarkEnd w:id="6"/>
    </w:p>
    <w:p>
      <w:pPr>
        <w:pStyle w:val="Subsection"/>
      </w:pPr>
      <w:r>
        <w:tab/>
      </w:r>
      <w:r>
        <w:tab/>
      </w:r>
      <w:bookmarkStart w:id="7" w:name="Start_Cursor"/>
      <w:bookmarkEnd w:id="7"/>
      <w:r>
        <w:t xml:space="preserve">These </w:t>
      </w:r>
      <w:r>
        <w:rPr>
          <w:spacing w:val="-2"/>
        </w:rPr>
        <w:t>regulations</w:t>
      </w:r>
      <w:r>
        <w:t xml:space="preserve"> are the </w:t>
      </w:r>
      <w:r>
        <w:rPr>
          <w:i/>
        </w:rPr>
        <w:t>Procurement (Debarment of Suppliers) Regulations 2021</w:t>
      </w:r>
      <w:r>
        <w:t>.</w:t>
      </w:r>
    </w:p>
    <w:p>
      <w:pPr>
        <w:pStyle w:val="Heading5"/>
      </w:pPr>
      <w:bookmarkStart w:id="8" w:name="_Toc157419577"/>
      <w:bookmarkStart w:id="9" w:name="_Toc200367714"/>
      <w:r>
        <w:rPr>
          <w:rStyle w:val="CharSectno"/>
        </w:rPr>
        <w:t>2</w:t>
      </w:r>
      <w:r>
        <w:t>.</w:t>
      </w:r>
      <w:r>
        <w:tab/>
        <w:t>Commencement</w:t>
      </w:r>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10" w:name="_Toc157419578"/>
      <w:bookmarkStart w:id="11" w:name="_Toc200367715"/>
      <w:r>
        <w:rPr>
          <w:rStyle w:val="CharSectno"/>
        </w:rPr>
        <w:t>3</w:t>
      </w:r>
      <w:r>
        <w:t>.</w:t>
      </w:r>
      <w:r>
        <w:tab/>
        <w:t>Terms used</w:t>
      </w:r>
      <w:bookmarkEnd w:id="10"/>
      <w:bookmarkEnd w:id="11"/>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12" w:name="_Toc157419579"/>
      <w:bookmarkStart w:id="13" w:name="_Toc200367716"/>
      <w:r>
        <w:rPr>
          <w:rStyle w:val="CharSectno"/>
        </w:rPr>
        <w:lastRenderedPageBreak/>
        <w:t>4</w:t>
      </w:r>
      <w:r>
        <w:t>.</w:t>
      </w:r>
      <w:r>
        <w:tab/>
        <w:t>Affiliates of debarred suppliers</w:t>
      </w:r>
      <w:bookmarkEnd w:id="12"/>
      <w:bookmarkEnd w:id="13"/>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4" w:name="_Toc157416616"/>
      <w:bookmarkStart w:id="15" w:name="_Toc157417281"/>
      <w:bookmarkStart w:id="16" w:name="_Toc157419580"/>
      <w:bookmarkStart w:id="17" w:name="_Toc200367717"/>
      <w:r>
        <w:rPr>
          <w:rStyle w:val="CharPartNo"/>
        </w:rPr>
        <w:t>Part 2</w:t>
      </w:r>
      <w:r>
        <w:rPr>
          <w:rStyle w:val="CharDivNo"/>
        </w:rPr>
        <w:t> </w:t>
      </w:r>
      <w:r>
        <w:t>—</w:t>
      </w:r>
      <w:r>
        <w:rPr>
          <w:rStyle w:val="CharDivText"/>
        </w:rPr>
        <w:t> </w:t>
      </w:r>
      <w:r>
        <w:rPr>
          <w:rStyle w:val="CharPartText"/>
        </w:rPr>
        <w:t>Debarment of suppliers</w:t>
      </w:r>
      <w:bookmarkEnd w:id="14"/>
      <w:bookmarkEnd w:id="15"/>
      <w:bookmarkEnd w:id="16"/>
      <w:bookmarkEnd w:id="17"/>
    </w:p>
    <w:p>
      <w:pPr>
        <w:pStyle w:val="Heading5"/>
      </w:pPr>
      <w:bookmarkStart w:id="18" w:name="_Toc157419581"/>
      <w:bookmarkStart w:id="19" w:name="_Toc200367718"/>
      <w:r>
        <w:rPr>
          <w:rStyle w:val="CharSectno"/>
        </w:rPr>
        <w:t>5</w:t>
      </w:r>
      <w:r>
        <w:t>.</w:t>
      </w:r>
      <w:r>
        <w:tab/>
        <w:t>Department CEO may debar suppliers</w:t>
      </w:r>
      <w:bookmarkEnd w:id="18"/>
      <w:bookmarkEnd w:id="19"/>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20" w:name="_Toc157419582"/>
      <w:bookmarkStart w:id="21" w:name="_Toc200367719"/>
      <w:r>
        <w:rPr>
          <w:rStyle w:val="CharSectno"/>
        </w:rPr>
        <w:t>6</w:t>
      </w:r>
      <w:r>
        <w:t>.</w:t>
      </w:r>
      <w:r>
        <w:tab/>
        <w:t>Maximum period of debarment</w:t>
      </w:r>
      <w:bookmarkEnd w:id="20"/>
      <w:bookmarkEnd w:id="21"/>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22" w:name="_Toc157419583"/>
      <w:bookmarkStart w:id="23" w:name="_Toc200367720"/>
      <w:r>
        <w:rPr>
          <w:rStyle w:val="CharSectno"/>
        </w:rPr>
        <w:t>7</w:t>
      </w:r>
      <w:r>
        <w:t>.</w:t>
      </w:r>
      <w:r>
        <w:tab/>
        <w:t>Factors in determining whether debarment in the public interest and period of debarment</w:t>
      </w:r>
      <w:bookmarkEnd w:id="22"/>
      <w:bookmarkEnd w:id="23"/>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tab/>
        <w:t>(c)</w:t>
      </w:r>
      <w:r>
        <w:tab/>
        <w:t>any other relevant matters arising since the debarment of the supplier.</w:t>
      </w:r>
    </w:p>
    <w:p>
      <w:pPr>
        <w:pStyle w:val="Heading2"/>
      </w:pPr>
      <w:bookmarkStart w:id="24" w:name="_Toc157416620"/>
      <w:bookmarkStart w:id="25" w:name="_Toc157417285"/>
      <w:bookmarkStart w:id="26" w:name="_Toc157419584"/>
      <w:bookmarkStart w:id="27" w:name="_Toc200367721"/>
      <w:r>
        <w:rPr>
          <w:rStyle w:val="CharPartNo"/>
        </w:rPr>
        <w:t>Part 3</w:t>
      </w:r>
      <w:r>
        <w:rPr>
          <w:rStyle w:val="CharDivNo"/>
        </w:rPr>
        <w:t> </w:t>
      </w:r>
      <w:r>
        <w:t>—</w:t>
      </w:r>
      <w:r>
        <w:rPr>
          <w:rStyle w:val="CharDivText"/>
        </w:rPr>
        <w:t> </w:t>
      </w:r>
      <w:r>
        <w:rPr>
          <w:rStyle w:val="CharPartText"/>
        </w:rPr>
        <w:t>Conduct for which supplier may be debarred</w:t>
      </w:r>
      <w:bookmarkEnd w:id="24"/>
      <w:bookmarkEnd w:id="25"/>
      <w:bookmarkEnd w:id="26"/>
      <w:bookmarkEnd w:id="27"/>
    </w:p>
    <w:p>
      <w:pPr>
        <w:pStyle w:val="Heading5"/>
      </w:pPr>
      <w:bookmarkStart w:id="28" w:name="_Toc157419585"/>
      <w:bookmarkStart w:id="29" w:name="_Toc200367722"/>
      <w:r>
        <w:rPr>
          <w:rStyle w:val="CharSectno"/>
        </w:rPr>
        <w:t>8</w:t>
      </w:r>
      <w:r>
        <w:t>.</w:t>
      </w:r>
      <w:r>
        <w:tab/>
        <w:t>Conduct for which supplier may be debarred</w:t>
      </w:r>
      <w:bookmarkEnd w:id="28"/>
      <w:bookmarkEnd w:id="29"/>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30" w:name="_Toc157419586"/>
      <w:bookmarkStart w:id="31" w:name="_Toc200367723"/>
      <w:r>
        <w:rPr>
          <w:rStyle w:val="CharSectno"/>
        </w:rPr>
        <w:t>9</w:t>
      </w:r>
      <w:r>
        <w:t>.</w:t>
      </w:r>
      <w:r>
        <w:tab/>
        <w:t>Category A debarment conduct</w:t>
      </w:r>
      <w:bookmarkEnd w:id="30"/>
      <w:bookmarkEnd w:id="31"/>
    </w:p>
    <w:p>
      <w:pPr>
        <w:pStyle w:val="Defstart"/>
      </w:pPr>
      <w:r>
        <w:tab/>
      </w:r>
      <w:r>
        <w:rPr>
          <w:rStyle w:val="CharDefText"/>
        </w:rPr>
        <w:t>Category A debarment conduct</w:t>
      </w:r>
      <w:r>
        <w:t xml:space="preserve"> is any conduct described in Schedule 1. </w:t>
      </w:r>
    </w:p>
    <w:p>
      <w:pPr>
        <w:pStyle w:val="Heading5"/>
      </w:pPr>
      <w:bookmarkStart w:id="32" w:name="_Toc157419587"/>
      <w:bookmarkStart w:id="33" w:name="_Toc200367724"/>
      <w:r>
        <w:rPr>
          <w:rStyle w:val="CharSectno"/>
        </w:rPr>
        <w:t>10</w:t>
      </w:r>
      <w:r>
        <w:t>.</w:t>
      </w:r>
      <w:r>
        <w:tab/>
        <w:t>Category B debarment conduct</w:t>
      </w:r>
      <w:bookmarkEnd w:id="32"/>
      <w:bookmarkEnd w:id="33"/>
    </w:p>
    <w:p>
      <w:pPr>
        <w:pStyle w:val="Defstart"/>
      </w:pPr>
      <w:r>
        <w:tab/>
      </w:r>
      <w:r>
        <w:rPr>
          <w:rStyle w:val="CharDefText"/>
        </w:rPr>
        <w:t>Category B debarment conduct</w:t>
      </w:r>
      <w:r>
        <w:t xml:space="preserve"> is any conduct described in Schedule 2.</w:t>
      </w:r>
    </w:p>
    <w:p>
      <w:pPr>
        <w:pStyle w:val="Heading5"/>
      </w:pPr>
      <w:bookmarkStart w:id="34" w:name="_Toc157419588"/>
      <w:bookmarkStart w:id="35" w:name="_Toc200367725"/>
      <w:r>
        <w:rPr>
          <w:rStyle w:val="CharSectno"/>
        </w:rPr>
        <w:t>11</w:t>
      </w:r>
      <w:r>
        <w:t>.</w:t>
      </w:r>
      <w:r>
        <w:tab/>
        <w:t>Other debarment conduct</w:t>
      </w:r>
      <w:bookmarkEnd w:id="34"/>
      <w:bookmarkEnd w:id="35"/>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36" w:name="_Toc157416625"/>
      <w:bookmarkStart w:id="37" w:name="_Toc157417290"/>
      <w:bookmarkStart w:id="38" w:name="_Toc157419589"/>
      <w:bookmarkStart w:id="39" w:name="_Toc200367726"/>
      <w:r>
        <w:rPr>
          <w:rStyle w:val="CharPartNo"/>
        </w:rPr>
        <w:t>Part 4</w:t>
      </w:r>
      <w:r>
        <w:rPr>
          <w:rStyle w:val="CharDivNo"/>
        </w:rPr>
        <w:t> </w:t>
      </w:r>
      <w:r>
        <w:t>—</w:t>
      </w:r>
      <w:r>
        <w:rPr>
          <w:rStyle w:val="CharDivText"/>
        </w:rPr>
        <w:t> </w:t>
      </w:r>
      <w:r>
        <w:rPr>
          <w:rStyle w:val="CharPartText"/>
        </w:rPr>
        <w:t>Investigation of suppliers and debarment procedures</w:t>
      </w:r>
      <w:bookmarkEnd w:id="36"/>
      <w:bookmarkEnd w:id="37"/>
      <w:bookmarkEnd w:id="38"/>
      <w:bookmarkEnd w:id="39"/>
    </w:p>
    <w:p>
      <w:pPr>
        <w:pStyle w:val="Heading5"/>
      </w:pPr>
      <w:bookmarkStart w:id="40" w:name="_Toc157419590"/>
      <w:bookmarkStart w:id="41" w:name="_Toc200367727"/>
      <w:r>
        <w:rPr>
          <w:rStyle w:val="CharSectno"/>
        </w:rPr>
        <w:t>12</w:t>
      </w:r>
      <w:r>
        <w:t>.</w:t>
      </w:r>
      <w:r>
        <w:tab/>
        <w:t>Department CEO may investigate whether supplier should be debarred</w:t>
      </w:r>
      <w:bookmarkEnd w:id="40"/>
      <w:bookmarkEnd w:id="41"/>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42" w:name="_Toc157419591"/>
      <w:bookmarkStart w:id="43" w:name="_Toc200367728"/>
      <w:r>
        <w:rPr>
          <w:rStyle w:val="CharSectno"/>
        </w:rPr>
        <w:t>13</w:t>
      </w:r>
      <w:r>
        <w:t>.</w:t>
      </w:r>
      <w:r>
        <w:tab/>
        <w:t>Show cause notice to supplier and opportunity to make submissions</w:t>
      </w:r>
      <w:bookmarkEnd w:id="42"/>
      <w:bookmarkEnd w:id="43"/>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44" w:name="_Toc157419592"/>
      <w:bookmarkStart w:id="45" w:name="_Toc200367729"/>
      <w:r>
        <w:rPr>
          <w:rStyle w:val="CharSectno"/>
        </w:rPr>
        <w:t>14</w:t>
      </w:r>
      <w:r>
        <w:t>.</w:t>
      </w:r>
      <w:r>
        <w:tab/>
        <w:t>Notice of debarment decision</w:t>
      </w:r>
      <w:bookmarkEnd w:id="44"/>
      <w:bookmarkEnd w:id="45"/>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46" w:name="_Toc157416629"/>
      <w:bookmarkStart w:id="47" w:name="_Toc157417294"/>
      <w:bookmarkStart w:id="48" w:name="_Toc157419593"/>
      <w:bookmarkStart w:id="49" w:name="_Toc200367730"/>
      <w:r>
        <w:rPr>
          <w:rStyle w:val="CharPartNo"/>
        </w:rPr>
        <w:t>Part 5</w:t>
      </w:r>
      <w:r>
        <w:rPr>
          <w:rStyle w:val="CharDivNo"/>
        </w:rPr>
        <w:t> </w:t>
      </w:r>
      <w:r>
        <w:t>—</w:t>
      </w:r>
      <w:r>
        <w:rPr>
          <w:rStyle w:val="CharDivText"/>
        </w:rPr>
        <w:t> </w:t>
      </w:r>
      <w:r>
        <w:rPr>
          <w:rStyle w:val="CharPartText"/>
        </w:rPr>
        <w:t>Suspension of suppliers pending debarment decision</w:t>
      </w:r>
      <w:bookmarkEnd w:id="46"/>
      <w:bookmarkEnd w:id="47"/>
      <w:bookmarkEnd w:id="48"/>
      <w:bookmarkEnd w:id="49"/>
    </w:p>
    <w:p>
      <w:pPr>
        <w:pStyle w:val="Heading5"/>
      </w:pPr>
      <w:bookmarkStart w:id="50" w:name="_Toc157419594"/>
      <w:bookmarkStart w:id="51" w:name="_Toc200367731"/>
      <w:r>
        <w:rPr>
          <w:rStyle w:val="CharSectno"/>
        </w:rPr>
        <w:t>15</w:t>
      </w:r>
      <w:r>
        <w:t>.</w:t>
      </w:r>
      <w:r>
        <w:tab/>
        <w:t>Department CEO may suspend supplier in relation to Category A debarment conduct</w:t>
      </w:r>
      <w:bookmarkEnd w:id="50"/>
      <w:bookmarkEnd w:id="51"/>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52" w:name="_Toc157419595"/>
      <w:bookmarkStart w:id="53" w:name="_Toc200367732"/>
      <w:r>
        <w:rPr>
          <w:rStyle w:val="CharSectno"/>
        </w:rPr>
        <w:t>16</w:t>
      </w:r>
      <w:r>
        <w:t>.</w:t>
      </w:r>
      <w:r>
        <w:tab/>
        <w:t>Duration of suspension</w:t>
      </w:r>
      <w:bookmarkEnd w:id="52"/>
      <w:bookmarkEnd w:id="53"/>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54" w:name="_Toc157419596"/>
      <w:bookmarkStart w:id="55" w:name="_Toc200367733"/>
      <w:r>
        <w:rPr>
          <w:rStyle w:val="CharSectno"/>
        </w:rPr>
        <w:t>17</w:t>
      </w:r>
      <w:r>
        <w:t>.</w:t>
      </w:r>
      <w:r>
        <w:tab/>
        <w:t>Notice of suspension decision</w:t>
      </w:r>
      <w:bookmarkEnd w:id="54"/>
      <w:bookmarkEnd w:id="55"/>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56" w:name="_Toc157419597"/>
      <w:bookmarkStart w:id="57" w:name="_Toc200367734"/>
      <w:r>
        <w:rPr>
          <w:rStyle w:val="CharSectno"/>
        </w:rPr>
        <w:t>18</w:t>
      </w:r>
      <w:r>
        <w:t>.</w:t>
      </w:r>
      <w:r>
        <w:tab/>
        <w:t>Review by SAT of suspension decision</w:t>
      </w:r>
      <w:bookmarkEnd w:id="56"/>
      <w:bookmarkEnd w:id="57"/>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58" w:name="_Toc157416634"/>
      <w:bookmarkStart w:id="59" w:name="_Toc157417299"/>
      <w:bookmarkStart w:id="60" w:name="_Toc157419598"/>
      <w:bookmarkStart w:id="61" w:name="_Toc200367735"/>
      <w:r>
        <w:rPr>
          <w:rStyle w:val="CharPartNo"/>
        </w:rPr>
        <w:t>Part 6</w:t>
      </w:r>
      <w:r>
        <w:rPr>
          <w:rStyle w:val="CharDivNo"/>
        </w:rPr>
        <w:t> </w:t>
      </w:r>
      <w:r>
        <w:t>—</w:t>
      </w:r>
      <w:r>
        <w:rPr>
          <w:rStyle w:val="CharDivText"/>
        </w:rPr>
        <w:t> </w:t>
      </w:r>
      <w:r>
        <w:rPr>
          <w:rStyle w:val="CharPartText"/>
        </w:rPr>
        <w:t>Consequences of debarment or suspension</w:t>
      </w:r>
      <w:bookmarkEnd w:id="58"/>
      <w:bookmarkEnd w:id="59"/>
      <w:bookmarkEnd w:id="60"/>
      <w:bookmarkEnd w:id="61"/>
    </w:p>
    <w:p>
      <w:pPr>
        <w:pStyle w:val="Heading5"/>
      </w:pPr>
      <w:bookmarkStart w:id="62" w:name="_Toc157419599"/>
      <w:bookmarkStart w:id="63" w:name="_Toc200367736"/>
      <w:r>
        <w:rPr>
          <w:rStyle w:val="CharSectno"/>
        </w:rPr>
        <w:t>19</w:t>
      </w:r>
      <w:r>
        <w:t>.</w:t>
      </w:r>
      <w:r>
        <w:tab/>
        <w:t>Consequences of debarment or suspension</w:t>
      </w:r>
      <w:bookmarkEnd w:id="62"/>
      <w:bookmarkEnd w:id="63"/>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64" w:name="_Toc157419600"/>
      <w:bookmarkStart w:id="65" w:name="_Toc200367737"/>
      <w:r>
        <w:rPr>
          <w:rStyle w:val="CharSectno"/>
        </w:rPr>
        <w:t>20</w:t>
      </w:r>
      <w:r>
        <w:t>.</w:t>
      </w:r>
      <w:r>
        <w:tab/>
        <w:t>Compliance by State agencies with debarment or suspension decision</w:t>
      </w:r>
      <w:bookmarkEnd w:id="64"/>
      <w:bookmarkEnd w:id="65"/>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66" w:name="_Toc157419601"/>
      <w:bookmarkStart w:id="67" w:name="_Toc200367738"/>
      <w:r>
        <w:rPr>
          <w:rStyle w:val="CharSectno"/>
        </w:rPr>
        <w:t>21</w:t>
      </w:r>
      <w:r>
        <w:t>.</w:t>
      </w:r>
      <w:r>
        <w:tab/>
        <w:t>Public register of debarred suppliers</w:t>
      </w:r>
      <w:bookmarkEnd w:id="66"/>
      <w:bookmarkEnd w:id="67"/>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68" w:name="_Toc157416638"/>
      <w:bookmarkStart w:id="69" w:name="_Toc157417303"/>
      <w:bookmarkStart w:id="70" w:name="_Toc157419602"/>
      <w:bookmarkStart w:id="71" w:name="_Toc200367739"/>
      <w:r>
        <w:rPr>
          <w:rStyle w:val="CharPartNo"/>
        </w:rPr>
        <w:t>Part 7</w:t>
      </w:r>
      <w:r>
        <w:rPr>
          <w:rStyle w:val="CharDivNo"/>
        </w:rPr>
        <w:t> </w:t>
      </w:r>
      <w:r>
        <w:t>—</w:t>
      </w:r>
      <w:r>
        <w:rPr>
          <w:rStyle w:val="CharDivText"/>
        </w:rPr>
        <w:t> </w:t>
      </w:r>
      <w:r>
        <w:rPr>
          <w:rStyle w:val="CharPartText"/>
        </w:rPr>
        <w:t>Supplier undertakings about future conduct</w:t>
      </w:r>
      <w:bookmarkEnd w:id="68"/>
      <w:bookmarkEnd w:id="69"/>
      <w:bookmarkEnd w:id="70"/>
      <w:bookmarkEnd w:id="71"/>
    </w:p>
    <w:p>
      <w:pPr>
        <w:pStyle w:val="Heading5"/>
      </w:pPr>
      <w:bookmarkStart w:id="72" w:name="_Toc157419603"/>
      <w:bookmarkStart w:id="73" w:name="_Toc200367740"/>
      <w:r>
        <w:rPr>
          <w:rStyle w:val="CharSectno"/>
        </w:rPr>
        <w:t>22</w:t>
      </w:r>
      <w:r>
        <w:t>.</w:t>
      </w:r>
      <w:r>
        <w:tab/>
        <w:t>Department CEO may enter into supplier undertaking</w:t>
      </w:r>
      <w:bookmarkEnd w:id="72"/>
      <w:bookmarkEnd w:id="73"/>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74" w:name="_Toc157419604"/>
      <w:bookmarkStart w:id="75" w:name="_Toc200367741"/>
      <w:r>
        <w:rPr>
          <w:rStyle w:val="CharSectno"/>
        </w:rPr>
        <w:t>23</w:t>
      </w:r>
      <w:r>
        <w:t>.</w:t>
      </w:r>
      <w:r>
        <w:tab/>
        <w:t>Terms of supplier undertaking</w:t>
      </w:r>
      <w:bookmarkEnd w:id="74"/>
      <w:bookmarkEnd w:id="75"/>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76" w:name="_Toc157419605"/>
      <w:bookmarkStart w:id="77" w:name="_Toc200367742"/>
      <w:r>
        <w:rPr>
          <w:rStyle w:val="CharSectno"/>
        </w:rPr>
        <w:t>24</w:t>
      </w:r>
      <w:r>
        <w:t>.</w:t>
      </w:r>
      <w:r>
        <w:tab/>
        <w:t>Termination or amendment of supplier undertaking</w:t>
      </w:r>
      <w:bookmarkEnd w:id="76"/>
      <w:bookmarkEnd w:id="77"/>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78" w:name="_Toc157416642"/>
      <w:bookmarkStart w:id="79" w:name="_Toc157417307"/>
      <w:bookmarkStart w:id="80" w:name="_Toc157419606"/>
      <w:bookmarkStart w:id="81" w:name="_Toc200367743"/>
      <w:r>
        <w:rPr>
          <w:rStyle w:val="CharPartNo"/>
        </w:rPr>
        <w:t>Part 8</w:t>
      </w:r>
      <w:r>
        <w:rPr>
          <w:rStyle w:val="CharDivNo"/>
        </w:rPr>
        <w:t> </w:t>
      </w:r>
      <w:r>
        <w:t>—</w:t>
      </w:r>
      <w:r>
        <w:rPr>
          <w:rStyle w:val="CharDivText"/>
        </w:rPr>
        <w:t> </w:t>
      </w:r>
      <w:r>
        <w:rPr>
          <w:rStyle w:val="CharPartText"/>
        </w:rPr>
        <w:t>Miscellaneous</w:t>
      </w:r>
      <w:bookmarkEnd w:id="78"/>
      <w:bookmarkEnd w:id="79"/>
      <w:bookmarkEnd w:id="80"/>
      <w:bookmarkEnd w:id="81"/>
    </w:p>
    <w:p>
      <w:pPr>
        <w:pStyle w:val="Heading5"/>
      </w:pPr>
      <w:bookmarkStart w:id="82" w:name="_Toc157419607"/>
      <w:bookmarkStart w:id="83" w:name="_Toc200367744"/>
      <w:r>
        <w:rPr>
          <w:rStyle w:val="CharSectno"/>
        </w:rPr>
        <w:t>25</w:t>
      </w:r>
      <w:r>
        <w:t>.</w:t>
      </w:r>
      <w:r>
        <w:tab/>
        <w:t>Reconsideration of debarment or suspension where circumstances change</w:t>
      </w:r>
      <w:bookmarkEnd w:id="82"/>
      <w:bookmarkEnd w:id="83"/>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84" w:name="_Toc157419608"/>
      <w:bookmarkStart w:id="85" w:name="_Toc200367745"/>
      <w:r>
        <w:rPr>
          <w:rStyle w:val="CharSectno"/>
        </w:rPr>
        <w:t>26</w:t>
      </w:r>
      <w:r>
        <w:t>.</w:t>
      </w:r>
      <w:r>
        <w:tab/>
        <w:t>Authorised bodies may rely on debarment or suspension decisions</w:t>
      </w:r>
      <w:bookmarkEnd w:id="84"/>
      <w:bookmarkEnd w:id="85"/>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86" w:name="_Toc157419609"/>
      <w:bookmarkStart w:id="87" w:name="_Toc200367746"/>
      <w:r>
        <w:rPr>
          <w:rStyle w:val="CharSectno"/>
        </w:rPr>
        <w:t>27</w:t>
      </w:r>
      <w:r>
        <w:t>.</w:t>
      </w:r>
      <w:r>
        <w:tab/>
        <w:t>Standard of proof</w:t>
      </w:r>
      <w:bookmarkEnd w:id="86"/>
      <w:bookmarkEnd w:id="87"/>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88" w:name="_Toc157419610"/>
      <w:bookmarkStart w:id="89" w:name="_Toc200367747"/>
      <w:r>
        <w:rPr>
          <w:rStyle w:val="CharSectno"/>
        </w:rPr>
        <w:t>28</w:t>
      </w:r>
      <w:r>
        <w:t>.</w:t>
      </w:r>
      <w:r>
        <w:tab/>
        <w:t>Notices</w:t>
      </w:r>
      <w:bookmarkEnd w:id="88"/>
      <w:bookmarkEnd w:id="89"/>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0" w:name="_Toc157416647"/>
      <w:bookmarkStart w:id="91" w:name="_Toc157417312"/>
      <w:bookmarkStart w:id="92" w:name="_Toc157419611"/>
      <w:bookmarkStart w:id="93" w:name="_Toc200367748"/>
      <w:r>
        <w:rPr>
          <w:rStyle w:val="CharSchNo"/>
        </w:rPr>
        <w:t>Schedule 1</w:t>
      </w:r>
      <w:r>
        <w:rPr>
          <w:rStyle w:val="CharSDivNo"/>
        </w:rPr>
        <w:t> </w:t>
      </w:r>
      <w:r>
        <w:t>—</w:t>
      </w:r>
      <w:r>
        <w:rPr>
          <w:rStyle w:val="CharSDivText"/>
        </w:rPr>
        <w:t> </w:t>
      </w:r>
      <w:r>
        <w:rPr>
          <w:rStyle w:val="CharSchText"/>
        </w:rPr>
        <w:t>Category A debarment conduct</w:t>
      </w:r>
      <w:bookmarkEnd w:id="90"/>
      <w:bookmarkEnd w:id="91"/>
      <w:bookmarkEnd w:id="92"/>
      <w:bookmarkEnd w:id="93"/>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14A.</w:t>
            </w:r>
          </w:p>
        </w:tc>
        <w:tc>
          <w:tcPr>
            <w:tcW w:w="2698" w:type="dxa"/>
            <w:noWrap/>
          </w:tcPr>
          <w:p>
            <w:pPr>
              <w:pStyle w:val="yTableNAm"/>
            </w:pPr>
            <w:r>
              <w:t>Non</w:t>
            </w:r>
            <w:r>
              <w:noBreakHyphen/>
              <w:t>compliance with security of payments legislation</w:t>
            </w:r>
          </w:p>
        </w:tc>
        <w:tc>
          <w:tcPr>
            <w:tcW w:w="3707" w:type="dxa"/>
            <w:noWrap/>
          </w:tcPr>
          <w:p>
            <w:pPr>
              <w:pStyle w:val="yTableNAm"/>
            </w:pPr>
            <w:r>
              <w:rPr>
                <w:i/>
              </w:rPr>
              <w:t>Building and Construction Industry (Security of Payment) Act 2021</w:t>
            </w:r>
            <w:r>
              <w:t xml:space="preserve"> — offences under </w:t>
            </w:r>
            <w:del w:id="94" w:author="Master Repository Process" w:date="2025-06-13T11:46:00Z">
              <w:r>
                <w:delText>section </w:delText>
              </w:r>
            </w:del>
            <w:ins w:id="95" w:author="Master Repository Process" w:date="2025-06-13T11:46:00Z">
              <w:r>
                <w:t xml:space="preserve">sections </w:t>
              </w:r>
            </w:ins>
            <w:r>
              <w:t>65</w:t>
            </w:r>
            <w:ins w:id="96" w:author="Master Repository Process" w:date="2025-06-13T11:46:00Z">
              <w:r>
                <w:t>, 87</w:t>
              </w:r>
            </w:ins>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pPr>
      <w:r>
        <w:tab/>
        <w:t xml:space="preserve">[Schedule 1 amended: </w:t>
      </w:r>
      <w:ins w:id="97" w:author="Master Repository Process" w:date="2025-06-13T11:46:00Z">
        <w:r>
          <w:t>SL </w:t>
        </w:r>
      </w:ins>
      <w:r>
        <w:t>2023/133 r. 4</w:t>
      </w:r>
      <w:ins w:id="98" w:author="Master Repository Process" w:date="2025-06-13T11:46:00Z">
        <w:r>
          <w:t xml:space="preserve"> and 5</w:t>
        </w:r>
      </w:ins>
      <w:r>
        <w:t>.]</w:t>
      </w:r>
    </w:p>
    <w:p>
      <w:pPr>
        <w:pStyle w:val="yScheduleHeading"/>
      </w:pPr>
      <w:bookmarkStart w:id="99" w:name="_Toc157416648"/>
      <w:bookmarkStart w:id="100" w:name="_Toc157417313"/>
      <w:bookmarkStart w:id="101" w:name="_Toc157419612"/>
      <w:bookmarkStart w:id="102" w:name="_Toc200367749"/>
      <w:r>
        <w:rPr>
          <w:rStyle w:val="CharSchNo"/>
        </w:rPr>
        <w:t>Schedule 2</w:t>
      </w:r>
      <w:r>
        <w:rPr>
          <w:rStyle w:val="CharSDivNo"/>
        </w:rPr>
        <w:t> </w:t>
      </w:r>
      <w:r>
        <w:t>—</w:t>
      </w:r>
      <w:r>
        <w:rPr>
          <w:rStyle w:val="CharSDivText"/>
        </w:rPr>
        <w:t> </w:t>
      </w:r>
      <w:r>
        <w:rPr>
          <w:rStyle w:val="CharSchText"/>
        </w:rPr>
        <w:t>Category B debarment conduct</w:t>
      </w:r>
      <w:bookmarkEnd w:id="99"/>
      <w:bookmarkEnd w:id="100"/>
      <w:bookmarkEnd w:id="101"/>
      <w:bookmarkEnd w:id="102"/>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pPr>
            <w:r>
              <w:rPr>
                <w:i/>
              </w:rPr>
              <w:t>Workers’ Compensation and Injury Management Act 1981</w:t>
            </w:r>
            <w:r>
              <w:t xml:space="preserve"> — conduct that contravenes sections 170(1), 303A </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4" w:name="_Toc157416649"/>
      <w:bookmarkStart w:id="105" w:name="_Toc157417314"/>
      <w:bookmarkStart w:id="106" w:name="_Toc157419613"/>
      <w:bookmarkStart w:id="107" w:name="_Toc200367750"/>
      <w:r>
        <w:t>Notes</w:t>
      </w:r>
      <w:bookmarkEnd w:id="104"/>
      <w:bookmarkEnd w:id="105"/>
      <w:bookmarkEnd w:id="106"/>
      <w:bookmarkEnd w:id="107"/>
    </w:p>
    <w:p>
      <w:pPr>
        <w:pStyle w:val="nStatement"/>
      </w:pPr>
      <w:r>
        <w:t xml:space="preserve">This is a compilation of the </w:t>
      </w:r>
      <w:r>
        <w:rPr>
          <w:i/>
          <w:noProof/>
        </w:rPr>
        <w:t>Procurement (Debarment of Suppliers) Regulations 2021</w:t>
      </w:r>
      <w:r>
        <w:t xml:space="preserve"> and includes amendments made by other written laws. For provisions that have come into operation see the compilation table.</w:t>
      </w:r>
      <w:del w:id="108" w:author="Master Repository Process" w:date="2025-06-13T11:46:00Z">
        <w:r>
          <w:delText xml:space="preserve"> For provisions that have not yet come into operation see the uncommenced provisions table.</w:delText>
        </w:r>
      </w:del>
    </w:p>
    <w:p>
      <w:pPr>
        <w:pStyle w:val="nHeading3"/>
      </w:pPr>
      <w:bookmarkStart w:id="109" w:name="_Toc157419614"/>
      <w:bookmarkStart w:id="110" w:name="_Toc200367751"/>
      <w:r>
        <w:t>Compilation table</w:t>
      </w:r>
      <w:bookmarkEnd w:id="109"/>
      <w:bookmarkEnd w:id="1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r>
        <w:tc>
          <w:tcPr>
            <w:tcW w:w="3118" w:type="dxa"/>
            <w:tcBorders>
              <w:top w:val="nil"/>
              <w:bottom w:val="single" w:sz="4" w:space="0" w:color="auto"/>
            </w:tcBorders>
          </w:tcPr>
          <w:p>
            <w:pPr>
              <w:pStyle w:val="nTable"/>
              <w:spacing w:after="40"/>
              <w:rPr>
                <w:noProof/>
              </w:rPr>
            </w:pPr>
            <w:r>
              <w:rPr>
                <w:i/>
                <w:noProof/>
              </w:rPr>
              <w:t>Procurement (Debarment of Suppliers) Amendment Regulations 2023</w:t>
            </w:r>
            <w:del w:id="111" w:author="Master Repository Process" w:date="2025-06-13T11:46:00Z">
              <w:r>
                <w:rPr>
                  <w:noProof/>
                </w:rPr>
                <w:delText xml:space="preserve"> (other than r. 5)</w:delText>
              </w:r>
            </w:del>
          </w:p>
        </w:tc>
        <w:tc>
          <w:tcPr>
            <w:tcW w:w="1276" w:type="dxa"/>
            <w:tcBorders>
              <w:top w:val="nil"/>
              <w:bottom w:val="single" w:sz="4" w:space="0" w:color="auto"/>
            </w:tcBorders>
          </w:tcPr>
          <w:p>
            <w:pPr>
              <w:pStyle w:val="nTable"/>
              <w:spacing w:after="40"/>
            </w:pPr>
            <w:r>
              <w:t>SL 2023/133</w:t>
            </w:r>
            <w:r>
              <w:br/>
              <w:t>9 Aug 2023</w:t>
            </w:r>
          </w:p>
        </w:tc>
        <w:tc>
          <w:tcPr>
            <w:tcW w:w="2693" w:type="dxa"/>
            <w:tcBorders>
              <w:top w:val="nil"/>
              <w:bottom w:val="single" w:sz="4" w:space="0" w:color="auto"/>
            </w:tcBorders>
          </w:tcPr>
          <w:p>
            <w:pPr>
              <w:pStyle w:val="nTable"/>
              <w:spacing w:after="40"/>
            </w:pPr>
            <w:r>
              <w:t>r. 1 and 2: 9 Aug 2023 (see</w:t>
            </w:r>
            <w:del w:id="112" w:author="Master Repository Process" w:date="2025-06-13T11:46:00Z">
              <w:r>
                <w:delText xml:space="preserve"> </w:delText>
              </w:r>
            </w:del>
            <w:ins w:id="113" w:author="Master Repository Process" w:date="2025-06-13T11:46:00Z">
              <w:r>
                <w:t> </w:t>
              </w:r>
            </w:ins>
            <w:r>
              <w:t>r. 2(a));</w:t>
            </w:r>
            <w:r>
              <w:br/>
              <w:t>r. 3 and 4: 10 Aug 2023 (see</w:t>
            </w:r>
            <w:del w:id="114" w:author="Master Repository Process" w:date="2025-06-13T11:46:00Z">
              <w:r>
                <w:delText xml:space="preserve"> </w:delText>
              </w:r>
            </w:del>
            <w:ins w:id="115" w:author="Master Repository Process" w:date="2025-06-13T11:46:00Z">
              <w:r>
                <w:t> </w:t>
              </w:r>
            </w:ins>
            <w:r>
              <w:t>r. 2(b</w:t>
            </w:r>
            <w:ins w:id="116" w:author="Master Repository Process" w:date="2025-06-13T11:46:00Z">
              <w:r>
                <w:t>));</w:t>
              </w:r>
              <w:r>
                <w:br/>
                <w:t>r. 5: 1 Feb 2024 (see r. 2 (c</w:t>
              </w:r>
            </w:ins>
            <w:r>
              <w:t>))</w:t>
            </w:r>
          </w:p>
        </w:tc>
      </w:tr>
    </w:tbl>
    <w:p>
      <w:pPr>
        <w:pStyle w:val="nHeading3"/>
        <w:rPr>
          <w:del w:id="117" w:author="Master Repository Process" w:date="2025-06-13T11:46:00Z"/>
        </w:rPr>
      </w:pPr>
      <w:bookmarkStart w:id="118" w:name="_Toc200367752"/>
      <w:del w:id="119" w:author="Master Repository Process" w:date="2025-06-13T11:46:00Z">
        <w:r>
          <w:delText>Uncommenced provisions table</w:delText>
        </w:r>
        <w:bookmarkEnd w:id="118"/>
      </w:del>
    </w:p>
    <w:p>
      <w:pPr>
        <w:rPr>
          <w:del w:id="120" w:author="Master Repository Process" w:date="2025-06-13T11:46:00Z"/>
          <w:sz w:val="20"/>
        </w:rPr>
      </w:pPr>
      <w:del w:id="121" w:author="Master Repository Process" w:date="2025-06-13T11:46:00Z">
        <w:r>
          <w:rPr>
            <w:sz w:val="20"/>
          </w:rPr>
          <w:delText xml:space="preserve">To view the text of the uncommenced provisions see </w:delText>
        </w:r>
        <w:r>
          <w:rPr>
            <w:i/>
            <w:sz w:val="20"/>
          </w:rPr>
          <w:delText>Subsidiary legislation as made</w:delText>
        </w:r>
        <w:r>
          <w:rPr>
            <w:sz w:val="20"/>
          </w:rPr>
          <w:delText xml:space="preserve"> on the WA Legislation website. </w:delText>
        </w:r>
      </w:del>
    </w:p>
    <w:p>
      <w:pPr>
        <w:rPr>
          <w:del w:id="122" w:author="Master Repository Process" w:date="2025-06-13T11:46:00Z"/>
          <w:sz w:val="20"/>
        </w:r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23" w:author="Master Repository Process" w:date="2025-06-13T11:46:00Z"/>
        </w:trPr>
        <w:tc>
          <w:tcPr>
            <w:tcW w:w="3118" w:type="dxa"/>
          </w:tcPr>
          <w:p>
            <w:pPr>
              <w:pStyle w:val="nTable"/>
              <w:spacing w:after="40"/>
              <w:rPr>
                <w:del w:id="124" w:author="Master Repository Process" w:date="2025-06-13T11:46:00Z"/>
                <w:b/>
              </w:rPr>
            </w:pPr>
            <w:del w:id="125" w:author="Master Repository Process" w:date="2025-06-13T11:46:00Z">
              <w:r>
                <w:rPr>
                  <w:b/>
                </w:rPr>
                <w:delText>Citation</w:delText>
              </w:r>
            </w:del>
          </w:p>
        </w:tc>
        <w:tc>
          <w:tcPr>
            <w:tcW w:w="1276" w:type="dxa"/>
          </w:tcPr>
          <w:p>
            <w:pPr>
              <w:pStyle w:val="nTable"/>
              <w:spacing w:after="40"/>
              <w:rPr>
                <w:del w:id="126" w:author="Master Repository Process" w:date="2025-06-13T11:46:00Z"/>
                <w:b/>
              </w:rPr>
            </w:pPr>
            <w:del w:id="127" w:author="Master Repository Process" w:date="2025-06-13T11:46:00Z">
              <w:r>
                <w:rPr>
                  <w:b/>
                </w:rPr>
                <w:delText>Published</w:delText>
              </w:r>
            </w:del>
          </w:p>
        </w:tc>
        <w:tc>
          <w:tcPr>
            <w:tcW w:w="2693" w:type="dxa"/>
          </w:tcPr>
          <w:p>
            <w:pPr>
              <w:pStyle w:val="nTable"/>
              <w:spacing w:after="40"/>
              <w:rPr>
                <w:del w:id="128" w:author="Master Repository Process" w:date="2025-06-13T11:46:00Z"/>
                <w:b/>
              </w:rPr>
            </w:pPr>
            <w:del w:id="129" w:author="Master Repository Process" w:date="2025-06-13T11:46:00Z">
              <w:r>
                <w:rPr>
                  <w:b/>
                </w:rPr>
                <w:delText>Commencement</w:delText>
              </w:r>
            </w:del>
          </w:p>
        </w:tc>
      </w:tr>
      <w:tr>
        <w:trPr>
          <w:tblHeader/>
          <w:del w:id="130" w:author="Master Repository Process" w:date="2025-06-13T11:46:00Z"/>
        </w:trPr>
        <w:tc>
          <w:tcPr>
            <w:tcW w:w="3118" w:type="dxa"/>
          </w:tcPr>
          <w:p>
            <w:pPr>
              <w:pStyle w:val="nTable"/>
              <w:spacing w:after="40"/>
              <w:rPr>
                <w:del w:id="131" w:author="Master Repository Process" w:date="2025-06-13T11:46:00Z"/>
                <w:b/>
              </w:rPr>
            </w:pPr>
            <w:del w:id="132" w:author="Master Repository Process" w:date="2025-06-13T11:46:00Z">
              <w:r>
                <w:rPr>
                  <w:i/>
                  <w:noProof/>
                </w:rPr>
                <w:delText>Procurement (Debarment of Suppliers) Amendment Regulations 2023</w:delText>
              </w:r>
              <w:r>
                <w:rPr>
                  <w:noProof/>
                </w:rPr>
                <w:delText xml:space="preserve"> r. 5</w:delText>
              </w:r>
            </w:del>
          </w:p>
        </w:tc>
        <w:tc>
          <w:tcPr>
            <w:tcW w:w="1276" w:type="dxa"/>
          </w:tcPr>
          <w:p>
            <w:pPr>
              <w:pStyle w:val="nTable"/>
              <w:spacing w:after="40"/>
              <w:rPr>
                <w:del w:id="133" w:author="Master Repository Process" w:date="2025-06-13T11:46:00Z"/>
                <w:b/>
              </w:rPr>
            </w:pPr>
            <w:del w:id="134" w:author="Master Repository Process" w:date="2025-06-13T11:46:00Z">
              <w:r>
                <w:delText>SL 2023/133</w:delText>
              </w:r>
              <w:r>
                <w:br/>
                <w:delText>9 Aug 2023</w:delText>
              </w:r>
            </w:del>
          </w:p>
        </w:tc>
        <w:tc>
          <w:tcPr>
            <w:tcW w:w="2693" w:type="dxa"/>
          </w:tcPr>
          <w:p>
            <w:pPr>
              <w:pStyle w:val="nTable"/>
              <w:spacing w:after="40"/>
              <w:rPr>
                <w:del w:id="135" w:author="Master Repository Process" w:date="2025-06-13T11:46:00Z"/>
              </w:rPr>
            </w:pPr>
            <w:del w:id="136" w:author="Master Repository Process" w:date="2025-06-13T11:46:00Z">
              <w:r>
                <w:delText>1 Feb 2024 (see r. 2(c))</w:delText>
              </w:r>
            </w:del>
          </w:p>
        </w:tc>
      </w:tr>
    </w:tbl>
    <w:p>
      <w:pPr>
        <w:rPr>
          <w:del w:id="137" w:author="Master Repository Process" w:date="2025-06-13T11:46:00Z"/>
          <w:sz w:val="20"/>
        </w:rPr>
      </w:pPr>
    </w:p>
    <w:p>
      <w:pPr>
        <w:rPr>
          <w:sz w:val="20"/>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9" w:author="Master Repository Process" w:date="2025-06-13T11:46:00Z">
                              <w:r>
                                <w:rPr>
                                  <w:sz w:val="16"/>
                                </w:rPr>
                                <w:delText>2023</w:delText>
                              </w:r>
                            </w:del>
                            <w:ins w:id="140" w:author="Master Repository Process" w:date="2025-06-13T11: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1" w:author="Master Repository Process" w:date="2025-06-13T11:46:00Z">
                              <w:r>
                                <w:rPr>
                                  <w:sz w:val="16"/>
                                </w:rPr>
                                <w:delText>2023</w:delText>
                              </w:r>
                            </w:del>
                            <w:ins w:id="142" w:author="Master Repository Process" w:date="2025-06-13T11: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3" w:author="Master Repository Process" w:date="2025-06-13T11:46:00Z">
                        <w:r>
                          <w:rPr>
                            <w:sz w:val="16"/>
                          </w:rPr>
                          <w:delText>2023</w:delText>
                        </w:r>
                      </w:del>
                      <w:ins w:id="144" w:author="Master Repository Process" w:date="2025-06-13T11:4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5" w:author="Master Repository Process" w:date="2025-06-13T11:46:00Z">
                        <w:r>
                          <w:rPr>
                            <w:sz w:val="16"/>
                          </w:rPr>
                          <w:delText>2023</w:delText>
                        </w:r>
                      </w:del>
                      <w:ins w:id="146" w:author="Master Repository Process" w:date="2025-06-13T11:4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401291026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 w:name="WAFER_20240129102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9102602_GUID" w:val="53be4a1d-af2a-4622-9ee4-863e72631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5774</Words>
  <Characters>30143</Characters>
  <Application>Microsoft Office Word</Application>
  <DocSecurity>0</DocSecurity>
  <Lines>1004</Lines>
  <Paragraphs>528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00-c0-01 - 00-d0-00</dc:title>
  <dc:subject/>
  <dc:creator/>
  <cp:keywords/>
  <dc:description/>
  <cp:lastModifiedBy>Master Repository Process</cp:lastModifiedBy>
  <cp:revision>2</cp:revision>
  <cp:lastPrinted>2021-11-02T04:26:00Z</cp:lastPrinted>
  <dcterms:created xsi:type="dcterms:W3CDTF">2025-06-13T03:46:00Z</dcterms:created>
  <dcterms:modified xsi:type="dcterms:W3CDTF">2025-06-13T03:46:00Z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20240201</vt:lpwstr>
  </property>
  <property fmtid="{D5CDD505-2E9C-101B-9397-08002B2CF9AE}" pid="6" name="CommencementAsAt">
    <vt:filetime>2024-01-31T16:00:00Z</vt:filetime>
  </property>
  <property fmtid="{D5CDD505-2E9C-101B-9397-08002B2CF9AE}" pid="7" name="CommencementYear">
    <vt:lpwstr>2024</vt:lpwstr>
  </property>
  <property fmtid="{D5CDD505-2E9C-101B-9397-08002B2CF9AE}" pid="8" name="FromSuffix">
    <vt:lpwstr>00-c0-01</vt:lpwstr>
  </property>
  <property fmtid="{D5CDD505-2E9C-101B-9397-08002B2CF9AE}" pid="9" name="FromAsAtDate">
    <vt:lpwstr>10 Aug 2023</vt:lpwstr>
  </property>
  <property fmtid="{D5CDD505-2E9C-101B-9397-08002B2CF9AE}" pid="10" name="ToSuffix">
    <vt:lpwstr>00-d0-00</vt:lpwstr>
  </property>
  <property fmtid="{D5CDD505-2E9C-101B-9397-08002B2CF9AE}" pid="11" name="ToAsAtDate">
    <vt:lpwstr>01 Feb 2024</vt:lpwstr>
  </property>
</Properties>
</file>