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" w:name="_Toc158966996"/>
      <w:bookmarkStart w:id="2" w:name="_Toc19994325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3" w:name="_Toc158966997"/>
      <w:bookmarkStart w:id="4" w:name="_Toc1999432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5" w:name="_Toc158966998"/>
      <w:bookmarkStart w:id="6" w:name="_Toc19994326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158904809"/>
      <w:bookmarkStart w:id="8" w:name="_Toc158905242"/>
      <w:bookmarkStart w:id="9" w:name="_Toc158966999"/>
      <w:bookmarkStart w:id="10" w:name="_Toc199943261"/>
      <w:r>
        <w:rPr>
          <w:rStyle w:val="CharSchNo"/>
        </w:rPr>
        <w:lastRenderedPageBreak/>
        <w:t>Schedule</w:t>
      </w:r>
      <w:bookmarkEnd w:id="7"/>
      <w:bookmarkEnd w:id="8"/>
      <w:bookmarkEnd w:id="9"/>
      <w:bookmarkEnd w:id="10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</w:rPr>
        <w:lastRenderedPageBreak/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904017" cy="5845025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ded by JC - 2023 Amended Form 2 to be inserted_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r="3837" b="4682"/>
                    <a:stretch/>
                  </pic:blipFill>
                  <pic:spPr bwMode="auto">
                    <a:xfrm>
                      <a:off x="0" y="0"/>
                      <a:ext cx="3916390" cy="58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  <w:spacing w:before="8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1" w:name="_Toc158904810"/>
      <w:bookmarkStart w:id="12" w:name="_Toc158905243"/>
      <w:bookmarkStart w:id="13" w:name="_Toc158967000"/>
      <w:bookmarkStart w:id="14" w:name="_Toc199943262"/>
      <w:r>
        <w:t>Notes</w:t>
      </w:r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</w:t>
      </w:r>
      <w:del w:id="15" w:author="Master Repository Process" w:date="2025-06-17T14:31:00Z">
        <w:r>
          <w:rPr>
            <w:i/>
            <w:noProof/>
          </w:rPr>
          <w:delText> </w:delText>
        </w:r>
      </w:del>
      <w:ins w:id="16" w:author="Master Repository Process" w:date="2025-06-17T14:31:00Z">
        <w:r>
          <w:rPr>
            <w:i/>
            <w:noProof/>
          </w:rPr>
          <w:t xml:space="preserve"> </w:t>
        </w:r>
      </w:ins>
      <w:r>
        <w:rPr>
          <w:i/>
          <w:noProof/>
        </w:rPr>
        <w:t>1994</w:t>
      </w:r>
      <w:r>
        <w:t xml:space="preserve"> and includes amendments made by other written laws. For provisions that have come into operation, and for information about any reprints, see the compilation table. </w:t>
      </w:r>
      <w:ins w:id="17" w:author="Master Repository Process" w:date="2025-06-17T14:31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18" w:name="_Toc158967001"/>
      <w:bookmarkStart w:id="19" w:name="_Toc199943263"/>
      <w:r>
        <w:t>Compilation table</w:t>
      </w:r>
      <w:bookmarkEnd w:id="18"/>
      <w:bookmarkEnd w:id="1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</w:tbl>
    <w:p>
      <w:pPr>
        <w:rPr>
          <w:del w:id="20" w:author="Master Repository Process" w:date="2025-06-17T14:31:00Z"/>
        </w:rPr>
      </w:pPr>
      <w:bookmarkStart w:id="21" w:name="_Toc158967002"/>
    </w:p>
    <w:p>
      <w:pPr>
        <w:rPr>
          <w:del w:id="22" w:author="Master Repository Process" w:date="2025-06-17T14:31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3"/>
        <w:rPr>
          <w:ins w:id="23" w:author="Master Repository Process" w:date="2025-06-17T14:31:00Z"/>
        </w:rPr>
      </w:pPr>
      <w:ins w:id="24" w:author="Master Repository Process" w:date="2025-06-17T14:31:00Z">
        <w:r>
          <w:t>Uncommenced provisions table</w:t>
        </w:r>
        <w:bookmarkEnd w:id="21"/>
      </w:ins>
    </w:p>
    <w:p>
      <w:pPr>
        <w:pStyle w:val="nStatement"/>
        <w:keepNext/>
        <w:spacing w:after="240"/>
        <w:rPr>
          <w:ins w:id="25" w:author="Master Repository Process" w:date="2025-06-17T14:31:00Z"/>
        </w:rPr>
      </w:pPr>
      <w:ins w:id="26" w:author="Master Repository Process" w:date="2025-06-17T14:31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7" w:author="Master Repository Process" w:date="2025-06-17T14:3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28" w:author="Master Repository Process" w:date="2025-06-17T14:31:00Z"/>
                <w:b/>
              </w:rPr>
            </w:pPr>
            <w:ins w:id="29" w:author="Master Repository Process" w:date="2025-06-17T14:31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0" w:author="Master Repository Process" w:date="2025-06-17T14:31:00Z"/>
                <w:b/>
              </w:rPr>
            </w:pPr>
            <w:ins w:id="31" w:author="Master Repository Process" w:date="2025-06-17T14:31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2" w:author="Master Repository Process" w:date="2025-06-17T14:31:00Z"/>
                <w:b/>
              </w:rPr>
            </w:pPr>
            <w:ins w:id="33" w:author="Master Repository Process" w:date="2025-06-17T14:3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4" w:author="Master Repository Process" w:date="2025-06-17T14:3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5" w:author="Master Repository Process" w:date="2025-06-17T14:31:00Z"/>
                <w:iCs/>
              </w:rPr>
            </w:pPr>
            <w:ins w:id="36" w:author="Master Repository Process" w:date="2025-06-17T14:31:00Z">
              <w:r>
                <w:rPr>
                  <w:i/>
                </w:rPr>
                <w:t>Health Regulations Amendment (Abortion Legislation Reform) Regulations 2024</w:t>
              </w:r>
              <w:r>
                <w:rPr>
                  <w:iCs/>
                </w:rPr>
                <w:t xml:space="preserve"> Pt. 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7" w:author="Master Repository Process" w:date="2025-06-17T14:31:00Z"/>
              </w:rPr>
            </w:pPr>
            <w:ins w:id="38" w:author="Master Repository Process" w:date="2025-06-17T14:31:00Z">
              <w:r>
                <w:t>SL 2024/20 21 Feb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9" w:author="Master Repository Process" w:date="2025-06-17T14:31:00Z"/>
              </w:rPr>
            </w:pPr>
            <w:ins w:id="40" w:author="Master Repository Process" w:date="2025-06-17T14:31:00Z">
              <w:r>
                <w:t>27 Mar 2024 (see r. 2(b))</w:t>
              </w:r>
            </w:ins>
          </w:p>
        </w:tc>
      </w:tr>
    </w:tbl>
    <w:p>
      <w:pPr>
        <w:rPr>
          <w:ins w:id="41" w:author="Master Repository Process" w:date="2025-06-17T14:31:00Z"/>
        </w:r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43" w:author="Master Repository Process" w:date="2025-06-17T14:31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44" w:author="Master Repository Process" w:date="2025-06-17T14:31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45" w:author="Master Repository Process" w:date="2025-06-17T14:31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46" w:author="Master Repository Process" w:date="2025-06-17T14:31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47" w:author="Master Repository Process" w:date="2025-06-17T14:31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48" w:author="Master Repository Process" w:date="2025-06-17T14:31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49" w:author="Master Repository Process" w:date="2025-06-17T14:31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50" w:author="Master Repository Process" w:date="2025-06-17T14:31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1515515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21" Type="http://schemas.openxmlformats.org/officeDocument/2006/relationships/image" Target="media/image2.jpe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32" Type="http://schemas.openxmlformats.org/officeDocument/2006/relationships/footer" Target="footer7.xml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jpeg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841</Words>
  <Characters>4318</Characters>
  <Application>Microsoft Office Word</Application>
  <DocSecurity>0</DocSecurity>
  <Lines>179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02-f0-01 - 02-g0-00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2025-06-17T06:31:00Z</dcterms:created>
  <dcterms:modified xsi:type="dcterms:W3CDTF">2025-06-17T06:32:00Z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Official">
    <vt:lpwstr/>
  </property>
  <property fmtid="{D5CDD505-2E9C-101B-9397-08002B2CF9AE}" pid="8" name="CommencementDate">
    <vt:lpwstr>20240221</vt:lpwstr>
  </property>
  <property fmtid="{D5CDD505-2E9C-101B-9397-08002B2CF9AE}" pid="9" name="CommencementAsAt">
    <vt:filetime>2024-02-20T16:00:00Z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02-f0-01</vt:lpwstr>
  </property>
  <property fmtid="{D5CDD505-2E9C-101B-9397-08002B2CF9AE}" pid="12" name="FromAsAtDate">
    <vt:lpwstr>01 Jul 2023</vt:lpwstr>
  </property>
  <property fmtid="{D5CDD505-2E9C-101B-9397-08002B2CF9AE}" pid="13" name="ToSuffix">
    <vt:lpwstr>02-g0-00</vt:lpwstr>
  </property>
  <property fmtid="{D5CDD505-2E9C-101B-9397-08002B2CF9AE}" pid="14" name="ToAsAtDate">
    <vt:lpwstr>21 Feb 2024</vt:lpwstr>
  </property>
</Properties>
</file>