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2023</w:t>
      </w:r>
      <w:r>
        <w:fldChar w:fldCharType="end"/>
      </w:r>
      <w:r>
        <w:t xml:space="preserve">, </w:t>
      </w:r>
      <w:r>
        <w:fldChar w:fldCharType="begin"/>
      </w:r>
      <w:r>
        <w:instrText xml:space="preserve"> DocProperty FromSuffix </w:instrText>
      </w:r>
      <w:r>
        <w:fldChar w:fldCharType="separate"/>
      </w:r>
      <w:r>
        <w:t>04-y0-01</w:t>
      </w:r>
      <w:r>
        <w:fldChar w:fldCharType="end"/>
      </w:r>
      <w:r>
        <w:t>] and [</w:t>
      </w:r>
      <w:r>
        <w:fldChar w:fldCharType="begin"/>
      </w:r>
      <w:r>
        <w:instrText xml:space="preserve"> DocProperty ToAsAtDate</w:instrText>
      </w:r>
      <w:r>
        <w:fldChar w:fldCharType="separate"/>
      </w:r>
      <w:r>
        <w:t>01 Mar 2024</w:t>
      </w:r>
      <w:r>
        <w:fldChar w:fldCharType="end"/>
      </w:r>
      <w:r>
        <w:t xml:space="preserve">, </w:t>
      </w:r>
      <w:r>
        <w:fldChar w:fldCharType="begin"/>
      </w:r>
      <w:r>
        <w:instrText xml:space="preserve"> DocProperty ToSuffix</w:instrText>
      </w:r>
      <w:r>
        <w:fldChar w:fldCharType="separate"/>
      </w:r>
      <w:r>
        <w:t>04-z0-01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168654898"/>
      <w:bookmarkStart w:id="2" w:name="_Toc168655456"/>
      <w:bookmarkStart w:id="3" w:name="_Toc168987888"/>
      <w:bookmarkStart w:id="4" w:name="_Toc158904598"/>
      <w:bookmarkStart w:id="5" w:name="_Toc158967733"/>
      <w:bookmarkStart w:id="6" w:name="_Toc158968245"/>
      <w:bookmarkStart w:id="7" w:name="_Toc158968757"/>
      <w:bookmarkStart w:id="8" w:name="_Toc158970244"/>
      <w:bookmarkStart w:id="9" w:name="_Toc1589721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spacing w:before="240"/>
        <w:rPr>
          <w:snapToGrid w:val="0"/>
        </w:rPr>
      </w:pPr>
      <w:bookmarkStart w:id="10" w:name="_Toc168987889"/>
      <w:bookmarkStart w:id="11" w:name="_Toc158972180"/>
      <w:r>
        <w:rPr>
          <w:rStyle w:val="CharSectno"/>
        </w:rPr>
        <w:t>1</w:t>
      </w:r>
      <w:r>
        <w:rPr>
          <w:snapToGrid w:val="0"/>
        </w:rPr>
        <w:t>.</w:t>
      </w:r>
      <w:r>
        <w:rPr>
          <w:snapToGrid w:val="0"/>
        </w:rPr>
        <w:tab/>
        <w:t>Short title</w:t>
      </w:r>
      <w:bookmarkEnd w:id="10"/>
      <w:bookmarkEnd w:id="11"/>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2" w:name="_Toc168987890"/>
      <w:bookmarkStart w:id="13" w:name="_Toc158972181"/>
      <w:r>
        <w:rPr>
          <w:rStyle w:val="CharSectno"/>
        </w:rPr>
        <w:t>2</w:t>
      </w:r>
      <w:r>
        <w:t>.</w:t>
      </w:r>
      <w:r>
        <w:tab/>
        <w:t>Commencement</w:t>
      </w:r>
      <w:bookmarkEnd w:id="12"/>
      <w:bookmarkEnd w:id="13"/>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4" w:name="_Toc168987891"/>
      <w:bookmarkStart w:id="15" w:name="_Toc158972182"/>
      <w:r>
        <w:rPr>
          <w:rStyle w:val="CharSectno"/>
        </w:rPr>
        <w:t>3</w:t>
      </w:r>
      <w:r>
        <w:t>.</w:t>
      </w:r>
      <w:r>
        <w:tab/>
        <w:t>Purposes and interpretation of this Act</w:t>
      </w:r>
      <w:bookmarkEnd w:id="14"/>
      <w:bookmarkEnd w:id="1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 w:name="_Toc168987892"/>
      <w:bookmarkStart w:id="17" w:name="_Toc158972183"/>
      <w:r>
        <w:rPr>
          <w:rStyle w:val="CharSectno"/>
        </w:rPr>
        <w:t>4</w:t>
      </w:r>
      <w:r>
        <w:t>.</w:t>
      </w:r>
      <w:r>
        <w:tab/>
        <w:t>Terms used</w:t>
      </w:r>
      <w:bookmarkEnd w:id="16"/>
      <w:bookmarkEnd w:id="1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 xml:space="preserve">means a </w:t>
      </w:r>
      <w:del w:id="18" w:author="Master Repository Process" w:date="2025-06-09T10:26:00Z">
        <w:r>
          <w:delText>JDAP or LDAP;</w:delText>
        </w:r>
      </w:del>
      <w:ins w:id="19" w:author="Master Repository Process" w:date="2025-06-09T10:26:00Z">
        <w:r>
          <w:t>Development Assessment Panel established under section 171C(1);</w:t>
        </w:r>
      </w:ins>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rPr>
          <w:ins w:id="20" w:author="Master Repository Process" w:date="2025-06-09T10:26:00Z"/>
        </w:rPr>
      </w:pPr>
      <w:ins w:id="21" w:author="Master Repository Process" w:date="2025-06-09T10:26:00Z">
        <w:r>
          <w:tab/>
        </w:r>
        <w:r>
          <w:rPr>
            <w:rStyle w:val="CharDefText"/>
          </w:rPr>
          <w:t>Government agreement</w:t>
        </w:r>
        <w:r>
          <w:t xml:space="preserve"> has the meaning given in the </w:t>
        </w:r>
        <w:r>
          <w:rPr>
            <w:i/>
          </w:rPr>
          <w:t>Government Agreements Act 1979</w:t>
        </w:r>
        <w:r>
          <w:t xml:space="preserve"> section 2;</w:t>
        </w:r>
      </w:ins>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rPr>
          <w:del w:id="22" w:author="Master Repository Process" w:date="2025-06-09T10:26:00Z"/>
        </w:rPr>
      </w:pPr>
      <w:del w:id="23" w:author="Master Repository Process" w:date="2025-06-09T10:26:00Z">
        <w:r>
          <w:tab/>
        </w:r>
        <w:r>
          <w:rPr>
            <w:rStyle w:val="CharDefText"/>
          </w:rPr>
          <w:delText>JDAP</w:delText>
        </w:r>
        <w:r>
          <w:delText xml:space="preserve"> means a Joint Development Assessment Panel established under section 171C;</w:delText>
        </w:r>
      </w:del>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rPr>
          <w:del w:id="24" w:author="Master Repository Process" w:date="2025-06-09T10:26:00Z"/>
        </w:rPr>
      </w:pPr>
      <w:del w:id="25" w:author="Master Repository Process" w:date="2025-06-09T10:26:00Z">
        <w:r>
          <w:tab/>
        </w:r>
        <w:r>
          <w:rPr>
            <w:rStyle w:val="CharDefText"/>
          </w:rPr>
          <w:delText>LDAP</w:delText>
        </w:r>
        <w:r>
          <w:delText xml:space="preserve"> means a Local Development Assessment Panel established under section 171C;</w:delText>
        </w:r>
      </w:del>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rPr>
          <w:ins w:id="26" w:author="Master Repository Process" w:date="2025-06-09T10:26:00Z"/>
        </w:rPr>
      </w:pPr>
      <w:ins w:id="27" w:author="Master Repository Process" w:date="2025-06-09T10:26:00Z">
        <w:r>
          <w:tab/>
        </w:r>
        <w:r>
          <w:rPr>
            <w:rStyle w:val="CharDefText"/>
          </w:rPr>
          <w:t>planning code</w:t>
        </w:r>
        <w:r>
          <w:t xml:space="preserve"> means a planning code approved by the Minister under regulations made under section 32B(1);</w:t>
        </w:r>
      </w:ins>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 xml:space="preserve">any </w:t>
      </w:r>
      <w:del w:id="28" w:author="Master Repository Process" w:date="2025-06-09T10:26:00Z">
        <w:r>
          <w:delText xml:space="preserve">State </w:delText>
        </w:r>
      </w:del>
      <w:r>
        <w:t xml:space="preserve">planning </w:t>
      </w:r>
      <w:del w:id="29" w:author="Master Repository Process" w:date="2025-06-09T10:26:00Z">
        <w:r>
          <w:delText>policy</w:delText>
        </w:r>
      </w:del>
      <w:ins w:id="30" w:author="Master Repository Process" w:date="2025-06-09T10:26:00Z">
        <w:r>
          <w:t>code</w:t>
        </w:r>
      </w:ins>
      <w:r>
        <w:t xml:space="preserv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except as provided in regulations made under section 171A(2)(a</w:t>
      </w:r>
      <w:ins w:id="31" w:author="Master Repository Process" w:date="2025-06-09T10:26:00Z">
        <w:r>
          <w:t>) or (ba</w:t>
        </w:r>
      </w:ins>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w:t>
      </w:r>
      <w:ins w:id="32" w:author="Master Repository Process" w:date="2025-06-09T10:26:00Z">
        <w:r>
          <w:t xml:space="preserve">by the Governor or Minister, as the case requires, under regulations made </w:t>
        </w:r>
      </w:ins>
      <w:r>
        <w:t>under section </w:t>
      </w:r>
      <w:del w:id="33" w:author="Master Repository Process" w:date="2025-06-09T10:26:00Z">
        <w:r>
          <w:delText>29;</w:delText>
        </w:r>
      </w:del>
      <w:ins w:id="34" w:author="Master Repository Process" w:date="2025-06-09T10:26:00Z">
        <w:r>
          <w:t>28(1);</w:t>
        </w:r>
      </w:ins>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w:t>
      </w:r>
      <w:ins w:id="35" w:author="Master Repository Process" w:date="2025-06-09T10:26:00Z">
        <w:r>
          <w:t xml:space="preserve">6, </w:t>
        </w:r>
      </w:ins>
      <w:r>
        <w:t>11</w:t>
      </w:r>
      <w:ins w:id="36" w:author="Master Repository Process" w:date="2025-06-09T10:26:00Z">
        <w:r>
          <w:t xml:space="preserve"> and 59</w:t>
        </w:r>
      </w:ins>
      <w:r>
        <w:t>; No. 45 of 2020 s. 57; No. 9 of 2022 s. 424; No. 4 of 2023 s. </w:t>
      </w:r>
      <w:del w:id="37" w:author="Master Repository Process" w:date="2025-06-09T10:26:00Z">
        <w:r>
          <w:delText>143</w:delText>
        </w:r>
      </w:del>
      <w:ins w:id="38" w:author="Master Repository Process" w:date="2025-06-09T10:26:00Z">
        <w:r>
          <w:t>143; No. 34 of 2023 s. 4 and 8</w:t>
        </w:r>
      </w:ins>
      <w:r>
        <w:t>.]</w:t>
      </w:r>
    </w:p>
    <w:p>
      <w:pPr>
        <w:pStyle w:val="Heading5"/>
        <w:spacing w:before="180"/>
      </w:pPr>
      <w:bookmarkStart w:id="39" w:name="_Toc168987893"/>
      <w:bookmarkStart w:id="40" w:name="_Toc158972184"/>
      <w:r>
        <w:rPr>
          <w:rStyle w:val="CharSectno"/>
        </w:rPr>
        <w:t>5</w:t>
      </w:r>
      <w:r>
        <w:t>.</w:t>
      </w:r>
      <w:r>
        <w:tab/>
        <w:t>Crown bound</w:t>
      </w:r>
      <w:bookmarkEnd w:id="39"/>
      <w:bookmarkEnd w:id="4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41" w:name="_Toc168987894"/>
      <w:bookmarkStart w:id="42" w:name="_Toc158972185"/>
      <w:r>
        <w:rPr>
          <w:rStyle w:val="CharSectno"/>
        </w:rPr>
        <w:t>6</w:t>
      </w:r>
      <w:r>
        <w:t>.</w:t>
      </w:r>
      <w:r>
        <w:tab/>
        <w:t>Act does not interfere with public works</w:t>
      </w:r>
      <w:bookmarkEnd w:id="41"/>
      <w:bookmarkEnd w:id="42"/>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43" w:name="_Toc168654905"/>
      <w:bookmarkStart w:id="44" w:name="_Toc168655463"/>
      <w:bookmarkStart w:id="45" w:name="_Toc168987895"/>
      <w:bookmarkStart w:id="46" w:name="_Toc158904605"/>
      <w:bookmarkStart w:id="47" w:name="_Toc158967740"/>
      <w:bookmarkStart w:id="48" w:name="_Toc158968252"/>
      <w:bookmarkStart w:id="49" w:name="_Toc158968764"/>
      <w:bookmarkStart w:id="50" w:name="_Toc158970251"/>
      <w:bookmarkStart w:id="51" w:name="_Toc158972186"/>
      <w:r>
        <w:rPr>
          <w:rStyle w:val="CharPartNo"/>
        </w:rPr>
        <w:t>Part 2</w:t>
      </w:r>
      <w:r>
        <w:t> — </w:t>
      </w:r>
      <w:r>
        <w:rPr>
          <w:rStyle w:val="CharPartText"/>
        </w:rPr>
        <w:t>The Western Australian Planning Commission</w:t>
      </w:r>
      <w:bookmarkEnd w:id="43"/>
      <w:bookmarkEnd w:id="44"/>
      <w:bookmarkEnd w:id="45"/>
      <w:bookmarkEnd w:id="46"/>
      <w:bookmarkEnd w:id="47"/>
      <w:bookmarkEnd w:id="48"/>
      <w:bookmarkEnd w:id="49"/>
      <w:bookmarkEnd w:id="50"/>
      <w:bookmarkEnd w:id="51"/>
    </w:p>
    <w:p>
      <w:pPr>
        <w:pStyle w:val="Heading3"/>
      </w:pPr>
      <w:bookmarkStart w:id="52" w:name="_Toc168654906"/>
      <w:bookmarkStart w:id="53" w:name="_Toc168655464"/>
      <w:bookmarkStart w:id="54" w:name="_Toc168987896"/>
      <w:bookmarkStart w:id="55" w:name="_Toc158904606"/>
      <w:bookmarkStart w:id="56" w:name="_Toc158967741"/>
      <w:bookmarkStart w:id="57" w:name="_Toc158968253"/>
      <w:bookmarkStart w:id="58" w:name="_Toc158968765"/>
      <w:bookmarkStart w:id="59" w:name="_Toc158970252"/>
      <w:bookmarkStart w:id="60" w:name="_Toc158972187"/>
      <w:r>
        <w:rPr>
          <w:rStyle w:val="CharDivNo"/>
        </w:rPr>
        <w:t>Division 1</w:t>
      </w:r>
      <w:r>
        <w:t> — </w:t>
      </w:r>
      <w:r>
        <w:rPr>
          <w:rStyle w:val="CharDivText"/>
        </w:rPr>
        <w:t>Establishment and management</w:t>
      </w:r>
      <w:bookmarkEnd w:id="52"/>
      <w:bookmarkEnd w:id="53"/>
      <w:bookmarkEnd w:id="54"/>
      <w:bookmarkEnd w:id="55"/>
      <w:bookmarkEnd w:id="56"/>
      <w:bookmarkEnd w:id="57"/>
      <w:bookmarkEnd w:id="58"/>
      <w:bookmarkEnd w:id="59"/>
      <w:bookmarkEnd w:id="60"/>
    </w:p>
    <w:p>
      <w:pPr>
        <w:pStyle w:val="Heading5"/>
      </w:pPr>
      <w:bookmarkStart w:id="61" w:name="_Toc168987897"/>
      <w:bookmarkStart w:id="62" w:name="_Toc158972188"/>
      <w:r>
        <w:rPr>
          <w:rStyle w:val="CharSectno"/>
        </w:rPr>
        <w:t>7</w:t>
      </w:r>
      <w:r>
        <w:t>.</w:t>
      </w:r>
      <w:r>
        <w:tab/>
        <w:t>Commission established</w:t>
      </w:r>
      <w:bookmarkEnd w:id="61"/>
      <w:bookmarkEnd w:id="62"/>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63" w:name="_Toc168987898"/>
      <w:bookmarkStart w:id="64" w:name="_Toc158972189"/>
      <w:r>
        <w:rPr>
          <w:rStyle w:val="CharSectno"/>
        </w:rPr>
        <w:t>8</w:t>
      </w:r>
      <w:r>
        <w:t>.</w:t>
      </w:r>
      <w:r>
        <w:tab/>
        <w:t>Status</w:t>
      </w:r>
      <w:bookmarkEnd w:id="63"/>
      <w:bookmarkEnd w:id="64"/>
    </w:p>
    <w:p>
      <w:pPr>
        <w:pStyle w:val="Subsection"/>
      </w:pPr>
      <w:r>
        <w:tab/>
      </w:r>
      <w:r>
        <w:tab/>
        <w:t>The Commission is an agent of the State and has the status, immunities and privileges of the State.</w:t>
      </w:r>
    </w:p>
    <w:p>
      <w:pPr>
        <w:pStyle w:val="Heading5"/>
      </w:pPr>
      <w:bookmarkStart w:id="65" w:name="_Toc168987899"/>
      <w:bookmarkStart w:id="66" w:name="_Toc158972190"/>
      <w:r>
        <w:rPr>
          <w:rStyle w:val="CharSectno"/>
        </w:rPr>
        <w:t>9</w:t>
      </w:r>
      <w:r>
        <w:t>.</w:t>
      </w:r>
      <w:r>
        <w:tab/>
        <w:t>Board of management</w:t>
      </w:r>
      <w:bookmarkEnd w:id="65"/>
      <w:bookmarkEnd w:id="66"/>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67" w:name="_Toc168987900"/>
      <w:bookmarkStart w:id="68" w:name="_Toc158972191"/>
      <w:r>
        <w:rPr>
          <w:rStyle w:val="CharSectno"/>
        </w:rPr>
        <w:t>10</w:t>
      </w:r>
      <w:r>
        <w:t>.</w:t>
      </w:r>
      <w:r>
        <w:tab/>
        <w:t>Membership of board</w:t>
      </w:r>
      <w:bookmarkEnd w:id="67"/>
      <w:bookmarkEnd w:id="68"/>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69" w:name="_Toc168987901"/>
      <w:bookmarkStart w:id="70" w:name="_Toc158972192"/>
      <w:r>
        <w:rPr>
          <w:rStyle w:val="CharSectno"/>
        </w:rPr>
        <w:t>11</w:t>
      </w:r>
      <w:r>
        <w:t>.</w:t>
      </w:r>
      <w:r>
        <w:tab/>
        <w:t>Associate members of board, for regions</w:t>
      </w:r>
      <w:bookmarkEnd w:id="69"/>
      <w:bookmarkEnd w:id="70"/>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71" w:name="_Toc168987902"/>
      <w:bookmarkStart w:id="72" w:name="_Toc158972193"/>
      <w:r>
        <w:rPr>
          <w:rStyle w:val="CharSectno"/>
        </w:rPr>
        <w:t>12</w:t>
      </w:r>
      <w:r>
        <w:t>.</w:t>
      </w:r>
      <w:r>
        <w:tab/>
        <w:t>Board’s constitution and proceedings (Sch. 1)</w:t>
      </w:r>
      <w:bookmarkEnd w:id="71"/>
      <w:bookmarkEnd w:id="72"/>
    </w:p>
    <w:p>
      <w:pPr>
        <w:pStyle w:val="Subsection"/>
        <w:spacing w:before="120"/>
      </w:pPr>
      <w:r>
        <w:tab/>
      </w:r>
      <w:r>
        <w:tab/>
        <w:t>Schedule 1 has effect.</w:t>
      </w:r>
    </w:p>
    <w:p>
      <w:pPr>
        <w:pStyle w:val="Heading5"/>
      </w:pPr>
      <w:bookmarkStart w:id="73" w:name="_Toc168987903"/>
      <w:bookmarkStart w:id="74" w:name="_Toc158972194"/>
      <w:r>
        <w:rPr>
          <w:rStyle w:val="CharSectno"/>
        </w:rPr>
        <w:t>13</w:t>
      </w:r>
      <w:r>
        <w:t>.</w:t>
      </w:r>
      <w:r>
        <w:tab/>
        <w:t>Remuneration and allowances</w:t>
      </w:r>
      <w:bookmarkEnd w:id="73"/>
      <w:bookmarkEnd w:id="74"/>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75" w:name="_Toc168654914"/>
      <w:bookmarkStart w:id="76" w:name="_Toc168655472"/>
      <w:bookmarkStart w:id="77" w:name="_Toc168987904"/>
      <w:bookmarkStart w:id="78" w:name="_Toc158904614"/>
      <w:bookmarkStart w:id="79" w:name="_Toc158967749"/>
      <w:bookmarkStart w:id="80" w:name="_Toc158968261"/>
      <w:bookmarkStart w:id="81" w:name="_Toc158968773"/>
      <w:bookmarkStart w:id="82" w:name="_Toc158970260"/>
      <w:bookmarkStart w:id="83" w:name="_Toc158972195"/>
      <w:r>
        <w:rPr>
          <w:rStyle w:val="CharDivNo"/>
        </w:rPr>
        <w:t>Division 2</w:t>
      </w:r>
      <w:r>
        <w:t> — </w:t>
      </w:r>
      <w:r>
        <w:rPr>
          <w:rStyle w:val="CharDivText"/>
        </w:rPr>
        <w:t>Functions and powers</w:t>
      </w:r>
      <w:bookmarkEnd w:id="75"/>
      <w:bookmarkEnd w:id="76"/>
      <w:bookmarkEnd w:id="77"/>
      <w:bookmarkEnd w:id="78"/>
      <w:bookmarkEnd w:id="79"/>
      <w:bookmarkEnd w:id="80"/>
      <w:bookmarkEnd w:id="81"/>
      <w:bookmarkEnd w:id="82"/>
      <w:bookmarkEnd w:id="83"/>
    </w:p>
    <w:p>
      <w:pPr>
        <w:pStyle w:val="Heading5"/>
        <w:spacing w:before="180"/>
      </w:pPr>
      <w:bookmarkStart w:id="84" w:name="_Toc168987905"/>
      <w:bookmarkStart w:id="85" w:name="_Toc158972196"/>
      <w:r>
        <w:rPr>
          <w:rStyle w:val="CharSectno"/>
        </w:rPr>
        <w:t>14</w:t>
      </w:r>
      <w:r>
        <w:t>.</w:t>
      </w:r>
      <w:r>
        <w:tab/>
        <w:t>Functions</w:t>
      </w:r>
      <w:bookmarkEnd w:id="84"/>
      <w:bookmarkEnd w:id="85"/>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rPr>
          <w:ins w:id="86" w:author="Master Repository Process" w:date="2025-06-09T10:26:00Z"/>
        </w:rPr>
      </w:pPr>
      <w:ins w:id="87" w:author="Master Repository Process" w:date="2025-06-09T10:26:00Z">
        <w:r>
          <w:tab/>
          <w:t>(ga)</w:t>
        </w:r>
        <w:r>
          <w:tab/>
          <w:t>to prepare and amend planning codes under Part 3A; and</w:t>
        </w:r>
      </w:ins>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[Section 14 amended: No. 28 of 2010 s. 7; No. </w:t>
      </w:r>
      <w:ins w:id="88" w:author="Master Repository Process" w:date="2025-06-09T10:26:00Z">
        <w:r>
          <w:t>26 of 2020 s. 60; No. </w:t>
        </w:r>
      </w:ins>
      <w:r>
        <w:t xml:space="preserve">45 of 2020 s. 59.] </w:t>
      </w:r>
    </w:p>
    <w:p>
      <w:pPr>
        <w:pStyle w:val="Heading5"/>
      </w:pPr>
      <w:bookmarkStart w:id="89" w:name="_Toc168987906"/>
      <w:bookmarkStart w:id="90" w:name="_Toc158972197"/>
      <w:r>
        <w:rPr>
          <w:rStyle w:val="CharSectno"/>
        </w:rPr>
        <w:t>15</w:t>
      </w:r>
      <w:r>
        <w:t>.</w:t>
      </w:r>
      <w:r>
        <w:tab/>
        <w:t>Powers</w:t>
      </w:r>
      <w:bookmarkEnd w:id="89"/>
      <w:bookmarkEnd w:id="9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91" w:name="_Toc168987907"/>
      <w:bookmarkStart w:id="92" w:name="_Toc158972198"/>
      <w:r>
        <w:rPr>
          <w:rStyle w:val="CharSectno"/>
        </w:rPr>
        <w:t>16</w:t>
      </w:r>
      <w:r>
        <w:t>.</w:t>
      </w:r>
      <w:r>
        <w:tab/>
        <w:t>Delegation by Commission</w:t>
      </w:r>
      <w:bookmarkEnd w:id="91"/>
      <w:bookmarkEnd w:id="9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93" w:name="_Toc168987908"/>
      <w:bookmarkStart w:id="94" w:name="_Toc158972199"/>
      <w:r>
        <w:rPr>
          <w:rStyle w:val="CharSectno"/>
        </w:rPr>
        <w:t>17</w:t>
      </w:r>
      <w:r>
        <w:t>.</w:t>
      </w:r>
      <w:r>
        <w:tab/>
        <w:t>Minister may give Commission directions</w:t>
      </w:r>
      <w:bookmarkEnd w:id="93"/>
      <w:bookmarkEnd w:id="94"/>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 xml:space="preserve">Nothing in this section applies to a direction of the Minister given under section 26(1), </w:t>
      </w:r>
      <w:del w:id="95" w:author="Master Repository Process" w:date="2025-06-09T10:26:00Z">
        <w:r>
          <w:delText>28(4)(b), 31(1), 31(2</w:delText>
        </w:r>
      </w:del>
      <w:ins w:id="96" w:author="Master Repository Process" w:date="2025-06-09T10:26:00Z">
        <w:r>
          <w:t>32A(1</w:t>
        </w:r>
      </w:ins>
      <w:r>
        <w:t>), 51(1), 51(2), 52(2), 62A(1), 63(1) or 67(1).</w:t>
      </w:r>
    </w:p>
    <w:p>
      <w:pPr>
        <w:pStyle w:val="Footnotesection"/>
      </w:pPr>
      <w:r>
        <w:tab/>
        <w:t>[Section 17 amended: No. 77 of 2006 Sch. 1 cl. 127(2); No. 26 of 2020 s. 21</w:t>
      </w:r>
      <w:ins w:id="97" w:author="Master Repository Process" w:date="2025-06-09T10:26:00Z">
        <w:r>
          <w:t xml:space="preserve"> and 61</w:t>
        </w:r>
      </w:ins>
      <w:r>
        <w:t>.]</w:t>
      </w:r>
    </w:p>
    <w:p>
      <w:pPr>
        <w:pStyle w:val="Heading5"/>
      </w:pPr>
      <w:bookmarkStart w:id="98" w:name="_Toc168987909"/>
      <w:bookmarkStart w:id="99" w:name="_Toc158972200"/>
      <w:r>
        <w:rPr>
          <w:rStyle w:val="CharSectno"/>
        </w:rPr>
        <w:t>18</w:t>
      </w:r>
      <w:r>
        <w:t>.</w:t>
      </w:r>
      <w:r>
        <w:tab/>
        <w:t>Minister to have access to information</w:t>
      </w:r>
      <w:bookmarkEnd w:id="98"/>
      <w:bookmarkEnd w:id="99"/>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100" w:name="_Toc168987910"/>
      <w:bookmarkStart w:id="101" w:name="_Toc158972201"/>
      <w:r>
        <w:rPr>
          <w:rStyle w:val="CharSectno"/>
        </w:rPr>
        <w:t>19</w:t>
      </w:r>
      <w:r>
        <w:t>.</w:t>
      </w:r>
      <w:r>
        <w:tab/>
        <w:t>Committees (Sch. 2)</w:t>
      </w:r>
      <w:bookmarkEnd w:id="100"/>
      <w:bookmarkEnd w:id="101"/>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102" w:name="_Toc168987911"/>
      <w:bookmarkStart w:id="103" w:name="_Toc158972202"/>
      <w:r>
        <w:rPr>
          <w:rStyle w:val="CharSectno"/>
        </w:rPr>
        <w:t>20</w:t>
      </w:r>
      <w:r>
        <w:t>.</w:t>
      </w:r>
      <w:r>
        <w:tab/>
        <w:t>Fees for Commission’s services</w:t>
      </w:r>
      <w:bookmarkEnd w:id="102"/>
      <w:bookmarkEnd w:id="103"/>
    </w:p>
    <w:p>
      <w:pPr>
        <w:pStyle w:val="Subsection"/>
        <w:spacing w:before="140"/>
      </w:pPr>
      <w:r>
        <w:tab/>
        <w:t>(1)</w:t>
      </w:r>
      <w:r>
        <w:tab/>
        <w:t xml:space="preserve">The Minister may by notice published in </w:t>
      </w:r>
      <w:del w:id="104" w:author="Master Repository Process" w:date="2025-06-09T10:26:00Z">
        <w:r>
          <w:delText xml:space="preserve">the </w:delText>
        </w:r>
        <w:r>
          <w:rPr>
            <w:i/>
          </w:rPr>
          <w:delText>Gazette</w:delText>
        </w:r>
      </w:del>
      <w:ins w:id="105" w:author="Master Repository Process" w:date="2025-06-09T10:26:00Z">
        <w:r>
          <w:t xml:space="preserve">accordance with the </w:t>
        </w:r>
        <w:r>
          <w:rPr>
            <w:i/>
          </w:rPr>
          <w:t>Interpretation Act 1984</w:t>
        </w:r>
        <w:r>
          <w:t xml:space="preserve"> section 41(1)(a)</w:t>
        </w:r>
      </w:ins>
      <w:r>
        <w:t xml:space="preserve"> 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w:t>
      </w:r>
      <w:del w:id="106" w:author="Master Repository Process" w:date="2025-06-09T10:26:00Z">
        <w:r>
          <w:delText>61</w:delText>
        </w:r>
      </w:del>
      <w:ins w:id="107" w:author="Master Repository Process" w:date="2025-06-09T10:26:00Z">
        <w:r>
          <w:t>61; No. 34 of 2023 s. 9</w:t>
        </w:r>
      </w:ins>
      <w:r>
        <w:t>.]</w:t>
      </w:r>
    </w:p>
    <w:p>
      <w:pPr>
        <w:pStyle w:val="Heading3"/>
      </w:pPr>
      <w:bookmarkStart w:id="108" w:name="_Toc168654922"/>
      <w:bookmarkStart w:id="109" w:name="_Toc168655480"/>
      <w:bookmarkStart w:id="110" w:name="_Toc168987912"/>
      <w:bookmarkStart w:id="111" w:name="_Toc158904622"/>
      <w:bookmarkStart w:id="112" w:name="_Toc158967757"/>
      <w:bookmarkStart w:id="113" w:name="_Toc158968269"/>
      <w:bookmarkStart w:id="114" w:name="_Toc158968781"/>
      <w:bookmarkStart w:id="115" w:name="_Toc158970268"/>
      <w:bookmarkStart w:id="116" w:name="_Toc158972203"/>
      <w:r>
        <w:rPr>
          <w:rStyle w:val="CharDivNo"/>
        </w:rPr>
        <w:t>Division 3</w:t>
      </w:r>
      <w:r>
        <w:t> — </w:t>
      </w:r>
      <w:r>
        <w:rPr>
          <w:rStyle w:val="CharDivText"/>
        </w:rPr>
        <w:t>Administration</w:t>
      </w:r>
      <w:bookmarkEnd w:id="108"/>
      <w:bookmarkEnd w:id="109"/>
      <w:bookmarkEnd w:id="110"/>
      <w:bookmarkEnd w:id="111"/>
      <w:bookmarkEnd w:id="112"/>
      <w:bookmarkEnd w:id="113"/>
      <w:bookmarkEnd w:id="114"/>
      <w:bookmarkEnd w:id="115"/>
      <w:bookmarkEnd w:id="116"/>
    </w:p>
    <w:p>
      <w:pPr>
        <w:pStyle w:val="Heading5"/>
      </w:pPr>
      <w:bookmarkStart w:id="117" w:name="_Toc168987913"/>
      <w:bookmarkStart w:id="118" w:name="_Toc158972204"/>
      <w:r>
        <w:rPr>
          <w:rStyle w:val="CharSectno"/>
        </w:rPr>
        <w:t>21</w:t>
      </w:r>
      <w:r>
        <w:t>.</w:t>
      </w:r>
      <w:r>
        <w:tab/>
        <w:t>Secretary</w:t>
      </w:r>
      <w:bookmarkEnd w:id="117"/>
      <w:bookmarkEnd w:id="11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19" w:name="_Toc168987914"/>
      <w:bookmarkStart w:id="120" w:name="_Toc158972205"/>
      <w:r>
        <w:rPr>
          <w:rStyle w:val="CharSectno"/>
        </w:rPr>
        <w:t>22</w:t>
      </w:r>
      <w:r>
        <w:t>.</w:t>
      </w:r>
      <w:r>
        <w:tab/>
        <w:t>Staff</w:t>
      </w:r>
      <w:bookmarkEnd w:id="119"/>
      <w:bookmarkEnd w:id="12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21" w:name="_Toc168987915"/>
      <w:bookmarkStart w:id="122" w:name="_Toc158972206"/>
      <w:r>
        <w:rPr>
          <w:rStyle w:val="CharSectno"/>
        </w:rPr>
        <w:t>23</w:t>
      </w:r>
      <w:r>
        <w:t>.</w:t>
      </w:r>
      <w:r>
        <w:tab/>
        <w:t>Use of staff and facilities of public authorities</w:t>
      </w:r>
      <w:bookmarkEnd w:id="121"/>
      <w:bookmarkEnd w:id="12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23" w:name="_Toc168654926"/>
      <w:bookmarkStart w:id="124" w:name="_Toc168655484"/>
      <w:bookmarkStart w:id="125" w:name="_Toc168987916"/>
      <w:bookmarkStart w:id="126" w:name="_Toc158904626"/>
      <w:bookmarkStart w:id="127" w:name="_Toc158967761"/>
      <w:bookmarkStart w:id="128" w:name="_Toc158968273"/>
      <w:bookmarkStart w:id="129" w:name="_Toc158968785"/>
      <w:bookmarkStart w:id="130" w:name="_Toc158970272"/>
      <w:bookmarkStart w:id="131" w:name="_Toc158972207"/>
      <w:r>
        <w:rPr>
          <w:rStyle w:val="CharDivNo"/>
        </w:rPr>
        <w:t>Division 4</w:t>
      </w:r>
      <w:r>
        <w:t> — </w:t>
      </w:r>
      <w:r>
        <w:rPr>
          <w:rStyle w:val="CharDivText"/>
        </w:rPr>
        <w:t>Miscellaneous</w:t>
      </w:r>
      <w:bookmarkEnd w:id="123"/>
      <w:bookmarkEnd w:id="124"/>
      <w:bookmarkEnd w:id="125"/>
      <w:bookmarkEnd w:id="126"/>
      <w:bookmarkEnd w:id="127"/>
      <w:bookmarkEnd w:id="128"/>
      <w:bookmarkEnd w:id="129"/>
      <w:bookmarkEnd w:id="130"/>
      <w:bookmarkEnd w:id="131"/>
    </w:p>
    <w:p>
      <w:pPr>
        <w:pStyle w:val="Heading5"/>
      </w:pPr>
      <w:bookmarkStart w:id="132" w:name="_Toc168987917"/>
      <w:bookmarkStart w:id="133" w:name="_Toc158972208"/>
      <w:r>
        <w:rPr>
          <w:rStyle w:val="CharSectno"/>
        </w:rPr>
        <w:t>24</w:t>
      </w:r>
      <w:r>
        <w:t>.</w:t>
      </w:r>
      <w:r>
        <w:tab/>
        <w:t>Execution of documents</w:t>
      </w:r>
      <w:bookmarkEnd w:id="132"/>
      <w:bookmarkEnd w:id="13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34" w:name="_Toc168654928"/>
      <w:bookmarkStart w:id="135" w:name="_Toc168655486"/>
      <w:bookmarkStart w:id="136" w:name="_Toc168987918"/>
      <w:bookmarkStart w:id="137" w:name="_Toc158904628"/>
      <w:bookmarkStart w:id="138" w:name="_Toc158967763"/>
      <w:bookmarkStart w:id="139" w:name="_Toc158968275"/>
      <w:bookmarkStart w:id="140" w:name="_Toc158968787"/>
      <w:bookmarkStart w:id="141" w:name="_Toc158970274"/>
      <w:bookmarkStart w:id="142" w:name="_Toc158972209"/>
      <w:r>
        <w:rPr>
          <w:rStyle w:val="CharPartNo"/>
        </w:rPr>
        <w:t>Part 3</w:t>
      </w:r>
      <w:r>
        <w:rPr>
          <w:rStyle w:val="CharDivNo"/>
        </w:rPr>
        <w:t> </w:t>
      </w:r>
      <w:r>
        <w:t>—</w:t>
      </w:r>
      <w:r>
        <w:rPr>
          <w:rStyle w:val="CharDivText"/>
        </w:rPr>
        <w:t> </w:t>
      </w:r>
      <w:r>
        <w:rPr>
          <w:rStyle w:val="CharPartText"/>
        </w:rPr>
        <w:t>State planning policies</w:t>
      </w:r>
      <w:bookmarkEnd w:id="134"/>
      <w:bookmarkEnd w:id="135"/>
      <w:bookmarkEnd w:id="136"/>
      <w:bookmarkEnd w:id="137"/>
      <w:bookmarkEnd w:id="138"/>
      <w:bookmarkEnd w:id="139"/>
      <w:bookmarkEnd w:id="140"/>
      <w:bookmarkEnd w:id="141"/>
      <w:bookmarkEnd w:id="142"/>
    </w:p>
    <w:p>
      <w:pPr>
        <w:pStyle w:val="Heading5"/>
      </w:pPr>
      <w:bookmarkStart w:id="143" w:name="_Toc168987919"/>
      <w:bookmarkStart w:id="144" w:name="_Toc158972210"/>
      <w:r>
        <w:rPr>
          <w:rStyle w:val="CharSectno"/>
        </w:rPr>
        <w:t>25</w:t>
      </w:r>
      <w:r>
        <w:t>.</w:t>
      </w:r>
      <w:r>
        <w:tab/>
        <w:t>Statements of planning policy under repealed Act, effect of</w:t>
      </w:r>
      <w:bookmarkEnd w:id="143"/>
      <w:bookmarkEnd w:id="144"/>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45" w:name="_Toc158972211"/>
      <w:bookmarkStart w:id="146" w:name="_Toc168987920"/>
      <w:r>
        <w:rPr>
          <w:rStyle w:val="CharSectno"/>
        </w:rPr>
        <w:t>26</w:t>
      </w:r>
      <w:r>
        <w:t>.</w:t>
      </w:r>
      <w:r>
        <w:tab/>
      </w:r>
      <w:ins w:id="147" w:author="Master Repository Process" w:date="2025-06-09T10:26:00Z">
        <w:r>
          <w:t xml:space="preserve">Preparation and content of </w:t>
        </w:r>
      </w:ins>
      <w:r>
        <w:t xml:space="preserve">State planning </w:t>
      </w:r>
      <w:del w:id="148" w:author="Master Repository Process" w:date="2025-06-09T10:26:00Z">
        <w:r>
          <w:delText>policies, preparation and content of</w:delText>
        </w:r>
      </w:del>
      <w:bookmarkEnd w:id="145"/>
      <w:ins w:id="149" w:author="Master Repository Process" w:date="2025-06-09T10:26:00Z">
        <w:r>
          <w:t>policy</w:t>
        </w:r>
      </w:ins>
      <w:bookmarkEnd w:id="146"/>
    </w:p>
    <w:p>
      <w:pPr>
        <w:pStyle w:val="Subsection"/>
        <w:spacing w:before="120"/>
      </w:pPr>
      <w:r>
        <w:tab/>
        <w:t>(1)</w:t>
      </w:r>
      <w:r>
        <w:tab/>
        <w:t xml:space="preserve">The Commission may, with the </w:t>
      </w:r>
      <w:del w:id="150" w:author="Master Repository Process" w:date="2025-06-09T10:26:00Z">
        <w:r>
          <w:delText>approval</w:delText>
        </w:r>
      </w:del>
      <w:ins w:id="151" w:author="Master Repository Process" w:date="2025-06-09T10:26:00Z">
        <w:r>
          <w:t>agreement</w:t>
        </w:r>
      </w:ins>
      <w:r>
        <w:t xml:space="preserve">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ins w:id="152" w:author="Master Repository Process" w:date="2025-06-09T10:26:00Z">
        <w:r>
          <w:t xml:space="preserve"> and public authorities</w:t>
        </w:r>
      </w:ins>
      <w:r>
        <w:t>.</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[Section 26 amended: No. 28 of 2010 s. </w:t>
      </w:r>
      <w:del w:id="153" w:author="Master Repository Process" w:date="2025-06-09T10:26:00Z">
        <w:r>
          <w:delText>8</w:delText>
        </w:r>
      </w:del>
      <w:ins w:id="154" w:author="Master Repository Process" w:date="2025-06-09T10:26:00Z">
        <w:r>
          <w:t>8; No. 26 of 2020 s. 62</w:t>
        </w:r>
      </w:ins>
      <w:r>
        <w:t xml:space="preserve">.] </w:t>
      </w:r>
    </w:p>
    <w:p>
      <w:pPr>
        <w:pStyle w:val="Heading5"/>
        <w:spacing w:before="180"/>
      </w:pPr>
      <w:bookmarkStart w:id="155" w:name="_Toc168987921"/>
      <w:bookmarkStart w:id="156" w:name="_Toc158972212"/>
      <w:r>
        <w:rPr>
          <w:rStyle w:val="CharSectno"/>
        </w:rPr>
        <w:t>27</w:t>
      </w:r>
      <w:r>
        <w:t>.</w:t>
      </w:r>
      <w:r>
        <w:tab/>
        <w:t>Matters to be considered when preparing State planning policy</w:t>
      </w:r>
      <w:bookmarkEnd w:id="155"/>
      <w:bookmarkEnd w:id="156"/>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del w:id="157" w:author="Master Repository Process" w:date="2025-06-09T10:26:00Z">
        <w:r>
          <w:delText>,</w:delText>
        </w:r>
      </w:del>
      <w:ins w:id="158" w:author="Master Repository Process" w:date="2025-06-09T10:26:00Z">
        <w:r>
          <w:t>; and</w:t>
        </w:r>
      </w:ins>
    </w:p>
    <w:p>
      <w:pPr>
        <w:pStyle w:val="Indenta"/>
        <w:rPr>
          <w:ins w:id="159" w:author="Master Repository Process" w:date="2025-06-09T10:26:00Z"/>
        </w:rPr>
      </w:pPr>
      <w:ins w:id="160" w:author="Master Repository Process" w:date="2025-06-09T10:26:00Z">
        <w:r>
          <w:tab/>
          <w:t>(h)</w:t>
        </w:r>
        <w:r>
          <w:tab/>
          <w:t>risks associated with natural hazards and other hazards,</w:t>
        </w:r>
      </w:ins>
    </w:p>
    <w:p>
      <w:pPr>
        <w:pStyle w:val="Subsection"/>
        <w:spacing w:before="180"/>
      </w:pPr>
      <w:r>
        <w:tab/>
      </w:r>
      <w:r>
        <w:tab/>
        <w:t>in respect of the State or the portion of the State, or portions of the State, to which the State planning policy is to apply, as the case requires.</w:t>
      </w:r>
    </w:p>
    <w:p>
      <w:pPr>
        <w:pStyle w:val="Footnotesection"/>
        <w:rPr>
          <w:ins w:id="161" w:author="Master Repository Process" w:date="2025-06-09T10:26:00Z"/>
        </w:rPr>
      </w:pPr>
      <w:ins w:id="162" w:author="Master Repository Process" w:date="2025-06-09T10:26:00Z">
        <w:r>
          <w:tab/>
          <w:t>[Section 27 amended: No. 26 of 2020 s. 63.]</w:t>
        </w:r>
      </w:ins>
    </w:p>
    <w:p>
      <w:pPr>
        <w:pStyle w:val="Heading5"/>
        <w:rPr>
          <w:ins w:id="163" w:author="Master Repository Process" w:date="2025-06-09T10:26:00Z"/>
        </w:rPr>
      </w:pPr>
      <w:bookmarkStart w:id="164" w:name="_Toc168987922"/>
      <w:bookmarkStart w:id="165" w:name="_Toc158972213"/>
      <w:r>
        <w:rPr>
          <w:rStyle w:val="CharSectno"/>
        </w:rPr>
        <w:t>28</w:t>
      </w:r>
      <w:r>
        <w:t>.</w:t>
      </w:r>
      <w:r>
        <w:tab/>
      </w:r>
      <w:del w:id="166" w:author="Master Repository Process" w:date="2025-06-09T10:26:00Z">
        <w:r>
          <w:delText xml:space="preserve">Consultation on </w:delText>
        </w:r>
      </w:del>
      <w:ins w:id="167" w:author="Master Repository Process" w:date="2025-06-09T10:26:00Z">
        <w:r>
          <w:t xml:space="preserve">Process for preparation </w:t>
        </w:r>
      </w:ins>
      <w:r>
        <w:t xml:space="preserve">and </w:t>
      </w:r>
      <w:del w:id="168" w:author="Master Repository Process" w:date="2025-06-09T10:26:00Z">
        <w:r>
          <w:delText xml:space="preserve">public notice of </w:delText>
        </w:r>
      </w:del>
      <w:ins w:id="169" w:author="Master Repository Process" w:date="2025-06-09T10:26:00Z">
        <w:r>
          <w:t>approval of State planning policy</w:t>
        </w:r>
        <w:bookmarkEnd w:id="164"/>
      </w:ins>
    </w:p>
    <w:p>
      <w:pPr>
        <w:pStyle w:val="Subsection"/>
        <w:rPr>
          <w:ins w:id="170" w:author="Master Repository Process" w:date="2025-06-09T10:26:00Z"/>
        </w:rPr>
      </w:pPr>
      <w:ins w:id="171" w:author="Master Repository Process" w:date="2025-06-09T10:26:00Z">
        <w:r>
          <w:tab/>
          <w:t>(1)</w:t>
        </w:r>
        <w:r>
          <w:tab/>
          <w:t>The Governor may make regulations prescribing any matter relating to the preparation, submission, approval, amendment or repeal of State planning policies.</w:t>
        </w:r>
      </w:ins>
    </w:p>
    <w:p>
      <w:pPr>
        <w:pStyle w:val="Subsection"/>
        <w:rPr>
          <w:ins w:id="172" w:author="Master Repository Process" w:date="2025-06-09T10:26:00Z"/>
        </w:rPr>
      </w:pPr>
      <w:ins w:id="173" w:author="Master Repository Process" w:date="2025-06-09T10:26:00Z">
        <w:r>
          <w:tab/>
          <w:t>(2)</w:t>
        </w:r>
        <w:r>
          <w:tab/>
          <w:t xml:space="preserve">Without limiting subsection (1), regulations under that subsection may provide for the following — </w:t>
        </w:r>
      </w:ins>
    </w:p>
    <w:p>
      <w:pPr>
        <w:pStyle w:val="Heading5"/>
        <w:spacing w:before="240"/>
        <w:rPr>
          <w:del w:id="174" w:author="Master Repository Process" w:date="2025-06-09T10:26:00Z"/>
        </w:rPr>
      </w:pPr>
      <w:ins w:id="175" w:author="Master Repository Process" w:date="2025-06-09T10:26:00Z">
        <w:r>
          <w:tab/>
          <w:t>(a)</w:t>
        </w:r>
        <w:r>
          <w:tab/>
          <w:t xml:space="preserve">the form and content of a </w:t>
        </w:r>
      </w:ins>
      <w:r>
        <w:t>proposed State planning policy</w:t>
      </w:r>
      <w:bookmarkEnd w:id="165"/>
      <w:r>
        <w:t xml:space="preserve"> </w:t>
      </w:r>
    </w:p>
    <w:p>
      <w:pPr>
        <w:pStyle w:val="Subsection"/>
        <w:spacing w:before="180"/>
        <w:rPr>
          <w:del w:id="176" w:author="Master Repository Process" w:date="2025-06-09T10:26:00Z"/>
        </w:rPr>
      </w:pPr>
      <w:del w:id="177" w:author="Master Repository Process" w:date="2025-06-09T10:26:00Z">
        <w:r>
          <w:tab/>
          <w:delText>(1)</w:delText>
        </w:r>
        <w:r>
          <w:tab/>
          <w:delText xml:space="preserve">When preparing a State planning policy, the Commission — </w:delText>
        </w:r>
      </w:del>
    </w:p>
    <w:p>
      <w:pPr>
        <w:pStyle w:val="Indenta"/>
        <w:rPr>
          <w:del w:id="178" w:author="Master Repository Process" w:date="2025-06-09T10:26:00Z"/>
        </w:rPr>
      </w:pPr>
      <w:del w:id="179" w:author="Master Repository Process" w:date="2025-06-09T10:26:00Z">
        <w:r>
          <w:tab/>
          <w:delText>(a)</w:delText>
        </w:r>
        <w:r>
          <w:tab/>
          <w:delText xml:space="preserve">if the </w:delText>
        </w:r>
      </w:del>
      <w:ins w:id="180" w:author="Master Repository Process" w:date="2025-06-09T10:26:00Z">
        <w:r>
          <w:t xml:space="preserve">or amendment to a </w:t>
        </w:r>
      </w:ins>
      <w:r>
        <w:t xml:space="preserve">State planning policy </w:t>
      </w:r>
      <w:del w:id="181" w:author="Master Repository Process" w:date="2025-06-09T10:26:00Z">
        <w:r>
          <w:delText>is likely to affect a district or districts in particular, is to consult the local government for that district or the local governments for those districts; and</w:delText>
        </w:r>
      </w:del>
    </w:p>
    <w:p>
      <w:pPr>
        <w:pStyle w:val="Indenta"/>
        <w:rPr>
          <w:del w:id="182" w:author="Master Repository Process" w:date="2025-06-09T10:26:00Z"/>
        </w:rPr>
      </w:pPr>
      <w:del w:id="183" w:author="Master Repository Process" w:date="2025-06-09T10:26:00Z">
        <w:r>
          <w:tab/>
          <w:delText>(b)</w:delText>
        </w:r>
        <w:r>
          <w:tab/>
          <w:delText>in any other case is to consult WALGA,</w:delText>
        </w:r>
      </w:del>
    </w:p>
    <w:p>
      <w:pPr>
        <w:pStyle w:val="Subsection"/>
        <w:spacing w:before="180"/>
        <w:rPr>
          <w:del w:id="184" w:author="Master Repository Process" w:date="2025-06-09T10:26:00Z"/>
        </w:rPr>
      </w:pPr>
      <w:del w:id="185" w:author="Master Repository Process" w:date="2025-06-09T10:26:00Z">
        <w:r>
          <w:tab/>
        </w:r>
        <w:r>
          <w:tab/>
          <w:delText>with respect to the proposed State planning policy.</w:delText>
        </w:r>
      </w:del>
    </w:p>
    <w:p>
      <w:pPr>
        <w:pStyle w:val="Indenta"/>
        <w:rPr>
          <w:ins w:id="186" w:author="Master Repository Process" w:date="2025-06-09T10:26:00Z"/>
        </w:rPr>
      </w:pPr>
      <w:del w:id="187" w:author="Master Repository Process" w:date="2025-06-09T10:26:00Z">
        <w:r>
          <w:tab/>
          <w:delText>(2)</w:delText>
        </w:r>
        <w:r>
          <w:tab/>
          <w:delText xml:space="preserve">The Commission is to deposit copies of the </w:delText>
        </w:r>
      </w:del>
      <w:ins w:id="188" w:author="Master Repository Process" w:date="2025-06-09T10:26:00Z">
        <w:r>
          <w:t>(</w:t>
        </w:r>
      </w:ins>
      <w:r>
        <w:rPr>
          <w:rStyle w:val="CharDefText"/>
        </w:rPr>
        <w:t xml:space="preserve">proposed State planning policy </w:t>
      </w:r>
      <w:ins w:id="189" w:author="Master Repository Process" w:date="2025-06-09T10:26:00Z">
        <w:r>
          <w:rPr>
            <w:rStyle w:val="CharDefText"/>
          </w:rPr>
          <w:t>or amendment</w:t>
        </w:r>
        <w:r>
          <w:t>);</w:t>
        </w:r>
      </w:ins>
    </w:p>
    <w:p>
      <w:pPr>
        <w:pStyle w:val="Indenta"/>
        <w:rPr>
          <w:ins w:id="190" w:author="Master Repository Process" w:date="2025-06-09T10:26:00Z"/>
        </w:rPr>
      </w:pPr>
      <w:ins w:id="191" w:author="Master Repository Process" w:date="2025-06-09T10:26:00Z">
        <w:r>
          <w:tab/>
          <w:t>(b)</w:t>
        </w:r>
        <w:r>
          <w:tab/>
          <w:t xml:space="preserve">a proposed State planning policy or amendment to be approved by — </w:t>
        </w:r>
      </w:ins>
    </w:p>
    <w:p>
      <w:pPr>
        <w:pStyle w:val="Indenti"/>
        <w:rPr>
          <w:ins w:id="192" w:author="Master Repository Process" w:date="2025-06-09T10:26:00Z"/>
        </w:rPr>
      </w:pPr>
      <w:ins w:id="193" w:author="Master Repository Process" w:date="2025-06-09T10:26:00Z">
        <w:r>
          <w:tab/>
          <w:t>(i)</w:t>
        </w:r>
        <w:r>
          <w:tab/>
          <w:t>in the case of a proposed State planning policy or amendment to which subparagraph (ii) does not apply — the Governor; and</w:t>
        </w:r>
      </w:ins>
    </w:p>
    <w:p>
      <w:pPr>
        <w:pStyle w:val="Indenti"/>
        <w:rPr>
          <w:ins w:id="194" w:author="Master Repository Process" w:date="2025-06-09T10:26:00Z"/>
        </w:rPr>
      </w:pPr>
      <w:ins w:id="195" w:author="Master Repository Process" w:date="2025-06-09T10:26:00Z">
        <w:r>
          <w:tab/>
          <w:t>(ii)</w:t>
        </w:r>
        <w:r>
          <w:tab/>
          <w:t>in the case of a proposed amendment to a State planning policy that the Commission considers does not constitute a substantial alteration — the Minister;</w:t>
        </w:r>
      </w:ins>
    </w:p>
    <w:p>
      <w:pPr>
        <w:pStyle w:val="Indenta"/>
        <w:rPr>
          <w:ins w:id="196" w:author="Master Repository Process" w:date="2025-06-09T10:26:00Z"/>
        </w:rPr>
      </w:pPr>
      <w:ins w:id="197" w:author="Master Repository Process" w:date="2025-06-09T10:26:00Z">
        <w:r>
          <w:tab/>
          <w:t>(c)</w:t>
        </w:r>
        <w:r>
          <w:tab/>
          <w:t>requirements for consultation with any person or body in relation to a proposed State planning policy or amendment;</w:t>
        </w:r>
      </w:ins>
    </w:p>
    <w:p>
      <w:pPr>
        <w:pStyle w:val="Indenta"/>
      </w:pPr>
      <w:ins w:id="198" w:author="Master Repository Process" w:date="2025-06-09T10:26:00Z">
        <w:r>
          <w:tab/>
          <w:t>(d)</w:t>
        </w:r>
        <w:r>
          <w:tab/>
          <w:t xml:space="preserve">requirements for advertisement </w:t>
        </w:r>
      </w:ins>
      <w:r>
        <w:t xml:space="preserve">for public inspection </w:t>
      </w:r>
      <w:del w:id="199" w:author="Master Repository Process" w:date="2025-06-09T10:26:00Z">
        <w:r>
          <w:delText xml:space="preserve">during ordinary business hours free of charge — </w:delText>
        </w:r>
      </w:del>
      <w:ins w:id="200" w:author="Master Repository Process" w:date="2025-06-09T10:26:00Z">
        <w:r>
          <w:t>and public submissions in relation to a proposed State planning policy or amendment;</w:t>
        </w:r>
      </w:ins>
    </w:p>
    <w:p>
      <w:pPr>
        <w:pStyle w:val="Indenta"/>
      </w:pPr>
      <w:r>
        <w:tab/>
        <w:t>(</w:t>
      </w:r>
      <w:ins w:id="201" w:author="Master Repository Process" w:date="2025-06-09T10:26:00Z">
        <w:r>
          <w:t>e)</w:t>
        </w:r>
        <w:r>
          <w:tab/>
        </w:r>
      </w:ins>
      <w:r>
        <w:t>a</w:t>
      </w:r>
      <w:del w:id="202" w:author="Master Repository Process" w:date="2025-06-09T10:26:00Z">
        <w:r>
          <w:delText>)</w:delText>
        </w:r>
        <w:r>
          <w:tab/>
          <w:delText>at</w:delText>
        </w:r>
      </w:del>
      <w:ins w:id="203" w:author="Master Repository Process" w:date="2025-06-09T10:26:00Z">
        <w:r>
          <w:t xml:space="preserve"> process by which</w:t>
        </w:r>
      </w:ins>
      <w:r>
        <w:t xml:space="preserve"> the </w:t>
      </w:r>
      <w:del w:id="204" w:author="Master Repository Process" w:date="2025-06-09T10:26:00Z">
        <w:r>
          <w:delText>office of</w:delText>
        </w:r>
      </w:del>
      <w:ins w:id="205" w:author="Master Repository Process" w:date="2025-06-09T10:26:00Z">
        <w:r>
          <w:t>Minister may require</w:t>
        </w:r>
      </w:ins>
      <w:r>
        <w:t xml:space="preserve"> the Commission</w:t>
      </w:r>
      <w:del w:id="206" w:author="Master Repository Process" w:date="2025-06-09T10:26:00Z">
        <w:r>
          <w:delText>; and</w:delText>
        </w:r>
      </w:del>
      <w:ins w:id="207" w:author="Master Repository Process" w:date="2025-06-09T10:26:00Z">
        <w:r>
          <w:t xml:space="preserve"> to make modifications to a proposed State planning policy or amendment.</w:t>
        </w:r>
      </w:ins>
    </w:p>
    <w:p>
      <w:pPr>
        <w:pStyle w:val="Subsection"/>
        <w:rPr>
          <w:ins w:id="208" w:author="Master Repository Process" w:date="2025-06-09T10:26:00Z"/>
        </w:rPr>
      </w:pPr>
      <w:del w:id="209" w:author="Master Repository Process" w:date="2025-06-09T10:26:00Z">
        <w:r>
          <w:tab/>
          <w:delText>(b)</w:delText>
        </w:r>
        <w:r>
          <w:tab/>
          <w:delText xml:space="preserve">at not less than </w:delText>
        </w:r>
      </w:del>
      <w:ins w:id="210" w:author="Master Repository Process" w:date="2025-06-09T10:26:00Z">
        <w:r>
          <w:tab/>
          <w:t>(</w:t>
        </w:r>
      </w:ins>
      <w:r>
        <w:t>3</w:t>
      </w:r>
      <w:del w:id="211" w:author="Master Repository Process" w:date="2025-06-09T10:26:00Z">
        <w:r>
          <w:delText xml:space="preserve"> other public places which</w:delText>
        </w:r>
      </w:del>
      <w:ins w:id="212" w:author="Master Repository Process" w:date="2025-06-09T10:26:00Z">
        <w:r>
          <w:t>)</w:t>
        </w:r>
        <w:r>
          <w:tab/>
          <w:t xml:space="preserve">Regulations made under subsection (1) — </w:t>
        </w:r>
      </w:ins>
    </w:p>
    <w:p>
      <w:pPr>
        <w:pStyle w:val="Indenta"/>
        <w:rPr>
          <w:ins w:id="213" w:author="Master Repository Process" w:date="2025-06-09T10:26:00Z"/>
        </w:rPr>
      </w:pPr>
      <w:ins w:id="214" w:author="Master Repository Process" w:date="2025-06-09T10:26:00Z">
        <w:r>
          <w:tab/>
          <w:t>(a)</w:t>
        </w:r>
        <w:r>
          <w:tab/>
          <w:t>may provide that</w:t>
        </w:r>
      </w:ins>
      <w:r>
        <w:t xml:space="preserve"> the Commission </w:t>
      </w:r>
      <w:del w:id="215" w:author="Master Repository Process" w:date="2025-06-09T10:26:00Z">
        <w:r>
          <w:delText xml:space="preserve">considers to </w:delText>
        </w:r>
      </w:del>
      <w:ins w:id="216" w:author="Master Repository Process" w:date="2025-06-09T10:26:00Z">
        <w:r>
          <w:t>may refer a proposed State planning policy or amendment to the EPA; and</w:t>
        </w:r>
      </w:ins>
    </w:p>
    <w:p>
      <w:pPr>
        <w:pStyle w:val="Indenta"/>
        <w:rPr>
          <w:ins w:id="217" w:author="Master Repository Process" w:date="2025-06-09T10:26:00Z"/>
        </w:rPr>
      </w:pPr>
      <w:ins w:id="218" w:author="Master Repository Process" w:date="2025-06-09T10:26:00Z">
        <w:r>
          <w:tab/>
          <w:t>(b)</w:t>
        </w:r>
        <w:r>
          <w:tab/>
          <w:t xml:space="preserve">must, in relation to a proposed State planning policy or amendment that is referred to the EPA, make provision for — </w:t>
        </w:r>
      </w:ins>
    </w:p>
    <w:p>
      <w:pPr>
        <w:pStyle w:val="Indenti"/>
        <w:rPr>
          <w:ins w:id="219" w:author="Master Repository Process" w:date="2025-06-09T10:26:00Z"/>
        </w:rPr>
      </w:pPr>
      <w:ins w:id="220" w:author="Master Repository Process" w:date="2025-06-09T10:26:00Z">
        <w:r>
          <w:tab/>
          <w:t>(i)</w:t>
        </w:r>
        <w:r>
          <w:tab/>
          <w:t>matters relating to the process under the EP Act Part IV; and</w:t>
        </w:r>
      </w:ins>
    </w:p>
    <w:p>
      <w:pPr>
        <w:pStyle w:val="Indenti"/>
        <w:rPr>
          <w:ins w:id="221" w:author="Master Repository Process" w:date="2025-06-09T10:26:00Z"/>
        </w:rPr>
      </w:pPr>
      <w:ins w:id="222" w:author="Master Repository Process" w:date="2025-06-09T10:26:00Z">
        <w:r>
          <w:tab/>
          <w:t>(ii)</w:t>
        </w:r>
        <w:r>
          <w:tab/>
          <w:t>advertisement and submissions as referred to in subsection (2)(d).</w:t>
        </w:r>
      </w:ins>
    </w:p>
    <w:p>
      <w:pPr>
        <w:pStyle w:val="Footnotesection"/>
        <w:rPr>
          <w:ins w:id="223" w:author="Master Repository Process" w:date="2025-06-09T10:26:00Z"/>
        </w:rPr>
      </w:pPr>
      <w:ins w:id="224" w:author="Master Repository Process" w:date="2025-06-09T10:26:00Z">
        <w:r>
          <w:tab/>
          <w:t>[Section 28 inserted: No. 26 of 2020 s. 64.]</w:t>
        </w:r>
      </w:ins>
    </w:p>
    <w:p>
      <w:pPr>
        <w:pStyle w:val="Heading5"/>
        <w:rPr>
          <w:ins w:id="225" w:author="Master Repository Process" w:date="2025-06-09T10:26:00Z"/>
        </w:rPr>
      </w:pPr>
      <w:bookmarkStart w:id="226" w:name="_Toc168987923"/>
      <w:ins w:id="227" w:author="Master Repository Process" w:date="2025-06-09T10:26:00Z">
        <w:r>
          <w:rPr>
            <w:rStyle w:val="CharSectno"/>
          </w:rPr>
          <w:t>29</w:t>
        </w:r>
        <w:r>
          <w:t>.</w:t>
        </w:r>
        <w:r>
          <w:tab/>
          <w:t>Persons and bodies performing functions to have due regard to State planning policies</w:t>
        </w:r>
        <w:bookmarkEnd w:id="226"/>
      </w:ins>
    </w:p>
    <w:p>
      <w:pPr>
        <w:pStyle w:val="Subsection"/>
        <w:rPr>
          <w:ins w:id="228" w:author="Master Repository Process" w:date="2025-06-09T10:26:00Z"/>
        </w:rPr>
      </w:pPr>
      <w:ins w:id="229" w:author="Master Repository Process" w:date="2025-06-09T10:26:00Z">
        <w:r>
          <w:tab/>
        </w:r>
        <w:r>
          <w:tab/>
          <w:t>A person or body performing a function under this Act must have due regard to any State planning policy to the extent that the policy is relevant to the function.</w:t>
        </w:r>
      </w:ins>
    </w:p>
    <w:p>
      <w:pPr>
        <w:pStyle w:val="Footnotesection"/>
        <w:rPr>
          <w:ins w:id="230" w:author="Master Repository Process" w:date="2025-06-09T10:26:00Z"/>
        </w:rPr>
      </w:pPr>
      <w:ins w:id="231" w:author="Master Repository Process" w:date="2025-06-09T10:26:00Z">
        <w:r>
          <w:tab/>
          <w:t xml:space="preserve">[Section 29 inserted: No. 26 of 2020 s. 64.] </w:t>
        </w:r>
      </w:ins>
    </w:p>
    <w:p>
      <w:pPr>
        <w:pStyle w:val="Ednotesection"/>
        <w:rPr>
          <w:ins w:id="232" w:author="Master Repository Process" w:date="2025-06-09T10:26:00Z"/>
        </w:rPr>
      </w:pPr>
      <w:ins w:id="233" w:author="Master Repository Process" w:date="2025-06-09T10:26:00Z">
        <w:r>
          <w:t>[</w:t>
        </w:r>
        <w:r>
          <w:rPr>
            <w:b/>
            <w:bCs/>
          </w:rPr>
          <w:t>30-32.</w:t>
        </w:r>
        <w:r>
          <w:tab/>
          <w:t>Deleted: No. 26 of 2020 s. 64.]</w:t>
        </w:r>
      </w:ins>
    </w:p>
    <w:p>
      <w:pPr>
        <w:pStyle w:val="Heading2"/>
        <w:rPr>
          <w:ins w:id="234" w:author="Master Repository Process" w:date="2025-06-09T10:26:00Z"/>
        </w:rPr>
      </w:pPr>
      <w:bookmarkStart w:id="235" w:name="_Toc168654934"/>
      <w:bookmarkStart w:id="236" w:name="_Toc168655492"/>
      <w:bookmarkStart w:id="237" w:name="_Toc168987924"/>
      <w:ins w:id="238" w:author="Master Repository Process" w:date="2025-06-09T10:26:00Z">
        <w:r>
          <w:rPr>
            <w:rStyle w:val="CharPartNo"/>
          </w:rPr>
          <w:t>Part 3A</w:t>
        </w:r>
        <w:r>
          <w:rPr>
            <w:b w:val="0"/>
          </w:rPr>
          <w:t> </w:t>
        </w:r>
        <w:r>
          <w:t>—</w:t>
        </w:r>
        <w:r>
          <w:rPr>
            <w:b w:val="0"/>
          </w:rPr>
          <w:t> </w:t>
        </w:r>
        <w:r>
          <w:rPr>
            <w:rStyle w:val="CharPartText"/>
          </w:rPr>
          <w:t>Planning codes</w:t>
        </w:r>
        <w:bookmarkEnd w:id="235"/>
        <w:bookmarkEnd w:id="236"/>
        <w:bookmarkEnd w:id="237"/>
      </w:ins>
    </w:p>
    <w:p>
      <w:pPr>
        <w:pStyle w:val="Footnoteheading"/>
        <w:rPr>
          <w:ins w:id="239" w:author="Master Repository Process" w:date="2025-06-09T10:26:00Z"/>
        </w:rPr>
      </w:pPr>
      <w:ins w:id="240" w:author="Master Repository Process" w:date="2025-06-09T10:26:00Z">
        <w:r>
          <w:tab/>
          <w:t>[Heading inserted: No. 26 of 2020 s. 65.]</w:t>
        </w:r>
      </w:ins>
    </w:p>
    <w:p>
      <w:pPr>
        <w:pStyle w:val="Heading5"/>
        <w:rPr>
          <w:ins w:id="241" w:author="Master Repository Process" w:date="2025-06-09T10:26:00Z"/>
        </w:rPr>
      </w:pPr>
      <w:bookmarkStart w:id="242" w:name="_Toc168987925"/>
      <w:ins w:id="243" w:author="Master Repository Process" w:date="2025-06-09T10:26:00Z">
        <w:r>
          <w:rPr>
            <w:rStyle w:val="CharSectno"/>
          </w:rPr>
          <w:t>32A</w:t>
        </w:r>
        <w:r>
          <w:t>.</w:t>
        </w:r>
        <w:r>
          <w:tab/>
          <w:t>Planning codes</w:t>
        </w:r>
        <w:bookmarkEnd w:id="242"/>
      </w:ins>
    </w:p>
    <w:p>
      <w:pPr>
        <w:pStyle w:val="Subsection"/>
        <w:rPr>
          <w:ins w:id="244" w:author="Master Repository Process" w:date="2025-06-09T10:26:00Z"/>
        </w:rPr>
      </w:pPr>
      <w:ins w:id="245" w:author="Master Repository Process" w:date="2025-06-09T10:26:00Z">
        <w:r>
          <w:tab/>
          <w:t>(1)</w:t>
        </w:r>
        <w:r>
          <w:tab/>
          <w:t xml:space="preserve">The Commission may, with the agreement or on the direction of the Minister, prepare planning codes that make provision for any matter that may </w:t>
        </w:r>
      </w:ins>
      <w:r>
        <w:t xml:space="preserve">be </w:t>
      </w:r>
      <w:del w:id="246" w:author="Master Repository Process" w:date="2025-06-09T10:26:00Z">
        <w:r>
          <w:delText>convenient</w:delText>
        </w:r>
      </w:del>
      <w:ins w:id="247" w:author="Master Repository Process" w:date="2025-06-09T10:26:00Z">
        <w:r>
          <w:t>the subject of a local planning scheme.</w:t>
        </w:r>
      </w:ins>
    </w:p>
    <w:p>
      <w:pPr>
        <w:pStyle w:val="Subsection"/>
        <w:rPr>
          <w:ins w:id="248" w:author="Master Repository Process" w:date="2025-06-09T10:26:00Z"/>
        </w:rPr>
      </w:pPr>
      <w:ins w:id="249" w:author="Master Repository Process" w:date="2025-06-09T10:26:00Z">
        <w:r>
          <w:tab/>
          <w:t>(2)</w:t>
        </w:r>
        <w:r>
          <w:tab/>
          <w:t>The purpose of a planning code is to set out, in relation to any matter referred to in subsection (1), provisions that may be incorporated into a local planning scheme or improvement scheme.</w:t>
        </w:r>
      </w:ins>
    </w:p>
    <w:p>
      <w:pPr>
        <w:pStyle w:val="Footnotesection"/>
        <w:rPr>
          <w:ins w:id="250" w:author="Master Repository Process" w:date="2025-06-09T10:26:00Z"/>
        </w:rPr>
      </w:pPr>
      <w:ins w:id="251" w:author="Master Repository Process" w:date="2025-06-09T10:26:00Z">
        <w:r>
          <w:tab/>
          <w:t>[Section 32A inserted: No. 26 of 2020 s. 65.]</w:t>
        </w:r>
      </w:ins>
    </w:p>
    <w:p>
      <w:pPr>
        <w:pStyle w:val="Heading5"/>
        <w:rPr>
          <w:ins w:id="252" w:author="Master Repository Process" w:date="2025-06-09T10:26:00Z"/>
        </w:rPr>
      </w:pPr>
      <w:bookmarkStart w:id="253" w:name="_Toc168987926"/>
      <w:ins w:id="254" w:author="Master Repository Process" w:date="2025-06-09T10:26:00Z">
        <w:r>
          <w:rPr>
            <w:rStyle w:val="CharSectno"/>
          </w:rPr>
          <w:t>32B</w:t>
        </w:r>
        <w:r>
          <w:t>.</w:t>
        </w:r>
        <w:r>
          <w:tab/>
          <w:t>Process for preparation and approval of planning code or amendment</w:t>
        </w:r>
        <w:bookmarkEnd w:id="253"/>
      </w:ins>
    </w:p>
    <w:p>
      <w:pPr>
        <w:pStyle w:val="Subsection"/>
        <w:rPr>
          <w:ins w:id="255" w:author="Master Repository Process" w:date="2025-06-09T10:26:00Z"/>
        </w:rPr>
      </w:pPr>
      <w:ins w:id="256" w:author="Master Repository Process" w:date="2025-06-09T10:26:00Z">
        <w:r>
          <w:tab/>
          <w:t>(1)</w:t>
        </w:r>
        <w:r>
          <w:tab/>
          <w:t>The Governor may make regulations prescribing any matter relating to the preparation, submission, approval by the Minister, amendment or repeal of planning codes.</w:t>
        </w:r>
      </w:ins>
    </w:p>
    <w:p>
      <w:pPr>
        <w:pStyle w:val="Subsection"/>
        <w:rPr>
          <w:ins w:id="257" w:author="Master Repository Process" w:date="2025-06-09T10:26:00Z"/>
        </w:rPr>
      </w:pPr>
      <w:ins w:id="258" w:author="Master Repository Process" w:date="2025-06-09T10:26:00Z">
        <w:r>
          <w:tab/>
          <w:t>(2)</w:t>
        </w:r>
        <w:r>
          <w:tab/>
          <w:t xml:space="preserve">Without limiting subsection (1), regulations made under that subsection may provide for the following — </w:t>
        </w:r>
      </w:ins>
    </w:p>
    <w:p>
      <w:pPr>
        <w:pStyle w:val="Indenta"/>
        <w:rPr>
          <w:ins w:id="259" w:author="Master Repository Process" w:date="2025-06-09T10:26:00Z"/>
        </w:rPr>
      </w:pPr>
      <w:ins w:id="260" w:author="Master Repository Process" w:date="2025-06-09T10:26:00Z">
        <w:r>
          <w:tab/>
          <w:t>(a)</w:t>
        </w:r>
        <w:r>
          <w:tab/>
          <w:t>matters to be taken into account in preparing a proposed planning code or amendment to a planning code (</w:t>
        </w:r>
        <w:r>
          <w:rPr>
            <w:rStyle w:val="CharDefText"/>
          </w:rPr>
          <w:t>proposed planning code or amendment</w:t>
        </w:r>
        <w:r>
          <w:t>);</w:t>
        </w:r>
      </w:ins>
    </w:p>
    <w:p>
      <w:pPr>
        <w:pStyle w:val="Indenta"/>
        <w:rPr>
          <w:ins w:id="261" w:author="Master Repository Process" w:date="2025-06-09T10:26:00Z"/>
        </w:rPr>
      </w:pPr>
      <w:ins w:id="262" w:author="Master Repository Process" w:date="2025-06-09T10:26:00Z">
        <w:r>
          <w:tab/>
          <w:t>(b)</w:t>
        </w:r>
        <w:r>
          <w:tab/>
          <w:t>the form and content of a proposed planning code or amendment;</w:t>
        </w:r>
      </w:ins>
    </w:p>
    <w:p>
      <w:pPr>
        <w:pStyle w:val="Indenta"/>
        <w:rPr>
          <w:ins w:id="263" w:author="Master Repository Process" w:date="2025-06-09T10:26:00Z"/>
        </w:rPr>
      </w:pPr>
      <w:ins w:id="264" w:author="Master Repository Process" w:date="2025-06-09T10:26:00Z">
        <w:r>
          <w:tab/>
          <w:t>(c)</w:t>
        </w:r>
        <w:r>
          <w:tab/>
          <w:t>requirements for consultation with any person or body in relation to a proposed planning code or amendment;</w:t>
        </w:r>
      </w:ins>
    </w:p>
    <w:p>
      <w:pPr>
        <w:pStyle w:val="Indenta"/>
      </w:pPr>
      <w:ins w:id="265" w:author="Master Repository Process" w:date="2025-06-09T10:26:00Z">
        <w:r>
          <w:tab/>
          <w:t>(ca)</w:t>
        </w:r>
        <w:r>
          <w:tab/>
          <w:t>requirements for advertisement</w:t>
        </w:r>
      </w:ins>
      <w:r>
        <w:t xml:space="preserve"> for public inspection</w:t>
      </w:r>
      <w:del w:id="266" w:author="Master Repository Process" w:date="2025-06-09T10:26:00Z">
        <w:r>
          <w:delText>.</w:delText>
        </w:r>
      </w:del>
      <w:ins w:id="267" w:author="Master Repository Process" w:date="2025-06-09T10:26:00Z">
        <w:r>
          <w:t xml:space="preserve"> and public submissions in relation to a proposed planning code or amendment;</w:t>
        </w:r>
      </w:ins>
    </w:p>
    <w:p>
      <w:pPr>
        <w:pStyle w:val="Indenta"/>
        <w:rPr>
          <w:ins w:id="268" w:author="Master Repository Process" w:date="2025-06-09T10:26:00Z"/>
        </w:rPr>
      </w:pPr>
      <w:del w:id="269" w:author="Master Repository Process" w:date="2025-06-09T10:26:00Z">
        <w:r>
          <w:tab/>
          <w:delText>(3)</w:delText>
        </w:r>
        <w:r>
          <w:tab/>
          <w:delText>As soon as practicable after</w:delText>
        </w:r>
      </w:del>
      <w:ins w:id="270" w:author="Master Repository Process" w:date="2025-06-09T10:26:00Z">
        <w:r>
          <w:tab/>
          <w:t>(d)</w:t>
        </w:r>
        <w:r>
          <w:tab/>
          <w:t>a process by which</w:t>
        </w:r>
      </w:ins>
      <w:r>
        <w:t xml:space="preserve"> the </w:t>
      </w:r>
      <w:del w:id="271" w:author="Master Repository Process" w:date="2025-06-09T10:26:00Z">
        <w:r>
          <w:delText xml:space="preserve">deposit of the copies of the </w:delText>
        </w:r>
      </w:del>
      <w:ins w:id="272" w:author="Master Repository Process" w:date="2025-06-09T10:26:00Z">
        <w:r>
          <w:t xml:space="preserve">Minister may require the Commission to make modifications to a </w:t>
        </w:r>
      </w:ins>
      <w:r>
        <w:t xml:space="preserve">proposed </w:t>
      </w:r>
      <w:del w:id="273" w:author="Master Repository Process" w:date="2025-06-09T10:26:00Z">
        <w:r>
          <w:delText xml:space="preserve">State </w:delText>
        </w:r>
      </w:del>
      <w:r>
        <w:t xml:space="preserve">planning </w:t>
      </w:r>
      <w:del w:id="274" w:author="Master Repository Process" w:date="2025-06-09T10:26:00Z">
        <w:r>
          <w:delText>policy</w:delText>
        </w:r>
      </w:del>
      <w:ins w:id="275" w:author="Master Repository Process" w:date="2025-06-09T10:26:00Z">
        <w:r>
          <w:t>code or amendment.</w:t>
        </w:r>
      </w:ins>
    </w:p>
    <w:p>
      <w:pPr>
        <w:pStyle w:val="Subsection"/>
      </w:pPr>
      <w:ins w:id="276" w:author="Master Repository Process" w:date="2025-06-09T10:26:00Z">
        <w:r>
          <w:tab/>
          <w:t>(3)</w:t>
        </w:r>
        <w:r>
          <w:tab/>
          <w:t>Regulations made</w:t>
        </w:r>
      </w:ins>
      <w:r>
        <w:t xml:space="preserve"> under subsection (</w:t>
      </w:r>
      <w:del w:id="277" w:author="Master Repository Process" w:date="2025-06-09T10:26:00Z">
        <w:r>
          <w:delText>2) the Commission is to cause to be inserted in a daily newspaper and a Sunday newspaper a notice stating</w:delText>
        </w:r>
      </w:del>
      <w:ins w:id="278" w:author="Master Repository Process" w:date="2025-06-09T10:26:00Z">
        <w:r>
          <w:t>1)</w:t>
        </w:r>
      </w:ins>
      <w:r>
        <w:t xml:space="preserve"> — </w:t>
      </w:r>
    </w:p>
    <w:p>
      <w:pPr>
        <w:pStyle w:val="Indenta"/>
      </w:pPr>
      <w:r>
        <w:tab/>
        <w:t>(a)</w:t>
      </w:r>
      <w:r>
        <w:tab/>
      </w:r>
      <w:del w:id="279" w:author="Master Repository Process" w:date="2025-06-09T10:26:00Z">
        <w:r>
          <w:delText>in short,</w:delText>
        </w:r>
      </w:del>
      <w:ins w:id="280" w:author="Master Repository Process" w:date="2025-06-09T10:26:00Z">
        <w:r>
          <w:t>may provide that</w:t>
        </w:r>
      </w:ins>
      <w:r>
        <w:t xml:space="preserve"> the </w:t>
      </w:r>
      <w:del w:id="281" w:author="Master Repository Process" w:date="2025-06-09T10:26:00Z">
        <w:r>
          <w:delText>purpose of the</w:delText>
        </w:r>
      </w:del>
      <w:ins w:id="282" w:author="Master Repository Process" w:date="2025-06-09T10:26:00Z">
        <w:r>
          <w:t>Commission may refer a</w:t>
        </w:r>
      </w:ins>
      <w:r>
        <w:t xml:space="preserve"> proposed </w:t>
      </w:r>
      <w:del w:id="283" w:author="Master Repository Process" w:date="2025-06-09T10:26:00Z">
        <w:r>
          <w:delText xml:space="preserve">State </w:delText>
        </w:r>
      </w:del>
      <w:r>
        <w:t xml:space="preserve">planning </w:t>
      </w:r>
      <w:del w:id="284" w:author="Master Repository Process" w:date="2025-06-09T10:26:00Z">
        <w:r>
          <w:delText>policy</w:delText>
        </w:r>
      </w:del>
      <w:ins w:id="285" w:author="Master Repository Process" w:date="2025-06-09T10:26:00Z">
        <w:r>
          <w:t>code or amendment to the EPA</w:t>
        </w:r>
      </w:ins>
      <w:r>
        <w:t>; and</w:t>
      </w:r>
    </w:p>
    <w:p>
      <w:pPr>
        <w:pStyle w:val="Indenta"/>
        <w:rPr>
          <w:ins w:id="286" w:author="Master Repository Process" w:date="2025-06-09T10:26:00Z"/>
        </w:rPr>
      </w:pPr>
      <w:del w:id="287" w:author="Master Repository Process" w:date="2025-06-09T10:26:00Z">
        <w:r>
          <w:tab/>
          <w:delText>(b)</w:delText>
        </w:r>
        <w:r>
          <w:tab/>
          <w:delText>that the proposed policy</w:delText>
        </w:r>
      </w:del>
      <w:ins w:id="288" w:author="Master Repository Process" w:date="2025-06-09T10:26:00Z">
        <w:r>
          <w:tab/>
          <w:t>(b)</w:t>
        </w:r>
        <w:r>
          <w:tab/>
          <w:t xml:space="preserve">must, in relation to a proposed planning code or amendment that is referred to the EPA, make provision for — </w:t>
        </w:r>
      </w:ins>
    </w:p>
    <w:p>
      <w:pPr>
        <w:pStyle w:val="Indenti"/>
        <w:rPr>
          <w:ins w:id="289" w:author="Master Repository Process" w:date="2025-06-09T10:26:00Z"/>
        </w:rPr>
      </w:pPr>
      <w:ins w:id="290" w:author="Master Repository Process" w:date="2025-06-09T10:26:00Z">
        <w:r>
          <w:tab/>
          <w:t>(i)</w:t>
        </w:r>
        <w:r>
          <w:tab/>
          <w:t>matters relating to the process under the EP Act Part IV; and</w:t>
        </w:r>
      </w:ins>
    </w:p>
    <w:p>
      <w:pPr>
        <w:pStyle w:val="Indenti"/>
        <w:rPr>
          <w:ins w:id="291" w:author="Master Repository Process" w:date="2025-06-09T10:26:00Z"/>
        </w:rPr>
      </w:pPr>
      <w:ins w:id="292" w:author="Master Repository Process" w:date="2025-06-09T10:26:00Z">
        <w:r>
          <w:tab/>
          <w:t>(ii)</w:t>
        </w:r>
        <w:r>
          <w:tab/>
          <w:t>advertisement and submissions as referred to in subsection (2)(ca).</w:t>
        </w:r>
      </w:ins>
    </w:p>
    <w:p>
      <w:pPr>
        <w:pStyle w:val="Footnotesection"/>
        <w:rPr>
          <w:ins w:id="293" w:author="Master Repository Process" w:date="2025-06-09T10:26:00Z"/>
        </w:rPr>
      </w:pPr>
      <w:ins w:id="294" w:author="Master Repository Process" w:date="2025-06-09T10:26:00Z">
        <w:r>
          <w:tab/>
          <w:t>[Section 32B inserted: No. 26 of 2020 s. 65; amended: No. 34 of 2023 s. 23.]</w:t>
        </w:r>
      </w:ins>
    </w:p>
    <w:p>
      <w:pPr>
        <w:pStyle w:val="Heading5"/>
        <w:rPr>
          <w:ins w:id="295" w:author="Master Repository Process" w:date="2025-06-09T10:26:00Z"/>
        </w:rPr>
      </w:pPr>
      <w:bookmarkStart w:id="296" w:name="_Toc168987927"/>
      <w:ins w:id="297" w:author="Master Repository Process" w:date="2025-06-09T10:26:00Z">
        <w:r>
          <w:rPr>
            <w:rStyle w:val="CharSectno"/>
          </w:rPr>
          <w:t>32C</w:t>
        </w:r>
        <w:r>
          <w:t>.</w:t>
        </w:r>
        <w:r>
          <w:tab/>
          <w:t>Effect of planning code</w:t>
        </w:r>
        <w:bookmarkEnd w:id="296"/>
      </w:ins>
    </w:p>
    <w:p>
      <w:pPr>
        <w:pStyle w:val="Subsection"/>
        <w:rPr>
          <w:ins w:id="298" w:author="Master Repository Process" w:date="2025-06-09T10:26:00Z"/>
        </w:rPr>
      </w:pPr>
      <w:ins w:id="299" w:author="Master Repository Process" w:date="2025-06-09T10:26:00Z">
        <w:r>
          <w:tab/>
          <w:t>(1)</w:t>
        </w:r>
        <w:r>
          <w:tab/>
          <w:t xml:space="preserve">A planning code approved by the Minister under regulations made under section 32B(1) is subsidiary legislation for the purposes of the </w:t>
        </w:r>
        <w:r>
          <w:rPr>
            <w:i/>
          </w:rPr>
          <w:t>Interpretation Act 1984</w:t>
        </w:r>
        <w:r>
          <w:t>.</w:t>
        </w:r>
      </w:ins>
    </w:p>
    <w:p>
      <w:pPr>
        <w:pStyle w:val="Indenta"/>
        <w:rPr>
          <w:del w:id="300" w:author="Master Repository Process" w:date="2025-06-09T10:26:00Z"/>
        </w:rPr>
      </w:pPr>
      <w:ins w:id="301" w:author="Master Repository Process" w:date="2025-06-09T10:26:00Z">
        <w:r>
          <w:tab/>
          <w:t>(2)</w:t>
        </w:r>
        <w:r>
          <w:tab/>
          <w:t>Despite subsection (1), a planning code</w:t>
        </w:r>
      </w:ins>
      <w:r>
        <w:t xml:space="preserve"> has </w:t>
      </w:r>
      <w:del w:id="302" w:author="Master Repository Process" w:date="2025-06-09T10:26:00Z">
        <w:r>
          <w:delText>been deposited and the places and times at which</w:delText>
        </w:r>
      </w:del>
      <w:ins w:id="303" w:author="Master Repository Process" w:date="2025-06-09T10:26:00Z">
        <w:r>
          <w:t>effect only to the extent that</w:t>
        </w:r>
      </w:ins>
      <w:r>
        <w:t xml:space="preserve"> it </w:t>
      </w:r>
      <w:del w:id="304" w:author="Master Repository Process" w:date="2025-06-09T10:26:00Z">
        <w:r>
          <w:delText>may be inspected free of charge; and</w:delText>
        </w:r>
      </w:del>
    </w:p>
    <w:p>
      <w:pPr>
        <w:pStyle w:val="Indenta"/>
        <w:rPr>
          <w:del w:id="305" w:author="Master Repository Process" w:date="2025-06-09T10:26:00Z"/>
        </w:rPr>
      </w:pPr>
      <w:del w:id="306" w:author="Master Repository Process" w:date="2025-06-09T10:26:00Z">
        <w:r>
          <w:tab/>
          <w:delText>(c)</w:delText>
        </w:r>
        <w:r>
          <w:tab/>
          <w:delText xml:space="preserve">the period (being a period of not less than 60 days after the day on which the notice </w:delText>
        </w:r>
      </w:del>
      <w:r>
        <w:t xml:space="preserve">is </w:t>
      </w:r>
      <w:del w:id="307" w:author="Master Repository Process" w:date="2025-06-09T10:26:00Z">
        <w:r>
          <w:delText>published) within which, and the form in which, submissions may be made to the Commission on any provision of the proposal.</w:delText>
        </w:r>
      </w:del>
    </w:p>
    <w:p>
      <w:pPr>
        <w:pStyle w:val="Subsection"/>
        <w:rPr>
          <w:del w:id="308" w:author="Master Repository Process" w:date="2025-06-09T10:26:00Z"/>
        </w:rPr>
      </w:pPr>
      <w:del w:id="309" w:author="Master Repository Process" w:date="2025-06-09T10:26:00Z">
        <w:r>
          <w:tab/>
          <w:delText>(4)</w:delText>
        </w:r>
        <w:r>
          <w:tab/>
          <w:delText xml:space="preserve">Without limiting subsections (1), (2) and (3), the Commission — </w:delText>
        </w:r>
      </w:del>
    </w:p>
    <w:p>
      <w:pPr>
        <w:pStyle w:val="Indenta"/>
        <w:rPr>
          <w:del w:id="310" w:author="Master Repository Process" w:date="2025-06-09T10:26:00Z"/>
        </w:rPr>
      </w:pPr>
      <w:del w:id="311" w:author="Master Repository Process" w:date="2025-06-09T10:26:00Z">
        <w:r>
          <w:tab/>
          <w:delText>(a)</w:delText>
        </w:r>
        <w:r>
          <w:tab/>
          <w:delText>is to make reasonable endeavours to consult in respect of the proposed State planning policy such public authorities and persons as appear to the Commission to be likely to be affected by the policy; and</w:delText>
        </w:r>
      </w:del>
    </w:p>
    <w:p>
      <w:pPr>
        <w:pStyle w:val="Indenta"/>
        <w:rPr>
          <w:del w:id="312" w:author="Master Repository Process" w:date="2025-06-09T10:26:00Z"/>
        </w:rPr>
      </w:pPr>
      <w:del w:id="313" w:author="Master Repository Process" w:date="2025-06-09T10:26:00Z">
        <w:r>
          <w:tab/>
          <w:delText>(b)</w:delText>
        </w:r>
        <w:r>
          <w:tab/>
          <w:delText>is to take such steps to make public the details of the proposed State planning policy as the Minister may direct,</w:delText>
        </w:r>
      </w:del>
    </w:p>
    <w:p>
      <w:pPr>
        <w:pStyle w:val="Subsection"/>
        <w:spacing w:before="120"/>
        <w:rPr>
          <w:del w:id="314" w:author="Master Repository Process" w:date="2025-06-09T10:26:00Z"/>
        </w:rPr>
      </w:pPr>
      <w:del w:id="315" w:author="Master Repository Process" w:date="2025-06-09T10:26:00Z">
        <w:r>
          <w:tab/>
        </w:r>
        <w:r>
          <w:tab/>
          <w:delText>and may take such other steps as it considers necessary to make public the details of the proposed policy.</w:delText>
        </w:r>
      </w:del>
    </w:p>
    <w:p>
      <w:pPr>
        <w:pStyle w:val="Subsection"/>
        <w:spacing w:before="120"/>
        <w:rPr>
          <w:del w:id="316" w:author="Master Repository Process" w:date="2025-06-09T10:26:00Z"/>
        </w:rPr>
      </w:pPr>
      <w:del w:id="317" w:author="Master Repository Process" w:date="2025-06-09T10:26:00Z">
        <w:r>
          <w:tab/>
          <w:delText>(5)</w:delText>
        </w:r>
        <w:r>
          <w:tab/>
          <w:delText>The Commission is to consider any submissions with respect to the proposed State planning policy and may modify the proposed policy as it thinks fit.</w:delText>
        </w:r>
      </w:del>
    </w:p>
    <w:p>
      <w:pPr>
        <w:pStyle w:val="Heading5"/>
        <w:spacing w:before="180"/>
        <w:rPr>
          <w:del w:id="318" w:author="Master Repository Process" w:date="2025-06-09T10:26:00Z"/>
        </w:rPr>
      </w:pPr>
      <w:bookmarkStart w:id="319" w:name="_Toc158972214"/>
      <w:del w:id="320" w:author="Master Repository Process" w:date="2025-06-09T10:26:00Z">
        <w:r>
          <w:rPr>
            <w:rStyle w:val="CharSectno"/>
          </w:rPr>
          <w:delText>29</w:delText>
        </w:r>
        <w:r>
          <w:delText>.</w:delText>
        </w:r>
        <w:r>
          <w:tab/>
          <w:delText>Approval of Governor</w:delText>
        </w:r>
        <w:bookmarkEnd w:id="319"/>
      </w:del>
    </w:p>
    <w:p>
      <w:pPr>
        <w:pStyle w:val="Subsection"/>
      </w:pPr>
      <w:del w:id="321" w:author="Master Repository Process" w:date="2025-06-09T10:26:00Z">
        <w:r>
          <w:tab/>
          <w:delText>(1)</w:delText>
        </w:r>
        <w:r>
          <w:tab/>
          <w:delText>The Governor may approve a State planning policy prepared by the Commission</w:delText>
        </w:r>
      </w:del>
      <w:ins w:id="322" w:author="Master Repository Process" w:date="2025-06-09T10:26:00Z">
        <w:r>
          <w:t>incorporated,</w:t>
        </w:r>
      </w:ins>
      <w:r>
        <w:t xml:space="preserve"> with or without </w:t>
      </w:r>
      <w:del w:id="323" w:author="Master Repository Process" w:date="2025-06-09T10:26:00Z">
        <w:r>
          <w:delText>such modifications as the Minister may recommend and the Governor thinks necessary to make and which the Governor is by this subsection authorised to make.</w:delText>
        </w:r>
      </w:del>
      <w:ins w:id="324" w:author="Master Repository Process" w:date="2025-06-09T10:26:00Z">
        <w:r>
          <w:t xml:space="preserve">modifications — </w:t>
        </w:r>
      </w:ins>
    </w:p>
    <w:p>
      <w:pPr>
        <w:pStyle w:val="Subsection"/>
        <w:spacing w:before="120"/>
        <w:rPr>
          <w:del w:id="325" w:author="Master Repository Process" w:date="2025-06-09T10:26:00Z"/>
        </w:rPr>
      </w:pPr>
      <w:del w:id="326" w:author="Master Repository Process" w:date="2025-06-09T10:26:00Z">
        <w:r>
          <w:tab/>
          <w:delText>(2)</w:delText>
        </w:r>
        <w:r>
          <w:tab/>
          <w:delText xml:space="preserve">A State planning policy has no force or effect until it is approved by the Governor and published in the </w:delText>
        </w:r>
        <w:r>
          <w:rPr>
            <w:i/>
          </w:rPr>
          <w:delText>Gazette</w:delText>
        </w:r>
        <w:r>
          <w:delText>.</w:delText>
        </w:r>
      </w:del>
    </w:p>
    <w:p>
      <w:pPr>
        <w:pStyle w:val="Heading5"/>
        <w:rPr>
          <w:del w:id="327" w:author="Master Repository Process" w:date="2025-06-09T10:26:00Z"/>
        </w:rPr>
      </w:pPr>
      <w:bookmarkStart w:id="328" w:name="_Toc158972215"/>
      <w:del w:id="329" w:author="Master Repository Process" w:date="2025-06-09T10:26:00Z">
        <w:r>
          <w:rPr>
            <w:rStyle w:val="CharSectno"/>
          </w:rPr>
          <w:delText>30</w:delText>
        </w:r>
        <w:r>
          <w:delText>.</w:delText>
        </w:r>
        <w:r>
          <w:tab/>
          <w:delText>Publicising approved State planning policy</w:delText>
        </w:r>
        <w:bookmarkEnd w:id="328"/>
      </w:del>
    </w:p>
    <w:p>
      <w:pPr>
        <w:pStyle w:val="Subsection"/>
        <w:rPr>
          <w:del w:id="330" w:author="Master Repository Process" w:date="2025-06-09T10:26:00Z"/>
        </w:rPr>
      </w:pPr>
      <w:del w:id="331" w:author="Master Repository Process" w:date="2025-06-09T10:26:00Z">
        <w:r>
          <w:tab/>
        </w:r>
        <w:r>
          <w:tab/>
          <w:delText xml:space="preserve">The Commission is to cause a copy of any State planning policy approved by the Governor — </w:delText>
        </w:r>
      </w:del>
    </w:p>
    <w:p>
      <w:pPr>
        <w:pStyle w:val="Indenta"/>
        <w:rPr>
          <w:del w:id="332" w:author="Master Repository Process" w:date="2025-06-09T10:26:00Z"/>
        </w:rPr>
      </w:pPr>
      <w:del w:id="333" w:author="Master Repository Process" w:date="2025-06-09T10:26:00Z">
        <w:r>
          <w:tab/>
          <w:delText>(a)</w:delText>
        </w:r>
        <w:r>
          <w:tab/>
          <w:delText xml:space="preserve">to be published in the </w:delText>
        </w:r>
        <w:r>
          <w:rPr>
            <w:i/>
          </w:rPr>
          <w:delText>Gazette</w:delText>
        </w:r>
        <w:r>
          <w:delText>; and</w:delText>
        </w:r>
      </w:del>
    </w:p>
    <w:p>
      <w:pPr>
        <w:pStyle w:val="Indenta"/>
        <w:rPr>
          <w:del w:id="334" w:author="Master Repository Process" w:date="2025-06-09T10:26:00Z"/>
        </w:rPr>
      </w:pPr>
      <w:del w:id="335" w:author="Master Repository Process" w:date="2025-06-09T10:26:00Z">
        <w:r>
          <w:tab/>
          <w:delText>(b)</w:delText>
        </w:r>
        <w:r>
          <w:tab/>
          <w:delText>to be forwarded to each local government, any portion of the district of which is included in the area covered by the policy.</w:delText>
        </w:r>
      </w:del>
    </w:p>
    <w:p>
      <w:pPr>
        <w:pStyle w:val="Heading5"/>
        <w:rPr>
          <w:del w:id="336" w:author="Master Repository Process" w:date="2025-06-09T10:26:00Z"/>
        </w:rPr>
      </w:pPr>
      <w:bookmarkStart w:id="337" w:name="_Toc158972216"/>
      <w:del w:id="338" w:author="Master Repository Process" w:date="2025-06-09T10:26:00Z">
        <w:r>
          <w:rPr>
            <w:rStyle w:val="CharSectno"/>
          </w:rPr>
          <w:delText>31</w:delText>
        </w:r>
        <w:r>
          <w:delText>.</w:delText>
        </w:r>
        <w:r>
          <w:tab/>
          <w:delText>Amending or repealing State planning policy</w:delText>
        </w:r>
        <w:bookmarkEnd w:id="337"/>
      </w:del>
    </w:p>
    <w:p>
      <w:pPr>
        <w:pStyle w:val="Subsection"/>
        <w:rPr>
          <w:del w:id="339" w:author="Master Repository Process" w:date="2025-06-09T10:26:00Z"/>
        </w:rPr>
      </w:pPr>
      <w:del w:id="340" w:author="Master Repository Process" w:date="2025-06-09T10:26:00Z">
        <w:r>
          <w:tab/>
          <w:delText>(1)</w:delText>
        </w:r>
        <w:r>
          <w:tab/>
          <w:delText>A State planning policy may be amended by amendments prepared by the Commission with the approval of the Minister, or on a direction of the Minister.</w:delText>
        </w:r>
      </w:del>
    </w:p>
    <w:p>
      <w:pPr>
        <w:pStyle w:val="Subsection"/>
        <w:rPr>
          <w:del w:id="341" w:author="Master Repository Process" w:date="2025-06-09T10:26:00Z"/>
        </w:rPr>
      </w:pPr>
      <w:del w:id="342" w:author="Master Repository Process" w:date="2025-06-09T10:26:00Z">
        <w:r>
          <w:tab/>
          <w:delText>(2)</w:delText>
        </w:r>
        <w:r>
          <w:tab/>
          <w:delText xml:space="preserve">A State planning policy may be repealed by — </w:delText>
        </w:r>
      </w:del>
    </w:p>
    <w:p>
      <w:pPr>
        <w:pStyle w:val="Indenta"/>
        <w:rPr>
          <w:del w:id="343" w:author="Master Repository Process" w:date="2025-06-09T10:26:00Z"/>
        </w:rPr>
      </w:pPr>
      <w:del w:id="344" w:author="Master Repository Process" w:date="2025-06-09T10:26:00Z">
        <w:r>
          <w:tab/>
          <w:delText>(a)</w:delText>
        </w:r>
        <w:r>
          <w:tab/>
          <w:delText>a subsequent State planning policy; or</w:delText>
        </w:r>
      </w:del>
    </w:p>
    <w:p>
      <w:pPr>
        <w:pStyle w:val="Indenta"/>
        <w:rPr>
          <w:del w:id="345" w:author="Master Repository Process" w:date="2025-06-09T10:26:00Z"/>
        </w:rPr>
      </w:pPr>
      <w:del w:id="346" w:author="Master Repository Process" w:date="2025-06-09T10:26:00Z">
        <w:r>
          <w:tab/>
          <w:delText>(b)</w:delText>
        </w:r>
        <w:r>
          <w:tab/>
          <w:delText xml:space="preserve">an instrument of repeal — </w:delText>
        </w:r>
      </w:del>
    </w:p>
    <w:p>
      <w:pPr>
        <w:pStyle w:val="Indenti"/>
        <w:rPr>
          <w:del w:id="347" w:author="Master Repository Process" w:date="2025-06-09T10:26:00Z"/>
        </w:rPr>
      </w:pPr>
      <w:del w:id="348" w:author="Master Repository Process" w:date="2025-06-09T10:26:00Z">
        <w:r>
          <w:tab/>
          <w:delText>(i)</w:delText>
        </w:r>
        <w:r>
          <w:tab/>
          <w:delText>made by the Commission with the approval of the Minister, or on a direction of the Minister; and</w:delText>
        </w:r>
      </w:del>
    </w:p>
    <w:p>
      <w:pPr>
        <w:pStyle w:val="Indenti"/>
        <w:rPr>
          <w:del w:id="349" w:author="Master Repository Process" w:date="2025-06-09T10:26:00Z"/>
        </w:rPr>
      </w:pPr>
      <w:del w:id="350" w:author="Master Repository Process" w:date="2025-06-09T10:26:00Z">
        <w:r>
          <w:tab/>
          <w:delText>(ii)</w:delText>
        </w:r>
        <w:r>
          <w:tab/>
          <w:delText xml:space="preserve">approved by the Minister and published in the </w:delText>
        </w:r>
        <w:r>
          <w:rPr>
            <w:i/>
          </w:rPr>
          <w:delText>Gazette</w:delText>
        </w:r>
        <w:r>
          <w:delText>.</w:delText>
        </w:r>
      </w:del>
    </w:p>
    <w:p>
      <w:pPr>
        <w:pStyle w:val="Subsection"/>
        <w:rPr>
          <w:del w:id="351" w:author="Master Repository Process" w:date="2025-06-09T10:26:00Z"/>
        </w:rPr>
      </w:pPr>
      <w:del w:id="352" w:author="Master Repository Process" w:date="2025-06-09T10:26:00Z">
        <w:r>
          <w:tab/>
          <w:delText>(3)</w:delText>
        </w:r>
        <w:r>
          <w:tab/>
          <w:delText>Sections 26, 27, 28, 29 and 30 apply, with such modifications as are necessary, to and in relation to an amendment as if the amendment were a State planning policy.</w:delText>
        </w:r>
      </w:del>
    </w:p>
    <w:p>
      <w:pPr>
        <w:pStyle w:val="Heading5"/>
        <w:rPr>
          <w:del w:id="353" w:author="Master Repository Process" w:date="2025-06-09T10:26:00Z"/>
        </w:rPr>
      </w:pPr>
      <w:bookmarkStart w:id="354" w:name="_Toc158972217"/>
      <w:del w:id="355" w:author="Master Repository Process" w:date="2025-06-09T10:26:00Z">
        <w:r>
          <w:rPr>
            <w:rStyle w:val="CharSectno"/>
          </w:rPr>
          <w:delText>32</w:delText>
        </w:r>
        <w:r>
          <w:delText>.</w:delText>
        </w:r>
        <w:r>
          <w:tab/>
          <w:delText>Environmental review</w:delText>
        </w:r>
        <w:bookmarkEnd w:id="354"/>
      </w:del>
    </w:p>
    <w:p>
      <w:pPr>
        <w:pStyle w:val="Subsection"/>
        <w:rPr>
          <w:del w:id="356" w:author="Master Repository Process" w:date="2025-06-09T10:26:00Z"/>
        </w:rPr>
      </w:pPr>
      <w:del w:id="357" w:author="Master Repository Process" w:date="2025-06-09T10:26:00Z">
        <w:r>
          <w:tab/>
        </w:r>
        <w:r>
          <w:tab/>
          <w:delText xml:space="preserve">The Commission may, in relation to a particular State planning policy or an amendment to such a policy, act under sections 81, 82, 84, 85 and 86 as if — </w:delText>
        </w:r>
      </w:del>
    </w:p>
    <w:p>
      <w:pPr>
        <w:pStyle w:val="Indenta"/>
        <w:rPr>
          <w:del w:id="358" w:author="Master Repository Process" w:date="2025-06-09T10:26:00Z"/>
        </w:rPr>
      </w:pPr>
      <w:del w:id="359" w:author="Master Repository Process" w:date="2025-06-09T10:26:00Z">
        <w:r>
          <w:tab/>
          <w:delText>(a)</w:delText>
        </w:r>
        <w:r>
          <w:tab/>
          <w:delText>the Commission were a local government; and</w:delText>
        </w:r>
      </w:del>
    </w:p>
    <w:p>
      <w:pPr>
        <w:pStyle w:val="Indenta"/>
        <w:keepNext/>
        <w:rPr>
          <w:del w:id="360" w:author="Master Repository Process" w:date="2025-06-09T10:26:00Z"/>
        </w:rPr>
      </w:pPr>
      <w:del w:id="361" w:author="Master Repository Process" w:date="2025-06-09T10:26:00Z">
        <w:r>
          <w:tab/>
          <w:delText>(b)</w:delText>
        </w:r>
        <w:r>
          <w:tab/>
          <w:delText>that policy or amendment were a local planning scheme,</w:delText>
        </w:r>
      </w:del>
    </w:p>
    <w:p>
      <w:pPr>
        <w:pStyle w:val="Subsection"/>
        <w:rPr>
          <w:del w:id="362" w:author="Master Repository Process" w:date="2025-06-09T10:26:00Z"/>
        </w:rPr>
      </w:pPr>
      <w:del w:id="363" w:author="Master Repository Process" w:date="2025-06-09T10:26:00Z">
        <w:r>
          <w:tab/>
        </w:r>
        <w:r>
          <w:tab/>
          <w:delText>but otherwise this Part applies to that policy or amendment.</w:delText>
        </w:r>
      </w:del>
    </w:p>
    <w:p>
      <w:pPr>
        <w:pStyle w:val="Indenta"/>
        <w:rPr>
          <w:ins w:id="364" w:author="Master Repository Process" w:date="2025-06-09T10:26:00Z"/>
        </w:rPr>
      </w:pPr>
      <w:ins w:id="365" w:author="Master Repository Process" w:date="2025-06-09T10:26:00Z">
        <w:r>
          <w:tab/>
          <w:t>(a)</w:t>
        </w:r>
        <w:r>
          <w:tab/>
          <w:t>into a local planning scheme by a provision of the scheme under section 77(1)(b); or</w:t>
        </w:r>
      </w:ins>
    </w:p>
    <w:p>
      <w:pPr>
        <w:pStyle w:val="Indenta"/>
        <w:rPr>
          <w:ins w:id="366" w:author="Master Repository Process" w:date="2025-06-09T10:26:00Z"/>
        </w:rPr>
      </w:pPr>
      <w:ins w:id="367" w:author="Master Repository Process" w:date="2025-06-09T10:26:00Z">
        <w:r>
          <w:tab/>
          <w:t>(b)</w:t>
        </w:r>
        <w:r>
          <w:tab/>
          <w:t>into an improvement scheme by a provision of the scheme under section 77(1)(b) (as that section applies under section 122B(1)); or</w:t>
        </w:r>
      </w:ins>
    </w:p>
    <w:p>
      <w:pPr>
        <w:pStyle w:val="Indenta"/>
        <w:rPr>
          <w:ins w:id="368" w:author="Master Repository Process" w:date="2025-06-09T10:26:00Z"/>
        </w:rPr>
      </w:pPr>
      <w:ins w:id="369" w:author="Master Repository Process" w:date="2025-06-09T10:26:00Z">
        <w:r>
          <w:tab/>
          <w:t>(c)</w:t>
        </w:r>
        <w:r>
          <w:tab/>
          <w:t xml:space="preserve">into the Swan Valley Planning Scheme under the </w:t>
        </w:r>
        <w:r>
          <w:rPr>
            <w:i/>
          </w:rPr>
          <w:t xml:space="preserve">Swan Valley Planning Act 2020 </w:t>
        </w:r>
        <w:r>
          <w:t>section 11(1)(a).</w:t>
        </w:r>
      </w:ins>
    </w:p>
    <w:p>
      <w:pPr>
        <w:pStyle w:val="Footnotesection"/>
        <w:rPr>
          <w:ins w:id="370" w:author="Master Repository Process" w:date="2025-06-09T10:26:00Z"/>
        </w:rPr>
      </w:pPr>
      <w:ins w:id="371" w:author="Master Repository Process" w:date="2025-06-09T10:26:00Z">
        <w:r>
          <w:tab/>
          <w:t>[Section 32C inserted: No. 26 of 2020 s. 65; amended: No. 45 of 2020 s. 62.]</w:t>
        </w:r>
      </w:ins>
    </w:p>
    <w:p>
      <w:pPr>
        <w:pStyle w:val="Heading2"/>
      </w:pPr>
      <w:bookmarkStart w:id="372" w:name="_Toc168654938"/>
      <w:bookmarkStart w:id="373" w:name="_Toc168655496"/>
      <w:bookmarkStart w:id="374" w:name="_Toc168987928"/>
      <w:bookmarkStart w:id="375" w:name="_Toc158904637"/>
      <w:bookmarkStart w:id="376" w:name="_Toc158967772"/>
      <w:bookmarkStart w:id="377" w:name="_Toc158968284"/>
      <w:bookmarkStart w:id="378" w:name="_Toc158968796"/>
      <w:bookmarkStart w:id="379" w:name="_Toc158970283"/>
      <w:bookmarkStart w:id="380" w:name="_Toc158972218"/>
      <w:r>
        <w:rPr>
          <w:rStyle w:val="CharPartNo"/>
        </w:rPr>
        <w:t>Part 4</w:t>
      </w:r>
      <w:r>
        <w:t> — </w:t>
      </w:r>
      <w:r>
        <w:rPr>
          <w:rStyle w:val="CharPartText"/>
        </w:rPr>
        <w:t>Region planning schemes</w:t>
      </w:r>
      <w:bookmarkEnd w:id="372"/>
      <w:bookmarkEnd w:id="373"/>
      <w:bookmarkEnd w:id="374"/>
      <w:bookmarkEnd w:id="375"/>
      <w:bookmarkEnd w:id="376"/>
      <w:bookmarkEnd w:id="377"/>
      <w:bookmarkEnd w:id="378"/>
      <w:bookmarkEnd w:id="379"/>
      <w:bookmarkEnd w:id="380"/>
    </w:p>
    <w:p>
      <w:pPr>
        <w:pStyle w:val="Heading3"/>
        <w:spacing w:before="220"/>
      </w:pPr>
      <w:bookmarkStart w:id="381" w:name="_Toc168654939"/>
      <w:bookmarkStart w:id="382" w:name="_Toc168655497"/>
      <w:bookmarkStart w:id="383" w:name="_Toc168987929"/>
      <w:bookmarkStart w:id="384" w:name="_Toc158904638"/>
      <w:bookmarkStart w:id="385" w:name="_Toc158967773"/>
      <w:bookmarkStart w:id="386" w:name="_Toc158968285"/>
      <w:bookmarkStart w:id="387" w:name="_Toc158968797"/>
      <w:bookmarkStart w:id="388" w:name="_Toc158970284"/>
      <w:bookmarkStart w:id="389" w:name="_Toc158972219"/>
      <w:r>
        <w:rPr>
          <w:rStyle w:val="CharDivNo"/>
        </w:rPr>
        <w:t>Division 1</w:t>
      </w:r>
      <w:r>
        <w:t> — </w:t>
      </w:r>
      <w:r>
        <w:rPr>
          <w:rStyle w:val="CharDivText"/>
        </w:rPr>
        <w:t>Continuation and formulation of region planning schemes</w:t>
      </w:r>
      <w:bookmarkEnd w:id="381"/>
      <w:bookmarkEnd w:id="382"/>
      <w:bookmarkEnd w:id="383"/>
      <w:bookmarkEnd w:id="384"/>
      <w:bookmarkEnd w:id="385"/>
      <w:bookmarkEnd w:id="386"/>
      <w:bookmarkEnd w:id="387"/>
      <w:bookmarkEnd w:id="388"/>
      <w:bookmarkEnd w:id="389"/>
    </w:p>
    <w:p>
      <w:pPr>
        <w:pStyle w:val="Heading5"/>
        <w:spacing w:before="180"/>
      </w:pPr>
      <w:bookmarkStart w:id="390" w:name="_Toc168987930"/>
      <w:bookmarkStart w:id="391" w:name="_Toc158972220"/>
      <w:r>
        <w:rPr>
          <w:rStyle w:val="CharSectno"/>
        </w:rPr>
        <w:t>33</w:t>
      </w:r>
      <w:r>
        <w:t>.</w:t>
      </w:r>
      <w:r>
        <w:tab/>
        <w:t>Schemes under repealed Act, effect of</w:t>
      </w:r>
      <w:bookmarkEnd w:id="390"/>
      <w:bookmarkEnd w:id="391"/>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392" w:name="_Toc168987931"/>
      <w:bookmarkStart w:id="393" w:name="_Toc158972221"/>
      <w:r>
        <w:rPr>
          <w:rStyle w:val="CharSectno"/>
        </w:rPr>
        <w:t>34</w:t>
      </w:r>
      <w:r>
        <w:t>.</w:t>
      </w:r>
      <w:r>
        <w:tab/>
        <w:t>Region planning schemes, preparation and content of</w:t>
      </w:r>
      <w:bookmarkEnd w:id="392"/>
      <w:bookmarkEnd w:id="39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394" w:name="_Toc168987932"/>
      <w:bookmarkStart w:id="395" w:name="_Toc158972222"/>
      <w:r>
        <w:rPr>
          <w:rStyle w:val="CharSectno"/>
        </w:rPr>
        <w:t>35</w:t>
      </w:r>
      <w:r>
        <w:t>.</w:t>
      </w:r>
      <w:r>
        <w:tab/>
        <w:t>Commission may resolve to prepare or amend region planning scheme</w:t>
      </w:r>
      <w:bookmarkEnd w:id="394"/>
      <w:bookmarkEnd w:id="39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396" w:name="_Toc168987933"/>
      <w:bookmarkStart w:id="397" w:name="_Toc158972223"/>
      <w:r>
        <w:rPr>
          <w:rStyle w:val="CharSectno"/>
        </w:rPr>
        <w:t>36</w:t>
      </w:r>
      <w:r>
        <w:t>.</w:t>
      </w:r>
      <w:r>
        <w:tab/>
        <w:t>Restrictions on making or amending region planning scheme for metropolitan region</w:t>
      </w:r>
      <w:bookmarkEnd w:id="396"/>
      <w:bookmarkEnd w:id="39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398" w:name="_Toc168987934"/>
      <w:bookmarkStart w:id="399" w:name="_Toc158972224"/>
      <w:r>
        <w:rPr>
          <w:rStyle w:val="CharSectno"/>
        </w:rPr>
        <w:t>37</w:t>
      </w:r>
      <w:r>
        <w:t>.</w:t>
      </w:r>
      <w:r>
        <w:tab/>
        <w:t>Region planning scheme may be amended or repealed</w:t>
      </w:r>
      <w:bookmarkEnd w:id="398"/>
      <w:bookmarkEnd w:id="399"/>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400" w:name="_Toc168654945"/>
      <w:bookmarkStart w:id="401" w:name="_Toc168655503"/>
      <w:bookmarkStart w:id="402" w:name="_Toc168987935"/>
      <w:bookmarkStart w:id="403" w:name="_Toc158904644"/>
      <w:bookmarkStart w:id="404" w:name="_Toc158967779"/>
      <w:bookmarkStart w:id="405" w:name="_Toc158968291"/>
      <w:bookmarkStart w:id="406" w:name="_Toc158968803"/>
      <w:bookmarkStart w:id="407" w:name="_Toc158970290"/>
      <w:bookmarkStart w:id="408" w:name="_Toc158972225"/>
      <w:r>
        <w:rPr>
          <w:rStyle w:val="CharDivNo"/>
        </w:rPr>
        <w:t>Division 2</w:t>
      </w:r>
      <w:r>
        <w:t> — </w:t>
      </w:r>
      <w:r>
        <w:rPr>
          <w:rStyle w:val="CharDivText"/>
        </w:rPr>
        <w:t>Relevant considerations in preparation or amendment of region planning scheme or amendment and requirement to advertise</w:t>
      </w:r>
      <w:bookmarkEnd w:id="400"/>
      <w:bookmarkEnd w:id="401"/>
      <w:bookmarkEnd w:id="402"/>
      <w:bookmarkEnd w:id="403"/>
      <w:bookmarkEnd w:id="404"/>
      <w:bookmarkEnd w:id="405"/>
      <w:bookmarkEnd w:id="406"/>
      <w:bookmarkEnd w:id="407"/>
      <w:bookmarkEnd w:id="408"/>
    </w:p>
    <w:p>
      <w:pPr>
        <w:pStyle w:val="Footnoteheading"/>
      </w:pPr>
      <w:r>
        <w:tab/>
        <w:t>[Heading inserted: No. 26 of 2020 s. 22.]</w:t>
      </w:r>
    </w:p>
    <w:p>
      <w:pPr>
        <w:pStyle w:val="Heading5"/>
      </w:pPr>
      <w:bookmarkStart w:id="409" w:name="_Toc168987936"/>
      <w:bookmarkStart w:id="410" w:name="_Toc158972226"/>
      <w:r>
        <w:rPr>
          <w:rStyle w:val="CharSectno"/>
        </w:rPr>
        <w:t>38</w:t>
      </w:r>
      <w:r>
        <w:t>.</w:t>
      </w:r>
      <w:r>
        <w:tab/>
        <w:t>Referral of proposed scheme or amendment to EPA</w:t>
      </w:r>
      <w:bookmarkEnd w:id="409"/>
      <w:bookmarkEnd w:id="410"/>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411" w:name="_Toc168987937"/>
      <w:bookmarkStart w:id="412" w:name="_Toc158972227"/>
      <w:r>
        <w:rPr>
          <w:rStyle w:val="CharSectno"/>
        </w:rPr>
        <w:t>39</w:t>
      </w:r>
      <w:r>
        <w:t>.</w:t>
      </w:r>
      <w:r>
        <w:tab/>
        <w:t>Environmental review of proposed scheme or amendment</w:t>
      </w:r>
      <w:bookmarkEnd w:id="411"/>
      <w:bookmarkEnd w:id="412"/>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413" w:name="_Toc168987938"/>
      <w:bookmarkStart w:id="414" w:name="_Toc158972228"/>
      <w:r>
        <w:rPr>
          <w:rStyle w:val="CharSectno"/>
        </w:rPr>
        <w:t>43</w:t>
      </w:r>
      <w:r>
        <w:t>.</w:t>
      </w:r>
      <w:r>
        <w:tab/>
        <w:t>Advertising proposed scheme or amendment</w:t>
      </w:r>
      <w:bookmarkEnd w:id="413"/>
      <w:bookmarkEnd w:id="414"/>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415" w:name="_Toc168987939"/>
      <w:bookmarkStart w:id="416" w:name="_Toc158972229"/>
      <w:r>
        <w:rPr>
          <w:rStyle w:val="CharSectno"/>
        </w:rPr>
        <w:t>45</w:t>
      </w:r>
      <w:r>
        <w:t>.</w:t>
      </w:r>
      <w:r>
        <w:tab/>
        <w:t>Commission’s duties if proposed scheme or amendment is to be assessed under EP Act</w:t>
      </w:r>
      <w:bookmarkEnd w:id="415"/>
      <w:bookmarkEnd w:id="41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417" w:name="_Toc168654950"/>
      <w:bookmarkStart w:id="418" w:name="_Toc168655508"/>
      <w:bookmarkStart w:id="419" w:name="_Toc168987940"/>
      <w:bookmarkStart w:id="420" w:name="_Toc158904649"/>
      <w:bookmarkStart w:id="421" w:name="_Toc158967784"/>
      <w:bookmarkStart w:id="422" w:name="_Toc158968296"/>
      <w:bookmarkStart w:id="423" w:name="_Toc158968808"/>
      <w:bookmarkStart w:id="424" w:name="_Toc158970295"/>
      <w:bookmarkStart w:id="425" w:name="_Toc158972230"/>
      <w:r>
        <w:rPr>
          <w:rStyle w:val="CharDivNo"/>
        </w:rPr>
        <w:t>Division 3</w:t>
      </w:r>
      <w:r>
        <w:t xml:space="preserve"> — </w:t>
      </w:r>
      <w:r>
        <w:rPr>
          <w:rStyle w:val="CharDivText"/>
        </w:rPr>
        <w:t>Submission and approval of region planning schemes or amendment other than minor amendments</w:t>
      </w:r>
      <w:bookmarkEnd w:id="417"/>
      <w:bookmarkEnd w:id="418"/>
      <w:bookmarkEnd w:id="419"/>
      <w:bookmarkEnd w:id="420"/>
      <w:bookmarkEnd w:id="421"/>
      <w:bookmarkEnd w:id="422"/>
      <w:bookmarkEnd w:id="423"/>
      <w:bookmarkEnd w:id="424"/>
      <w:bookmarkEnd w:id="425"/>
    </w:p>
    <w:p>
      <w:pPr>
        <w:pStyle w:val="Footnoteheading"/>
      </w:pPr>
      <w:r>
        <w:tab/>
        <w:t>[Heading inserted: No. 26 of 2020 s. 31.]</w:t>
      </w:r>
    </w:p>
    <w:p>
      <w:pPr>
        <w:pStyle w:val="Heading5"/>
      </w:pPr>
      <w:bookmarkStart w:id="426" w:name="_Toc168987941"/>
      <w:bookmarkStart w:id="427" w:name="_Toc158972231"/>
      <w:r>
        <w:rPr>
          <w:rStyle w:val="CharSectno"/>
        </w:rPr>
        <w:t>47A</w:t>
      </w:r>
      <w:r>
        <w:t>.</w:t>
      </w:r>
      <w:r>
        <w:tab/>
        <w:t>Region planning scheme or non</w:t>
      </w:r>
      <w:r>
        <w:noBreakHyphen/>
        <w:t>minor amendment to be submitted and approved under this Division</w:t>
      </w:r>
      <w:bookmarkEnd w:id="426"/>
      <w:bookmarkEnd w:id="427"/>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428" w:name="_Toc168987942"/>
      <w:bookmarkStart w:id="429" w:name="_Toc158972232"/>
      <w:r>
        <w:rPr>
          <w:rStyle w:val="CharSectno"/>
        </w:rPr>
        <w:t>48</w:t>
      </w:r>
      <w:r>
        <w:t>.</w:t>
      </w:r>
      <w:r>
        <w:tab/>
        <w:t>Proposed scheme or amendment and public submissions to be submitted to Minister</w:t>
      </w:r>
      <w:bookmarkEnd w:id="428"/>
      <w:bookmarkEnd w:id="429"/>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430" w:name="_Toc168987943"/>
      <w:bookmarkStart w:id="431" w:name="_Toc158972233"/>
      <w:r>
        <w:rPr>
          <w:rStyle w:val="CharSectno"/>
        </w:rPr>
        <w:t>50</w:t>
      </w:r>
      <w:r>
        <w:t>.</w:t>
      </w:r>
      <w:r>
        <w:tab/>
        <w:t>When Minister may submit proposed scheme or amendment for Governor’s approval</w:t>
      </w:r>
      <w:bookmarkEnd w:id="430"/>
      <w:bookmarkEnd w:id="431"/>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432" w:name="_Toc168987944"/>
      <w:bookmarkStart w:id="433" w:name="_Toc158972234"/>
      <w:r>
        <w:rPr>
          <w:rStyle w:val="CharSectno"/>
        </w:rPr>
        <w:t>51</w:t>
      </w:r>
      <w:r>
        <w:t>.</w:t>
      </w:r>
      <w:r>
        <w:tab/>
        <w:t>Minister may direct proposed scheme or amendment to be republicised</w:t>
      </w:r>
      <w:bookmarkEnd w:id="432"/>
      <w:bookmarkEnd w:id="43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434" w:name="_Toc168987945"/>
      <w:bookmarkStart w:id="435" w:name="_Toc158972235"/>
      <w:r>
        <w:rPr>
          <w:rStyle w:val="CharSectno"/>
        </w:rPr>
        <w:t>52</w:t>
      </w:r>
      <w:r>
        <w:t>.</w:t>
      </w:r>
      <w:r>
        <w:tab/>
        <w:t>Modifications to proposed scheme or amendment, procedure on</w:t>
      </w:r>
      <w:bookmarkEnd w:id="434"/>
      <w:bookmarkEnd w:id="43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436" w:name="_Toc168987946"/>
      <w:bookmarkStart w:id="437" w:name="_Toc158972236"/>
      <w:r>
        <w:rPr>
          <w:rStyle w:val="CharSectno"/>
        </w:rPr>
        <w:t>53</w:t>
      </w:r>
      <w:r>
        <w:t>.</w:t>
      </w:r>
      <w:r>
        <w:tab/>
        <w:t>Approval of Governor</w:t>
      </w:r>
      <w:bookmarkEnd w:id="436"/>
      <w:bookmarkEnd w:id="437"/>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438" w:name="_Toc168987947"/>
      <w:bookmarkStart w:id="439" w:name="_Toc158972237"/>
      <w:r>
        <w:rPr>
          <w:rStyle w:val="CharSectno"/>
        </w:rPr>
        <w:t>54</w:t>
      </w:r>
      <w:r>
        <w:t>.</w:t>
      </w:r>
      <w:r>
        <w:tab/>
        <w:t>Publicising approved scheme or amendment</w:t>
      </w:r>
      <w:bookmarkEnd w:id="438"/>
      <w:bookmarkEnd w:id="43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440" w:name="_Toc168987948"/>
      <w:bookmarkStart w:id="441" w:name="_Toc158972238"/>
      <w:r>
        <w:rPr>
          <w:rStyle w:val="CharSectno"/>
        </w:rPr>
        <w:t>55</w:t>
      </w:r>
      <w:r>
        <w:t>.</w:t>
      </w:r>
      <w:r>
        <w:tab/>
        <w:t>Revoking approval of scheme or amendment</w:t>
      </w:r>
      <w:bookmarkEnd w:id="440"/>
      <w:bookmarkEnd w:id="44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442" w:name="_Toc168987949"/>
      <w:bookmarkStart w:id="443" w:name="_Toc158972239"/>
      <w:r>
        <w:rPr>
          <w:rStyle w:val="CharSectno"/>
        </w:rPr>
        <w:t>56</w:t>
      </w:r>
      <w:r>
        <w:t>.</w:t>
      </w:r>
      <w:r>
        <w:tab/>
        <w:t>Parliament may disallow scheme or amendment</w:t>
      </w:r>
      <w:bookmarkEnd w:id="442"/>
      <w:bookmarkEnd w:id="443"/>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444" w:name="_Toc168654960"/>
      <w:bookmarkStart w:id="445" w:name="_Toc168655518"/>
      <w:bookmarkStart w:id="446" w:name="_Toc168987950"/>
      <w:bookmarkStart w:id="447" w:name="_Toc158904659"/>
      <w:bookmarkStart w:id="448" w:name="_Toc158967794"/>
      <w:bookmarkStart w:id="449" w:name="_Toc158968306"/>
      <w:bookmarkStart w:id="450" w:name="_Toc158968818"/>
      <w:bookmarkStart w:id="451" w:name="_Toc158970305"/>
      <w:bookmarkStart w:id="452" w:name="_Toc158972240"/>
      <w:r>
        <w:rPr>
          <w:rStyle w:val="CharDivNo"/>
        </w:rPr>
        <w:t>Division 4</w:t>
      </w:r>
      <w:r>
        <w:t> — </w:t>
      </w:r>
      <w:r>
        <w:rPr>
          <w:rStyle w:val="CharDivText"/>
        </w:rPr>
        <w:t>Submission and approval of minor amendments to region planning schemes</w:t>
      </w:r>
      <w:bookmarkEnd w:id="444"/>
      <w:bookmarkEnd w:id="445"/>
      <w:bookmarkEnd w:id="446"/>
      <w:bookmarkEnd w:id="447"/>
      <w:bookmarkEnd w:id="448"/>
      <w:bookmarkEnd w:id="449"/>
      <w:bookmarkEnd w:id="450"/>
      <w:bookmarkEnd w:id="451"/>
      <w:bookmarkEnd w:id="452"/>
    </w:p>
    <w:p>
      <w:pPr>
        <w:pStyle w:val="Footnoteheading"/>
      </w:pPr>
      <w:r>
        <w:tab/>
        <w:t>[Heading inserted: No. 26 of 2020 s. 37.]</w:t>
      </w:r>
    </w:p>
    <w:p>
      <w:pPr>
        <w:pStyle w:val="Heading5"/>
      </w:pPr>
      <w:bookmarkStart w:id="453" w:name="_Toc168987951"/>
      <w:bookmarkStart w:id="454" w:name="_Toc158972241"/>
      <w:r>
        <w:rPr>
          <w:rStyle w:val="CharSectno"/>
        </w:rPr>
        <w:t>56A</w:t>
      </w:r>
      <w:r>
        <w:t>.</w:t>
      </w:r>
      <w:r>
        <w:tab/>
        <w:t>Term used: minor region planning scheme amendment</w:t>
      </w:r>
      <w:bookmarkEnd w:id="453"/>
      <w:bookmarkEnd w:id="454"/>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455" w:name="_Toc168987952"/>
      <w:bookmarkStart w:id="456" w:name="_Toc158972242"/>
      <w:r>
        <w:rPr>
          <w:rStyle w:val="CharSectno"/>
        </w:rPr>
        <w:t>57</w:t>
      </w:r>
      <w:r>
        <w:t>.</w:t>
      </w:r>
      <w:r>
        <w:tab/>
        <w:t>Proposed minor amendment may be submitted and approved under this Division</w:t>
      </w:r>
      <w:bookmarkEnd w:id="455"/>
      <w:bookmarkEnd w:id="456"/>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457" w:name="_Toc168987953"/>
      <w:bookmarkStart w:id="458" w:name="_Toc158972243"/>
      <w:r>
        <w:rPr>
          <w:rStyle w:val="CharSectno"/>
        </w:rPr>
        <w:t>61</w:t>
      </w:r>
      <w:r>
        <w:t>.</w:t>
      </w:r>
      <w:r>
        <w:tab/>
        <w:t>Minister not to approve proposed minor amendment in some cases</w:t>
      </w:r>
      <w:bookmarkEnd w:id="457"/>
      <w:bookmarkEnd w:id="458"/>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459" w:name="_Toc168987954"/>
      <w:bookmarkStart w:id="460" w:name="_Toc158972244"/>
      <w:r>
        <w:rPr>
          <w:rStyle w:val="CharSectno"/>
        </w:rPr>
        <w:t>62</w:t>
      </w:r>
      <w:r>
        <w:t>.</w:t>
      </w:r>
      <w:r>
        <w:tab/>
        <w:t>Minister may approve or decline to approve minor amendment</w:t>
      </w:r>
      <w:bookmarkEnd w:id="459"/>
      <w:bookmarkEnd w:id="460"/>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w:t>
      </w:r>
    </w:p>
    <w:p>
      <w:pPr>
        <w:pStyle w:val="Heading3"/>
      </w:pPr>
      <w:bookmarkStart w:id="461" w:name="_Toc168654965"/>
      <w:bookmarkStart w:id="462" w:name="_Toc168655523"/>
      <w:bookmarkStart w:id="463" w:name="_Toc168987955"/>
      <w:bookmarkStart w:id="464" w:name="_Toc158904664"/>
      <w:bookmarkStart w:id="465" w:name="_Toc158967799"/>
      <w:bookmarkStart w:id="466" w:name="_Toc158968311"/>
      <w:bookmarkStart w:id="467" w:name="_Toc158968823"/>
      <w:bookmarkStart w:id="468" w:name="_Toc158970310"/>
      <w:bookmarkStart w:id="469" w:name="_Toc158972245"/>
      <w:r>
        <w:rPr>
          <w:rStyle w:val="CharDivNo"/>
        </w:rPr>
        <w:t>Division 4A</w:t>
      </w:r>
      <w:r>
        <w:t> — </w:t>
      </w:r>
      <w:r>
        <w:rPr>
          <w:rStyle w:val="CharDivText"/>
        </w:rPr>
        <w:t>Withdrawal of region planning scheme or amendment</w:t>
      </w:r>
      <w:bookmarkEnd w:id="461"/>
      <w:bookmarkEnd w:id="462"/>
      <w:bookmarkEnd w:id="463"/>
      <w:bookmarkEnd w:id="464"/>
      <w:bookmarkEnd w:id="465"/>
      <w:bookmarkEnd w:id="466"/>
      <w:bookmarkEnd w:id="467"/>
      <w:bookmarkEnd w:id="468"/>
      <w:bookmarkEnd w:id="469"/>
    </w:p>
    <w:p>
      <w:pPr>
        <w:pStyle w:val="Footnoteheading"/>
      </w:pPr>
      <w:r>
        <w:tab/>
        <w:t>[Heading inserted: No. 26 of 2020 s. 43.]</w:t>
      </w:r>
    </w:p>
    <w:p>
      <w:pPr>
        <w:pStyle w:val="Heading5"/>
      </w:pPr>
      <w:bookmarkStart w:id="470" w:name="_Toc168987956"/>
      <w:bookmarkStart w:id="471" w:name="_Toc158972246"/>
      <w:r>
        <w:rPr>
          <w:rStyle w:val="CharSectno"/>
        </w:rPr>
        <w:t>62A</w:t>
      </w:r>
      <w:r>
        <w:t>.</w:t>
      </w:r>
      <w:r>
        <w:tab/>
        <w:t>Minister may withdraw or direct withdrawal of proposed scheme or amendment</w:t>
      </w:r>
      <w:bookmarkEnd w:id="470"/>
      <w:bookmarkEnd w:id="471"/>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472" w:name="_Toc168654967"/>
      <w:bookmarkStart w:id="473" w:name="_Toc168655525"/>
      <w:bookmarkStart w:id="474" w:name="_Toc168987957"/>
      <w:bookmarkStart w:id="475" w:name="_Toc158904666"/>
      <w:bookmarkStart w:id="476" w:name="_Toc158967801"/>
      <w:bookmarkStart w:id="477" w:name="_Toc158968313"/>
      <w:bookmarkStart w:id="478" w:name="_Toc158968825"/>
      <w:bookmarkStart w:id="479" w:name="_Toc158970312"/>
      <w:bookmarkStart w:id="480" w:name="_Toc158972247"/>
      <w:r>
        <w:rPr>
          <w:rStyle w:val="CharDivNo"/>
        </w:rPr>
        <w:t>Division 5</w:t>
      </w:r>
      <w:r>
        <w:t> — </w:t>
      </w:r>
      <w:r>
        <w:rPr>
          <w:rStyle w:val="CharDivText"/>
        </w:rPr>
        <w:t>Consolidation of region planning scheme</w:t>
      </w:r>
      <w:bookmarkEnd w:id="472"/>
      <w:bookmarkEnd w:id="473"/>
      <w:bookmarkEnd w:id="474"/>
      <w:bookmarkEnd w:id="475"/>
      <w:bookmarkEnd w:id="476"/>
      <w:bookmarkEnd w:id="477"/>
      <w:bookmarkEnd w:id="478"/>
      <w:bookmarkEnd w:id="479"/>
      <w:bookmarkEnd w:id="480"/>
    </w:p>
    <w:p>
      <w:pPr>
        <w:pStyle w:val="Heading5"/>
      </w:pPr>
      <w:bookmarkStart w:id="481" w:name="_Toc168987958"/>
      <w:bookmarkStart w:id="482" w:name="_Toc158972248"/>
      <w:r>
        <w:rPr>
          <w:rStyle w:val="CharSectno"/>
        </w:rPr>
        <w:t>63</w:t>
      </w:r>
      <w:r>
        <w:t>.</w:t>
      </w:r>
      <w:r>
        <w:tab/>
        <w:t>Minister may direct consolidation</w:t>
      </w:r>
      <w:bookmarkEnd w:id="481"/>
      <w:bookmarkEnd w:id="48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483" w:name="_Toc168987959"/>
      <w:bookmarkStart w:id="484" w:name="_Toc158972249"/>
      <w:r>
        <w:rPr>
          <w:rStyle w:val="CharSectno"/>
        </w:rPr>
        <w:t>64</w:t>
      </w:r>
      <w:r>
        <w:t>.</w:t>
      </w:r>
      <w:r>
        <w:tab/>
        <w:t>Maps, plans, diagrams may be added or substituted</w:t>
      </w:r>
      <w:bookmarkEnd w:id="483"/>
      <w:bookmarkEnd w:id="484"/>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485" w:name="_Toc168987960"/>
      <w:bookmarkStart w:id="486" w:name="_Toc158972250"/>
      <w:r>
        <w:rPr>
          <w:rStyle w:val="CharSectno"/>
        </w:rPr>
        <w:t>65</w:t>
      </w:r>
      <w:r>
        <w:t>.</w:t>
      </w:r>
      <w:r>
        <w:tab/>
        <w:t>Certification and delivery of consolidation</w:t>
      </w:r>
      <w:bookmarkEnd w:id="485"/>
      <w:bookmarkEnd w:id="486"/>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487" w:name="_Toc168987961"/>
      <w:bookmarkStart w:id="488" w:name="_Toc158972251"/>
      <w:r>
        <w:rPr>
          <w:rStyle w:val="CharSectno"/>
        </w:rPr>
        <w:t>66</w:t>
      </w:r>
      <w:r>
        <w:t>.</w:t>
      </w:r>
      <w:r>
        <w:tab/>
        <w:t>Proof of consolidation</w:t>
      </w:r>
      <w:bookmarkEnd w:id="487"/>
      <w:bookmarkEnd w:id="48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489" w:name="_Toc168987962"/>
      <w:bookmarkStart w:id="490" w:name="_Toc158972252"/>
      <w:r>
        <w:rPr>
          <w:rStyle w:val="CharSectno"/>
        </w:rPr>
        <w:t>67</w:t>
      </w:r>
      <w:r>
        <w:t>.</w:t>
      </w:r>
      <w:r>
        <w:tab/>
        <w:t>Consolidation of portion of region planning scheme</w:t>
      </w:r>
      <w:bookmarkEnd w:id="489"/>
      <w:bookmarkEnd w:id="49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491" w:name="_Toc168654973"/>
      <w:bookmarkStart w:id="492" w:name="_Toc168655531"/>
      <w:bookmarkStart w:id="493" w:name="_Toc168987963"/>
      <w:bookmarkStart w:id="494" w:name="_Toc158904672"/>
      <w:bookmarkStart w:id="495" w:name="_Toc158967807"/>
      <w:bookmarkStart w:id="496" w:name="_Toc158968319"/>
      <w:bookmarkStart w:id="497" w:name="_Toc158968831"/>
      <w:bookmarkStart w:id="498" w:name="_Toc158970318"/>
      <w:bookmarkStart w:id="499" w:name="_Toc158972253"/>
      <w:r>
        <w:rPr>
          <w:rStyle w:val="CharPartNo"/>
        </w:rPr>
        <w:t>Part 5</w:t>
      </w:r>
      <w:r>
        <w:t> — </w:t>
      </w:r>
      <w:r>
        <w:rPr>
          <w:rStyle w:val="CharPartText"/>
        </w:rPr>
        <w:t>Local planning schemes</w:t>
      </w:r>
      <w:bookmarkEnd w:id="491"/>
      <w:bookmarkEnd w:id="492"/>
      <w:bookmarkEnd w:id="493"/>
      <w:bookmarkEnd w:id="494"/>
      <w:bookmarkEnd w:id="495"/>
      <w:bookmarkEnd w:id="496"/>
      <w:bookmarkEnd w:id="497"/>
      <w:bookmarkEnd w:id="498"/>
      <w:bookmarkEnd w:id="499"/>
    </w:p>
    <w:p>
      <w:pPr>
        <w:pStyle w:val="Heading3"/>
      </w:pPr>
      <w:bookmarkStart w:id="500" w:name="_Toc168654974"/>
      <w:bookmarkStart w:id="501" w:name="_Toc168655532"/>
      <w:bookmarkStart w:id="502" w:name="_Toc168987964"/>
      <w:bookmarkStart w:id="503" w:name="_Toc158904673"/>
      <w:bookmarkStart w:id="504" w:name="_Toc158967808"/>
      <w:bookmarkStart w:id="505" w:name="_Toc158968320"/>
      <w:bookmarkStart w:id="506" w:name="_Toc158968832"/>
      <w:bookmarkStart w:id="507" w:name="_Toc158970319"/>
      <w:bookmarkStart w:id="508" w:name="_Toc158972254"/>
      <w:r>
        <w:rPr>
          <w:rStyle w:val="CharDivNo"/>
        </w:rPr>
        <w:t>Division 1</w:t>
      </w:r>
      <w:r>
        <w:t> — </w:t>
      </w:r>
      <w:r>
        <w:rPr>
          <w:rStyle w:val="CharDivText"/>
        </w:rPr>
        <w:t>Continuation and formulation of local planning schemes</w:t>
      </w:r>
      <w:bookmarkEnd w:id="500"/>
      <w:bookmarkEnd w:id="501"/>
      <w:bookmarkEnd w:id="502"/>
      <w:bookmarkEnd w:id="503"/>
      <w:bookmarkEnd w:id="504"/>
      <w:bookmarkEnd w:id="505"/>
      <w:bookmarkEnd w:id="506"/>
      <w:bookmarkEnd w:id="507"/>
      <w:bookmarkEnd w:id="508"/>
    </w:p>
    <w:p>
      <w:pPr>
        <w:pStyle w:val="Heading5"/>
      </w:pPr>
      <w:bookmarkStart w:id="509" w:name="_Toc168987965"/>
      <w:bookmarkStart w:id="510" w:name="_Toc158972255"/>
      <w:r>
        <w:rPr>
          <w:rStyle w:val="CharSectno"/>
        </w:rPr>
        <w:t>68</w:t>
      </w:r>
      <w:r>
        <w:t>.</w:t>
      </w:r>
      <w:r>
        <w:tab/>
        <w:t>Town planning schemes under repealed Act, effect of</w:t>
      </w:r>
      <w:bookmarkEnd w:id="509"/>
      <w:bookmarkEnd w:id="51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511" w:name="_Toc168987966"/>
      <w:bookmarkStart w:id="512" w:name="_Toc158972256"/>
      <w:r>
        <w:rPr>
          <w:rStyle w:val="CharSectno"/>
        </w:rPr>
        <w:t>69</w:t>
      </w:r>
      <w:r>
        <w:t>.</w:t>
      </w:r>
      <w:r>
        <w:tab/>
        <w:t>General objects of schemes</w:t>
      </w:r>
      <w:bookmarkEnd w:id="511"/>
      <w:bookmarkEnd w:id="51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513" w:name="_Toc168987967"/>
      <w:bookmarkStart w:id="514" w:name="_Toc158972257"/>
      <w:r>
        <w:rPr>
          <w:rStyle w:val="CharSectno"/>
        </w:rPr>
        <w:t>70</w:t>
      </w:r>
      <w:r>
        <w:t>.</w:t>
      </w:r>
      <w:r>
        <w:tab/>
        <w:t>Scheme may be made for land outside scheme or be concurrent with another scheme</w:t>
      </w:r>
      <w:bookmarkEnd w:id="513"/>
      <w:bookmarkEnd w:id="51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515" w:name="_Toc168987968"/>
      <w:bookmarkStart w:id="516" w:name="_Toc158972258"/>
      <w:r>
        <w:rPr>
          <w:rStyle w:val="CharSectno"/>
        </w:rPr>
        <w:t>71</w:t>
      </w:r>
      <w:r>
        <w:t>.</w:t>
      </w:r>
      <w:r>
        <w:tab/>
        <w:t>Scheme not to apply to redevelopment area or Swan Valley</w:t>
      </w:r>
      <w:bookmarkEnd w:id="515"/>
      <w:bookmarkEnd w:id="51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517" w:name="_Toc168987969"/>
      <w:bookmarkStart w:id="518" w:name="_Toc158972259"/>
      <w:r>
        <w:rPr>
          <w:rStyle w:val="CharSectno"/>
        </w:rPr>
        <w:t>72</w:t>
      </w:r>
      <w:r>
        <w:t>.</w:t>
      </w:r>
      <w:r>
        <w:tab/>
        <w:t>Local government may prepare or adopt scheme</w:t>
      </w:r>
      <w:bookmarkEnd w:id="517"/>
      <w:bookmarkEnd w:id="518"/>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519" w:name="_Toc168987970"/>
      <w:bookmarkStart w:id="520" w:name="_Toc158972260"/>
      <w:r>
        <w:rPr>
          <w:rStyle w:val="CharSectno"/>
        </w:rPr>
        <w:t>73</w:t>
      </w:r>
      <w:r>
        <w:t>.</w:t>
      </w:r>
      <w:r>
        <w:tab/>
        <w:t>Contents of scheme</w:t>
      </w:r>
      <w:bookmarkEnd w:id="519"/>
      <w:bookmarkEnd w:id="52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521" w:name="_Toc168987971"/>
      <w:bookmarkStart w:id="522" w:name="_Toc158972261"/>
      <w:r>
        <w:rPr>
          <w:rStyle w:val="CharSectno"/>
        </w:rPr>
        <w:t>74</w:t>
      </w:r>
      <w:r>
        <w:t>.</w:t>
      </w:r>
      <w:r>
        <w:tab/>
        <w:t>Repealing scheme</w:t>
      </w:r>
      <w:bookmarkEnd w:id="521"/>
      <w:bookmarkEnd w:id="52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523" w:name="_Toc168987972"/>
      <w:bookmarkStart w:id="524" w:name="_Toc158972262"/>
      <w:r>
        <w:rPr>
          <w:rStyle w:val="CharSectno"/>
        </w:rPr>
        <w:t>75</w:t>
      </w:r>
      <w:r>
        <w:t>.</w:t>
      </w:r>
      <w:r>
        <w:tab/>
        <w:t>Amending scheme</w:t>
      </w:r>
      <w:bookmarkEnd w:id="523"/>
      <w:bookmarkEnd w:id="52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525" w:name="_Toc168654983"/>
      <w:bookmarkStart w:id="526" w:name="_Toc168655541"/>
      <w:bookmarkStart w:id="527" w:name="_Toc168987973"/>
      <w:bookmarkStart w:id="528" w:name="_Toc158904682"/>
      <w:bookmarkStart w:id="529" w:name="_Toc158967817"/>
      <w:bookmarkStart w:id="530" w:name="_Toc158968329"/>
      <w:bookmarkStart w:id="531" w:name="_Toc158968841"/>
      <w:bookmarkStart w:id="532" w:name="_Toc158970328"/>
      <w:bookmarkStart w:id="533" w:name="_Toc158972263"/>
      <w:r>
        <w:rPr>
          <w:rStyle w:val="CharDivNo"/>
        </w:rPr>
        <w:t>Division 2</w:t>
      </w:r>
      <w:r>
        <w:t> — </w:t>
      </w:r>
      <w:r>
        <w:rPr>
          <w:rStyle w:val="CharDivText"/>
        </w:rPr>
        <w:t>Minister’s powers in relation to local planning schemes</w:t>
      </w:r>
      <w:bookmarkEnd w:id="525"/>
      <w:bookmarkEnd w:id="526"/>
      <w:bookmarkEnd w:id="527"/>
      <w:bookmarkEnd w:id="528"/>
      <w:bookmarkEnd w:id="529"/>
      <w:bookmarkEnd w:id="530"/>
      <w:bookmarkEnd w:id="531"/>
      <w:bookmarkEnd w:id="532"/>
      <w:bookmarkEnd w:id="533"/>
    </w:p>
    <w:p>
      <w:pPr>
        <w:pStyle w:val="Heading5"/>
        <w:spacing w:before="180"/>
      </w:pPr>
      <w:bookmarkStart w:id="534" w:name="_Toc168987974"/>
      <w:bookmarkStart w:id="535" w:name="_Toc158972264"/>
      <w:r>
        <w:rPr>
          <w:rStyle w:val="CharSectno"/>
        </w:rPr>
        <w:t>76</w:t>
      </w:r>
      <w:r>
        <w:t>.</w:t>
      </w:r>
      <w:r>
        <w:tab/>
        <w:t>Minister may order local government to prepare or adopt scheme or amendment</w:t>
      </w:r>
      <w:bookmarkEnd w:id="534"/>
      <w:bookmarkEnd w:id="535"/>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536" w:name="_Toc168987975"/>
      <w:bookmarkStart w:id="537" w:name="_Toc158972265"/>
      <w:r>
        <w:rPr>
          <w:rStyle w:val="CharSectno"/>
        </w:rPr>
        <w:t>77A</w:t>
      </w:r>
      <w:r>
        <w:t>.</w:t>
      </w:r>
      <w:r>
        <w:tab/>
        <w:t>Minister may order local government to amend scheme to be consistent with State planning policy</w:t>
      </w:r>
      <w:bookmarkEnd w:id="536"/>
      <w:bookmarkEnd w:id="53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538" w:name="_Toc168654986"/>
      <w:bookmarkStart w:id="539" w:name="_Toc168655544"/>
      <w:bookmarkStart w:id="540" w:name="_Toc168987976"/>
      <w:bookmarkStart w:id="541" w:name="_Toc158904685"/>
      <w:bookmarkStart w:id="542" w:name="_Toc158967820"/>
      <w:bookmarkStart w:id="543" w:name="_Toc158968332"/>
      <w:bookmarkStart w:id="544" w:name="_Toc158968844"/>
      <w:bookmarkStart w:id="545" w:name="_Toc158970331"/>
      <w:bookmarkStart w:id="546" w:name="_Toc158972266"/>
      <w:r>
        <w:rPr>
          <w:rStyle w:val="CharDivNo"/>
        </w:rPr>
        <w:t>Division 3</w:t>
      </w:r>
      <w:r>
        <w:t> — </w:t>
      </w:r>
      <w:r>
        <w:rPr>
          <w:rStyle w:val="CharDivText"/>
        </w:rPr>
        <w:t>Relevant considerations in preparation or amendment of local planning scheme</w:t>
      </w:r>
      <w:bookmarkEnd w:id="538"/>
      <w:bookmarkEnd w:id="539"/>
      <w:bookmarkEnd w:id="540"/>
      <w:bookmarkEnd w:id="541"/>
      <w:bookmarkEnd w:id="542"/>
      <w:bookmarkEnd w:id="543"/>
      <w:bookmarkEnd w:id="544"/>
      <w:bookmarkEnd w:id="545"/>
      <w:bookmarkEnd w:id="546"/>
    </w:p>
    <w:p>
      <w:pPr>
        <w:pStyle w:val="Heading5"/>
        <w:spacing w:before="180"/>
      </w:pPr>
      <w:bookmarkStart w:id="547" w:name="_Toc168987977"/>
      <w:bookmarkStart w:id="548" w:name="_Toc158972267"/>
      <w:r>
        <w:rPr>
          <w:rStyle w:val="CharSectno"/>
        </w:rPr>
        <w:t>77</w:t>
      </w:r>
      <w:r>
        <w:t>.</w:t>
      </w:r>
      <w:r>
        <w:tab/>
      </w:r>
      <w:ins w:id="549" w:author="Master Repository Process" w:date="2025-06-09T10:26:00Z">
        <w:r>
          <w:t xml:space="preserve">Effect of </w:t>
        </w:r>
      </w:ins>
      <w:r>
        <w:t>State planning policies</w:t>
      </w:r>
      <w:del w:id="550" w:author="Master Repository Process" w:date="2025-06-09T10:26:00Z">
        <w:r>
          <w:delText xml:space="preserve">, effect of </w:delText>
        </w:r>
      </w:del>
      <w:ins w:id="551" w:author="Master Repository Process" w:date="2025-06-09T10:26:00Z">
        <w:r>
          <w:t xml:space="preserve"> and planning codes </w:t>
        </w:r>
      </w:ins>
      <w:r>
        <w:t>on scheme</w:t>
      </w:r>
      <w:bookmarkEnd w:id="547"/>
      <w:bookmarkEnd w:id="54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 xml:space="preserve">may include in the scheme a provision that a specified </w:t>
      </w:r>
      <w:del w:id="552" w:author="Master Repository Process" w:date="2025-06-09T10:26:00Z">
        <w:r>
          <w:delText xml:space="preserve">State </w:delText>
        </w:r>
      </w:del>
      <w:r>
        <w:t xml:space="preserve">planning </w:t>
      </w:r>
      <w:del w:id="553" w:author="Master Repository Process" w:date="2025-06-09T10:26:00Z">
        <w:r>
          <w:delText>policy</w:delText>
        </w:r>
      </w:del>
      <w:ins w:id="554" w:author="Master Repository Process" w:date="2025-06-09T10:26:00Z">
        <w:r>
          <w:t>code</w:t>
        </w:r>
      </w:ins>
      <w:r>
        <w:t>,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w:t>
      </w:r>
      <w:del w:id="555" w:author="Master Repository Process" w:date="2025-06-09T10:26:00Z">
        <w:r>
          <w:delText xml:space="preserve">State </w:delText>
        </w:r>
      </w:del>
      <w:r>
        <w:t xml:space="preserve">planning </w:t>
      </w:r>
      <w:del w:id="556" w:author="Master Repository Process" w:date="2025-06-09T10:26:00Z">
        <w:r>
          <w:delText>policy</w:delText>
        </w:r>
      </w:del>
      <w:ins w:id="557" w:author="Master Repository Process" w:date="2025-06-09T10:26:00Z">
        <w:r>
          <w:t>code</w:t>
        </w:r>
      </w:ins>
      <w:r>
        <w:t xml:space="preserve">, as from time to time amended, or any subsequent </w:t>
      </w:r>
      <w:del w:id="558" w:author="Master Repository Process" w:date="2025-06-09T10:26:00Z">
        <w:r>
          <w:delText>policy</w:delText>
        </w:r>
      </w:del>
      <w:ins w:id="559" w:author="Master Repository Process" w:date="2025-06-09T10:26:00Z">
        <w:r>
          <w:t>planning code</w:t>
        </w:r>
      </w:ins>
      <w:r>
        <w:t xml:space="preserve"> by which it is repealed under this Act, were set out in full in the scheme; and</w:t>
      </w:r>
    </w:p>
    <w:p>
      <w:pPr>
        <w:pStyle w:val="Indenta"/>
      </w:pPr>
      <w:r>
        <w:tab/>
        <w:t>(b)</w:t>
      </w:r>
      <w:r>
        <w:tab/>
        <w:t xml:space="preserve">the </w:t>
      </w:r>
      <w:del w:id="560" w:author="Master Repository Process" w:date="2025-06-09T10:26:00Z">
        <w:r>
          <w:delText xml:space="preserve">State </w:delText>
        </w:r>
      </w:del>
      <w:r>
        <w:t xml:space="preserve">planning </w:t>
      </w:r>
      <w:del w:id="561" w:author="Master Repository Process" w:date="2025-06-09T10:26:00Z">
        <w:r>
          <w:delText>policy</w:delText>
        </w:r>
      </w:del>
      <w:ins w:id="562" w:author="Master Repository Process" w:date="2025-06-09T10:26:00Z">
        <w:r>
          <w:t>code</w:t>
        </w:r>
      </w:ins>
      <w:r>
        <w:t xml:space="preserve"> is to have effect as part of the scheme subject to any modifications set out in the scheme.</w:t>
      </w:r>
    </w:p>
    <w:p>
      <w:pPr>
        <w:pStyle w:val="Subsection"/>
        <w:spacing w:before="120"/>
      </w:pPr>
      <w:r>
        <w:tab/>
        <w:t>(3)</w:t>
      </w:r>
      <w:r>
        <w:tab/>
        <w:t xml:space="preserve">Modifications referred to in subsection (2)(b) prevail over any later amendment of the </w:t>
      </w:r>
      <w:del w:id="563" w:author="Master Repository Process" w:date="2025-06-09T10:26:00Z">
        <w:r>
          <w:delText xml:space="preserve">State </w:delText>
        </w:r>
      </w:del>
      <w:r>
        <w:t xml:space="preserve">planning </w:t>
      </w:r>
      <w:del w:id="564" w:author="Master Repository Process" w:date="2025-06-09T10:26:00Z">
        <w:r>
          <w:delText>policy</w:delText>
        </w:r>
      </w:del>
      <w:ins w:id="565" w:author="Master Repository Process" w:date="2025-06-09T10:26:00Z">
        <w:r>
          <w:t>code</w:t>
        </w:r>
      </w:ins>
      <w:r>
        <w:t xml:space="preserve">, or subsequent </w:t>
      </w:r>
      <w:del w:id="566" w:author="Master Repository Process" w:date="2025-06-09T10:26:00Z">
        <w:r>
          <w:delText>policy</w:delText>
        </w:r>
      </w:del>
      <w:ins w:id="567" w:author="Master Repository Process" w:date="2025-06-09T10:26:00Z">
        <w:r>
          <w:t>code</w:t>
        </w:r>
      </w:ins>
      <w:r>
        <w:t xml:space="preserve"> referred to in subsection (2)(a), which is inconsistent with the modifications.</w:t>
      </w:r>
    </w:p>
    <w:p>
      <w:pPr>
        <w:pStyle w:val="Footnotesection"/>
        <w:rPr>
          <w:ins w:id="568" w:author="Master Repository Process" w:date="2025-06-09T10:26:00Z"/>
        </w:rPr>
      </w:pPr>
      <w:ins w:id="569" w:author="Master Repository Process" w:date="2025-06-09T10:26:00Z">
        <w:r>
          <w:tab/>
          <w:t>[Section 77 amended: No. 26 of 2020 s. 66.]</w:t>
        </w:r>
      </w:ins>
    </w:p>
    <w:p>
      <w:pPr>
        <w:pStyle w:val="Ednotesection"/>
      </w:pPr>
      <w:r>
        <w:t>[</w:t>
      </w:r>
      <w:r>
        <w:rPr>
          <w:b/>
        </w:rPr>
        <w:t>78.</w:t>
      </w:r>
      <w:r>
        <w:tab/>
        <w:t>Deleted: No. 45 of 2020 s. 70.]</w:t>
      </w:r>
    </w:p>
    <w:p>
      <w:pPr>
        <w:pStyle w:val="Heading5"/>
        <w:spacing w:before="180"/>
      </w:pPr>
      <w:bookmarkStart w:id="570" w:name="_Toc168987978"/>
      <w:bookmarkStart w:id="571" w:name="_Toc158972268"/>
      <w:r>
        <w:rPr>
          <w:rStyle w:val="CharSectno"/>
        </w:rPr>
        <w:t>79</w:t>
      </w:r>
      <w:r>
        <w:t>.</w:t>
      </w:r>
      <w:r>
        <w:tab/>
        <w:t>Heritage Council’s advice to be sought in some cases</w:t>
      </w:r>
      <w:bookmarkEnd w:id="570"/>
      <w:bookmarkEnd w:id="571"/>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572" w:name="_Toc168987979"/>
      <w:bookmarkStart w:id="573" w:name="_Toc158972269"/>
      <w:r>
        <w:rPr>
          <w:rStyle w:val="CharSectno"/>
        </w:rPr>
        <w:t>80</w:t>
      </w:r>
      <w:r>
        <w:t>.</w:t>
      </w:r>
      <w:r>
        <w:tab/>
        <w:t>Swan and Canning Rivers management programme, effect of</w:t>
      </w:r>
      <w:bookmarkEnd w:id="572"/>
      <w:bookmarkEnd w:id="573"/>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574" w:name="_Toc168987980"/>
      <w:bookmarkStart w:id="575" w:name="_Toc158972270"/>
      <w:r>
        <w:rPr>
          <w:rStyle w:val="CharSectno"/>
        </w:rPr>
        <w:t>81</w:t>
      </w:r>
      <w:r>
        <w:t>.</w:t>
      </w:r>
      <w:r>
        <w:tab/>
        <w:t>Referral of proposed scheme or amendment to EPA</w:t>
      </w:r>
      <w:bookmarkEnd w:id="574"/>
      <w:bookmarkEnd w:id="575"/>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576" w:name="_Toc168987981"/>
      <w:bookmarkStart w:id="577" w:name="_Toc158972271"/>
      <w:r>
        <w:rPr>
          <w:rStyle w:val="CharSectno"/>
        </w:rPr>
        <w:t>82</w:t>
      </w:r>
      <w:r>
        <w:t>.</w:t>
      </w:r>
      <w:r>
        <w:tab/>
        <w:t>Environmental review, when required etc.</w:t>
      </w:r>
      <w:bookmarkEnd w:id="576"/>
      <w:bookmarkEnd w:id="577"/>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578" w:name="_Toc168987982"/>
      <w:bookmarkStart w:id="579" w:name="_Toc158972272"/>
      <w:r>
        <w:rPr>
          <w:rStyle w:val="CharSectno"/>
        </w:rPr>
        <w:t>83</w:t>
      </w:r>
      <w:r>
        <w:t>.</w:t>
      </w:r>
      <w:r>
        <w:tab/>
        <w:t>Consultation requirements</w:t>
      </w:r>
      <w:bookmarkEnd w:id="578"/>
      <w:bookmarkEnd w:id="57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580" w:name="_Toc168654993"/>
      <w:bookmarkStart w:id="581" w:name="_Toc168655551"/>
      <w:bookmarkStart w:id="582" w:name="_Toc168987983"/>
      <w:bookmarkStart w:id="583" w:name="_Toc158904692"/>
      <w:bookmarkStart w:id="584" w:name="_Toc158967827"/>
      <w:bookmarkStart w:id="585" w:name="_Toc158968339"/>
      <w:bookmarkStart w:id="586" w:name="_Toc158968851"/>
      <w:bookmarkStart w:id="587" w:name="_Toc158970338"/>
      <w:bookmarkStart w:id="588" w:name="_Toc158972273"/>
      <w:r>
        <w:rPr>
          <w:rStyle w:val="CharDivNo"/>
        </w:rPr>
        <w:t>Division 4</w:t>
      </w:r>
      <w:r>
        <w:t> — </w:t>
      </w:r>
      <w:r>
        <w:rPr>
          <w:rStyle w:val="CharDivText"/>
        </w:rPr>
        <w:t>Advertisement and approval</w:t>
      </w:r>
      <w:bookmarkEnd w:id="580"/>
      <w:bookmarkEnd w:id="581"/>
      <w:bookmarkEnd w:id="582"/>
      <w:bookmarkEnd w:id="583"/>
      <w:bookmarkEnd w:id="584"/>
      <w:bookmarkEnd w:id="585"/>
      <w:bookmarkEnd w:id="586"/>
      <w:bookmarkEnd w:id="587"/>
      <w:bookmarkEnd w:id="588"/>
    </w:p>
    <w:p>
      <w:pPr>
        <w:pStyle w:val="Heading5"/>
      </w:pPr>
      <w:bookmarkStart w:id="589" w:name="_Toc168987984"/>
      <w:bookmarkStart w:id="590" w:name="_Toc158972274"/>
      <w:r>
        <w:rPr>
          <w:rStyle w:val="CharSectno"/>
        </w:rPr>
        <w:t>83A</w:t>
      </w:r>
      <w:r>
        <w:t>.</w:t>
      </w:r>
      <w:r>
        <w:tab/>
        <w:t>Proposed scheme or amendment to be submitted to Minister for approval to advertise</w:t>
      </w:r>
      <w:bookmarkEnd w:id="589"/>
      <w:bookmarkEnd w:id="590"/>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rPr>
          <w:ins w:id="591" w:author="Master Repository Process" w:date="2025-06-09T10:26:00Z"/>
        </w:rPr>
      </w:pPr>
      <w:ins w:id="592" w:author="Master Repository Process" w:date="2025-06-09T10:26:00Z">
        <w:r>
          <w:tab/>
          <w:t>(5)</w:t>
        </w:r>
        <w:r>
          <w:tab/>
          <w:t xml:space="preserve">A local government is not required to submit a proposed amendment to a local planning scheme under subsection (1), or to comply with section 84 in relation to a proposed amendment to a local planning scheme, if — </w:t>
        </w:r>
      </w:ins>
    </w:p>
    <w:p>
      <w:pPr>
        <w:pStyle w:val="Indenta"/>
        <w:rPr>
          <w:ins w:id="593" w:author="Master Repository Process" w:date="2025-06-09T10:26:00Z"/>
        </w:rPr>
      </w:pPr>
      <w:ins w:id="594" w:author="Master Repository Process" w:date="2025-06-09T10:26:00Z">
        <w:r>
          <w:tab/>
          <w:t>(a)</w:t>
        </w:r>
        <w:r>
          <w:tab/>
          <w:t>the proposed amendment is of a class that regulations provide is not required to be advertised; and</w:t>
        </w:r>
      </w:ins>
    </w:p>
    <w:p>
      <w:pPr>
        <w:pStyle w:val="Indenta"/>
        <w:keepNext/>
        <w:rPr>
          <w:ins w:id="595" w:author="Master Repository Process" w:date="2025-06-09T10:26:00Z"/>
        </w:rPr>
      </w:pPr>
      <w:ins w:id="596" w:author="Master Repository Process" w:date="2025-06-09T10:26:00Z">
        <w:r>
          <w:tab/>
          <w:t>(b)</w:t>
        </w:r>
        <w:r>
          <w:tab/>
          <w:t xml:space="preserve">either — </w:t>
        </w:r>
      </w:ins>
    </w:p>
    <w:p>
      <w:pPr>
        <w:pStyle w:val="Indenti"/>
        <w:rPr>
          <w:ins w:id="597" w:author="Master Repository Process" w:date="2025-06-09T10:26:00Z"/>
        </w:rPr>
      </w:pPr>
      <w:ins w:id="598" w:author="Master Repository Process" w:date="2025-06-09T10:26:00Z">
        <w:r>
          <w:tab/>
          <w:t>(i)</w:t>
        </w:r>
        <w:r>
          <w:tab/>
          <w:t>the proposed amendment was not referred to the EPA under section 81 because of section 81(2); or</w:t>
        </w:r>
      </w:ins>
    </w:p>
    <w:p>
      <w:pPr>
        <w:pStyle w:val="Indenti"/>
        <w:rPr>
          <w:ins w:id="599" w:author="Master Repository Process" w:date="2025-06-09T10:26:00Z"/>
        </w:rPr>
      </w:pPr>
      <w:ins w:id="600" w:author="Master Repository Process" w:date="2025-06-09T10:26:00Z">
        <w:r>
          <w:tab/>
          <w:t>(ii)</w:t>
        </w:r>
        <w:r>
          <w:tab/>
          <w:t>the EPA has informed the local government under section 48A(1)(a) of the EP Act that the proposed amendment should not be assessed by the EPA.</w:t>
        </w:r>
      </w:ins>
    </w:p>
    <w:p>
      <w:pPr>
        <w:pStyle w:val="Footnotesection"/>
      </w:pPr>
      <w:r>
        <w:tab/>
        <w:t>[Section 83A inserted: No. 26 of 2020 s. </w:t>
      </w:r>
      <w:del w:id="601" w:author="Master Repository Process" w:date="2025-06-09T10:26:00Z">
        <w:r>
          <w:delText>47</w:delText>
        </w:r>
      </w:del>
      <w:ins w:id="602" w:author="Master Repository Process" w:date="2025-06-09T10:26:00Z">
        <w:r>
          <w:t>47; amended: No. 34 of 2023 s. 76</w:t>
        </w:r>
      </w:ins>
      <w:r>
        <w:t>.]</w:t>
      </w:r>
    </w:p>
    <w:p>
      <w:pPr>
        <w:pStyle w:val="Heading5"/>
      </w:pPr>
      <w:bookmarkStart w:id="603" w:name="_Toc168987985"/>
      <w:bookmarkStart w:id="604" w:name="_Toc158972275"/>
      <w:r>
        <w:rPr>
          <w:rStyle w:val="CharSectno"/>
        </w:rPr>
        <w:t>84</w:t>
      </w:r>
      <w:r>
        <w:t>.</w:t>
      </w:r>
      <w:r>
        <w:tab/>
        <w:t>Advertising proposed scheme or amendment</w:t>
      </w:r>
      <w:bookmarkEnd w:id="603"/>
      <w:bookmarkEnd w:id="604"/>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605" w:name="_Toc168987986"/>
      <w:bookmarkStart w:id="606" w:name="_Toc158972276"/>
      <w:r>
        <w:rPr>
          <w:rStyle w:val="CharSectno"/>
        </w:rPr>
        <w:t>85</w:t>
      </w:r>
      <w:r>
        <w:t>.</w:t>
      </w:r>
      <w:r>
        <w:tab/>
        <w:t>Local government’s duties if proposed scheme or amendment to be assessed under EP Act</w:t>
      </w:r>
      <w:bookmarkEnd w:id="605"/>
      <w:bookmarkEnd w:id="606"/>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607" w:name="_Toc168987987"/>
      <w:bookmarkStart w:id="608" w:name="_Toc158972277"/>
      <w:r>
        <w:rPr>
          <w:rStyle w:val="CharSectno"/>
        </w:rPr>
        <w:t>86</w:t>
      </w:r>
      <w:r>
        <w:t>.</w:t>
      </w:r>
      <w:r>
        <w:tab/>
        <w:t>Minister not to approve proposed scheme or amendment in some cases</w:t>
      </w:r>
      <w:bookmarkEnd w:id="607"/>
      <w:bookmarkEnd w:id="608"/>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609" w:name="_Toc168987988"/>
      <w:bookmarkStart w:id="610" w:name="_Toc158972278"/>
      <w:r>
        <w:rPr>
          <w:rStyle w:val="CharSectno"/>
        </w:rPr>
        <w:t>87</w:t>
      </w:r>
      <w:r>
        <w:t>.</w:t>
      </w:r>
      <w:r>
        <w:tab/>
        <w:t>Approving and publicising scheme or amendment</w:t>
      </w:r>
      <w:bookmarkEnd w:id="609"/>
      <w:bookmarkEnd w:id="610"/>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611" w:name="_Toc168654999"/>
      <w:bookmarkStart w:id="612" w:name="_Toc168655557"/>
      <w:bookmarkStart w:id="613" w:name="_Toc168987989"/>
      <w:bookmarkStart w:id="614" w:name="_Toc158904698"/>
      <w:bookmarkStart w:id="615" w:name="_Toc158967833"/>
      <w:bookmarkStart w:id="616" w:name="_Toc158968345"/>
      <w:bookmarkStart w:id="617" w:name="_Toc158968857"/>
      <w:bookmarkStart w:id="618" w:name="_Toc158970344"/>
      <w:bookmarkStart w:id="619" w:name="_Toc158972279"/>
      <w:r>
        <w:rPr>
          <w:rStyle w:val="CharDivNo"/>
        </w:rPr>
        <w:t>Division 5</w:t>
      </w:r>
      <w:r>
        <w:t> — </w:t>
      </w:r>
      <w:r>
        <w:rPr>
          <w:rStyle w:val="CharDivText"/>
        </w:rPr>
        <w:t>Review of local planning schemes</w:t>
      </w:r>
      <w:bookmarkEnd w:id="611"/>
      <w:bookmarkEnd w:id="612"/>
      <w:bookmarkEnd w:id="613"/>
      <w:bookmarkEnd w:id="614"/>
      <w:bookmarkEnd w:id="615"/>
      <w:bookmarkEnd w:id="616"/>
      <w:bookmarkEnd w:id="617"/>
      <w:bookmarkEnd w:id="618"/>
      <w:bookmarkEnd w:id="619"/>
    </w:p>
    <w:p>
      <w:pPr>
        <w:pStyle w:val="Heading5"/>
      </w:pPr>
      <w:bookmarkStart w:id="620" w:name="_Toc168987990"/>
      <w:bookmarkStart w:id="621" w:name="_Toc158972280"/>
      <w:r>
        <w:rPr>
          <w:rStyle w:val="CharSectno"/>
        </w:rPr>
        <w:t>88</w:t>
      </w:r>
      <w:r>
        <w:t>.</w:t>
      </w:r>
      <w:r>
        <w:tab/>
        <w:t>Consolidated scheme, when to be prepared</w:t>
      </w:r>
      <w:bookmarkEnd w:id="620"/>
      <w:bookmarkEnd w:id="62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622" w:name="_Toc168987991"/>
      <w:bookmarkStart w:id="623" w:name="_Toc158972281"/>
      <w:r>
        <w:rPr>
          <w:rStyle w:val="CharSectno"/>
        </w:rPr>
        <w:t>89</w:t>
      </w:r>
      <w:r>
        <w:t>.</w:t>
      </w:r>
      <w:r>
        <w:tab/>
        <w:t>Consolidated scheme, public submissions to be sought on</w:t>
      </w:r>
      <w:bookmarkEnd w:id="622"/>
      <w:bookmarkEnd w:id="62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624" w:name="_Toc168987992"/>
      <w:bookmarkStart w:id="625" w:name="_Toc158972282"/>
      <w:r>
        <w:rPr>
          <w:rStyle w:val="CharSectno"/>
        </w:rPr>
        <w:t>90</w:t>
      </w:r>
      <w:r>
        <w:t>.</w:t>
      </w:r>
      <w:r>
        <w:tab/>
        <w:t>Consolidated scheme, report on operation of required</w:t>
      </w:r>
      <w:bookmarkEnd w:id="624"/>
      <w:bookmarkEnd w:id="62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626" w:name="_Toc168987993"/>
      <w:bookmarkStart w:id="627" w:name="_Toc158972283"/>
      <w:r>
        <w:rPr>
          <w:rStyle w:val="CharSectno"/>
        </w:rPr>
        <w:t>91</w:t>
      </w:r>
      <w:r>
        <w:t>.</w:t>
      </w:r>
      <w:r>
        <w:tab/>
        <w:t>Procedure if s. 90 report does not recommend change to scheme</w:t>
      </w:r>
      <w:bookmarkEnd w:id="626"/>
      <w:bookmarkEnd w:id="62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628" w:name="_Toc168987994"/>
      <w:bookmarkStart w:id="629" w:name="_Toc158972284"/>
      <w:r>
        <w:rPr>
          <w:rStyle w:val="CharSectno"/>
        </w:rPr>
        <w:t>92</w:t>
      </w:r>
      <w:r>
        <w:t>.</w:t>
      </w:r>
      <w:r>
        <w:tab/>
        <w:t>Procedure if s. 90 report recommends change to scheme</w:t>
      </w:r>
      <w:bookmarkEnd w:id="628"/>
      <w:bookmarkEnd w:id="62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630" w:name="_Toc168987995"/>
      <w:bookmarkStart w:id="631" w:name="_Toc158972285"/>
      <w:r>
        <w:rPr>
          <w:rStyle w:val="CharSectno"/>
        </w:rPr>
        <w:t>93</w:t>
      </w:r>
      <w:r>
        <w:t>.</w:t>
      </w:r>
      <w:r>
        <w:tab/>
        <w:t>Consolidated scheme, effect of publication of</w:t>
      </w:r>
      <w:bookmarkEnd w:id="630"/>
      <w:bookmarkEnd w:id="63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632" w:name="_Toc168987996"/>
      <w:bookmarkStart w:id="633" w:name="_Toc158972286"/>
      <w:r>
        <w:rPr>
          <w:rStyle w:val="CharSectno"/>
        </w:rPr>
        <w:t>94</w:t>
      </w:r>
      <w:r>
        <w:t>.</w:t>
      </w:r>
      <w:r>
        <w:tab/>
        <w:t>Procedure if new scheme prepared following s. 90 report</w:t>
      </w:r>
      <w:bookmarkEnd w:id="632"/>
      <w:bookmarkEnd w:id="63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634" w:name="_Toc168987997"/>
      <w:bookmarkStart w:id="635" w:name="_Toc158972287"/>
      <w:r>
        <w:rPr>
          <w:rStyle w:val="CharSectno"/>
        </w:rPr>
        <w:t>95</w:t>
      </w:r>
      <w:r>
        <w:t>.</w:t>
      </w:r>
      <w:r>
        <w:tab/>
        <w:t>Procedure if scheme repealed following s. 90 report</w:t>
      </w:r>
      <w:bookmarkEnd w:id="634"/>
      <w:bookmarkEnd w:id="63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636" w:name="_Toc168987998"/>
      <w:bookmarkStart w:id="637" w:name="_Toc158972288"/>
      <w:r>
        <w:rPr>
          <w:rStyle w:val="CharSectno"/>
        </w:rPr>
        <w:t>96</w:t>
      </w:r>
      <w:r>
        <w:t>.</w:t>
      </w:r>
      <w:r>
        <w:tab/>
        <w:t>Consolidation of 2 or more schemes, when this Div. applies to</w:t>
      </w:r>
      <w:bookmarkEnd w:id="636"/>
      <w:bookmarkEnd w:id="63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638" w:name="_Toc168655009"/>
      <w:bookmarkStart w:id="639" w:name="_Toc168655567"/>
      <w:bookmarkStart w:id="640" w:name="_Toc168987999"/>
      <w:bookmarkStart w:id="641" w:name="_Toc158904708"/>
      <w:bookmarkStart w:id="642" w:name="_Toc158967843"/>
      <w:bookmarkStart w:id="643" w:name="_Toc158968355"/>
      <w:bookmarkStart w:id="644" w:name="_Toc158968867"/>
      <w:bookmarkStart w:id="645" w:name="_Toc158970354"/>
      <w:bookmarkStart w:id="646" w:name="_Toc158972289"/>
      <w:r>
        <w:rPr>
          <w:rStyle w:val="CharDivNo"/>
        </w:rPr>
        <w:t>Division 6</w:t>
      </w:r>
      <w:r>
        <w:t> — </w:t>
      </w:r>
      <w:r>
        <w:rPr>
          <w:rStyle w:val="CharDivText"/>
        </w:rPr>
        <w:t>Crown land</w:t>
      </w:r>
      <w:bookmarkEnd w:id="638"/>
      <w:bookmarkEnd w:id="639"/>
      <w:bookmarkEnd w:id="640"/>
      <w:bookmarkEnd w:id="641"/>
      <w:bookmarkEnd w:id="642"/>
      <w:bookmarkEnd w:id="643"/>
      <w:bookmarkEnd w:id="644"/>
      <w:bookmarkEnd w:id="645"/>
      <w:bookmarkEnd w:id="646"/>
    </w:p>
    <w:p>
      <w:pPr>
        <w:pStyle w:val="Heading5"/>
        <w:spacing w:before="180"/>
      </w:pPr>
      <w:bookmarkStart w:id="647" w:name="_Toc168988000"/>
      <w:bookmarkStart w:id="648" w:name="_Toc158972290"/>
      <w:r>
        <w:rPr>
          <w:rStyle w:val="CharSectno"/>
        </w:rPr>
        <w:t>97</w:t>
      </w:r>
      <w:r>
        <w:t>.</w:t>
      </w:r>
      <w:r>
        <w:tab/>
        <w:t>Schemes for Crown lands</w:t>
      </w:r>
      <w:bookmarkEnd w:id="647"/>
      <w:bookmarkEnd w:id="64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649" w:name="_Toc168655011"/>
      <w:bookmarkStart w:id="650" w:name="_Toc168655569"/>
      <w:bookmarkStart w:id="651" w:name="_Toc168988001"/>
      <w:bookmarkStart w:id="652" w:name="_Toc158904710"/>
      <w:bookmarkStart w:id="653" w:name="_Toc158967845"/>
      <w:bookmarkStart w:id="654" w:name="_Toc158968357"/>
      <w:bookmarkStart w:id="655" w:name="_Toc158968869"/>
      <w:bookmarkStart w:id="656" w:name="_Toc158970356"/>
      <w:bookmarkStart w:id="657" w:name="_Toc158972291"/>
      <w:r>
        <w:rPr>
          <w:rStyle w:val="CharPartNo"/>
        </w:rPr>
        <w:t>Part 6</w:t>
      </w:r>
      <w:r>
        <w:t> — </w:t>
      </w:r>
      <w:r>
        <w:rPr>
          <w:rStyle w:val="CharPartText"/>
        </w:rPr>
        <w:t>Interim development orders</w:t>
      </w:r>
      <w:bookmarkEnd w:id="649"/>
      <w:bookmarkEnd w:id="650"/>
      <w:bookmarkEnd w:id="651"/>
      <w:bookmarkEnd w:id="652"/>
      <w:bookmarkEnd w:id="653"/>
      <w:bookmarkEnd w:id="654"/>
      <w:bookmarkEnd w:id="655"/>
      <w:bookmarkEnd w:id="656"/>
      <w:bookmarkEnd w:id="657"/>
    </w:p>
    <w:p>
      <w:pPr>
        <w:pStyle w:val="Heading3"/>
      </w:pPr>
      <w:bookmarkStart w:id="658" w:name="_Toc168655012"/>
      <w:bookmarkStart w:id="659" w:name="_Toc168655570"/>
      <w:bookmarkStart w:id="660" w:name="_Toc168988002"/>
      <w:bookmarkStart w:id="661" w:name="_Toc158904711"/>
      <w:bookmarkStart w:id="662" w:name="_Toc158967846"/>
      <w:bookmarkStart w:id="663" w:name="_Toc158968358"/>
      <w:bookmarkStart w:id="664" w:name="_Toc158968870"/>
      <w:bookmarkStart w:id="665" w:name="_Toc158970357"/>
      <w:bookmarkStart w:id="666" w:name="_Toc158972292"/>
      <w:r>
        <w:rPr>
          <w:rStyle w:val="CharDivNo"/>
        </w:rPr>
        <w:t>Division 1</w:t>
      </w:r>
      <w:r>
        <w:t> — </w:t>
      </w:r>
      <w:r>
        <w:rPr>
          <w:rStyle w:val="CharDivText"/>
        </w:rPr>
        <w:t>Regional interim development orders</w:t>
      </w:r>
      <w:bookmarkEnd w:id="658"/>
      <w:bookmarkEnd w:id="659"/>
      <w:bookmarkEnd w:id="660"/>
      <w:bookmarkEnd w:id="661"/>
      <w:bookmarkEnd w:id="662"/>
      <w:bookmarkEnd w:id="663"/>
      <w:bookmarkEnd w:id="664"/>
      <w:bookmarkEnd w:id="665"/>
      <w:bookmarkEnd w:id="666"/>
    </w:p>
    <w:p>
      <w:pPr>
        <w:pStyle w:val="Heading5"/>
      </w:pPr>
      <w:bookmarkStart w:id="667" w:name="_Toc168988003"/>
      <w:bookmarkStart w:id="668" w:name="_Toc158972293"/>
      <w:r>
        <w:rPr>
          <w:rStyle w:val="CharSectno"/>
        </w:rPr>
        <w:t>98</w:t>
      </w:r>
      <w:r>
        <w:t>.</w:t>
      </w:r>
      <w:r>
        <w:tab/>
        <w:t>Making and purpose of order</w:t>
      </w:r>
      <w:bookmarkEnd w:id="667"/>
      <w:bookmarkEnd w:id="668"/>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669" w:name="_Toc168988004"/>
      <w:bookmarkStart w:id="670" w:name="_Toc158972294"/>
      <w:r>
        <w:rPr>
          <w:rStyle w:val="CharSectno"/>
        </w:rPr>
        <w:t>99</w:t>
      </w:r>
      <w:r>
        <w:t>.</w:t>
      </w:r>
      <w:r>
        <w:tab/>
        <w:t>Contents of order</w:t>
      </w:r>
      <w:bookmarkEnd w:id="669"/>
      <w:bookmarkEnd w:id="67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671" w:name="_Toc168988005"/>
      <w:bookmarkStart w:id="672" w:name="_Toc158972295"/>
      <w:r>
        <w:rPr>
          <w:rStyle w:val="CharSectno"/>
        </w:rPr>
        <w:t>100</w:t>
      </w:r>
      <w:r>
        <w:t>.</w:t>
      </w:r>
      <w:r>
        <w:tab/>
        <w:t>Commission to consult local government on some development applications</w:t>
      </w:r>
      <w:bookmarkEnd w:id="671"/>
      <w:bookmarkEnd w:id="67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673" w:name="_Toc168988006"/>
      <w:bookmarkStart w:id="674" w:name="_Toc158972296"/>
      <w:r>
        <w:rPr>
          <w:rStyle w:val="CharSectno"/>
        </w:rPr>
        <w:t>101</w:t>
      </w:r>
      <w:r>
        <w:t>.</w:t>
      </w:r>
      <w:r>
        <w:tab/>
        <w:t>Restrictions on power to grant development approval</w:t>
      </w:r>
      <w:bookmarkEnd w:id="673"/>
      <w:bookmarkEnd w:id="67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675" w:name="_Toc168655017"/>
      <w:bookmarkStart w:id="676" w:name="_Toc168655575"/>
      <w:bookmarkStart w:id="677" w:name="_Toc168988007"/>
      <w:bookmarkStart w:id="678" w:name="_Toc158904716"/>
      <w:bookmarkStart w:id="679" w:name="_Toc158967851"/>
      <w:bookmarkStart w:id="680" w:name="_Toc158968363"/>
      <w:bookmarkStart w:id="681" w:name="_Toc158968875"/>
      <w:bookmarkStart w:id="682" w:name="_Toc158970362"/>
      <w:bookmarkStart w:id="683" w:name="_Toc158972297"/>
      <w:r>
        <w:rPr>
          <w:rStyle w:val="CharDivNo"/>
        </w:rPr>
        <w:t>Division 2</w:t>
      </w:r>
      <w:r>
        <w:t> — </w:t>
      </w:r>
      <w:r>
        <w:rPr>
          <w:rStyle w:val="CharDivText"/>
        </w:rPr>
        <w:t>Local interim development orders</w:t>
      </w:r>
      <w:bookmarkEnd w:id="675"/>
      <w:bookmarkEnd w:id="676"/>
      <w:bookmarkEnd w:id="677"/>
      <w:bookmarkEnd w:id="678"/>
      <w:bookmarkEnd w:id="679"/>
      <w:bookmarkEnd w:id="680"/>
      <w:bookmarkEnd w:id="681"/>
      <w:bookmarkEnd w:id="682"/>
      <w:bookmarkEnd w:id="683"/>
    </w:p>
    <w:p>
      <w:pPr>
        <w:pStyle w:val="Heading5"/>
      </w:pPr>
      <w:bookmarkStart w:id="684" w:name="_Toc168988008"/>
      <w:bookmarkStart w:id="685" w:name="_Toc158972298"/>
      <w:r>
        <w:rPr>
          <w:rStyle w:val="CharSectno"/>
        </w:rPr>
        <w:t>102</w:t>
      </w:r>
      <w:r>
        <w:t>.</w:t>
      </w:r>
      <w:r>
        <w:tab/>
        <w:t>Making and purpose of order</w:t>
      </w:r>
      <w:bookmarkEnd w:id="684"/>
      <w:bookmarkEnd w:id="685"/>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686" w:name="_Toc168988009"/>
      <w:bookmarkStart w:id="687" w:name="_Toc158972299"/>
      <w:r>
        <w:rPr>
          <w:rStyle w:val="CharSectno"/>
        </w:rPr>
        <w:t>103</w:t>
      </w:r>
      <w:r>
        <w:t>.</w:t>
      </w:r>
      <w:r>
        <w:tab/>
        <w:t>Contents of order</w:t>
      </w:r>
      <w:bookmarkEnd w:id="686"/>
      <w:bookmarkEnd w:id="68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688" w:name="_Toc168655020"/>
      <w:bookmarkStart w:id="689" w:name="_Toc168655578"/>
      <w:bookmarkStart w:id="690" w:name="_Toc168988010"/>
      <w:bookmarkStart w:id="691" w:name="_Toc158904719"/>
      <w:bookmarkStart w:id="692" w:name="_Toc158967854"/>
      <w:bookmarkStart w:id="693" w:name="_Toc158968366"/>
      <w:bookmarkStart w:id="694" w:name="_Toc158968878"/>
      <w:bookmarkStart w:id="695" w:name="_Toc158970365"/>
      <w:bookmarkStart w:id="696" w:name="_Toc158972300"/>
      <w:r>
        <w:rPr>
          <w:rStyle w:val="CharDivNo"/>
        </w:rPr>
        <w:t>Division 3</w:t>
      </w:r>
      <w:r>
        <w:t> — </w:t>
      </w:r>
      <w:r>
        <w:rPr>
          <w:rStyle w:val="CharDivText"/>
        </w:rPr>
        <w:t>Provisions applying to regional and local interim development orders</w:t>
      </w:r>
      <w:bookmarkEnd w:id="688"/>
      <w:bookmarkEnd w:id="689"/>
      <w:bookmarkEnd w:id="690"/>
      <w:bookmarkEnd w:id="691"/>
      <w:bookmarkEnd w:id="692"/>
      <w:bookmarkEnd w:id="693"/>
      <w:bookmarkEnd w:id="694"/>
      <w:bookmarkEnd w:id="695"/>
      <w:bookmarkEnd w:id="696"/>
    </w:p>
    <w:p>
      <w:pPr>
        <w:pStyle w:val="Heading5"/>
      </w:pPr>
      <w:bookmarkStart w:id="697" w:name="_Toc168988011"/>
      <w:bookmarkStart w:id="698" w:name="_Toc158972301"/>
      <w:r>
        <w:rPr>
          <w:rStyle w:val="CharSectno"/>
        </w:rPr>
        <w:t>104</w:t>
      </w:r>
      <w:r>
        <w:t>.</w:t>
      </w:r>
      <w:r>
        <w:tab/>
        <w:t>Consultation requirements</w:t>
      </w:r>
      <w:bookmarkEnd w:id="697"/>
      <w:bookmarkEnd w:id="69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699" w:name="_Toc168988012"/>
      <w:bookmarkStart w:id="700" w:name="_Toc158972302"/>
      <w:r>
        <w:rPr>
          <w:rStyle w:val="CharSectno"/>
        </w:rPr>
        <w:t>105</w:t>
      </w:r>
      <w:r>
        <w:t>.</w:t>
      </w:r>
      <w:r>
        <w:tab/>
        <w:t>Publicising interim development order</w:t>
      </w:r>
      <w:bookmarkEnd w:id="699"/>
      <w:bookmarkEnd w:id="70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701" w:name="_Toc168988013"/>
      <w:bookmarkStart w:id="702" w:name="_Toc158972303"/>
      <w:r>
        <w:rPr>
          <w:rStyle w:val="CharSectno"/>
        </w:rPr>
        <w:t>106</w:t>
      </w:r>
      <w:r>
        <w:t>.</w:t>
      </w:r>
      <w:r>
        <w:tab/>
        <w:t>Administration of interim development order</w:t>
      </w:r>
      <w:bookmarkEnd w:id="701"/>
      <w:bookmarkEnd w:id="70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703" w:name="_Toc168988014"/>
      <w:bookmarkStart w:id="704" w:name="_Toc158972304"/>
      <w:r>
        <w:rPr>
          <w:rStyle w:val="CharSectno"/>
        </w:rPr>
        <w:t>107</w:t>
      </w:r>
      <w:r>
        <w:t>.</w:t>
      </w:r>
      <w:r>
        <w:tab/>
        <w:t>Effect and duration of interim development order</w:t>
      </w:r>
      <w:bookmarkEnd w:id="703"/>
      <w:bookmarkEnd w:id="70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705" w:name="_Toc168988015"/>
      <w:bookmarkStart w:id="706" w:name="_Toc158972305"/>
      <w:r>
        <w:rPr>
          <w:rStyle w:val="CharSectno"/>
        </w:rPr>
        <w:t>108</w:t>
      </w:r>
      <w:r>
        <w:t>.</w:t>
      </w:r>
      <w:r>
        <w:tab/>
        <w:t>Existing lawful development not affected</w:t>
      </w:r>
      <w:bookmarkEnd w:id="705"/>
      <w:bookmarkEnd w:id="70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707" w:name="_Toc168988016"/>
      <w:bookmarkStart w:id="708" w:name="_Toc158972306"/>
      <w:r>
        <w:rPr>
          <w:rStyle w:val="CharSectno"/>
        </w:rPr>
        <w:t>109</w:t>
      </w:r>
      <w:r>
        <w:t>.</w:t>
      </w:r>
      <w:r>
        <w:tab/>
        <w:t>Amending interim development order</w:t>
      </w:r>
      <w:bookmarkEnd w:id="707"/>
      <w:bookmarkEnd w:id="70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709" w:name="_Toc168988017"/>
      <w:bookmarkStart w:id="710" w:name="_Toc158972307"/>
      <w:r>
        <w:rPr>
          <w:rStyle w:val="CharSectno"/>
        </w:rPr>
        <w:t>110</w:t>
      </w:r>
      <w:r>
        <w:t>.</w:t>
      </w:r>
      <w:r>
        <w:tab/>
        <w:t>Revoking interim development order</w:t>
      </w:r>
      <w:bookmarkEnd w:id="709"/>
      <w:bookmarkEnd w:id="71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711" w:name="_Toc168988018"/>
      <w:bookmarkStart w:id="712" w:name="_Toc158972308"/>
      <w:r>
        <w:rPr>
          <w:rStyle w:val="CharSectno"/>
        </w:rPr>
        <w:t>111</w:t>
      </w:r>
      <w:r>
        <w:t>.</w:t>
      </w:r>
      <w:r>
        <w:tab/>
        <w:t>Non</w:t>
      </w:r>
      <w:r>
        <w:noBreakHyphen/>
        <w:t>conforming development by local government or public authority, procedure for</w:t>
      </w:r>
      <w:bookmarkEnd w:id="711"/>
      <w:bookmarkEnd w:id="71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713" w:name="_Toc168655029"/>
      <w:bookmarkStart w:id="714" w:name="_Toc168655587"/>
      <w:bookmarkStart w:id="715" w:name="_Toc168988019"/>
      <w:bookmarkStart w:id="716" w:name="_Toc158904728"/>
      <w:bookmarkStart w:id="717" w:name="_Toc158967863"/>
      <w:bookmarkStart w:id="718" w:name="_Toc158968375"/>
      <w:bookmarkStart w:id="719" w:name="_Toc158968887"/>
      <w:bookmarkStart w:id="720" w:name="_Toc158970374"/>
      <w:bookmarkStart w:id="721" w:name="_Toc158972309"/>
      <w:r>
        <w:rPr>
          <w:rStyle w:val="CharPartNo"/>
        </w:rPr>
        <w:t>Part 7</w:t>
      </w:r>
      <w:r>
        <w:rPr>
          <w:rStyle w:val="CharDivNo"/>
        </w:rPr>
        <w:t> </w:t>
      </w:r>
      <w:r>
        <w:t>—</w:t>
      </w:r>
      <w:r>
        <w:rPr>
          <w:rStyle w:val="CharDivText"/>
        </w:rPr>
        <w:t> </w:t>
      </w:r>
      <w:r>
        <w:rPr>
          <w:rStyle w:val="CharPartText"/>
        </w:rPr>
        <w:t>Planning control areas</w:t>
      </w:r>
      <w:bookmarkEnd w:id="713"/>
      <w:bookmarkEnd w:id="714"/>
      <w:bookmarkEnd w:id="715"/>
      <w:bookmarkEnd w:id="716"/>
      <w:bookmarkEnd w:id="717"/>
      <w:bookmarkEnd w:id="718"/>
      <w:bookmarkEnd w:id="719"/>
      <w:bookmarkEnd w:id="720"/>
      <w:bookmarkEnd w:id="721"/>
    </w:p>
    <w:p>
      <w:pPr>
        <w:pStyle w:val="Heading5"/>
      </w:pPr>
      <w:bookmarkStart w:id="722" w:name="_Toc168988020"/>
      <w:bookmarkStart w:id="723" w:name="_Toc158972310"/>
      <w:r>
        <w:rPr>
          <w:rStyle w:val="CharSectno"/>
        </w:rPr>
        <w:t>112</w:t>
      </w:r>
      <w:r>
        <w:t>.</w:t>
      </w:r>
      <w:r>
        <w:tab/>
        <w:t>Declaration of planning control areas</w:t>
      </w:r>
      <w:bookmarkEnd w:id="722"/>
      <w:bookmarkEnd w:id="72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724" w:name="_Toc168988021"/>
      <w:bookmarkStart w:id="725" w:name="_Toc158972311"/>
      <w:r>
        <w:rPr>
          <w:rStyle w:val="CharSectno"/>
        </w:rPr>
        <w:t>113</w:t>
      </w:r>
      <w:r>
        <w:t>.</w:t>
      </w:r>
      <w:r>
        <w:tab/>
        <w:t>Amending or revoking s. 112 declaration</w:t>
      </w:r>
      <w:bookmarkEnd w:id="724"/>
      <w:bookmarkEnd w:id="72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726" w:name="_Toc168988022"/>
      <w:bookmarkStart w:id="727" w:name="_Toc158972312"/>
      <w:r>
        <w:rPr>
          <w:rStyle w:val="CharSectno"/>
        </w:rPr>
        <w:t>114</w:t>
      </w:r>
      <w:r>
        <w:t>.</w:t>
      </w:r>
      <w:r>
        <w:tab/>
        <w:t>Duration of s. 112 declaration</w:t>
      </w:r>
      <w:bookmarkEnd w:id="726"/>
      <w:bookmarkEnd w:id="72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728" w:name="_Toc168988023"/>
      <w:bookmarkStart w:id="729" w:name="_Toc158972313"/>
      <w:r>
        <w:rPr>
          <w:rStyle w:val="CharSectno"/>
        </w:rPr>
        <w:t>115</w:t>
      </w:r>
      <w:r>
        <w:t>.</w:t>
      </w:r>
      <w:r>
        <w:tab/>
        <w:t>Development in planning control area, applying for approval of</w:t>
      </w:r>
      <w:bookmarkEnd w:id="728"/>
      <w:bookmarkEnd w:id="72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730" w:name="_Toc168988024"/>
      <w:bookmarkStart w:id="731" w:name="_Toc158972314"/>
      <w:r>
        <w:rPr>
          <w:rStyle w:val="CharSectno"/>
        </w:rPr>
        <w:t>116</w:t>
      </w:r>
      <w:r>
        <w:t>.</w:t>
      </w:r>
      <w:r>
        <w:tab/>
        <w:t>Commission may approve or refuse s. 115 application</w:t>
      </w:r>
      <w:bookmarkEnd w:id="730"/>
      <w:bookmarkEnd w:id="73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732" w:name="_Toc168988025"/>
      <w:bookmarkStart w:id="733" w:name="_Toc158972315"/>
      <w:r>
        <w:rPr>
          <w:rStyle w:val="CharSectno"/>
        </w:rPr>
        <w:t>117</w:t>
      </w:r>
      <w:r>
        <w:t>.</w:t>
      </w:r>
      <w:r>
        <w:tab/>
        <w:t>Commission may revoke approval if development does not conform with it</w:t>
      </w:r>
      <w:bookmarkEnd w:id="732"/>
      <w:bookmarkEnd w:id="733"/>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734" w:name="_Toc168988026"/>
      <w:bookmarkStart w:id="735" w:name="_Toc158972316"/>
      <w:r>
        <w:rPr>
          <w:rStyle w:val="CharSectno"/>
        </w:rPr>
        <w:t>118</w:t>
      </w:r>
      <w:r>
        <w:t>.</w:t>
      </w:r>
      <w:r>
        <w:tab/>
        <w:t>Existing lawful development not affected</w:t>
      </w:r>
      <w:bookmarkEnd w:id="734"/>
      <w:bookmarkEnd w:id="73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736" w:name="_Toc168655037"/>
      <w:bookmarkStart w:id="737" w:name="_Toc168655595"/>
      <w:bookmarkStart w:id="738" w:name="_Toc168988027"/>
      <w:bookmarkStart w:id="739" w:name="_Toc158904736"/>
      <w:bookmarkStart w:id="740" w:name="_Toc158967871"/>
      <w:bookmarkStart w:id="741" w:name="_Toc158968383"/>
      <w:bookmarkStart w:id="742" w:name="_Toc158968895"/>
      <w:bookmarkStart w:id="743" w:name="_Toc158970382"/>
      <w:bookmarkStart w:id="744" w:name="_Toc158972317"/>
      <w:r>
        <w:rPr>
          <w:rStyle w:val="CharPartNo"/>
        </w:rPr>
        <w:t>Part 8</w:t>
      </w:r>
      <w:r>
        <w:rPr>
          <w:b w:val="0"/>
        </w:rPr>
        <w:t> </w:t>
      </w:r>
      <w:r>
        <w:t>—</w:t>
      </w:r>
      <w:r>
        <w:rPr>
          <w:b w:val="0"/>
        </w:rPr>
        <w:t> </w:t>
      </w:r>
      <w:r>
        <w:rPr>
          <w:rStyle w:val="CharPartText"/>
        </w:rPr>
        <w:t>Improvement plans and schemes</w:t>
      </w:r>
      <w:bookmarkEnd w:id="736"/>
      <w:bookmarkEnd w:id="737"/>
      <w:bookmarkEnd w:id="738"/>
      <w:bookmarkEnd w:id="739"/>
      <w:bookmarkEnd w:id="740"/>
      <w:bookmarkEnd w:id="741"/>
      <w:bookmarkEnd w:id="742"/>
      <w:bookmarkEnd w:id="743"/>
      <w:bookmarkEnd w:id="744"/>
    </w:p>
    <w:p>
      <w:pPr>
        <w:pStyle w:val="Footnoteheading"/>
      </w:pPr>
      <w:r>
        <w:tab/>
        <w:t>[Heading inserted: No. 28 of 2010 s. 9.]</w:t>
      </w:r>
    </w:p>
    <w:p>
      <w:pPr>
        <w:pStyle w:val="Heading3"/>
      </w:pPr>
      <w:bookmarkStart w:id="745" w:name="_Toc168655038"/>
      <w:bookmarkStart w:id="746" w:name="_Toc168655596"/>
      <w:bookmarkStart w:id="747" w:name="_Toc168988028"/>
      <w:bookmarkStart w:id="748" w:name="_Toc158904737"/>
      <w:bookmarkStart w:id="749" w:name="_Toc158967872"/>
      <w:bookmarkStart w:id="750" w:name="_Toc158968384"/>
      <w:bookmarkStart w:id="751" w:name="_Toc158968896"/>
      <w:bookmarkStart w:id="752" w:name="_Toc158970383"/>
      <w:bookmarkStart w:id="753" w:name="_Toc158972318"/>
      <w:r>
        <w:rPr>
          <w:rStyle w:val="CharDivNo"/>
        </w:rPr>
        <w:t>Division 1</w:t>
      </w:r>
      <w:r>
        <w:t> — </w:t>
      </w:r>
      <w:r>
        <w:rPr>
          <w:rStyle w:val="CharDivText"/>
        </w:rPr>
        <w:t>Improvement plans</w:t>
      </w:r>
      <w:bookmarkEnd w:id="745"/>
      <w:bookmarkEnd w:id="746"/>
      <w:bookmarkEnd w:id="747"/>
      <w:bookmarkEnd w:id="748"/>
      <w:bookmarkEnd w:id="749"/>
      <w:bookmarkEnd w:id="750"/>
      <w:bookmarkEnd w:id="751"/>
      <w:bookmarkEnd w:id="752"/>
      <w:bookmarkEnd w:id="753"/>
    </w:p>
    <w:p>
      <w:pPr>
        <w:pStyle w:val="Footnoteheading"/>
      </w:pPr>
      <w:r>
        <w:tab/>
        <w:t>[Heading inserted: No. 28 of 2010 s. 9.]</w:t>
      </w:r>
    </w:p>
    <w:p>
      <w:pPr>
        <w:pStyle w:val="Heading5"/>
      </w:pPr>
      <w:bookmarkStart w:id="754" w:name="_Toc168988029"/>
      <w:bookmarkStart w:id="755" w:name="_Toc158972319"/>
      <w:r>
        <w:rPr>
          <w:rStyle w:val="CharSectno"/>
        </w:rPr>
        <w:t>119</w:t>
      </w:r>
      <w:r>
        <w:t>.</w:t>
      </w:r>
      <w:r>
        <w:tab/>
        <w:t>Preparing and making improvement plan</w:t>
      </w:r>
      <w:bookmarkEnd w:id="754"/>
      <w:bookmarkEnd w:id="755"/>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756" w:name="_Toc168988030"/>
      <w:bookmarkStart w:id="757" w:name="_Toc158972320"/>
      <w:r>
        <w:rPr>
          <w:rStyle w:val="CharSectno"/>
        </w:rPr>
        <w:t>120</w:t>
      </w:r>
      <w:r>
        <w:t>.</w:t>
      </w:r>
      <w:r>
        <w:tab/>
        <w:t>Amending or revoking improvement plan</w:t>
      </w:r>
      <w:bookmarkEnd w:id="756"/>
      <w:bookmarkEnd w:id="75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758" w:name="_Toc168988031"/>
      <w:bookmarkStart w:id="759" w:name="_Toc158972321"/>
      <w:r>
        <w:rPr>
          <w:rStyle w:val="CharSectno"/>
        </w:rPr>
        <w:t>121</w:t>
      </w:r>
      <w:r>
        <w:t>.</w:t>
      </w:r>
      <w:r>
        <w:tab/>
        <w:t>Commission’s powers as to land under improvement plan</w:t>
      </w:r>
      <w:bookmarkEnd w:id="758"/>
      <w:bookmarkEnd w:id="75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760" w:name="_Toc168655042"/>
      <w:bookmarkStart w:id="761" w:name="_Toc168655600"/>
      <w:bookmarkStart w:id="762" w:name="_Toc168988032"/>
      <w:bookmarkStart w:id="763" w:name="_Toc158904741"/>
      <w:bookmarkStart w:id="764" w:name="_Toc158967876"/>
      <w:bookmarkStart w:id="765" w:name="_Toc158968388"/>
      <w:bookmarkStart w:id="766" w:name="_Toc158968900"/>
      <w:bookmarkStart w:id="767" w:name="_Toc158970387"/>
      <w:bookmarkStart w:id="768" w:name="_Toc158972322"/>
      <w:r>
        <w:rPr>
          <w:rStyle w:val="CharDivNo"/>
        </w:rPr>
        <w:t>Division 2</w:t>
      </w:r>
      <w:r>
        <w:t> — </w:t>
      </w:r>
      <w:r>
        <w:rPr>
          <w:rStyle w:val="CharDivText"/>
        </w:rPr>
        <w:t>Improvement schemes</w:t>
      </w:r>
      <w:bookmarkEnd w:id="760"/>
      <w:bookmarkEnd w:id="761"/>
      <w:bookmarkEnd w:id="762"/>
      <w:bookmarkEnd w:id="763"/>
      <w:bookmarkEnd w:id="764"/>
      <w:bookmarkEnd w:id="765"/>
      <w:bookmarkEnd w:id="766"/>
      <w:bookmarkEnd w:id="767"/>
      <w:bookmarkEnd w:id="768"/>
    </w:p>
    <w:p>
      <w:pPr>
        <w:pStyle w:val="Footnoteheading"/>
        <w:keepNext/>
        <w:keepLines/>
      </w:pPr>
      <w:r>
        <w:tab/>
        <w:t>[Heading inserted: No. 28 of 2010 s. 11.]</w:t>
      </w:r>
    </w:p>
    <w:p>
      <w:pPr>
        <w:pStyle w:val="Heading5"/>
        <w:spacing w:before="180"/>
      </w:pPr>
      <w:bookmarkStart w:id="769" w:name="_Toc168988033"/>
      <w:bookmarkStart w:id="770" w:name="_Toc158972323"/>
      <w:r>
        <w:rPr>
          <w:rStyle w:val="CharSectno"/>
        </w:rPr>
        <w:t>122A</w:t>
      </w:r>
      <w:r>
        <w:t>.</w:t>
      </w:r>
      <w:r>
        <w:tab/>
        <w:t>Content of improvement scheme</w:t>
      </w:r>
      <w:bookmarkEnd w:id="769"/>
      <w:bookmarkEnd w:id="770"/>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771" w:name="_Toc168988034"/>
      <w:bookmarkStart w:id="772" w:name="_Toc158972324"/>
      <w:r>
        <w:rPr>
          <w:rStyle w:val="CharSectno"/>
        </w:rPr>
        <w:t>122B</w:t>
      </w:r>
      <w:r>
        <w:t>.</w:t>
      </w:r>
      <w:r>
        <w:tab/>
        <w:t>Preparing, approving and reviewing improvement scheme</w:t>
      </w:r>
      <w:bookmarkEnd w:id="771"/>
      <w:bookmarkEnd w:id="77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773" w:name="_Toc168988035"/>
      <w:bookmarkStart w:id="774" w:name="_Toc158972325"/>
      <w:r>
        <w:rPr>
          <w:rStyle w:val="CharSectno"/>
        </w:rPr>
        <w:t>122C</w:t>
      </w:r>
      <w:r>
        <w:t>.</w:t>
      </w:r>
      <w:r>
        <w:tab/>
        <w:t>Existing lawful development not affected</w:t>
      </w:r>
      <w:bookmarkEnd w:id="773"/>
      <w:bookmarkEnd w:id="774"/>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775" w:name="_Toc168988036"/>
      <w:bookmarkStart w:id="776" w:name="_Toc158972326"/>
      <w:r>
        <w:rPr>
          <w:rStyle w:val="CharSectno"/>
        </w:rPr>
        <w:t>122D</w:t>
      </w:r>
      <w:r>
        <w:t>.</w:t>
      </w:r>
      <w:r>
        <w:tab/>
        <w:t>Effect of improvement scheme on other planning schemes</w:t>
      </w:r>
      <w:bookmarkEnd w:id="775"/>
      <w:bookmarkEnd w:id="77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777" w:name="_Toc168988037"/>
      <w:bookmarkStart w:id="778" w:name="_Toc158972327"/>
      <w:r>
        <w:rPr>
          <w:rStyle w:val="CharSectno"/>
        </w:rPr>
        <w:t>122E</w:t>
      </w:r>
      <w:r>
        <w:t>.</w:t>
      </w:r>
      <w:r>
        <w:tab/>
        <w:t>Removal of land from improvement scheme area or repeal of improvement scheme, effect of</w:t>
      </w:r>
      <w:bookmarkEnd w:id="777"/>
      <w:bookmarkEnd w:id="77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779" w:name="_Toc168988038"/>
      <w:bookmarkStart w:id="780" w:name="_Toc158972328"/>
      <w:r>
        <w:rPr>
          <w:rStyle w:val="CharSectno"/>
        </w:rPr>
        <w:t>122F</w:t>
      </w:r>
      <w:r>
        <w:t>.</w:t>
      </w:r>
      <w:r>
        <w:tab/>
        <w:t>Transitional provisions for amended improvement scheme area</w:t>
      </w:r>
      <w:bookmarkEnd w:id="779"/>
      <w:bookmarkEnd w:id="780"/>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781" w:name="_Toc168988039"/>
      <w:bookmarkStart w:id="782" w:name="_Toc158972329"/>
      <w:r>
        <w:rPr>
          <w:rStyle w:val="CharSectno"/>
        </w:rPr>
        <w:t>122G</w:t>
      </w:r>
      <w:r>
        <w:t>.</w:t>
      </w:r>
      <w:r>
        <w:tab/>
        <w:t>Applications for development pending when land removed or improvement scheme repealed</w:t>
      </w:r>
      <w:bookmarkEnd w:id="781"/>
      <w:bookmarkEnd w:id="78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783" w:name="_Toc168988040"/>
      <w:bookmarkStart w:id="784" w:name="_Toc158972330"/>
      <w:r>
        <w:rPr>
          <w:rStyle w:val="CharSectno"/>
        </w:rPr>
        <w:t>122H</w:t>
      </w:r>
      <w:r>
        <w:t>.</w:t>
      </w:r>
      <w:r>
        <w:tab/>
        <w:t>Permanently closing street in improvement scheme area</w:t>
      </w:r>
      <w:bookmarkEnd w:id="783"/>
      <w:bookmarkEnd w:id="78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785" w:name="_Toc168988041"/>
      <w:bookmarkStart w:id="786" w:name="_Toc158972331"/>
      <w:r>
        <w:rPr>
          <w:rStyle w:val="CharSectno"/>
        </w:rPr>
        <w:t>122I</w:t>
      </w:r>
      <w:r>
        <w:t>.</w:t>
      </w:r>
      <w:r>
        <w:tab/>
        <w:t>Some planning schemes have no force while improvement scheme in force</w:t>
      </w:r>
      <w:bookmarkEnd w:id="785"/>
      <w:bookmarkEnd w:id="78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787" w:name="_Toc168988042"/>
      <w:bookmarkStart w:id="788" w:name="_Toc158972332"/>
      <w:r>
        <w:rPr>
          <w:rStyle w:val="CharSectno"/>
        </w:rPr>
        <w:t>122J</w:t>
      </w:r>
      <w:r>
        <w:t>.</w:t>
      </w:r>
      <w:r>
        <w:tab/>
        <w:t>Minister may amend local planning scheme to conform with improvement scheme</w:t>
      </w:r>
      <w:bookmarkEnd w:id="787"/>
      <w:bookmarkEnd w:id="78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789" w:name="_Toc168988043"/>
      <w:bookmarkStart w:id="790" w:name="_Toc158972333"/>
      <w:r>
        <w:rPr>
          <w:rStyle w:val="CharSectno"/>
        </w:rPr>
        <w:t>122K</w:t>
      </w:r>
      <w:r>
        <w:t>.</w:t>
      </w:r>
      <w:r>
        <w:tab/>
        <w:t>Region planning scheme may be amended to conform with improvement scheme</w:t>
      </w:r>
      <w:bookmarkEnd w:id="789"/>
      <w:bookmarkEnd w:id="79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791" w:name="_Toc168988044"/>
      <w:bookmarkStart w:id="792" w:name="_Toc158972334"/>
      <w:r>
        <w:rPr>
          <w:rStyle w:val="CharSectno"/>
        </w:rPr>
        <w:t>122L</w:t>
      </w:r>
      <w:r>
        <w:t>.</w:t>
      </w:r>
      <w:r>
        <w:tab/>
        <w:t>Minister has s. 211 and 212 powers for improvement scheme</w:t>
      </w:r>
      <w:bookmarkEnd w:id="791"/>
      <w:bookmarkEnd w:id="79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793" w:name="_Toc168988045"/>
      <w:bookmarkStart w:id="794" w:name="_Toc158972335"/>
      <w:r>
        <w:rPr>
          <w:rStyle w:val="CharSectno"/>
        </w:rPr>
        <w:t>122M</w:t>
      </w:r>
      <w:r>
        <w:t>.</w:t>
      </w:r>
      <w:r>
        <w:tab/>
        <w:t>Fees for planning matters under improvement scheme, Commission may impose</w:t>
      </w:r>
      <w:bookmarkEnd w:id="793"/>
      <w:bookmarkEnd w:id="794"/>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795" w:name="_Toc168655056"/>
      <w:bookmarkStart w:id="796" w:name="_Toc168655614"/>
      <w:bookmarkStart w:id="797" w:name="_Toc168988046"/>
      <w:bookmarkStart w:id="798" w:name="_Toc158904755"/>
      <w:bookmarkStart w:id="799" w:name="_Toc158967890"/>
      <w:bookmarkStart w:id="800" w:name="_Toc158968402"/>
      <w:bookmarkStart w:id="801" w:name="_Toc158968914"/>
      <w:bookmarkStart w:id="802" w:name="_Toc158970401"/>
      <w:bookmarkStart w:id="803" w:name="_Toc158972336"/>
      <w:r>
        <w:rPr>
          <w:rStyle w:val="CharDivNo"/>
        </w:rPr>
        <w:t>Division 3</w:t>
      </w:r>
      <w:r>
        <w:t> — </w:t>
      </w:r>
      <w:r>
        <w:rPr>
          <w:rStyle w:val="CharDivText"/>
        </w:rPr>
        <w:t>General</w:t>
      </w:r>
      <w:bookmarkEnd w:id="795"/>
      <w:bookmarkEnd w:id="796"/>
      <w:bookmarkEnd w:id="797"/>
      <w:bookmarkEnd w:id="798"/>
      <w:bookmarkEnd w:id="799"/>
      <w:bookmarkEnd w:id="800"/>
      <w:bookmarkEnd w:id="801"/>
      <w:bookmarkEnd w:id="802"/>
      <w:bookmarkEnd w:id="803"/>
    </w:p>
    <w:p>
      <w:pPr>
        <w:pStyle w:val="Footnoteheading"/>
        <w:keepNext/>
      </w:pPr>
      <w:r>
        <w:tab/>
        <w:t>[Heading inserted: No. 28 of 2010 s. 12.]</w:t>
      </w:r>
    </w:p>
    <w:p>
      <w:pPr>
        <w:pStyle w:val="Heading5"/>
      </w:pPr>
      <w:bookmarkStart w:id="804" w:name="_Toc168988047"/>
      <w:bookmarkStart w:id="805" w:name="_Toc158972337"/>
      <w:r>
        <w:rPr>
          <w:rStyle w:val="CharSectno"/>
        </w:rPr>
        <w:t>122</w:t>
      </w:r>
      <w:r>
        <w:t>.</w:t>
      </w:r>
      <w:r>
        <w:tab/>
        <w:t>This Part does not derogate from other powers</w:t>
      </w:r>
      <w:bookmarkEnd w:id="804"/>
      <w:bookmarkEnd w:id="80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806" w:name="_Toc168655058"/>
      <w:bookmarkStart w:id="807" w:name="_Toc168655616"/>
      <w:bookmarkStart w:id="808" w:name="_Toc168988048"/>
      <w:bookmarkStart w:id="809" w:name="_Toc158904757"/>
      <w:bookmarkStart w:id="810" w:name="_Toc158967892"/>
      <w:bookmarkStart w:id="811" w:name="_Toc158968404"/>
      <w:bookmarkStart w:id="812" w:name="_Toc158968916"/>
      <w:bookmarkStart w:id="813" w:name="_Toc158970403"/>
      <w:bookmarkStart w:id="814" w:name="_Toc158972338"/>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806"/>
      <w:bookmarkEnd w:id="807"/>
      <w:bookmarkEnd w:id="808"/>
      <w:bookmarkEnd w:id="809"/>
      <w:bookmarkEnd w:id="810"/>
      <w:bookmarkEnd w:id="811"/>
      <w:bookmarkEnd w:id="812"/>
      <w:bookmarkEnd w:id="813"/>
      <w:bookmarkEnd w:id="814"/>
    </w:p>
    <w:p>
      <w:pPr>
        <w:pStyle w:val="Footnoteheading"/>
      </w:pPr>
      <w:r>
        <w:tab/>
        <w:t>[Heading inserted: No. 28 of 2010 s. 14.]</w:t>
      </w:r>
    </w:p>
    <w:p>
      <w:pPr>
        <w:pStyle w:val="Heading5"/>
      </w:pPr>
      <w:bookmarkStart w:id="815" w:name="_Toc168988049"/>
      <w:bookmarkStart w:id="816" w:name="_Toc158972339"/>
      <w:r>
        <w:rPr>
          <w:rStyle w:val="CharSectno"/>
        </w:rPr>
        <w:t>123</w:t>
      </w:r>
      <w:r>
        <w:t>.</w:t>
      </w:r>
      <w:r>
        <w:tab/>
        <w:t>Local planning scheme or local law to be consistent with region planning scheme or Swan Valley Planning Scheme</w:t>
      </w:r>
      <w:bookmarkEnd w:id="815"/>
      <w:bookmarkEnd w:id="81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817" w:name="_Toc168988050"/>
      <w:bookmarkStart w:id="818" w:name="_Toc158972340"/>
      <w:r>
        <w:rPr>
          <w:rStyle w:val="CharSectno"/>
        </w:rPr>
        <w:t>124</w:t>
      </w:r>
      <w:r>
        <w:t>.</w:t>
      </w:r>
      <w:r>
        <w:tab/>
        <w:t>Effect of region planning scheme on local planning scheme</w:t>
      </w:r>
      <w:bookmarkEnd w:id="817"/>
      <w:bookmarkEnd w:id="81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819" w:name="_Toc168988051"/>
      <w:bookmarkStart w:id="820" w:name="_Toc158972341"/>
      <w:r>
        <w:rPr>
          <w:rStyle w:val="CharSectno"/>
        </w:rPr>
        <w:t>125</w:t>
      </w:r>
      <w:r>
        <w:t>.</w:t>
      </w:r>
      <w:r>
        <w:tab/>
        <w:t>Minister may direct local government to amend local planning scheme to be consistent with region planning scheme etc.</w:t>
      </w:r>
      <w:bookmarkEnd w:id="819"/>
      <w:bookmarkEnd w:id="82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821" w:name="_Toc168988052"/>
      <w:bookmarkStart w:id="822" w:name="_Toc158972342"/>
      <w:r>
        <w:rPr>
          <w:rStyle w:val="CharSectno"/>
        </w:rPr>
        <w:t>126</w:t>
      </w:r>
      <w:r>
        <w:t>.</w:t>
      </w:r>
      <w:r>
        <w:tab/>
        <w:t>Local planning scheme, amendment of due to region planning scheme</w:t>
      </w:r>
      <w:bookmarkEnd w:id="821"/>
      <w:bookmarkEnd w:id="82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823" w:name="_Toc168988053"/>
      <w:bookmarkStart w:id="824" w:name="_Toc158972343"/>
      <w:r>
        <w:rPr>
          <w:rStyle w:val="CharSectno"/>
        </w:rPr>
        <w:t>127</w:t>
      </w:r>
      <w:r>
        <w:t>.</w:t>
      </w:r>
      <w:r>
        <w:tab/>
        <w:t>Minister may direct local government to modify proposed scheme or amendment to be consistent with region planning scheme</w:t>
      </w:r>
      <w:bookmarkEnd w:id="823"/>
      <w:bookmarkEnd w:id="82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825" w:name="_Toc168988054"/>
      <w:bookmarkStart w:id="826" w:name="_Toc158972344"/>
      <w:r>
        <w:rPr>
          <w:rStyle w:val="CharSectno"/>
        </w:rPr>
        <w:t>128</w:t>
      </w:r>
      <w:r>
        <w:t>.</w:t>
      </w:r>
      <w:r>
        <w:tab/>
        <w:t>Breach of s. 124(2), 125 or 127(2), Minister’s powers in case of</w:t>
      </w:r>
      <w:bookmarkEnd w:id="825"/>
      <w:bookmarkEnd w:id="82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827" w:name="_Toc168988055"/>
      <w:bookmarkStart w:id="828" w:name="_Toc158972345"/>
      <w:r>
        <w:rPr>
          <w:rStyle w:val="CharSectno"/>
        </w:rPr>
        <w:t>129</w:t>
      </w:r>
      <w:r>
        <w:t>.</w:t>
      </w:r>
      <w:r>
        <w:tab/>
        <w:t>Inconsistency between interim development order and local planning scheme or local law, effect of</w:t>
      </w:r>
      <w:bookmarkEnd w:id="827"/>
      <w:bookmarkEnd w:id="82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829" w:name="_Toc168988056"/>
      <w:bookmarkStart w:id="830" w:name="_Toc158972346"/>
      <w:r>
        <w:rPr>
          <w:rStyle w:val="CharSectno"/>
        </w:rPr>
        <w:t>130</w:t>
      </w:r>
      <w:r>
        <w:t>.</w:t>
      </w:r>
      <w:r>
        <w:tab/>
        <w:t>Planning control area provisions (Part 7) prevail</w:t>
      </w:r>
      <w:bookmarkEnd w:id="829"/>
      <w:bookmarkEnd w:id="83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831" w:name="_Toc168988057"/>
      <w:bookmarkStart w:id="832" w:name="_Toc158972347"/>
      <w:r>
        <w:rPr>
          <w:rStyle w:val="CharSectno"/>
        </w:rPr>
        <w:t>131</w:t>
      </w:r>
      <w:r>
        <w:t>.</w:t>
      </w:r>
      <w:r>
        <w:tab/>
      </w:r>
      <w:r>
        <w:rPr>
          <w:bCs/>
        </w:rPr>
        <w:t>Building standards etc. prevail</w:t>
      </w:r>
      <w:bookmarkEnd w:id="831"/>
      <w:bookmarkEnd w:id="832"/>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833" w:name="_Toc168988058"/>
      <w:bookmarkStart w:id="834" w:name="_Toc158972348"/>
      <w:r>
        <w:rPr>
          <w:rStyle w:val="CharSectno"/>
        </w:rPr>
        <w:t>131A</w:t>
      </w:r>
      <w:r>
        <w:t>.</w:t>
      </w:r>
      <w:r>
        <w:tab/>
        <w:t>Relationship between Swan Valley Planning Scheme and other planning schemes or policies</w:t>
      </w:r>
      <w:bookmarkEnd w:id="833"/>
      <w:bookmarkEnd w:id="834"/>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835" w:name="_Toc168988059"/>
      <w:bookmarkStart w:id="836" w:name="_Toc158972349"/>
      <w:r>
        <w:rPr>
          <w:rStyle w:val="CharSectno"/>
        </w:rPr>
        <w:t>132</w:t>
      </w:r>
      <w:r>
        <w:t>.</w:t>
      </w:r>
      <w:r>
        <w:tab/>
        <w:t>Governor may modify or suspend law to enable planning scheme to have effect</w:t>
      </w:r>
      <w:bookmarkEnd w:id="835"/>
      <w:bookmarkEnd w:id="83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837" w:name="_Toc168655070"/>
      <w:bookmarkStart w:id="838" w:name="_Toc168655628"/>
      <w:bookmarkStart w:id="839" w:name="_Toc168988060"/>
      <w:bookmarkStart w:id="840" w:name="_Toc158904769"/>
      <w:bookmarkStart w:id="841" w:name="_Toc158967904"/>
      <w:bookmarkStart w:id="842" w:name="_Toc158968416"/>
      <w:bookmarkStart w:id="843" w:name="_Toc158968928"/>
      <w:bookmarkStart w:id="844" w:name="_Toc158970415"/>
      <w:bookmarkStart w:id="845" w:name="_Toc158972350"/>
      <w:r>
        <w:rPr>
          <w:rStyle w:val="CharPartNo"/>
        </w:rPr>
        <w:t>Part 10</w:t>
      </w:r>
      <w:r>
        <w:t> — </w:t>
      </w:r>
      <w:r>
        <w:rPr>
          <w:rStyle w:val="CharPartText"/>
        </w:rPr>
        <w:t>Subdivision and development control</w:t>
      </w:r>
      <w:bookmarkEnd w:id="837"/>
      <w:bookmarkEnd w:id="838"/>
      <w:bookmarkEnd w:id="839"/>
      <w:bookmarkEnd w:id="840"/>
      <w:bookmarkEnd w:id="841"/>
      <w:bookmarkEnd w:id="842"/>
      <w:bookmarkEnd w:id="843"/>
      <w:bookmarkEnd w:id="844"/>
      <w:bookmarkEnd w:id="845"/>
    </w:p>
    <w:p>
      <w:pPr>
        <w:pStyle w:val="Heading3"/>
      </w:pPr>
      <w:bookmarkStart w:id="846" w:name="_Toc168655071"/>
      <w:bookmarkStart w:id="847" w:name="_Toc168655629"/>
      <w:bookmarkStart w:id="848" w:name="_Toc168988061"/>
      <w:bookmarkStart w:id="849" w:name="_Toc158904770"/>
      <w:bookmarkStart w:id="850" w:name="_Toc158967905"/>
      <w:bookmarkStart w:id="851" w:name="_Toc158968417"/>
      <w:bookmarkStart w:id="852" w:name="_Toc158968929"/>
      <w:bookmarkStart w:id="853" w:name="_Toc158970416"/>
      <w:bookmarkStart w:id="854" w:name="_Toc158972351"/>
      <w:r>
        <w:rPr>
          <w:rStyle w:val="CharDivNo"/>
        </w:rPr>
        <w:t>Division 1</w:t>
      </w:r>
      <w:r>
        <w:t> — </w:t>
      </w:r>
      <w:r>
        <w:rPr>
          <w:rStyle w:val="CharDivText"/>
        </w:rPr>
        <w:t>Application</w:t>
      </w:r>
      <w:bookmarkEnd w:id="846"/>
      <w:bookmarkEnd w:id="847"/>
      <w:bookmarkEnd w:id="848"/>
      <w:bookmarkEnd w:id="849"/>
      <w:bookmarkEnd w:id="850"/>
      <w:bookmarkEnd w:id="851"/>
      <w:bookmarkEnd w:id="852"/>
      <w:bookmarkEnd w:id="853"/>
      <w:bookmarkEnd w:id="854"/>
    </w:p>
    <w:p>
      <w:pPr>
        <w:pStyle w:val="Heading5"/>
      </w:pPr>
      <w:bookmarkStart w:id="855" w:name="_Toc168988062"/>
      <w:bookmarkStart w:id="856" w:name="_Toc158972352"/>
      <w:r>
        <w:rPr>
          <w:rStyle w:val="CharSectno"/>
        </w:rPr>
        <w:t>133</w:t>
      </w:r>
      <w:r>
        <w:t>.</w:t>
      </w:r>
      <w:r>
        <w:tab/>
        <w:t>Application of Part to Crown land</w:t>
      </w:r>
      <w:bookmarkEnd w:id="855"/>
      <w:bookmarkEnd w:id="856"/>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857" w:name="_Toc168988063"/>
      <w:bookmarkStart w:id="858" w:name="_Toc158972353"/>
      <w:r>
        <w:rPr>
          <w:rStyle w:val="CharSectno"/>
        </w:rPr>
        <w:t>134</w:t>
      </w:r>
      <w:r>
        <w:t>.</w:t>
      </w:r>
      <w:r>
        <w:tab/>
        <w:t>Relationship of Part to some other laws</w:t>
      </w:r>
      <w:bookmarkEnd w:id="857"/>
      <w:bookmarkEnd w:id="85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859" w:name="_Toc168655074"/>
      <w:bookmarkStart w:id="860" w:name="_Toc168655632"/>
      <w:bookmarkStart w:id="861" w:name="_Toc168988064"/>
      <w:bookmarkStart w:id="862" w:name="_Toc158904773"/>
      <w:bookmarkStart w:id="863" w:name="_Toc158967908"/>
      <w:bookmarkStart w:id="864" w:name="_Toc158968420"/>
      <w:bookmarkStart w:id="865" w:name="_Toc158968932"/>
      <w:bookmarkStart w:id="866" w:name="_Toc158970419"/>
      <w:bookmarkStart w:id="867" w:name="_Toc158972354"/>
      <w:r>
        <w:rPr>
          <w:rStyle w:val="CharDivNo"/>
        </w:rPr>
        <w:t>Division 2</w:t>
      </w:r>
      <w:r>
        <w:t> — </w:t>
      </w:r>
      <w:r>
        <w:rPr>
          <w:rStyle w:val="CharDivText"/>
        </w:rPr>
        <w:t>Approval for subdivision and certain transactions</w:t>
      </w:r>
      <w:bookmarkEnd w:id="859"/>
      <w:bookmarkEnd w:id="860"/>
      <w:bookmarkEnd w:id="861"/>
      <w:bookmarkEnd w:id="862"/>
      <w:bookmarkEnd w:id="863"/>
      <w:bookmarkEnd w:id="864"/>
      <w:bookmarkEnd w:id="865"/>
      <w:bookmarkEnd w:id="866"/>
      <w:bookmarkEnd w:id="867"/>
    </w:p>
    <w:p>
      <w:pPr>
        <w:pStyle w:val="Heading5"/>
      </w:pPr>
      <w:bookmarkStart w:id="868" w:name="_Toc168988065"/>
      <w:bookmarkStart w:id="869" w:name="_Toc158972355"/>
      <w:r>
        <w:rPr>
          <w:rStyle w:val="CharSectno"/>
        </w:rPr>
        <w:t>135</w:t>
      </w:r>
      <w:r>
        <w:t>.</w:t>
      </w:r>
      <w:r>
        <w:tab/>
        <w:t>No subdivision etc. without approval</w:t>
      </w:r>
      <w:bookmarkEnd w:id="868"/>
      <w:bookmarkEnd w:id="86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870" w:name="_Toc168988066"/>
      <w:bookmarkStart w:id="871" w:name="_Toc158972356"/>
      <w:r>
        <w:rPr>
          <w:rStyle w:val="CharSectno"/>
        </w:rPr>
        <w:t>136</w:t>
      </w:r>
      <w:r>
        <w:t>.</w:t>
      </w:r>
      <w:r>
        <w:tab/>
        <w:t>Approval required for some dealings as to land not dealt with as lot or lots</w:t>
      </w:r>
      <w:bookmarkEnd w:id="870"/>
      <w:bookmarkEnd w:id="87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872" w:name="_Toc168988067"/>
      <w:bookmarkStart w:id="873" w:name="_Toc158972357"/>
      <w:r>
        <w:rPr>
          <w:rStyle w:val="CharSectno"/>
        </w:rPr>
        <w:t>137</w:t>
      </w:r>
      <w:r>
        <w:t>.</w:t>
      </w:r>
      <w:r>
        <w:tab/>
        <w:t>Heritage land, subdivision etc. of</w:t>
      </w:r>
      <w:bookmarkEnd w:id="872"/>
      <w:bookmarkEnd w:id="873"/>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874" w:name="_Toc168988068"/>
      <w:bookmarkStart w:id="875" w:name="_Toc158972358"/>
      <w:r>
        <w:rPr>
          <w:rStyle w:val="CharSectno"/>
        </w:rPr>
        <w:t>138</w:t>
      </w:r>
      <w:r>
        <w:t>.</w:t>
      </w:r>
      <w:r>
        <w:tab/>
        <w:t>Commission’s functions when approving subdivision etc.</w:t>
      </w:r>
      <w:bookmarkEnd w:id="874"/>
      <w:bookmarkEnd w:id="87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876" w:name="_Toc168988069"/>
      <w:bookmarkStart w:id="877" w:name="_Toc158972359"/>
      <w:r>
        <w:rPr>
          <w:rStyle w:val="CharSectno"/>
        </w:rPr>
        <w:t>138A</w:t>
      </w:r>
      <w:r>
        <w:t>.</w:t>
      </w:r>
      <w:r>
        <w:tab/>
        <w:t>Commission’s functions when approving subdivision etc. in Swan Valley</w:t>
      </w:r>
      <w:bookmarkEnd w:id="876"/>
      <w:bookmarkEnd w:id="877"/>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878" w:name="_Toc168988070"/>
      <w:bookmarkStart w:id="879" w:name="_Toc158972360"/>
      <w:r>
        <w:rPr>
          <w:rStyle w:val="CharSectno"/>
        </w:rPr>
        <w:t>139</w:t>
      </w:r>
      <w:r>
        <w:t>.</w:t>
      </w:r>
      <w:r>
        <w:tab/>
        <w:t>Leases and licences that do not need approval under s. 136</w:t>
      </w:r>
      <w:bookmarkEnd w:id="878"/>
      <w:bookmarkEnd w:id="87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880" w:name="_Toc168988071"/>
      <w:bookmarkStart w:id="881" w:name="_Toc158972361"/>
      <w:r>
        <w:rPr>
          <w:rStyle w:val="CharSectno"/>
        </w:rPr>
        <w:t>140</w:t>
      </w:r>
      <w:r>
        <w:t>.</w:t>
      </w:r>
      <w:r>
        <w:tab/>
        <w:t>Saving of some agreements entered into without approval under s. 136</w:t>
      </w:r>
      <w:bookmarkEnd w:id="880"/>
      <w:bookmarkEnd w:id="881"/>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882" w:name="_Toc168988072"/>
      <w:bookmarkStart w:id="883" w:name="_Toc158972362"/>
      <w:r>
        <w:rPr>
          <w:rStyle w:val="CharSectno"/>
        </w:rPr>
        <w:t>141</w:t>
      </w:r>
      <w:r>
        <w:t>.</w:t>
      </w:r>
      <w:r>
        <w:tab/>
        <w:t>Refund where land transaction cannot be completed</w:t>
      </w:r>
      <w:bookmarkEnd w:id="882"/>
      <w:bookmarkEnd w:id="88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884" w:name="_Toc168988073"/>
      <w:bookmarkStart w:id="885" w:name="_Toc158972363"/>
      <w:r>
        <w:rPr>
          <w:rStyle w:val="CharSectno"/>
        </w:rPr>
        <w:t>142</w:t>
      </w:r>
      <w:r>
        <w:t>.</w:t>
      </w:r>
      <w:r>
        <w:tab/>
        <w:t>Consultation requirements as to proposed subdivision</w:t>
      </w:r>
      <w:bookmarkEnd w:id="884"/>
      <w:bookmarkEnd w:id="88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886" w:name="_Toc168988074"/>
      <w:bookmarkStart w:id="887" w:name="_Toc158972364"/>
      <w:r>
        <w:rPr>
          <w:rStyle w:val="CharSectno"/>
        </w:rPr>
        <w:t>143</w:t>
      </w:r>
      <w:r>
        <w:t>.</w:t>
      </w:r>
      <w:r>
        <w:tab/>
        <w:t>Commission’s duties when dealing with plan of subdivision</w:t>
      </w:r>
      <w:bookmarkEnd w:id="886"/>
      <w:bookmarkEnd w:id="887"/>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888" w:name="_Toc168988075"/>
      <w:bookmarkStart w:id="889" w:name="_Toc158972365"/>
      <w:r>
        <w:rPr>
          <w:rStyle w:val="CharSectno"/>
        </w:rPr>
        <w:t>144</w:t>
      </w:r>
      <w:r>
        <w:t>.</w:t>
      </w:r>
      <w:r>
        <w:tab/>
        <w:t>Reconsidering refusal to approve plan of subdivision</w:t>
      </w:r>
      <w:bookmarkEnd w:id="888"/>
      <w:bookmarkEnd w:id="88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890" w:name="_Toc168988076"/>
      <w:bookmarkStart w:id="891" w:name="_Toc158972366"/>
      <w:r>
        <w:rPr>
          <w:rStyle w:val="CharSectno"/>
        </w:rPr>
        <w:t>145</w:t>
      </w:r>
      <w:r>
        <w:t>.</w:t>
      </w:r>
      <w:r>
        <w:tab/>
        <w:t>Diagram or plan of survey of approved plan of subdivision, approval of</w:t>
      </w:r>
      <w:bookmarkEnd w:id="890"/>
      <w:bookmarkEnd w:id="891"/>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892" w:name="_Toc168988077"/>
      <w:bookmarkStart w:id="893" w:name="_Toc158972367"/>
      <w:r>
        <w:rPr>
          <w:rStyle w:val="CharSectno"/>
        </w:rPr>
        <w:t>145A</w:t>
      </w:r>
      <w:r>
        <w:t>.</w:t>
      </w:r>
      <w:r>
        <w:tab/>
        <w:t>Period for submission of diagram or plan of survey for approval by Commission</w:t>
      </w:r>
      <w:bookmarkEnd w:id="892"/>
      <w:bookmarkEnd w:id="893"/>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894" w:name="_Toc168988078"/>
      <w:bookmarkStart w:id="895" w:name="_Toc158972368"/>
      <w:r>
        <w:rPr>
          <w:rStyle w:val="CharSectno"/>
        </w:rPr>
        <w:t>145B</w:t>
      </w:r>
      <w:r>
        <w:t>.</w:t>
      </w:r>
      <w:r>
        <w:tab/>
        <w:t>Land subject to strata titles scheme</w:t>
      </w:r>
      <w:bookmarkEnd w:id="894"/>
      <w:bookmarkEnd w:id="895"/>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896" w:name="_Toc168988079"/>
      <w:bookmarkStart w:id="897" w:name="_Toc158972369"/>
      <w:r>
        <w:rPr>
          <w:rStyle w:val="CharSectno"/>
        </w:rPr>
        <w:t>146</w:t>
      </w:r>
      <w:r>
        <w:t>.</w:t>
      </w:r>
      <w:r>
        <w:tab/>
        <w:t>No certificate of title for subdivided land without approved diagram or plan of survey</w:t>
      </w:r>
      <w:bookmarkEnd w:id="896"/>
      <w:bookmarkEnd w:id="897"/>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898" w:name="_Toc168988080"/>
      <w:bookmarkStart w:id="899" w:name="_Toc158972370"/>
      <w:r>
        <w:rPr>
          <w:rStyle w:val="CharSectno"/>
        </w:rPr>
        <w:t>147</w:t>
      </w:r>
      <w:r>
        <w:t>.</w:t>
      </w:r>
      <w:r>
        <w:tab/>
        <w:t>No registration etc. of some land dealings without Commission’s approval</w:t>
      </w:r>
      <w:bookmarkEnd w:id="898"/>
      <w:bookmarkEnd w:id="899"/>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900" w:name="_Toc168655091"/>
      <w:bookmarkStart w:id="901" w:name="_Toc168655649"/>
      <w:bookmarkStart w:id="902" w:name="_Toc168988081"/>
      <w:bookmarkStart w:id="903" w:name="_Toc158904790"/>
      <w:bookmarkStart w:id="904" w:name="_Toc158967925"/>
      <w:bookmarkStart w:id="905" w:name="_Toc158968437"/>
      <w:bookmarkStart w:id="906" w:name="_Toc158968949"/>
      <w:bookmarkStart w:id="907" w:name="_Toc158970436"/>
      <w:bookmarkStart w:id="908" w:name="_Toc158972371"/>
      <w:r>
        <w:rPr>
          <w:rStyle w:val="CharDivNo"/>
        </w:rPr>
        <w:t>Division 3</w:t>
      </w:r>
      <w:r>
        <w:t> — </w:t>
      </w:r>
      <w:r>
        <w:rPr>
          <w:rStyle w:val="CharDivText"/>
        </w:rPr>
        <w:t>Conditions of subdivision</w:t>
      </w:r>
      <w:bookmarkEnd w:id="900"/>
      <w:bookmarkEnd w:id="901"/>
      <w:bookmarkEnd w:id="902"/>
      <w:bookmarkEnd w:id="903"/>
      <w:bookmarkEnd w:id="904"/>
      <w:bookmarkEnd w:id="905"/>
      <w:bookmarkEnd w:id="906"/>
      <w:bookmarkEnd w:id="907"/>
      <w:bookmarkEnd w:id="908"/>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909" w:name="_Toc168988082"/>
      <w:bookmarkStart w:id="910" w:name="_Toc158972372"/>
      <w:r>
        <w:rPr>
          <w:rStyle w:val="CharSectno"/>
        </w:rPr>
        <w:t>149A</w:t>
      </w:r>
      <w:r>
        <w:t>.</w:t>
      </w:r>
      <w:r>
        <w:tab/>
        <w:t>Condition requiring termination of strata titles scheme</w:t>
      </w:r>
      <w:bookmarkEnd w:id="909"/>
      <w:bookmarkEnd w:id="910"/>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911" w:name="_Toc168988083"/>
      <w:bookmarkStart w:id="912" w:name="_Toc158972373"/>
      <w:r>
        <w:rPr>
          <w:rStyle w:val="CharSectno"/>
        </w:rPr>
        <w:t>150</w:t>
      </w:r>
      <w:r>
        <w:t>.</w:t>
      </w:r>
      <w:r>
        <w:tab/>
        <w:t>Road access, conditions as to</w:t>
      </w:r>
      <w:bookmarkEnd w:id="911"/>
      <w:bookmarkEnd w:id="91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913" w:name="_Toc168988084"/>
      <w:bookmarkStart w:id="914" w:name="_Toc158972374"/>
      <w:r>
        <w:rPr>
          <w:rStyle w:val="CharSectno"/>
        </w:rPr>
        <w:t>151</w:t>
      </w:r>
      <w:r>
        <w:t>.</w:t>
      </w:r>
      <w:r>
        <w:tab/>
        <w:t>Reconsidering conditions</w:t>
      </w:r>
      <w:bookmarkEnd w:id="913"/>
      <w:bookmarkEnd w:id="91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915" w:name="_Toc168988085"/>
      <w:bookmarkStart w:id="916" w:name="_Toc158972375"/>
      <w:r>
        <w:rPr>
          <w:rStyle w:val="CharSectno"/>
        </w:rPr>
        <w:t>152</w:t>
      </w:r>
      <w:r>
        <w:t>.</w:t>
      </w:r>
      <w:r>
        <w:tab/>
        <w:t>Certain land to vest in Crown</w:t>
      </w:r>
      <w:bookmarkEnd w:id="915"/>
      <w:bookmarkEnd w:id="916"/>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917" w:name="_Toc168988086"/>
      <w:bookmarkStart w:id="918" w:name="_Toc158972376"/>
      <w:r>
        <w:rPr>
          <w:rStyle w:val="CharSectno"/>
        </w:rPr>
        <w:t>153</w:t>
      </w:r>
      <w:r>
        <w:t>.</w:t>
      </w:r>
      <w:r>
        <w:tab/>
        <w:t>Setting aside land for open space or payment in lieu</w:t>
      </w:r>
      <w:bookmarkEnd w:id="917"/>
      <w:bookmarkEnd w:id="918"/>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919" w:name="_Toc168988087"/>
      <w:bookmarkStart w:id="920" w:name="_Toc158972377"/>
      <w:r>
        <w:rPr>
          <w:rStyle w:val="CharSectno"/>
        </w:rPr>
        <w:t>154</w:t>
      </w:r>
      <w:r>
        <w:t>.</w:t>
      </w:r>
      <w:r>
        <w:tab/>
        <w:t>Money paid in lieu of open space, application of</w:t>
      </w:r>
      <w:bookmarkEnd w:id="919"/>
      <w:bookmarkEnd w:id="920"/>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921" w:name="_Toc168988088"/>
      <w:bookmarkStart w:id="922" w:name="_Toc158972378"/>
      <w:r>
        <w:rPr>
          <w:rStyle w:val="CharSectno"/>
        </w:rPr>
        <w:t>155</w:t>
      </w:r>
      <w:r>
        <w:t>.</w:t>
      </w:r>
      <w:r>
        <w:tab/>
        <w:t>Value of land for s. 153, how determined</w:t>
      </w:r>
      <w:bookmarkEnd w:id="921"/>
      <w:bookmarkEnd w:id="922"/>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923" w:name="_Toc168988089"/>
      <w:bookmarkStart w:id="924" w:name="_Toc158972379"/>
      <w:r>
        <w:rPr>
          <w:rStyle w:val="CharSectno"/>
        </w:rPr>
        <w:t>156</w:t>
      </w:r>
      <w:r>
        <w:t>.</w:t>
      </w:r>
      <w:r>
        <w:tab/>
        <w:t>Valuation under s. 155, dispute as to</w:t>
      </w:r>
      <w:bookmarkEnd w:id="923"/>
      <w:bookmarkEnd w:id="924"/>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925" w:name="_Toc168988090"/>
      <w:bookmarkStart w:id="926" w:name="_Toc158972380"/>
      <w:r>
        <w:rPr>
          <w:rStyle w:val="CharSectno"/>
        </w:rPr>
        <w:t>157</w:t>
      </w:r>
      <w:r>
        <w:t>.</w:t>
      </w:r>
      <w:r>
        <w:tab/>
        <w:t>When approval of subdivision deemed to be approval under planning scheme</w:t>
      </w:r>
      <w:bookmarkEnd w:id="925"/>
      <w:bookmarkEnd w:id="92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927" w:name="_Toc168655101"/>
      <w:bookmarkStart w:id="928" w:name="_Toc168655659"/>
      <w:bookmarkStart w:id="929" w:name="_Toc168988091"/>
      <w:bookmarkStart w:id="930" w:name="_Toc158904800"/>
      <w:bookmarkStart w:id="931" w:name="_Toc158967935"/>
      <w:bookmarkStart w:id="932" w:name="_Toc158968447"/>
      <w:bookmarkStart w:id="933" w:name="_Toc158968959"/>
      <w:bookmarkStart w:id="934" w:name="_Toc158970446"/>
      <w:bookmarkStart w:id="935" w:name="_Toc158972381"/>
      <w:r>
        <w:rPr>
          <w:rStyle w:val="CharDivNo"/>
        </w:rPr>
        <w:t>Division 4</w:t>
      </w:r>
      <w:r>
        <w:t> — </w:t>
      </w:r>
      <w:r>
        <w:rPr>
          <w:rStyle w:val="CharDivText"/>
        </w:rPr>
        <w:t>Subdivision costs</w:t>
      </w:r>
      <w:bookmarkEnd w:id="927"/>
      <w:bookmarkEnd w:id="928"/>
      <w:bookmarkEnd w:id="929"/>
      <w:bookmarkEnd w:id="930"/>
      <w:bookmarkEnd w:id="931"/>
      <w:bookmarkEnd w:id="932"/>
      <w:bookmarkEnd w:id="933"/>
      <w:bookmarkEnd w:id="934"/>
      <w:bookmarkEnd w:id="935"/>
    </w:p>
    <w:p>
      <w:pPr>
        <w:pStyle w:val="Heading5"/>
      </w:pPr>
      <w:bookmarkStart w:id="936" w:name="_Toc168988092"/>
      <w:bookmarkStart w:id="937" w:name="_Toc158972382"/>
      <w:r>
        <w:rPr>
          <w:rStyle w:val="CharSectno"/>
        </w:rPr>
        <w:t>158</w:t>
      </w:r>
      <w:r>
        <w:t>.</w:t>
      </w:r>
      <w:r>
        <w:tab/>
        <w:t>Expenses of construction etc. of roads etc.</w:t>
      </w:r>
      <w:bookmarkEnd w:id="936"/>
      <w:bookmarkEnd w:id="93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938" w:name="_Toc168988093"/>
      <w:bookmarkStart w:id="939" w:name="_Toc158972383"/>
      <w:r>
        <w:rPr>
          <w:rStyle w:val="CharSectno"/>
        </w:rPr>
        <w:t>159</w:t>
      </w:r>
      <w:r>
        <w:t>.</w:t>
      </w:r>
      <w:r>
        <w:tab/>
        <w:t>Subdivider may recover portion of road costs from later subdivider</w:t>
      </w:r>
      <w:bookmarkEnd w:id="938"/>
      <w:bookmarkEnd w:id="939"/>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940" w:name="_Toc168988094"/>
      <w:bookmarkStart w:id="941" w:name="_Toc158972384"/>
      <w:r>
        <w:rPr>
          <w:rStyle w:val="CharSectno"/>
        </w:rPr>
        <w:t>160</w:t>
      </w:r>
      <w:r>
        <w:t>.</w:t>
      </w:r>
      <w:r>
        <w:tab/>
        <w:t>Money payable under s. 159, recovery of</w:t>
      </w:r>
      <w:bookmarkEnd w:id="940"/>
      <w:bookmarkEnd w:id="941"/>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942" w:name="_Toc168988095"/>
      <w:bookmarkStart w:id="943" w:name="_Toc158972385"/>
      <w:r>
        <w:rPr>
          <w:rStyle w:val="CharSectno"/>
        </w:rPr>
        <w:t>161</w:t>
      </w:r>
      <w:r>
        <w:t>.</w:t>
      </w:r>
      <w:r>
        <w:tab/>
        <w:t>When subdivision occurs</w:t>
      </w:r>
      <w:bookmarkEnd w:id="942"/>
      <w:bookmarkEnd w:id="943"/>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944" w:name="_Toc168655106"/>
      <w:bookmarkStart w:id="945" w:name="_Toc168655664"/>
      <w:bookmarkStart w:id="946" w:name="_Toc168988096"/>
      <w:bookmarkStart w:id="947" w:name="_Toc158904805"/>
      <w:bookmarkStart w:id="948" w:name="_Toc158967940"/>
      <w:bookmarkStart w:id="949" w:name="_Toc158968452"/>
      <w:bookmarkStart w:id="950" w:name="_Toc158968964"/>
      <w:bookmarkStart w:id="951" w:name="_Toc158970451"/>
      <w:bookmarkStart w:id="952" w:name="_Toc158972386"/>
      <w:r>
        <w:rPr>
          <w:rStyle w:val="CharDivNo"/>
        </w:rPr>
        <w:t>Division 5</w:t>
      </w:r>
      <w:r>
        <w:t> — </w:t>
      </w:r>
      <w:r>
        <w:rPr>
          <w:rStyle w:val="CharDivText"/>
        </w:rPr>
        <w:t>Development controls</w:t>
      </w:r>
      <w:bookmarkEnd w:id="944"/>
      <w:bookmarkEnd w:id="945"/>
      <w:bookmarkEnd w:id="946"/>
      <w:bookmarkEnd w:id="947"/>
      <w:bookmarkEnd w:id="948"/>
      <w:bookmarkEnd w:id="949"/>
      <w:bookmarkEnd w:id="950"/>
      <w:bookmarkEnd w:id="951"/>
      <w:bookmarkEnd w:id="952"/>
    </w:p>
    <w:p>
      <w:pPr>
        <w:pStyle w:val="Heading5"/>
        <w:spacing w:before="180"/>
      </w:pPr>
      <w:bookmarkStart w:id="953" w:name="_Toc168988097"/>
      <w:bookmarkStart w:id="954" w:name="_Toc158972387"/>
      <w:r>
        <w:rPr>
          <w:rStyle w:val="CharSectno"/>
        </w:rPr>
        <w:t>162</w:t>
      </w:r>
      <w:r>
        <w:t>.</w:t>
      </w:r>
      <w:r>
        <w:tab/>
        <w:t>No development except with approval</w:t>
      </w:r>
      <w:bookmarkEnd w:id="953"/>
      <w:bookmarkEnd w:id="954"/>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955" w:name="_Toc168988098"/>
      <w:bookmarkStart w:id="956" w:name="_Toc158972388"/>
      <w:r>
        <w:rPr>
          <w:rStyle w:val="CharSectno"/>
        </w:rPr>
        <w:t>163</w:t>
      </w:r>
      <w:r>
        <w:t>.</w:t>
      </w:r>
      <w:r>
        <w:tab/>
        <w:t>Application for development of heritage place</w:t>
      </w:r>
      <w:bookmarkEnd w:id="955"/>
      <w:bookmarkEnd w:id="956"/>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957" w:name="_Toc168988099"/>
      <w:bookmarkStart w:id="958" w:name="_Toc158972389"/>
      <w:r>
        <w:rPr>
          <w:rStyle w:val="CharSectno"/>
        </w:rPr>
        <w:t>164</w:t>
      </w:r>
      <w:r>
        <w:t>.</w:t>
      </w:r>
      <w:r>
        <w:tab/>
        <w:t>Development commenced or carried out, subsequent approval of</w:t>
      </w:r>
      <w:bookmarkEnd w:id="957"/>
      <w:bookmarkEnd w:id="95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959" w:name="_Toc168655110"/>
      <w:bookmarkStart w:id="960" w:name="_Toc168655668"/>
      <w:bookmarkStart w:id="961" w:name="_Toc168988100"/>
      <w:bookmarkStart w:id="962" w:name="_Toc158904809"/>
      <w:bookmarkStart w:id="963" w:name="_Toc158967944"/>
      <w:bookmarkStart w:id="964" w:name="_Toc158968456"/>
      <w:bookmarkStart w:id="965" w:name="_Toc158968968"/>
      <w:bookmarkStart w:id="966" w:name="_Toc158970455"/>
      <w:bookmarkStart w:id="967" w:name="_Toc158972390"/>
      <w:r>
        <w:rPr>
          <w:rStyle w:val="CharDivNo"/>
        </w:rPr>
        <w:t>Division 5A</w:t>
      </w:r>
      <w:r>
        <w:t> — </w:t>
      </w:r>
      <w:r>
        <w:rPr>
          <w:rStyle w:val="CharDivText"/>
        </w:rPr>
        <w:t>Integration of subdivision and development</w:t>
      </w:r>
      <w:bookmarkEnd w:id="959"/>
      <w:bookmarkEnd w:id="960"/>
      <w:bookmarkEnd w:id="961"/>
      <w:bookmarkEnd w:id="962"/>
      <w:bookmarkEnd w:id="963"/>
      <w:bookmarkEnd w:id="964"/>
      <w:bookmarkEnd w:id="965"/>
      <w:bookmarkEnd w:id="966"/>
      <w:bookmarkEnd w:id="967"/>
    </w:p>
    <w:p>
      <w:pPr>
        <w:pStyle w:val="Footnoteheading"/>
        <w:keepNext/>
      </w:pPr>
      <w:r>
        <w:tab/>
        <w:t>[Heading inserted: No. 30 of 2018 s. 166.]</w:t>
      </w:r>
    </w:p>
    <w:p>
      <w:pPr>
        <w:pStyle w:val="Heading5"/>
      </w:pPr>
      <w:bookmarkStart w:id="968" w:name="_Toc168988101"/>
      <w:bookmarkStart w:id="969" w:name="_Toc158972391"/>
      <w:r>
        <w:rPr>
          <w:rStyle w:val="CharSectno"/>
        </w:rPr>
        <w:t>164A</w:t>
      </w:r>
      <w:r>
        <w:t>.</w:t>
      </w:r>
      <w:r>
        <w:tab/>
        <w:t>Integration of subdivision and development</w:t>
      </w:r>
      <w:bookmarkEnd w:id="968"/>
      <w:bookmarkEnd w:id="969"/>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970" w:name="_Toc168655112"/>
      <w:bookmarkStart w:id="971" w:name="_Toc168655670"/>
      <w:bookmarkStart w:id="972" w:name="_Toc168988102"/>
      <w:bookmarkStart w:id="973" w:name="_Toc158904811"/>
      <w:bookmarkStart w:id="974" w:name="_Toc158967946"/>
      <w:bookmarkStart w:id="975" w:name="_Toc158968458"/>
      <w:bookmarkStart w:id="976" w:name="_Toc158968970"/>
      <w:bookmarkStart w:id="977" w:name="_Toc158970457"/>
      <w:bookmarkStart w:id="978" w:name="_Toc158972392"/>
      <w:r>
        <w:rPr>
          <w:rStyle w:val="CharDivNo"/>
        </w:rPr>
        <w:t>Division 6</w:t>
      </w:r>
      <w:r>
        <w:t> — </w:t>
      </w:r>
      <w:r>
        <w:rPr>
          <w:rStyle w:val="CharDivText"/>
        </w:rPr>
        <w:t>Miscellaneous</w:t>
      </w:r>
      <w:bookmarkEnd w:id="970"/>
      <w:bookmarkEnd w:id="971"/>
      <w:bookmarkEnd w:id="972"/>
      <w:bookmarkEnd w:id="973"/>
      <w:bookmarkEnd w:id="974"/>
      <w:bookmarkEnd w:id="975"/>
      <w:bookmarkEnd w:id="976"/>
      <w:bookmarkEnd w:id="977"/>
      <w:bookmarkEnd w:id="978"/>
    </w:p>
    <w:p>
      <w:pPr>
        <w:pStyle w:val="Heading5"/>
      </w:pPr>
      <w:bookmarkStart w:id="979" w:name="_Toc168988103"/>
      <w:bookmarkStart w:id="980" w:name="_Toc158972393"/>
      <w:r>
        <w:rPr>
          <w:rStyle w:val="CharSectno"/>
        </w:rPr>
        <w:t>165</w:t>
      </w:r>
      <w:r>
        <w:t>.</w:t>
      </w:r>
      <w:r>
        <w:tab/>
        <w:t>Hazard etc. affecting land, notating titles as to</w:t>
      </w:r>
      <w:bookmarkEnd w:id="979"/>
      <w:bookmarkEnd w:id="98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981" w:name="_Toc168988104"/>
      <w:bookmarkStart w:id="982" w:name="_Toc158972394"/>
      <w:r>
        <w:rPr>
          <w:rStyle w:val="CharSectno"/>
        </w:rPr>
        <w:t>166</w:t>
      </w:r>
      <w:r>
        <w:t>.</w:t>
      </w:r>
      <w:r>
        <w:tab/>
        <w:t>Encroachment that leads to approved subdivision</w:t>
      </w:r>
      <w:bookmarkEnd w:id="981"/>
      <w:bookmarkEnd w:id="982"/>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983" w:name="_Toc168988105"/>
      <w:bookmarkStart w:id="984" w:name="_Toc158972395"/>
      <w:r>
        <w:rPr>
          <w:rStyle w:val="CharSectno"/>
        </w:rPr>
        <w:t>167</w:t>
      </w:r>
      <w:r>
        <w:t>.</w:t>
      </w:r>
      <w:r>
        <w:tab/>
        <w:t>Easement, creation of etc. on subdivision etc.</w:t>
      </w:r>
      <w:bookmarkEnd w:id="983"/>
      <w:bookmarkEnd w:id="984"/>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985" w:name="_Toc168988106"/>
      <w:bookmarkStart w:id="986" w:name="_Toc158972396"/>
      <w:r>
        <w:rPr>
          <w:rStyle w:val="CharSectno"/>
        </w:rPr>
        <w:t>168</w:t>
      </w:r>
      <w:r>
        <w:t>.</w:t>
      </w:r>
      <w:r>
        <w:tab/>
        <w:t>Road, creation of etc. on subdivision etc.</w:t>
      </w:r>
      <w:bookmarkEnd w:id="985"/>
      <w:bookmarkEnd w:id="986"/>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987" w:name="_Toc168988107"/>
      <w:bookmarkStart w:id="988" w:name="_Toc158972397"/>
      <w:r>
        <w:rPr>
          <w:rStyle w:val="CharSectno"/>
        </w:rPr>
        <w:t>169</w:t>
      </w:r>
      <w:r>
        <w:t>.</w:t>
      </w:r>
      <w:r>
        <w:tab/>
        <w:t>Roads and waterways, minimum standards of construction for</w:t>
      </w:r>
      <w:bookmarkEnd w:id="987"/>
      <w:bookmarkEnd w:id="98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989" w:name="_Toc168988108"/>
      <w:bookmarkStart w:id="990" w:name="_Toc158972398"/>
      <w:r>
        <w:rPr>
          <w:rStyle w:val="CharSectno"/>
        </w:rPr>
        <w:t>170</w:t>
      </w:r>
      <w:r>
        <w:t>.</w:t>
      </w:r>
      <w:r>
        <w:tab/>
        <w:t>Proposed road or waterway, drawings etc. of required</w:t>
      </w:r>
      <w:bookmarkEnd w:id="989"/>
      <w:bookmarkEnd w:id="990"/>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991" w:name="_Toc168655119"/>
      <w:bookmarkStart w:id="992" w:name="_Toc168655677"/>
      <w:bookmarkStart w:id="993" w:name="_Toc168988109"/>
      <w:bookmarkStart w:id="994" w:name="_Toc158904818"/>
      <w:bookmarkStart w:id="995" w:name="_Toc158967953"/>
      <w:bookmarkStart w:id="996" w:name="_Toc158968465"/>
      <w:bookmarkStart w:id="997" w:name="_Toc158968977"/>
      <w:bookmarkStart w:id="998" w:name="_Toc158970464"/>
      <w:bookmarkStart w:id="999" w:name="_Toc158972399"/>
      <w:r>
        <w:rPr>
          <w:rStyle w:val="CharPartNo"/>
        </w:rPr>
        <w:t>Part 11A</w:t>
      </w:r>
      <w:r>
        <w:rPr>
          <w:b w:val="0"/>
        </w:rPr>
        <w:t> </w:t>
      </w:r>
      <w:r>
        <w:t>—</w:t>
      </w:r>
      <w:r>
        <w:rPr>
          <w:b w:val="0"/>
        </w:rPr>
        <w:t> </w:t>
      </w:r>
      <w:r>
        <w:rPr>
          <w:rStyle w:val="CharPartText"/>
        </w:rPr>
        <w:t>Development Assessment Panels and development control</w:t>
      </w:r>
      <w:bookmarkEnd w:id="991"/>
      <w:bookmarkEnd w:id="992"/>
      <w:bookmarkEnd w:id="993"/>
      <w:bookmarkEnd w:id="994"/>
      <w:bookmarkEnd w:id="995"/>
      <w:bookmarkEnd w:id="996"/>
      <w:bookmarkEnd w:id="997"/>
      <w:bookmarkEnd w:id="998"/>
      <w:bookmarkEnd w:id="999"/>
    </w:p>
    <w:p>
      <w:pPr>
        <w:pStyle w:val="Footnoteheading"/>
      </w:pPr>
      <w:r>
        <w:tab/>
        <w:t xml:space="preserve">[Heading inserted: No. 28 of 2010 s. 43.] </w:t>
      </w:r>
    </w:p>
    <w:p>
      <w:pPr>
        <w:pStyle w:val="Heading3"/>
      </w:pPr>
      <w:bookmarkStart w:id="1000" w:name="_Toc168655120"/>
      <w:bookmarkStart w:id="1001" w:name="_Toc168655678"/>
      <w:bookmarkStart w:id="1002" w:name="_Toc168988110"/>
      <w:bookmarkStart w:id="1003" w:name="_Toc158904819"/>
      <w:bookmarkStart w:id="1004" w:name="_Toc158967954"/>
      <w:bookmarkStart w:id="1005" w:name="_Toc158968466"/>
      <w:bookmarkStart w:id="1006" w:name="_Toc158968978"/>
      <w:bookmarkStart w:id="1007" w:name="_Toc158970465"/>
      <w:bookmarkStart w:id="1008" w:name="_Toc158972400"/>
      <w:r>
        <w:rPr>
          <w:rStyle w:val="CharDivNo"/>
        </w:rPr>
        <w:t>Division 1</w:t>
      </w:r>
      <w:r>
        <w:t> — </w:t>
      </w:r>
      <w:r>
        <w:rPr>
          <w:rStyle w:val="CharDivText"/>
        </w:rPr>
        <w:t>Functions of DAPs</w:t>
      </w:r>
      <w:bookmarkEnd w:id="1000"/>
      <w:bookmarkEnd w:id="1001"/>
      <w:bookmarkEnd w:id="1002"/>
      <w:bookmarkEnd w:id="1003"/>
      <w:bookmarkEnd w:id="1004"/>
      <w:bookmarkEnd w:id="1005"/>
      <w:bookmarkEnd w:id="1006"/>
      <w:bookmarkEnd w:id="1007"/>
      <w:bookmarkEnd w:id="1008"/>
    </w:p>
    <w:p>
      <w:pPr>
        <w:pStyle w:val="Footnoteheading"/>
      </w:pPr>
      <w:r>
        <w:tab/>
        <w:t xml:space="preserve">[Heading inserted: No. 28 of 2010 s. 43.] </w:t>
      </w:r>
    </w:p>
    <w:p>
      <w:pPr>
        <w:pStyle w:val="Heading5"/>
      </w:pPr>
      <w:bookmarkStart w:id="1009" w:name="_Toc168988111"/>
      <w:bookmarkStart w:id="1010" w:name="_Toc158972401"/>
      <w:r>
        <w:rPr>
          <w:rStyle w:val="CharSectno"/>
        </w:rPr>
        <w:t>171A</w:t>
      </w:r>
      <w:r>
        <w:t>.</w:t>
      </w:r>
      <w:r>
        <w:tab/>
        <w:t>Prescribed development applications, DAP to determine and regulations for</w:t>
      </w:r>
      <w:bookmarkEnd w:id="1009"/>
      <w:bookmarkEnd w:id="1010"/>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del w:id="1011" w:author="Master Repository Process" w:date="2025-06-09T10:26:00Z">
        <w:r>
          <w:delText>);</w:delText>
        </w:r>
      </w:del>
      <w:ins w:id="1012" w:author="Master Repository Process" w:date="2025-06-09T10:26:00Z">
        <w:r>
          <w:t>).</w:t>
        </w:r>
      </w:ins>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rPr>
          <w:ins w:id="1013" w:author="Master Repository Process" w:date="2025-06-09T10:26:00Z"/>
        </w:rPr>
      </w:pPr>
      <w:ins w:id="1014" w:author="Master Repository Process" w:date="2025-06-09T10:26:00Z">
        <w:r>
          <w:tab/>
          <w:t>(bb)</w:t>
        </w:r>
        <w:r>
          <w:tab/>
          <w:t>making provision for determining which DAP is to determine a prescribed development application of a particular class or kind;</w:t>
        </w:r>
      </w:ins>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del w:id="1015" w:author="Master Repository Process" w:date="2025-06-09T10:26:00Z">
        <w:r>
          <w:delText>.</w:delText>
        </w:r>
      </w:del>
      <w:ins w:id="1016" w:author="Master Repository Process" w:date="2025-06-09T10:26:00Z">
        <w:r>
          <w:t>;</w:t>
        </w:r>
      </w:ins>
    </w:p>
    <w:p>
      <w:pPr>
        <w:pStyle w:val="Indenta"/>
        <w:rPr>
          <w:ins w:id="1017" w:author="Master Repository Process" w:date="2025-06-09T10:26:00Z"/>
        </w:rPr>
      </w:pPr>
      <w:ins w:id="1018" w:author="Master Repository Process" w:date="2025-06-09T10:26:00Z">
        <w:r>
          <w:tab/>
          <w:t>(i)</w:t>
        </w:r>
        <w:r>
          <w:tab/>
          <w:t xml:space="preserve">providing for a DAP to give advice to — </w:t>
        </w:r>
      </w:ins>
    </w:p>
    <w:p>
      <w:pPr>
        <w:pStyle w:val="Indenti"/>
        <w:rPr>
          <w:ins w:id="1019" w:author="Master Repository Process" w:date="2025-06-09T10:26:00Z"/>
        </w:rPr>
      </w:pPr>
      <w:ins w:id="1020" w:author="Master Repository Process" w:date="2025-06-09T10:26:00Z">
        <w:r>
          <w:tab/>
          <w:t>(i)</w:t>
        </w:r>
        <w:r>
          <w:tab/>
          <w:t>a local government or the Commission in relation to development applications to be determined by the local government or Commission; or</w:t>
        </w:r>
      </w:ins>
    </w:p>
    <w:p>
      <w:pPr>
        <w:pStyle w:val="Indenti"/>
        <w:rPr>
          <w:ins w:id="1021" w:author="Master Repository Process" w:date="2025-06-09T10:26:00Z"/>
        </w:rPr>
      </w:pPr>
      <w:ins w:id="1022" w:author="Master Repository Process" w:date="2025-06-09T10:26:00Z">
        <w:r>
          <w:tab/>
          <w:t>(ii)</w:t>
        </w:r>
        <w:r>
          <w:tab/>
          <w:t>the Minister in relation to development applications;</w:t>
        </w:r>
      </w:ins>
    </w:p>
    <w:p>
      <w:pPr>
        <w:pStyle w:val="Indenta"/>
        <w:rPr>
          <w:ins w:id="1023" w:author="Master Repository Process" w:date="2025-06-09T10:26:00Z"/>
        </w:rPr>
      </w:pPr>
      <w:ins w:id="1024" w:author="Master Repository Process" w:date="2025-06-09T10:26:00Z">
        <w:r>
          <w:tab/>
          <w:t>(j)</w:t>
        </w:r>
        <w:r>
          <w:tab/>
          <w:t>providing for the circumstances in which, and the classes or kinds of development application for which, advice is required or permitted to be given by a DAP as referred to in paragraph (i);</w:t>
        </w:r>
      </w:ins>
    </w:p>
    <w:p>
      <w:pPr>
        <w:pStyle w:val="Indenta"/>
        <w:rPr>
          <w:ins w:id="1025" w:author="Master Repository Process" w:date="2025-06-09T10:26:00Z"/>
        </w:rPr>
      </w:pPr>
      <w:ins w:id="1026" w:author="Master Repository Process" w:date="2025-06-09T10:26:00Z">
        <w:r>
          <w:tab/>
          <w:t>(k)</w:t>
        </w:r>
        <w:r>
          <w:tab/>
          <w:t>providing for the procedures to be followed by, and powers of, a DAP when preparing and giving advice referred to in paragraph (i);</w:t>
        </w:r>
      </w:ins>
    </w:p>
    <w:p>
      <w:pPr>
        <w:pStyle w:val="Indenta"/>
        <w:rPr>
          <w:ins w:id="1027" w:author="Master Repository Process" w:date="2025-06-09T10:26:00Z"/>
        </w:rPr>
      </w:pPr>
      <w:ins w:id="1028" w:author="Master Repository Process" w:date="2025-06-09T10:26:00Z">
        <w:r>
          <w:tab/>
          <w:t>(l)</w:t>
        </w:r>
        <w:r>
          <w:tab/>
          <w:t>providing for the duties and responsibilities of local governments and the Commission in relation to advice referred to in paragraph (i).</w:t>
        </w:r>
      </w:ins>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rPr>
          <w:ins w:id="1029" w:author="Master Repository Process" w:date="2025-06-09T10:26:00Z"/>
        </w:rPr>
      </w:pPr>
      <w:ins w:id="1030" w:author="Master Repository Process" w:date="2025-06-09T10:26:00Z">
        <w:r>
          <w:tab/>
          <w:t>(4)</w:t>
        </w:r>
        <w:r>
          <w:tab/>
          <w:t>Regulations made for the purposes of subsection (2) have effect subject to Parts 11B and 17.</w:t>
        </w:r>
      </w:ins>
    </w:p>
    <w:p>
      <w:pPr>
        <w:pStyle w:val="Footnotesection"/>
      </w:pPr>
      <w:r>
        <w:tab/>
        <w:t>[Section 171A inserted: No. 28 of 2010 s. 43; amended: No. </w:t>
      </w:r>
      <w:ins w:id="1031" w:author="Master Repository Process" w:date="2025-06-09T10:26:00Z">
        <w:r>
          <w:t>26 of 2020 s. 7; No. </w:t>
        </w:r>
      </w:ins>
      <w:r>
        <w:t>45 of 2020 s. 81</w:t>
      </w:r>
      <w:ins w:id="1032" w:author="Master Repository Process" w:date="2025-06-09T10:26:00Z">
        <w:r>
          <w:t>; No. 34 of 2023 s. 10</w:t>
        </w:r>
      </w:ins>
      <w:r>
        <w:t xml:space="preserve">.] </w:t>
      </w:r>
    </w:p>
    <w:p>
      <w:pPr>
        <w:pStyle w:val="Heading5"/>
      </w:pPr>
      <w:bookmarkStart w:id="1033" w:name="_Toc168988112"/>
      <w:bookmarkStart w:id="1034" w:name="_Toc158972402"/>
      <w:r>
        <w:rPr>
          <w:rStyle w:val="CharSectno"/>
        </w:rPr>
        <w:t>171B</w:t>
      </w:r>
      <w:r>
        <w:t>.</w:t>
      </w:r>
      <w:r>
        <w:tab/>
        <w:t>DAP to carry out delegated functions</w:t>
      </w:r>
      <w:bookmarkEnd w:id="1033"/>
      <w:bookmarkEnd w:id="103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1035" w:name="_Toc168655123"/>
      <w:bookmarkStart w:id="1036" w:name="_Toc168655681"/>
      <w:bookmarkStart w:id="1037" w:name="_Toc168988113"/>
      <w:bookmarkStart w:id="1038" w:name="_Toc158904822"/>
      <w:bookmarkStart w:id="1039" w:name="_Toc158967957"/>
      <w:bookmarkStart w:id="1040" w:name="_Toc158968469"/>
      <w:bookmarkStart w:id="1041" w:name="_Toc158968981"/>
      <w:bookmarkStart w:id="1042" w:name="_Toc158970468"/>
      <w:bookmarkStart w:id="1043" w:name="_Toc158972403"/>
      <w:r>
        <w:rPr>
          <w:rStyle w:val="CharDivNo"/>
        </w:rPr>
        <w:t>Division 2</w:t>
      </w:r>
      <w:r>
        <w:t> — </w:t>
      </w:r>
      <w:r>
        <w:rPr>
          <w:rStyle w:val="CharDivText"/>
        </w:rPr>
        <w:t>Development Assessment Panels: establishment and administration</w:t>
      </w:r>
      <w:bookmarkEnd w:id="1035"/>
      <w:bookmarkEnd w:id="1036"/>
      <w:bookmarkEnd w:id="1037"/>
      <w:bookmarkEnd w:id="1038"/>
      <w:bookmarkEnd w:id="1039"/>
      <w:bookmarkEnd w:id="1040"/>
      <w:bookmarkEnd w:id="1041"/>
      <w:bookmarkEnd w:id="1042"/>
      <w:bookmarkEnd w:id="1043"/>
    </w:p>
    <w:p>
      <w:pPr>
        <w:pStyle w:val="Footnoteheading"/>
        <w:keepNext/>
      </w:pPr>
      <w:r>
        <w:tab/>
        <w:t xml:space="preserve">[Heading inserted: No. 28 of 2010 s. 43.] </w:t>
      </w:r>
    </w:p>
    <w:p>
      <w:pPr>
        <w:pStyle w:val="Heading5"/>
        <w:spacing w:before="180"/>
      </w:pPr>
      <w:bookmarkStart w:id="1044" w:name="_Toc168988114"/>
      <w:bookmarkStart w:id="1045" w:name="_Toc158972404"/>
      <w:r>
        <w:rPr>
          <w:rStyle w:val="CharSectno"/>
        </w:rPr>
        <w:t>171C</w:t>
      </w:r>
      <w:r>
        <w:t>.</w:t>
      </w:r>
      <w:r>
        <w:tab/>
        <w:t>Establishment of DAPs</w:t>
      </w:r>
      <w:bookmarkEnd w:id="1044"/>
      <w:bookmarkEnd w:id="1045"/>
    </w:p>
    <w:p>
      <w:pPr>
        <w:pStyle w:val="Subsection"/>
      </w:pPr>
      <w:r>
        <w:tab/>
        <w:t>(1)</w:t>
      </w:r>
      <w:r>
        <w:tab/>
        <w:t xml:space="preserve">The Minister may, by order published in the </w:t>
      </w:r>
      <w:r>
        <w:rPr>
          <w:i/>
        </w:rPr>
        <w:t>Gazette</w:t>
      </w:r>
      <w:r>
        <w:t>, establish</w:t>
      </w:r>
      <w:del w:id="1046" w:author="Master Repository Process" w:date="2025-06-09T10:26:00Z">
        <w:r>
          <w:delText xml:space="preserve"> — </w:delText>
        </w:r>
      </w:del>
      <w:ins w:id="1047" w:author="Master Repository Process" w:date="2025-06-09T10:26:00Z">
        <w:r>
          <w:t xml:space="preserve"> a Development Assessment Panel for 1 or more districts specified in the order.</w:t>
        </w:r>
      </w:ins>
    </w:p>
    <w:p>
      <w:pPr>
        <w:pStyle w:val="Indenta"/>
        <w:rPr>
          <w:del w:id="1048" w:author="Master Repository Process" w:date="2025-06-09T10:26:00Z"/>
        </w:rPr>
      </w:pPr>
      <w:del w:id="1049" w:author="Master Repository Process" w:date="2025-06-09T10:26:00Z">
        <w:r>
          <w:tab/>
          <w:delText>(a)</w:delText>
        </w:r>
        <w:r>
          <w:tab/>
          <w:delText>a LDAP for a district;</w:delText>
        </w:r>
      </w:del>
    </w:p>
    <w:p>
      <w:pPr>
        <w:pStyle w:val="Indenta"/>
        <w:rPr>
          <w:del w:id="1050" w:author="Master Repository Process" w:date="2025-06-09T10:26:00Z"/>
        </w:rPr>
      </w:pPr>
      <w:del w:id="1051" w:author="Master Repository Process" w:date="2025-06-09T10:26:00Z">
        <w:r>
          <w:tab/>
          <w:delText>(b)</w:delText>
        </w:r>
        <w:r>
          <w:tab/>
          <w:delText>a JDAP for 2 or more districts.</w:delText>
        </w:r>
      </w:del>
    </w:p>
    <w:p>
      <w:pPr>
        <w:pStyle w:val="Ednotesubsection"/>
        <w:rPr>
          <w:ins w:id="1052" w:author="Master Repository Process" w:date="2025-06-09T10:26:00Z"/>
        </w:rPr>
      </w:pPr>
      <w:ins w:id="1053" w:author="Master Repository Process" w:date="2025-06-09T10:26:00Z">
        <w:r>
          <w:tab/>
          <w:t>[(1A)</w:t>
        </w:r>
        <w:r>
          <w:tab/>
          <w:t>deleted]</w:t>
        </w:r>
      </w:ins>
    </w:p>
    <w:p>
      <w:pPr>
        <w:pStyle w:val="Subsection"/>
      </w:pPr>
      <w:r>
        <w:tab/>
        <w:t>(2)</w:t>
      </w:r>
      <w:r>
        <w:tab/>
        <w:t>The order must give the DAP a name.</w:t>
      </w:r>
    </w:p>
    <w:p>
      <w:pPr>
        <w:pStyle w:val="Subsection"/>
      </w:pPr>
      <w:r>
        <w:tab/>
        <w:t>(3)</w:t>
      </w:r>
      <w:r>
        <w:tab/>
        <w:t xml:space="preserve">A </w:t>
      </w:r>
      <w:del w:id="1054" w:author="Master Repository Process" w:date="2025-06-09T10:26:00Z">
        <w:r>
          <w:delText>JDAP</w:delText>
        </w:r>
      </w:del>
      <w:ins w:id="1055" w:author="Master Repository Process" w:date="2025-06-09T10:26:00Z">
        <w:r>
          <w:t>DAP</w:t>
        </w:r>
      </w:ins>
      <w:r>
        <w:t xml:space="preserve"> cannot be established for a district for which </w:t>
      </w:r>
      <w:del w:id="1056" w:author="Master Repository Process" w:date="2025-06-09T10:26:00Z">
        <w:r>
          <w:delText>a LDAP</w:delText>
        </w:r>
      </w:del>
      <w:ins w:id="1057" w:author="Master Repository Process" w:date="2025-06-09T10:26:00Z">
        <w:r>
          <w:t>another DAP</w:t>
        </w:r>
      </w:ins>
      <w:r>
        <w:t xml:space="preserve"> is established.</w:t>
      </w:r>
    </w:p>
    <w:p>
      <w:pPr>
        <w:pStyle w:val="Subsection"/>
        <w:rPr>
          <w:del w:id="1058" w:author="Master Repository Process" w:date="2025-06-09T10:26:00Z"/>
        </w:rPr>
      </w:pPr>
      <w:del w:id="1059" w:author="Master Repository Process" w:date="2025-06-09T10:26:00Z">
        <w:r>
          <w:tab/>
          <w:delText>(4)</w:delText>
        </w:r>
        <w:r>
          <w:tab/>
          <w:delText>A LDAP cannot be established for a district for which a JDAP is established.</w:delText>
        </w:r>
      </w:del>
    </w:p>
    <w:p>
      <w:pPr>
        <w:pStyle w:val="Ednotesubsection"/>
        <w:rPr>
          <w:ins w:id="1060" w:author="Master Repository Process" w:date="2025-06-09T10:26:00Z"/>
        </w:rPr>
      </w:pPr>
      <w:ins w:id="1061" w:author="Master Repository Process" w:date="2025-06-09T10:26:00Z">
        <w:r>
          <w:tab/>
          <w:t>[(4)</w:t>
        </w:r>
        <w:r>
          <w:tab/>
          <w:t>deleted]</w:t>
        </w:r>
      </w:ins>
    </w:p>
    <w:p>
      <w:pPr>
        <w:pStyle w:val="Subsection"/>
      </w:pPr>
      <w:r>
        <w:tab/>
        <w:t>(5)</w:t>
      </w:r>
      <w:r>
        <w:tab/>
        <w:t xml:space="preserve">If a </w:t>
      </w:r>
      <w:del w:id="1062" w:author="Master Repository Process" w:date="2025-06-09T10:26:00Z">
        <w:r>
          <w:delText>JDAP</w:delText>
        </w:r>
      </w:del>
      <w:ins w:id="1063" w:author="Master Repository Process" w:date="2025-06-09T10:26:00Z">
        <w:r>
          <w:t>DAP</w:t>
        </w:r>
      </w:ins>
      <w:r>
        <w:t xml:space="preserve">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rPr>
          <w:del w:id="1064" w:author="Master Repository Process" w:date="2025-06-09T10:26:00Z"/>
        </w:rPr>
      </w:pPr>
      <w:del w:id="1065" w:author="Master Repository Process" w:date="2025-06-09T10:26:00Z">
        <w:r>
          <w:tab/>
          <w:delText>(7)</w:delText>
        </w:r>
        <w:r>
          <w:tab/>
          <w:delText>The regulations may prescribe transitional provisions in relation to the revocation or amendment of an order under this section.</w:delText>
        </w:r>
      </w:del>
    </w:p>
    <w:p>
      <w:pPr>
        <w:pStyle w:val="Ednotesubsection"/>
        <w:rPr>
          <w:ins w:id="1066" w:author="Master Repository Process" w:date="2025-06-09T10:26:00Z"/>
        </w:rPr>
      </w:pPr>
      <w:ins w:id="1067" w:author="Master Repository Process" w:date="2025-06-09T10:26:00Z">
        <w:r>
          <w:tab/>
          <w:t>[(7)</w:t>
        </w:r>
        <w:r>
          <w:tab/>
          <w:t>deleted]</w:t>
        </w:r>
      </w:ins>
    </w:p>
    <w:p>
      <w:pPr>
        <w:pStyle w:val="Footnotesection"/>
      </w:pPr>
      <w:r>
        <w:tab/>
        <w:t>[Section 171C inserted: No. 28 of 2010 s. </w:t>
      </w:r>
      <w:del w:id="1068" w:author="Master Repository Process" w:date="2025-06-09T10:26:00Z">
        <w:r>
          <w:delText>43</w:delText>
        </w:r>
      </w:del>
      <w:ins w:id="1069" w:author="Master Repository Process" w:date="2025-06-09T10:26:00Z">
        <w:r>
          <w:t>43; amended: No. 26 of 2020 s. 8; No. 34 of 2023 s. 5</w:t>
        </w:r>
      </w:ins>
      <w:r>
        <w:t xml:space="preserve">.] </w:t>
      </w:r>
    </w:p>
    <w:p>
      <w:pPr>
        <w:pStyle w:val="Heading5"/>
      </w:pPr>
      <w:bookmarkStart w:id="1070" w:name="_Toc168988115"/>
      <w:bookmarkStart w:id="1071" w:name="_Toc158972405"/>
      <w:r>
        <w:rPr>
          <w:rStyle w:val="CharSectno"/>
        </w:rPr>
        <w:t>171D</w:t>
      </w:r>
      <w:r>
        <w:t>.</w:t>
      </w:r>
      <w:r>
        <w:tab/>
        <w:t>Constitution, procedure and conduct of DAPs</w:t>
      </w:r>
      <w:bookmarkEnd w:id="1070"/>
      <w:bookmarkEnd w:id="107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1072" w:name="_Toc168988116"/>
      <w:bookmarkStart w:id="1073" w:name="_Toc158972406"/>
      <w:r>
        <w:rPr>
          <w:rStyle w:val="CharSectno"/>
        </w:rPr>
        <w:t>171E</w:t>
      </w:r>
      <w:r>
        <w:t>.</w:t>
      </w:r>
      <w:r>
        <w:tab/>
        <w:t>Administration and costs of DAPs</w:t>
      </w:r>
      <w:bookmarkEnd w:id="1072"/>
      <w:bookmarkEnd w:id="107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1074" w:name="_Toc168988117"/>
      <w:bookmarkStart w:id="1075" w:name="_Toc158972407"/>
      <w:r>
        <w:rPr>
          <w:rStyle w:val="CharSectno"/>
        </w:rPr>
        <w:t>171F</w:t>
      </w:r>
      <w:r>
        <w:t>.</w:t>
      </w:r>
      <w:r>
        <w:tab/>
        <w:t>Review of regulations</w:t>
      </w:r>
      <w:bookmarkEnd w:id="1074"/>
      <w:bookmarkEnd w:id="107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rPr>
          <w:ins w:id="1076" w:author="Master Repository Process" w:date="2025-06-09T10:26:00Z"/>
        </w:rPr>
      </w:pPr>
      <w:bookmarkStart w:id="1077" w:name="_Toc168988118"/>
      <w:ins w:id="1078" w:author="Master Repository Process" w:date="2025-06-09T10:26:00Z">
        <w:r>
          <w:rPr>
            <w:rStyle w:val="CharSectno"/>
          </w:rPr>
          <w:t>171G</w:t>
        </w:r>
        <w:r>
          <w:t>.</w:t>
        </w:r>
        <w:r>
          <w:tab/>
          <w:t>Regulations about transitional matters</w:t>
        </w:r>
        <w:bookmarkEnd w:id="1077"/>
      </w:ins>
    </w:p>
    <w:p>
      <w:pPr>
        <w:pStyle w:val="Subsection"/>
        <w:rPr>
          <w:ins w:id="1079" w:author="Master Repository Process" w:date="2025-06-09T10:26:00Z"/>
        </w:rPr>
      </w:pPr>
      <w:ins w:id="1080" w:author="Master Repository Process" w:date="2025-06-09T10:26:00Z">
        <w:r>
          <w:tab/>
        </w:r>
        <w:r>
          <w:tab/>
          <w:t>The Governor may make regulations making provision for any transitional issues arising because of the repeal or amendment of any regulations made under this Part or the revocation or amendment of an order made under section 171C.</w:t>
        </w:r>
      </w:ins>
    </w:p>
    <w:p>
      <w:pPr>
        <w:pStyle w:val="Footnotesection"/>
        <w:rPr>
          <w:ins w:id="1081" w:author="Master Repository Process" w:date="2025-06-09T10:26:00Z"/>
        </w:rPr>
      </w:pPr>
      <w:ins w:id="1082" w:author="Master Repository Process" w:date="2025-06-09T10:26:00Z">
        <w:r>
          <w:tab/>
          <w:t xml:space="preserve">[Section 171G inserted: No. 26 of 2020 s. 9.] </w:t>
        </w:r>
      </w:ins>
    </w:p>
    <w:p>
      <w:pPr>
        <w:pStyle w:val="Heading2"/>
        <w:rPr>
          <w:ins w:id="1083" w:author="Master Repository Process" w:date="2025-06-09T10:26:00Z"/>
        </w:rPr>
      </w:pPr>
      <w:bookmarkStart w:id="1084" w:name="_Toc168655129"/>
      <w:bookmarkStart w:id="1085" w:name="_Toc168655687"/>
      <w:bookmarkStart w:id="1086" w:name="_Toc168988119"/>
      <w:ins w:id="1087" w:author="Master Repository Process" w:date="2025-06-09T10:26:00Z">
        <w:r>
          <w:rPr>
            <w:rStyle w:val="CharPartNo"/>
          </w:rPr>
          <w:t>Part 11B</w:t>
        </w:r>
        <w:r>
          <w:t> — </w:t>
        </w:r>
        <w:r>
          <w:rPr>
            <w:rStyle w:val="CharPartText"/>
          </w:rPr>
          <w:t>Development approval for significant development</w:t>
        </w:r>
        <w:bookmarkEnd w:id="1084"/>
        <w:bookmarkEnd w:id="1085"/>
        <w:bookmarkEnd w:id="1086"/>
      </w:ins>
    </w:p>
    <w:p>
      <w:pPr>
        <w:pStyle w:val="Footnoteheading"/>
        <w:rPr>
          <w:ins w:id="1088" w:author="Master Repository Process" w:date="2025-06-09T10:26:00Z"/>
        </w:rPr>
      </w:pPr>
      <w:ins w:id="1089" w:author="Master Repository Process" w:date="2025-06-09T10:26:00Z">
        <w:r>
          <w:tab/>
          <w:t>[Heading inserted: No. 34 of 2023 s. 11.]</w:t>
        </w:r>
      </w:ins>
    </w:p>
    <w:p>
      <w:pPr>
        <w:pStyle w:val="Heading3"/>
        <w:rPr>
          <w:ins w:id="1090" w:author="Master Repository Process" w:date="2025-06-09T10:26:00Z"/>
        </w:rPr>
      </w:pPr>
      <w:bookmarkStart w:id="1091" w:name="_Toc168655130"/>
      <w:bookmarkStart w:id="1092" w:name="_Toc168655688"/>
      <w:bookmarkStart w:id="1093" w:name="_Toc168988120"/>
      <w:ins w:id="1094" w:author="Master Repository Process" w:date="2025-06-09T10:26:00Z">
        <w:r>
          <w:rPr>
            <w:rStyle w:val="CharDivNo"/>
          </w:rPr>
          <w:t>Division 1</w:t>
        </w:r>
        <w:r>
          <w:t> — </w:t>
        </w:r>
        <w:r>
          <w:rPr>
            <w:rStyle w:val="CharDivText"/>
          </w:rPr>
          <w:t>Preliminary</w:t>
        </w:r>
        <w:bookmarkEnd w:id="1091"/>
        <w:bookmarkEnd w:id="1092"/>
        <w:bookmarkEnd w:id="1093"/>
      </w:ins>
    </w:p>
    <w:p>
      <w:pPr>
        <w:pStyle w:val="Footnoteheading"/>
        <w:rPr>
          <w:ins w:id="1095" w:author="Master Repository Process" w:date="2025-06-09T10:26:00Z"/>
        </w:rPr>
      </w:pPr>
      <w:ins w:id="1096" w:author="Master Repository Process" w:date="2025-06-09T10:26:00Z">
        <w:r>
          <w:tab/>
          <w:t>[Heading inserted: No. 34 of 2023 s. 11.]</w:t>
        </w:r>
      </w:ins>
    </w:p>
    <w:p>
      <w:pPr>
        <w:pStyle w:val="Heading5"/>
        <w:rPr>
          <w:ins w:id="1097" w:author="Master Repository Process" w:date="2025-06-09T10:26:00Z"/>
        </w:rPr>
      </w:pPr>
      <w:bookmarkStart w:id="1098" w:name="_Toc168988121"/>
      <w:ins w:id="1099" w:author="Master Repository Process" w:date="2025-06-09T10:26:00Z">
        <w:r>
          <w:rPr>
            <w:rStyle w:val="CharSectno"/>
          </w:rPr>
          <w:t>171H</w:t>
        </w:r>
        <w:r>
          <w:t>.</w:t>
        </w:r>
        <w:r>
          <w:tab/>
          <w:t>Terms used</w:t>
        </w:r>
        <w:bookmarkEnd w:id="1098"/>
      </w:ins>
    </w:p>
    <w:p>
      <w:pPr>
        <w:pStyle w:val="Subsection"/>
        <w:rPr>
          <w:ins w:id="1100" w:author="Master Repository Process" w:date="2025-06-09T10:26:00Z"/>
        </w:rPr>
      </w:pPr>
      <w:ins w:id="1101" w:author="Master Repository Process" w:date="2025-06-09T10:26:00Z">
        <w:r>
          <w:tab/>
          <w:t>(1)</w:t>
        </w:r>
        <w:r>
          <w:tab/>
          <w:t xml:space="preserve">In this Part — </w:t>
        </w:r>
      </w:ins>
    </w:p>
    <w:p>
      <w:pPr>
        <w:pStyle w:val="Defstart"/>
        <w:rPr>
          <w:ins w:id="1102" w:author="Master Repository Process" w:date="2025-06-09T10:26:00Z"/>
        </w:rPr>
      </w:pPr>
      <w:ins w:id="1103" w:author="Master Repository Process" w:date="2025-06-09T10:26:00Z">
        <w:r>
          <w:tab/>
        </w:r>
        <w:r>
          <w:rPr>
            <w:rStyle w:val="CharDefText"/>
          </w:rPr>
          <w:t>applicable planning instrument</w:t>
        </w:r>
        <w:r>
          <w:t xml:space="preserve"> means — </w:t>
        </w:r>
      </w:ins>
    </w:p>
    <w:p>
      <w:pPr>
        <w:pStyle w:val="Defpara"/>
        <w:rPr>
          <w:ins w:id="1104" w:author="Master Repository Process" w:date="2025-06-09T10:26:00Z"/>
        </w:rPr>
      </w:pPr>
      <w:ins w:id="1105" w:author="Master Repository Process" w:date="2025-06-09T10:26:00Z">
        <w:r>
          <w:tab/>
          <w:t>(a)</w:t>
        </w:r>
        <w:r>
          <w:tab/>
          <w:t>in relation to a development application that would, apart from this Part, be determined under a local planning scheme — the local planning scheme; or</w:t>
        </w:r>
      </w:ins>
    </w:p>
    <w:p>
      <w:pPr>
        <w:pStyle w:val="Defpara"/>
        <w:rPr>
          <w:ins w:id="1106" w:author="Master Repository Process" w:date="2025-06-09T10:26:00Z"/>
        </w:rPr>
      </w:pPr>
      <w:ins w:id="1107" w:author="Master Repository Process" w:date="2025-06-09T10:26:00Z">
        <w:r>
          <w:tab/>
          <w:t>(b)</w:t>
        </w:r>
        <w:r>
          <w:tab/>
          <w:t>in relation to a development application that would, apart from this Part, be determined under a region planning scheme — the region planning scheme; or</w:t>
        </w:r>
      </w:ins>
    </w:p>
    <w:p>
      <w:pPr>
        <w:pStyle w:val="Defpara"/>
        <w:rPr>
          <w:ins w:id="1108" w:author="Master Repository Process" w:date="2025-06-09T10:26:00Z"/>
        </w:rPr>
      </w:pPr>
      <w:ins w:id="1109" w:author="Master Repository Process" w:date="2025-06-09T10:26:00Z">
        <w:r>
          <w:tab/>
          <w:t>(c)</w:t>
        </w:r>
        <w:r>
          <w:tab/>
          <w:t>in relation to a development application that would, apart from this Part, be determined under the Swan Valley Planning Scheme — the Swan Valley Planning Scheme; or</w:t>
        </w:r>
      </w:ins>
    </w:p>
    <w:p>
      <w:pPr>
        <w:pStyle w:val="Defpara"/>
        <w:rPr>
          <w:ins w:id="1110" w:author="Master Repository Process" w:date="2025-06-09T10:26:00Z"/>
        </w:rPr>
      </w:pPr>
      <w:ins w:id="1111" w:author="Master Repository Process" w:date="2025-06-09T10:26:00Z">
        <w:r>
          <w:tab/>
          <w:t>(d)</w:t>
        </w:r>
        <w:r>
          <w:tab/>
          <w:t>in relation to a development application that would, apart from this Part, be determined under an interim development order — the interim development order;</w:t>
        </w:r>
      </w:ins>
    </w:p>
    <w:p>
      <w:pPr>
        <w:pStyle w:val="Defstart"/>
        <w:rPr>
          <w:ins w:id="1112" w:author="Master Repository Process" w:date="2025-06-09T10:26:00Z"/>
        </w:rPr>
      </w:pPr>
      <w:ins w:id="1113" w:author="Master Repository Process" w:date="2025-06-09T10:26:00Z">
        <w:r>
          <w:tab/>
        </w:r>
        <w:r>
          <w:rPr>
            <w:rStyle w:val="CharDefText"/>
          </w:rPr>
          <w:t>design review</w:t>
        </w:r>
        <w:r>
          <w:t xml:space="preserve">, in relation to development to which a development application or prospective development application relates, means a review of the design of the development conducted by — </w:t>
        </w:r>
      </w:ins>
    </w:p>
    <w:p>
      <w:pPr>
        <w:pStyle w:val="Defpara"/>
        <w:rPr>
          <w:ins w:id="1114" w:author="Master Repository Process" w:date="2025-06-09T10:26:00Z"/>
        </w:rPr>
      </w:pPr>
      <w:ins w:id="1115" w:author="Master Repository Process" w:date="2025-06-09T10:26:00Z">
        <w:r>
          <w:tab/>
          <w:t>(a)</w:t>
        </w:r>
        <w:r>
          <w:tab/>
          <w:t>a committee established under Schedule 2 clause 1; or</w:t>
        </w:r>
      </w:ins>
    </w:p>
    <w:p>
      <w:pPr>
        <w:pStyle w:val="Defpara"/>
        <w:rPr>
          <w:ins w:id="1116" w:author="Master Repository Process" w:date="2025-06-09T10:26:00Z"/>
        </w:rPr>
      </w:pPr>
      <w:ins w:id="1117" w:author="Master Repository Process" w:date="2025-06-09T10:26:00Z">
        <w:r>
          <w:tab/>
          <w:t>(b)</w:t>
        </w:r>
        <w:r>
          <w:tab/>
          <w:t>another person or body that the Commission considers has appropriate qualifications, knowledge and experience to conduct the review;</w:t>
        </w:r>
      </w:ins>
    </w:p>
    <w:p>
      <w:pPr>
        <w:pStyle w:val="Defstart"/>
        <w:keepNext/>
        <w:rPr>
          <w:ins w:id="1118" w:author="Master Repository Process" w:date="2025-06-09T10:26:00Z"/>
        </w:rPr>
      </w:pPr>
      <w:ins w:id="1119" w:author="Master Repository Process" w:date="2025-06-09T10:26:00Z">
        <w:r>
          <w:tab/>
        </w:r>
        <w:r>
          <w:rPr>
            <w:rStyle w:val="CharDefText"/>
          </w:rPr>
          <w:t>development application</w:t>
        </w:r>
        <w:r>
          <w:t xml:space="preserve"> — </w:t>
        </w:r>
      </w:ins>
    </w:p>
    <w:p>
      <w:pPr>
        <w:pStyle w:val="Defpara"/>
        <w:rPr>
          <w:ins w:id="1120" w:author="Master Repository Process" w:date="2025-06-09T10:26:00Z"/>
        </w:rPr>
      </w:pPr>
      <w:ins w:id="1121" w:author="Master Repository Process" w:date="2025-06-09T10:26:00Z">
        <w:r>
          <w:tab/>
          <w:t>(a)</w:t>
        </w:r>
        <w:r>
          <w:tab/>
          <w:t>means a development application as defined in section 4(1); and</w:t>
        </w:r>
      </w:ins>
    </w:p>
    <w:p>
      <w:pPr>
        <w:pStyle w:val="Defpara"/>
        <w:rPr>
          <w:ins w:id="1122" w:author="Master Repository Process" w:date="2025-06-09T10:26:00Z"/>
        </w:rPr>
      </w:pPr>
      <w:ins w:id="1123" w:author="Master Repository Process" w:date="2025-06-09T10:26:00Z">
        <w:r>
          <w:tab/>
          <w:t>(b)</w:t>
        </w:r>
        <w:r>
          <w:tab/>
          <w:t>includes a prescribed development application as defined in section 171A(1);</w:t>
        </w:r>
      </w:ins>
    </w:p>
    <w:p>
      <w:pPr>
        <w:pStyle w:val="Defstart"/>
        <w:rPr>
          <w:ins w:id="1124" w:author="Master Repository Process" w:date="2025-06-09T10:26:00Z"/>
        </w:rPr>
      </w:pPr>
      <w:ins w:id="1125" w:author="Master Repository Process" w:date="2025-06-09T10:26:00Z">
        <w:r>
          <w:tab/>
        </w:r>
        <w:r>
          <w:rPr>
            <w:rStyle w:val="CharDefText"/>
          </w:rPr>
          <w:t>local planning strategy</w:t>
        </w:r>
        <w:r>
          <w:t xml:space="preserve"> means a local planning strategy in effect under regulations made under this Act;</w:t>
        </w:r>
      </w:ins>
    </w:p>
    <w:p>
      <w:pPr>
        <w:pStyle w:val="Defstart"/>
        <w:rPr>
          <w:ins w:id="1126" w:author="Master Repository Process" w:date="2025-06-09T10:26:00Z"/>
        </w:rPr>
      </w:pPr>
      <w:ins w:id="1127" w:author="Master Repository Process" w:date="2025-06-09T10:26:00Z">
        <w:r>
          <w:tab/>
        </w:r>
        <w:r>
          <w:rPr>
            <w:rStyle w:val="CharDefText"/>
          </w:rPr>
          <w:t>mandatory significant development</w:t>
        </w:r>
        <w:r>
          <w:t xml:space="preserve"> has the meaning given in section 171I(2);</w:t>
        </w:r>
      </w:ins>
    </w:p>
    <w:p>
      <w:pPr>
        <w:pStyle w:val="Defstart"/>
        <w:rPr>
          <w:ins w:id="1128" w:author="Master Repository Process" w:date="2025-06-09T10:26:00Z"/>
        </w:rPr>
      </w:pPr>
      <w:ins w:id="1129" w:author="Master Repository Process" w:date="2025-06-09T10:26:00Z">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ins>
    </w:p>
    <w:p>
      <w:pPr>
        <w:pStyle w:val="Defstart"/>
        <w:rPr>
          <w:ins w:id="1130" w:author="Master Repository Process" w:date="2025-06-09T10:26:00Z"/>
        </w:rPr>
      </w:pPr>
      <w:ins w:id="1131" w:author="Master Repository Process" w:date="2025-06-09T10:26:00Z">
        <w:r>
          <w:tab/>
        </w:r>
        <w:r>
          <w:rPr>
            <w:rStyle w:val="CharDefText"/>
          </w:rPr>
          <w:t>Part 11B regulations</w:t>
        </w:r>
        <w:r>
          <w:t xml:space="preserve"> means regulations made under section 171ZD(1);</w:t>
        </w:r>
      </w:ins>
    </w:p>
    <w:p>
      <w:pPr>
        <w:pStyle w:val="Defstart"/>
        <w:rPr>
          <w:ins w:id="1132" w:author="Master Repository Process" w:date="2025-06-09T10:26:00Z"/>
        </w:rPr>
      </w:pPr>
      <w:ins w:id="1133" w:author="Master Repository Process" w:date="2025-06-09T10:26:00Z">
        <w:r>
          <w:tab/>
        </w:r>
        <w:r>
          <w:rPr>
            <w:rStyle w:val="CharDefText"/>
          </w:rPr>
          <w:t>prescribed significant development</w:t>
        </w:r>
        <w:r>
          <w:t xml:space="preserve"> has the meaning given in section 171I(1);</w:t>
        </w:r>
      </w:ins>
    </w:p>
    <w:p>
      <w:pPr>
        <w:pStyle w:val="Defstart"/>
        <w:rPr>
          <w:ins w:id="1134" w:author="Master Repository Process" w:date="2025-06-09T10:26:00Z"/>
        </w:rPr>
      </w:pPr>
      <w:ins w:id="1135" w:author="Master Repository Process" w:date="2025-06-09T10:26:00Z">
        <w:r>
          <w:tab/>
        </w:r>
        <w:r>
          <w:rPr>
            <w:rStyle w:val="CharDefText"/>
          </w:rPr>
          <w:t>procedural provision</w:t>
        </w:r>
        <w:r>
          <w:t xml:space="preserve">, in relation to an applicable planning instrument — </w:t>
        </w:r>
      </w:ins>
    </w:p>
    <w:p>
      <w:pPr>
        <w:pStyle w:val="Defpara"/>
        <w:rPr>
          <w:ins w:id="1136" w:author="Master Repository Process" w:date="2025-06-09T10:26:00Z"/>
        </w:rPr>
      </w:pPr>
      <w:ins w:id="1137" w:author="Master Repository Process" w:date="2025-06-09T10:26:00Z">
        <w:r>
          <w:tab/>
          <w:t>(a)</w:t>
        </w:r>
        <w:r>
          <w:tab/>
          <w:t>means a provision of the applicable planning instrument that relates to a procedure for dealing with a development application; and</w:t>
        </w:r>
      </w:ins>
    </w:p>
    <w:p>
      <w:pPr>
        <w:pStyle w:val="Defpara"/>
        <w:rPr>
          <w:ins w:id="1138" w:author="Master Repository Process" w:date="2025-06-09T10:26:00Z"/>
        </w:rPr>
      </w:pPr>
      <w:ins w:id="1139" w:author="Master Repository Process" w:date="2025-06-09T10:26:00Z">
        <w:r>
          <w:tab/>
          <w:t>(b)</w:t>
        </w:r>
        <w:r>
          <w:tab/>
          <w:t xml:space="preserve">includes a provision of the applicable planning instrument that relates to any of the following — </w:t>
        </w:r>
      </w:ins>
    </w:p>
    <w:p>
      <w:pPr>
        <w:pStyle w:val="Defsubpara"/>
        <w:rPr>
          <w:ins w:id="1140" w:author="Master Repository Process" w:date="2025-06-09T10:26:00Z"/>
        </w:rPr>
      </w:pPr>
      <w:ins w:id="1141" w:author="Master Repository Process" w:date="2025-06-09T10:26:00Z">
        <w:r>
          <w:tab/>
          <w:t>(i)</w:t>
        </w:r>
        <w:r>
          <w:tab/>
          <w:t>a development application being accepted for assessment;</w:t>
        </w:r>
      </w:ins>
    </w:p>
    <w:p>
      <w:pPr>
        <w:pStyle w:val="Defsubpara"/>
        <w:rPr>
          <w:ins w:id="1142" w:author="Master Repository Process" w:date="2025-06-09T10:26:00Z"/>
        </w:rPr>
      </w:pPr>
      <w:ins w:id="1143" w:author="Master Repository Process" w:date="2025-06-09T10:26:00Z">
        <w:r>
          <w:tab/>
          <w:t>(ii)</w:t>
        </w:r>
        <w:r>
          <w:tab/>
          <w:t>the provision of additional information or material in relation to a development application;</w:t>
        </w:r>
      </w:ins>
    </w:p>
    <w:p>
      <w:pPr>
        <w:pStyle w:val="Defsubpara"/>
        <w:rPr>
          <w:ins w:id="1144" w:author="Master Repository Process" w:date="2025-06-09T10:26:00Z"/>
        </w:rPr>
      </w:pPr>
      <w:ins w:id="1145" w:author="Master Repository Process" w:date="2025-06-09T10:26:00Z">
        <w:r>
          <w:tab/>
          <w:t>(iii)</w:t>
        </w:r>
        <w:r>
          <w:tab/>
          <w:t>advertising or publicising a development application, including recovery of costs of such advertising or publicising;</w:t>
        </w:r>
      </w:ins>
    </w:p>
    <w:p>
      <w:pPr>
        <w:pStyle w:val="Defsubpara"/>
        <w:rPr>
          <w:ins w:id="1146" w:author="Master Repository Process" w:date="2025-06-09T10:26:00Z"/>
        </w:rPr>
      </w:pPr>
      <w:ins w:id="1147" w:author="Master Repository Process" w:date="2025-06-09T10:26:00Z">
        <w:r>
          <w:tab/>
          <w:t>(iv)</w:t>
        </w:r>
        <w:r>
          <w:tab/>
          <w:t>consulting with any persons or bodies in relation to a development application;</w:t>
        </w:r>
      </w:ins>
    </w:p>
    <w:p>
      <w:pPr>
        <w:pStyle w:val="Defsubpara"/>
        <w:rPr>
          <w:ins w:id="1148" w:author="Master Repository Process" w:date="2025-06-09T10:26:00Z"/>
        </w:rPr>
      </w:pPr>
      <w:ins w:id="1149" w:author="Master Repository Process" w:date="2025-06-09T10:26:00Z">
        <w:r>
          <w:tab/>
          <w:t>(v)</w:t>
        </w:r>
        <w:r>
          <w:tab/>
          <w:t>considering submissions made on a development application;</w:t>
        </w:r>
      </w:ins>
    </w:p>
    <w:p>
      <w:pPr>
        <w:pStyle w:val="Defsubpara"/>
        <w:rPr>
          <w:ins w:id="1150" w:author="Master Repository Process" w:date="2025-06-09T10:26:00Z"/>
        </w:rPr>
      </w:pPr>
      <w:ins w:id="1151" w:author="Master Repository Process" w:date="2025-06-09T10:26:00Z">
        <w:r>
          <w:tab/>
          <w:t>(vi)</w:t>
        </w:r>
        <w:r>
          <w:tab/>
          <w:t>the time within which a development application is required to be determined;</w:t>
        </w:r>
      </w:ins>
    </w:p>
    <w:p>
      <w:pPr>
        <w:pStyle w:val="Defsubpara"/>
        <w:rPr>
          <w:ins w:id="1152" w:author="Master Repository Process" w:date="2025-06-09T10:26:00Z"/>
        </w:rPr>
      </w:pPr>
      <w:ins w:id="1153" w:author="Master Repository Process" w:date="2025-06-09T10:26:00Z">
        <w:r>
          <w:tab/>
          <w:t>(vii)</w:t>
        </w:r>
        <w:r>
          <w:tab/>
          <w:t>a development application being taken to be refused if it is not determined within the required time;</w:t>
        </w:r>
      </w:ins>
    </w:p>
    <w:p>
      <w:pPr>
        <w:pStyle w:val="Defsubpara"/>
        <w:rPr>
          <w:ins w:id="1154" w:author="Master Repository Process" w:date="2025-06-09T10:26:00Z"/>
        </w:rPr>
      </w:pPr>
      <w:ins w:id="1155" w:author="Master Repository Process" w:date="2025-06-09T10:26:00Z">
        <w:r>
          <w:tab/>
          <w:t>(viii)</w:t>
        </w:r>
        <w:r>
          <w:tab/>
          <w:t>any other matter prescribed by Part 11B regulations for the purposes of this subparagraph;</w:t>
        </w:r>
      </w:ins>
    </w:p>
    <w:p>
      <w:pPr>
        <w:pStyle w:val="Defpara"/>
        <w:rPr>
          <w:ins w:id="1156" w:author="Master Repository Process" w:date="2025-06-09T10:26:00Z"/>
        </w:rPr>
      </w:pPr>
      <w:ins w:id="1157" w:author="Master Repository Process" w:date="2025-06-09T10:26:00Z">
        <w:r>
          <w:tab/>
        </w:r>
        <w:r>
          <w:tab/>
          <w:t>but</w:t>
        </w:r>
      </w:ins>
    </w:p>
    <w:p>
      <w:pPr>
        <w:pStyle w:val="Defpara"/>
        <w:rPr>
          <w:ins w:id="1158" w:author="Master Repository Process" w:date="2025-06-09T10:26:00Z"/>
        </w:rPr>
      </w:pPr>
      <w:ins w:id="1159" w:author="Master Repository Process" w:date="2025-06-09T10:26:00Z">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ins>
    </w:p>
    <w:p>
      <w:pPr>
        <w:pStyle w:val="Defstart"/>
        <w:rPr>
          <w:ins w:id="1160" w:author="Master Repository Process" w:date="2025-06-09T10:26:00Z"/>
        </w:rPr>
      </w:pPr>
      <w:ins w:id="1161" w:author="Master Repository Process" w:date="2025-06-09T10:26:00Z">
        <w:r>
          <w:tab/>
        </w:r>
        <w:r>
          <w:rPr>
            <w:rStyle w:val="CharDefText"/>
          </w:rPr>
          <w:t>significant development application</w:t>
        </w:r>
        <w:r>
          <w:t xml:space="preserve"> means a development application made to the Commission for determination under this Part under section 171L(1);</w:t>
        </w:r>
      </w:ins>
    </w:p>
    <w:p>
      <w:pPr>
        <w:pStyle w:val="Defstart"/>
        <w:rPr>
          <w:ins w:id="1162" w:author="Master Repository Process" w:date="2025-06-09T10:26:00Z"/>
        </w:rPr>
      </w:pPr>
      <w:ins w:id="1163" w:author="Master Repository Process" w:date="2025-06-09T10:26:00Z">
        <w:r>
          <w:tab/>
        </w:r>
        <w:r>
          <w:rPr>
            <w:rStyle w:val="CharDefText"/>
          </w:rPr>
          <w:t>substantially commenced</w:t>
        </w:r>
        <w:r>
          <w:t>, in relation to development approved under section 171P(1), means that some substantial part of work in respect of the development has been performed at the site of the development.</w:t>
        </w:r>
      </w:ins>
    </w:p>
    <w:p>
      <w:pPr>
        <w:pStyle w:val="Subsection"/>
        <w:rPr>
          <w:ins w:id="1164" w:author="Master Repository Process" w:date="2025-06-09T10:26:00Z"/>
        </w:rPr>
      </w:pPr>
      <w:ins w:id="1165" w:author="Master Repository Process" w:date="2025-06-09T10:26:00Z">
        <w:r>
          <w:tab/>
          <w:t>(2)</w:t>
        </w:r>
        <w:r>
          <w:tab/>
          <w:t xml:space="preserve">In this Part — </w:t>
        </w:r>
      </w:ins>
    </w:p>
    <w:p>
      <w:pPr>
        <w:pStyle w:val="Indenta"/>
        <w:rPr>
          <w:ins w:id="1166" w:author="Master Repository Process" w:date="2025-06-09T10:26:00Z"/>
        </w:rPr>
      </w:pPr>
      <w:ins w:id="1167" w:author="Master Repository Process" w:date="2025-06-09T10:26:00Z">
        <w:r>
          <w:tab/>
          <w:t>(a)</w:t>
        </w:r>
        <w:r>
          <w:tab/>
          <w:t>a reference to a determination under section 171P(1) is a reference to that determination as amended from time to time under section 171X or by an order under section 171ZA; and</w:t>
        </w:r>
      </w:ins>
    </w:p>
    <w:p>
      <w:pPr>
        <w:pStyle w:val="Indenta"/>
        <w:rPr>
          <w:ins w:id="1168" w:author="Master Repository Process" w:date="2025-06-09T10:26:00Z"/>
        </w:rPr>
      </w:pPr>
      <w:ins w:id="1169" w:author="Master Repository Process" w:date="2025-06-09T10:26:00Z">
        <w:r>
          <w:tab/>
          <w:t>(b)</w:t>
        </w:r>
        <w:r>
          <w:tab/>
          <w:t>a reference to the conditions on an approval of development granted under section 171P(1) is a reference to those conditions as amended from time to time under section 171X or by an order under section 171ZA; and</w:t>
        </w:r>
      </w:ins>
    </w:p>
    <w:p>
      <w:pPr>
        <w:pStyle w:val="Indenta"/>
        <w:rPr>
          <w:ins w:id="1170" w:author="Master Repository Process" w:date="2025-06-09T10:26:00Z"/>
        </w:rPr>
      </w:pPr>
      <w:ins w:id="1171" w:author="Master Repository Process" w:date="2025-06-09T10:26:00Z">
        <w:r>
          <w:tab/>
          <w:t>(c)</w:t>
        </w:r>
        <w:r>
          <w:tab/>
          <w:t>a reference to the approved development in relation to an approval of development granted under section 171P(1) is a reference to that approved development as amended from time to time under section 171X or by an order under section 171ZA.</w:t>
        </w:r>
      </w:ins>
    </w:p>
    <w:p>
      <w:pPr>
        <w:pStyle w:val="Footnotesection"/>
        <w:rPr>
          <w:ins w:id="1172" w:author="Master Repository Process" w:date="2025-06-09T10:26:00Z"/>
        </w:rPr>
      </w:pPr>
      <w:ins w:id="1173" w:author="Master Repository Process" w:date="2025-06-09T10:26:00Z">
        <w:r>
          <w:tab/>
          <w:t>[Section 171H inserted: No. 34 of 2023 s. 11.]</w:t>
        </w:r>
      </w:ins>
    </w:p>
    <w:p>
      <w:pPr>
        <w:pStyle w:val="Heading5"/>
        <w:rPr>
          <w:ins w:id="1174" w:author="Master Repository Process" w:date="2025-06-09T10:26:00Z"/>
        </w:rPr>
      </w:pPr>
      <w:bookmarkStart w:id="1175" w:name="_Toc168988122"/>
      <w:ins w:id="1176" w:author="Master Repository Process" w:date="2025-06-09T10:26:00Z">
        <w:r>
          <w:rPr>
            <w:rStyle w:val="CharSectno"/>
          </w:rPr>
          <w:t>171I</w:t>
        </w:r>
        <w:r>
          <w:t>.</w:t>
        </w:r>
        <w:r>
          <w:tab/>
          <w:t>Prescribed significant development</w:t>
        </w:r>
        <w:bookmarkEnd w:id="1175"/>
      </w:ins>
    </w:p>
    <w:p>
      <w:pPr>
        <w:pStyle w:val="Subsection"/>
        <w:rPr>
          <w:ins w:id="1177" w:author="Master Repository Process" w:date="2025-06-09T10:26:00Z"/>
        </w:rPr>
      </w:pPr>
      <w:ins w:id="1178" w:author="Master Repository Process" w:date="2025-06-09T10:26:00Z">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ins>
    </w:p>
    <w:p>
      <w:pPr>
        <w:pStyle w:val="Subsection"/>
        <w:rPr>
          <w:ins w:id="1179" w:author="Master Repository Process" w:date="2025-06-09T10:26:00Z"/>
        </w:rPr>
      </w:pPr>
      <w:ins w:id="1180" w:author="Master Repository Process" w:date="2025-06-09T10:26:00Z">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ins>
    </w:p>
    <w:p>
      <w:pPr>
        <w:pStyle w:val="Subsection"/>
        <w:rPr>
          <w:ins w:id="1181" w:author="Master Repository Process" w:date="2025-06-09T10:26:00Z"/>
        </w:rPr>
      </w:pPr>
      <w:ins w:id="1182" w:author="Master Repository Process" w:date="2025-06-09T10:26:00Z">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ins>
    </w:p>
    <w:p>
      <w:pPr>
        <w:pStyle w:val="Footnotesection"/>
        <w:rPr>
          <w:ins w:id="1183" w:author="Master Repository Process" w:date="2025-06-09T10:26:00Z"/>
        </w:rPr>
      </w:pPr>
      <w:ins w:id="1184" w:author="Master Repository Process" w:date="2025-06-09T10:26:00Z">
        <w:r>
          <w:tab/>
          <w:t>[Section 171I inserted: No. 34 of 2023 s. 11.]</w:t>
        </w:r>
      </w:ins>
    </w:p>
    <w:p>
      <w:pPr>
        <w:pStyle w:val="Heading5"/>
        <w:rPr>
          <w:ins w:id="1185" w:author="Master Repository Process" w:date="2025-06-09T10:26:00Z"/>
        </w:rPr>
      </w:pPr>
      <w:bookmarkStart w:id="1186" w:name="_Toc168988123"/>
      <w:ins w:id="1187" w:author="Master Repository Process" w:date="2025-06-09T10:26:00Z">
        <w:r>
          <w:rPr>
            <w:rStyle w:val="CharSectno"/>
          </w:rPr>
          <w:t>171J</w:t>
        </w:r>
        <w:r>
          <w:t>.</w:t>
        </w:r>
        <w:r>
          <w:tab/>
          <w:t>Development to which this Part applies</w:t>
        </w:r>
        <w:bookmarkEnd w:id="1186"/>
      </w:ins>
    </w:p>
    <w:p>
      <w:pPr>
        <w:pStyle w:val="Subsection"/>
        <w:rPr>
          <w:ins w:id="1188" w:author="Master Repository Process" w:date="2025-06-09T10:26:00Z"/>
        </w:rPr>
      </w:pPr>
      <w:ins w:id="1189" w:author="Master Repository Process" w:date="2025-06-09T10:26:00Z">
        <w:r>
          <w:tab/>
        </w:r>
        <w:r>
          <w:tab/>
          <w:t xml:space="preserve">This Part does not apply in relation to development — </w:t>
        </w:r>
      </w:ins>
    </w:p>
    <w:p>
      <w:pPr>
        <w:pStyle w:val="Indenta"/>
        <w:rPr>
          <w:ins w:id="1190" w:author="Master Repository Process" w:date="2025-06-09T10:26:00Z"/>
        </w:rPr>
      </w:pPr>
      <w:ins w:id="1191" w:author="Master Repository Process" w:date="2025-06-09T10:26:00Z">
        <w:r>
          <w:tab/>
          <w:t>(a)</w:t>
        </w:r>
        <w:r>
          <w:tab/>
          <w:t>in a planning control area; or</w:t>
        </w:r>
      </w:ins>
    </w:p>
    <w:p>
      <w:pPr>
        <w:pStyle w:val="Indenta"/>
        <w:rPr>
          <w:ins w:id="1192" w:author="Master Repository Process" w:date="2025-06-09T10:26:00Z"/>
        </w:rPr>
      </w:pPr>
      <w:ins w:id="1193" w:author="Master Repository Process" w:date="2025-06-09T10:26:00Z">
        <w:r>
          <w:tab/>
          <w:t>(b)</w:t>
        </w:r>
        <w:r>
          <w:tab/>
          <w:t>in an improvement scheme area; or</w:t>
        </w:r>
      </w:ins>
    </w:p>
    <w:p>
      <w:pPr>
        <w:pStyle w:val="Indenta"/>
        <w:rPr>
          <w:ins w:id="1194" w:author="Master Repository Process" w:date="2025-06-09T10:26:00Z"/>
        </w:rPr>
      </w:pPr>
      <w:ins w:id="1195" w:author="Master Repository Process" w:date="2025-06-09T10:26:00Z">
        <w:r>
          <w:tab/>
          <w:t>(c)</w:t>
        </w:r>
        <w:r>
          <w:tab/>
          <w:t xml:space="preserve">in an area to which an approved redevelopment scheme under the </w:t>
        </w:r>
        <w:r>
          <w:rPr>
            <w:i/>
          </w:rPr>
          <w:t>Metropolitan Redevelopment Authority Act 2011</w:t>
        </w:r>
        <w:r>
          <w:t xml:space="preserve"> applies; or</w:t>
        </w:r>
      </w:ins>
    </w:p>
    <w:p>
      <w:pPr>
        <w:pStyle w:val="Indenta"/>
        <w:rPr>
          <w:ins w:id="1196" w:author="Master Repository Process" w:date="2025-06-09T10:26:00Z"/>
        </w:rPr>
      </w:pPr>
      <w:ins w:id="1197" w:author="Master Repository Process" w:date="2025-06-09T10:26:00Z">
        <w:r>
          <w:tab/>
          <w:t>(d)</w:t>
        </w:r>
        <w:r>
          <w:tab/>
          <w:t xml:space="preserve">in the redevelopment area as defined in the </w:t>
        </w:r>
        <w:r>
          <w:rPr>
            <w:i/>
          </w:rPr>
          <w:t>Hope Valley</w:t>
        </w:r>
        <w:r>
          <w:rPr>
            <w:i/>
          </w:rPr>
          <w:noBreakHyphen/>
          <w:t>Wattleup Redevelopment Act 2000</w:t>
        </w:r>
        <w:r>
          <w:t xml:space="preserve"> section 3(1); or</w:t>
        </w:r>
      </w:ins>
    </w:p>
    <w:p>
      <w:pPr>
        <w:pStyle w:val="Indenta"/>
        <w:rPr>
          <w:ins w:id="1198" w:author="Master Repository Process" w:date="2025-06-09T10:26:00Z"/>
        </w:rPr>
      </w:pPr>
      <w:ins w:id="1199" w:author="Master Repository Process" w:date="2025-06-09T10:26:00Z">
        <w:r>
          <w:tab/>
          <w:t>(e)</w:t>
        </w:r>
        <w:r>
          <w:tab/>
          <w:t xml:space="preserve">to which the </w:t>
        </w:r>
        <w:r>
          <w:rPr>
            <w:i/>
          </w:rPr>
          <w:t>Swan and Canning Rivers Management Act 2006</w:t>
        </w:r>
        <w:r>
          <w:t xml:space="preserve"> Part 5 applies; or</w:t>
        </w:r>
      </w:ins>
    </w:p>
    <w:p>
      <w:pPr>
        <w:pStyle w:val="Indenta"/>
        <w:rPr>
          <w:ins w:id="1200" w:author="Master Repository Process" w:date="2025-06-09T10:26:00Z"/>
        </w:rPr>
      </w:pPr>
      <w:ins w:id="1201" w:author="Master Repository Process" w:date="2025-06-09T10:26:00Z">
        <w:r>
          <w:tab/>
          <w:t>(f)</w:t>
        </w:r>
        <w:r>
          <w:tab/>
          <w:t>if a Government agreement is in effect that affects the operation of this Act, or the operation of an applicable planning instrument, in relation to approval for the development; or</w:t>
        </w:r>
      </w:ins>
    </w:p>
    <w:p>
      <w:pPr>
        <w:pStyle w:val="Indenta"/>
        <w:rPr>
          <w:ins w:id="1202" w:author="Master Repository Process" w:date="2025-06-09T10:26:00Z"/>
        </w:rPr>
      </w:pPr>
      <w:ins w:id="1203" w:author="Master Repository Process" w:date="2025-06-09T10:26:00Z">
        <w:r>
          <w:tab/>
          <w:t>(g)</w:t>
        </w:r>
        <w:r>
          <w:tab/>
          <w:t>that is a public work.</w:t>
        </w:r>
      </w:ins>
    </w:p>
    <w:p>
      <w:pPr>
        <w:pStyle w:val="Footnotesection"/>
        <w:rPr>
          <w:ins w:id="1204" w:author="Master Repository Process" w:date="2025-06-09T10:26:00Z"/>
        </w:rPr>
      </w:pPr>
      <w:ins w:id="1205" w:author="Master Repository Process" w:date="2025-06-09T10:26:00Z">
        <w:r>
          <w:tab/>
          <w:t>[Section 171J inserted: No. 34 of 2023 s. 11.]</w:t>
        </w:r>
      </w:ins>
    </w:p>
    <w:p>
      <w:pPr>
        <w:pStyle w:val="Heading5"/>
        <w:rPr>
          <w:ins w:id="1206" w:author="Master Repository Process" w:date="2025-06-09T10:26:00Z"/>
        </w:rPr>
      </w:pPr>
      <w:bookmarkStart w:id="1207" w:name="_Toc168988124"/>
      <w:ins w:id="1208" w:author="Master Repository Process" w:date="2025-06-09T10:26:00Z">
        <w:r>
          <w:rPr>
            <w:rStyle w:val="CharSectno"/>
          </w:rPr>
          <w:t>171K</w:t>
        </w:r>
        <w:r>
          <w:t>.</w:t>
        </w:r>
        <w:r>
          <w:tab/>
          <w:t>Relationship of this Part with other laws</w:t>
        </w:r>
        <w:bookmarkEnd w:id="1207"/>
      </w:ins>
    </w:p>
    <w:p>
      <w:pPr>
        <w:pStyle w:val="Subsection"/>
        <w:rPr>
          <w:ins w:id="1209" w:author="Master Repository Process" w:date="2025-06-09T10:26:00Z"/>
        </w:rPr>
      </w:pPr>
      <w:ins w:id="1210" w:author="Master Repository Process" w:date="2025-06-09T10:26:00Z">
        <w:r>
          <w:tab/>
          <w:t>(1)</w:t>
        </w:r>
        <w:r>
          <w:tab/>
          <w:t>This Part has effect despite any other provision of this Act (other than Part 11C) or any provision of an applicable planning instrument.</w:t>
        </w:r>
      </w:ins>
    </w:p>
    <w:p>
      <w:pPr>
        <w:pStyle w:val="Subsection"/>
        <w:rPr>
          <w:ins w:id="1211" w:author="Master Repository Process" w:date="2025-06-09T10:26:00Z"/>
        </w:rPr>
      </w:pPr>
      <w:ins w:id="1212" w:author="Master Repository Process" w:date="2025-06-09T10:26:00Z">
        <w:r>
          <w:tab/>
          <w:t>(2)</w:t>
        </w:r>
        <w:r>
          <w:tab/>
          <w:t>To avoid doubt, this Part is subject to section 5 of the EP Act.</w:t>
        </w:r>
      </w:ins>
    </w:p>
    <w:p>
      <w:pPr>
        <w:pStyle w:val="Footnotesection"/>
        <w:rPr>
          <w:ins w:id="1213" w:author="Master Repository Process" w:date="2025-06-09T10:26:00Z"/>
        </w:rPr>
      </w:pPr>
      <w:ins w:id="1214" w:author="Master Repository Process" w:date="2025-06-09T10:26:00Z">
        <w:r>
          <w:tab/>
          <w:t>[Section 171K inserted: No. 34 of 2023 s. 11.]</w:t>
        </w:r>
      </w:ins>
    </w:p>
    <w:p>
      <w:pPr>
        <w:pStyle w:val="Heading3"/>
        <w:rPr>
          <w:ins w:id="1215" w:author="Master Repository Process" w:date="2025-06-09T10:26:00Z"/>
        </w:rPr>
      </w:pPr>
      <w:bookmarkStart w:id="1216" w:name="_Toc168655135"/>
      <w:bookmarkStart w:id="1217" w:name="_Toc168655693"/>
      <w:bookmarkStart w:id="1218" w:name="_Toc168988125"/>
      <w:ins w:id="1219" w:author="Master Repository Process" w:date="2025-06-09T10:26:00Z">
        <w:r>
          <w:rPr>
            <w:rStyle w:val="CharDivNo"/>
          </w:rPr>
          <w:t>Division 2</w:t>
        </w:r>
        <w:r>
          <w:t> — </w:t>
        </w:r>
        <w:r>
          <w:rPr>
            <w:rStyle w:val="CharDivText"/>
          </w:rPr>
          <w:t>Determination of significant development applications</w:t>
        </w:r>
        <w:bookmarkEnd w:id="1216"/>
        <w:bookmarkEnd w:id="1217"/>
        <w:bookmarkEnd w:id="1218"/>
      </w:ins>
    </w:p>
    <w:p>
      <w:pPr>
        <w:pStyle w:val="Footnoteheading"/>
        <w:rPr>
          <w:ins w:id="1220" w:author="Master Repository Process" w:date="2025-06-09T10:26:00Z"/>
        </w:rPr>
      </w:pPr>
      <w:ins w:id="1221" w:author="Master Repository Process" w:date="2025-06-09T10:26:00Z">
        <w:r>
          <w:tab/>
          <w:t>[Heading inserted: No. 34 of 2023 s. 11.]</w:t>
        </w:r>
      </w:ins>
    </w:p>
    <w:p>
      <w:pPr>
        <w:pStyle w:val="Heading4"/>
        <w:rPr>
          <w:ins w:id="1222" w:author="Master Repository Process" w:date="2025-06-09T10:26:00Z"/>
        </w:rPr>
      </w:pPr>
      <w:bookmarkStart w:id="1223" w:name="_Toc168655136"/>
      <w:bookmarkStart w:id="1224" w:name="_Toc168655694"/>
      <w:bookmarkStart w:id="1225" w:name="_Toc168988126"/>
      <w:ins w:id="1226" w:author="Master Repository Process" w:date="2025-06-09T10:26:00Z">
        <w:r>
          <w:t>Subdivision 1 — Making significant development applications</w:t>
        </w:r>
        <w:bookmarkEnd w:id="1223"/>
        <w:bookmarkEnd w:id="1224"/>
        <w:bookmarkEnd w:id="1225"/>
      </w:ins>
    </w:p>
    <w:p>
      <w:pPr>
        <w:pStyle w:val="Footnoteheading"/>
        <w:rPr>
          <w:ins w:id="1227" w:author="Master Repository Process" w:date="2025-06-09T10:26:00Z"/>
        </w:rPr>
      </w:pPr>
      <w:ins w:id="1228" w:author="Master Repository Process" w:date="2025-06-09T10:26:00Z">
        <w:r>
          <w:tab/>
          <w:t>[Heading inserted: No. 34 of 2023 s. 11.]</w:t>
        </w:r>
      </w:ins>
    </w:p>
    <w:p>
      <w:pPr>
        <w:pStyle w:val="Heading5"/>
        <w:rPr>
          <w:ins w:id="1229" w:author="Master Repository Process" w:date="2025-06-09T10:26:00Z"/>
        </w:rPr>
      </w:pPr>
      <w:bookmarkStart w:id="1230" w:name="_Toc168988127"/>
      <w:ins w:id="1231" w:author="Master Repository Process" w:date="2025-06-09T10:26:00Z">
        <w:r>
          <w:rPr>
            <w:rStyle w:val="CharSectno"/>
          </w:rPr>
          <w:t>171L</w:t>
        </w:r>
        <w:r>
          <w:t>.</w:t>
        </w:r>
        <w:r>
          <w:tab/>
          <w:t>Development application may be made to Commission for determination under this Part</w:t>
        </w:r>
        <w:bookmarkEnd w:id="1230"/>
      </w:ins>
    </w:p>
    <w:p>
      <w:pPr>
        <w:pStyle w:val="Subsection"/>
        <w:rPr>
          <w:ins w:id="1232" w:author="Master Repository Process" w:date="2025-06-09T10:26:00Z"/>
        </w:rPr>
      </w:pPr>
      <w:ins w:id="1233" w:author="Master Repository Process" w:date="2025-06-09T10:26:00Z">
        <w:r>
          <w:tab/>
          <w:t>(1)</w:t>
        </w:r>
        <w:r>
          <w:tab/>
          <w:t xml:space="preserve">A person may make a development application to the Commission for determination under this Part if — </w:t>
        </w:r>
      </w:ins>
    </w:p>
    <w:p>
      <w:pPr>
        <w:pStyle w:val="Indenta"/>
        <w:rPr>
          <w:ins w:id="1234" w:author="Master Repository Process" w:date="2025-06-09T10:26:00Z"/>
        </w:rPr>
      </w:pPr>
      <w:ins w:id="1235" w:author="Master Repository Process" w:date="2025-06-09T10:26:00Z">
        <w:r>
          <w:tab/>
          <w:t>(a)</w:t>
        </w:r>
        <w:r>
          <w:tab/>
          <w:t>the application is for approval of prescribed significant development; or</w:t>
        </w:r>
      </w:ins>
    </w:p>
    <w:p>
      <w:pPr>
        <w:pStyle w:val="Indenta"/>
        <w:rPr>
          <w:ins w:id="1236" w:author="Master Repository Process" w:date="2025-06-09T10:26:00Z"/>
        </w:rPr>
      </w:pPr>
      <w:ins w:id="1237" w:author="Master Repository Process" w:date="2025-06-09T10:26:00Z">
        <w:r>
          <w:tab/>
          <w:t>(b)</w:t>
        </w:r>
        <w:r>
          <w:tab/>
          <w:t>the Premier has given authorisation under section 171M(3) for the application to be made and determined under this Part.</w:t>
        </w:r>
      </w:ins>
    </w:p>
    <w:p>
      <w:pPr>
        <w:pStyle w:val="Subsection"/>
        <w:rPr>
          <w:ins w:id="1238" w:author="Master Repository Process" w:date="2025-06-09T10:26:00Z"/>
        </w:rPr>
      </w:pPr>
      <w:ins w:id="1239" w:author="Master Repository Process" w:date="2025-06-09T10:26:00Z">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ins>
    </w:p>
    <w:p>
      <w:pPr>
        <w:pStyle w:val="Footnotesection"/>
        <w:rPr>
          <w:ins w:id="1240" w:author="Master Repository Process" w:date="2025-06-09T10:26:00Z"/>
        </w:rPr>
      </w:pPr>
      <w:ins w:id="1241" w:author="Master Repository Process" w:date="2025-06-09T10:26:00Z">
        <w:r>
          <w:tab/>
          <w:t>[Section 171L inserted: No. 34 of 2023 s. 11.]</w:t>
        </w:r>
      </w:ins>
    </w:p>
    <w:p>
      <w:pPr>
        <w:pStyle w:val="Heading5"/>
        <w:rPr>
          <w:ins w:id="1242" w:author="Master Repository Process" w:date="2025-06-09T10:26:00Z"/>
        </w:rPr>
      </w:pPr>
      <w:bookmarkStart w:id="1243" w:name="_Toc168988128"/>
      <w:ins w:id="1244" w:author="Master Repository Process" w:date="2025-06-09T10:26:00Z">
        <w:r>
          <w:rPr>
            <w:rStyle w:val="CharSectno"/>
          </w:rPr>
          <w:t>171M</w:t>
        </w:r>
        <w:r>
          <w:t>.</w:t>
        </w:r>
        <w:r>
          <w:tab/>
          <w:t>Authorisation for application raising issues of State or regional importance to be made under s. 171L</w:t>
        </w:r>
        <w:bookmarkEnd w:id="1243"/>
      </w:ins>
    </w:p>
    <w:p>
      <w:pPr>
        <w:pStyle w:val="Subsection"/>
        <w:rPr>
          <w:ins w:id="1245" w:author="Master Repository Process" w:date="2025-06-09T10:26:00Z"/>
        </w:rPr>
      </w:pPr>
      <w:ins w:id="1246" w:author="Master Repository Process" w:date="2025-06-09T10:26:00Z">
        <w:r>
          <w:tab/>
          <w:t>(1)</w:t>
        </w:r>
        <w:r>
          <w:tab/>
          <w:t>The prospective applicant in relation to a development application that has not yet been made may, by notice given to the Minister, request authorisation for the application to be made and determined under this Part.</w:t>
        </w:r>
      </w:ins>
    </w:p>
    <w:p>
      <w:pPr>
        <w:pStyle w:val="Subsection"/>
        <w:rPr>
          <w:ins w:id="1247" w:author="Master Repository Process" w:date="2025-06-09T10:26:00Z"/>
        </w:rPr>
      </w:pPr>
      <w:ins w:id="1248" w:author="Master Repository Process" w:date="2025-06-09T10:26:00Z">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ins>
    </w:p>
    <w:p>
      <w:pPr>
        <w:pStyle w:val="Subsection"/>
        <w:rPr>
          <w:ins w:id="1249" w:author="Master Repository Process" w:date="2025-06-09T10:26:00Z"/>
        </w:rPr>
      </w:pPr>
      <w:ins w:id="1250" w:author="Master Repository Process" w:date="2025-06-09T10:26:00Z">
        <w:r>
          <w:tab/>
          <w:t>(3)</w:t>
        </w:r>
        <w:r>
          <w:tab/>
          <w:t>On the recommendation of the Minister under subsection (2), the Premier may give authorisation in writing for the development application to be made and determined under this Part.</w:t>
        </w:r>
      </w:ins>
    </w:p>
    <w:p>
      <w:pPr>
        <w:pStyle w:val="Subsection"/>
        <w:rPr>
          <w:ins w:id="1251" w:author="Master Repository Process" w:date="2025-06-09T10:26:00Z"/>
        </w:rPr>
      </w:pPr>
      <w:ins w:id="1252" w:author="Master Repository Process" w:date="2025-06-09T10:26:00Z">
        <w:r>
          <w:tab/>
          <w:t>(4)</w:t>
        </w:r>
        <w:r>
          <w:tab/>
          <w:t xml:space="preserve">If authorisation is given under subsection (3) — </w:t>
        </w:r>
      </w:ins>
    </w:p>
    <w:p>
      <w:pPr>
        <w:pStyle w:val="Indenta"/>
        <w:rPr>
          <w:ins w:id="1253" w:author="Master Repository Process" w:date="2025-06-09T10:26:00Z"/>
        </w:rPr>
      </w:pPr>
      <w:ins w:id="1254" w:author="Master Repository Process" w:date="2025-06-09T10:26:00Z">
        <w:r>
          <w:tab/>
          <w:t>(a)</w:t>
        </w:r>
        <w:r>
          <w:tab/>
          <w:t xml:space="preserve">the Premier must, as soon as is practicable — </w:t>
        </w:r>
      </w:ins>
    </w:p>
    <w:p>
      <w:pPr>
        <w:pStyle w:val="Indenti"/>
        <w:rPr>
          <w:ins w:id="1255" w:author="Master Repository Process" w:date="2025-06-09T10:26:00Z"/>
        </w:rPr>
      </w:pPr>
      <w:ins w:id="1256" w:author="Master Repository Process" w:date="2025-06-09T10:26:00Z">
        <w:r>
          <w:tab/>
          <w:t>(i)</w:t>
        </w:r>
        <w:r>
          <w:tab/>
          <w:t>give a copy of the authorisation to the Commission; and</w:t>
        </w:r>
      </w:ins>
    </w:p>
    <w:p>
      <w:pPr>
        <w:pStyle w:val="Indenti"/>
        <w:keepNext/>
        <w:rPr>
          <w:ins w:id="1257" w:author="Master Repository Process" w:date="2025-06-09T10:26:00Z"/>
        </w:rPr>
      </w:pPr>
      <w:ins w:id="1258" w:author="Master Repository Process" w:date="2025-06-09T10:26:00Z">
        <w:r>
          <w:tab/>
          <w:t>(ii)</w:t>
        </w:r>
        <w:r>
          <w:tab/>
          <w:t>cause a copy of the authorisation to be laid before each House of Parliament or dealt with under section 268A;</w:t>
        </w:r>
      </w:ins>
    </w:p>
    <w:p>
      <w:pPr>
        <w:pStyle w:val="Indenta"/>
        <w:rPr>
          <w:ins w:id="1259" w:author="Master Repository Process" w:date="2025-06-09T10:26:00Z"/>
        </w:rPr>
      </w:pPr>
      <w:ins w:id="1260" w:author="Master Repository Process" w:date="2025-06-09T10:26:00Z">
        <w:r>
          <w:tab/>
        </w:r>
        <w:r>
          <w:tab/>
          <w:t>and</w:t>
        </w:r>
      </w:ins>
    </w:p>
    <w:p>
      <w:pPr>
        <w:pStyle w:val="Indenta"/>
        <w:rPr>
          <w:ins w:id="1261" w:author="Master Repository Process" w:date="2025-06-09T10:26:00Z"/>
        </w:rPr>
      </w:pPr>
      <w:ins w:id="1262" w:author="Master Repository Process" w:date="2025-06-09T10:26:00Z">
        <w:r>
          <w:tab/>
          <w:t>(b)</w:t>
        </w:r>
        <w:r>
          <w:tab/>
          <w:t>the Commission must publish the authorisation on a website maintained by, or on behalf of, the Commission.</w:t>
        </w:r>
      </w:ins>
    </w:p>
    <w:p>
      <w:pPr>
        <w:pStyle w:val="Footnotesection"/>
        <w:rPr>
          <w:ins w:id="1263" w:author="Master Repository Process" w:date="2025-06-09T10:26:00Z"/>
        </w:rPr>
      </w:pPr>
      <w:ins w:id="1264" w:author="Master Repository Process" w:date="2025-06-09T10:26:00Z">
        <w:r>
          <w:tab/>
          <w:t>[Section 171M inserted: No. 34 of 2023 s. 11.]</w:t>
        </w:r>
      </w:ins>
    </w:p>
    <w:p>
      <w:pPr>
        <w:pStyle w:val="Heading5"/>
        <w:rPr>
          <w:ins w:id="1265" w:author="Master Repository Process" w:date="2025-06-09T10:26:00Z"/>
        </w:rPr>
      </w:pPr>
      <w:bookmarkStart w:id="1266" w:name="_Toc168988129"/>
      <w:ins w:id="1267" w:author="Master Repository Process" w:date="2025-06-09T10:26:00Z">
        <w:r>
          <w:rPr>
            <w:rStyle w:val="CharSectno"/>
          </w:rPr>
          <w:t>171N</w:t>
        </w:r>
        <w:r>
          <w:t>.</w:t>
        </w:r>
        <w:r>
          <w:tab/>
          <w:t>Supplementary provisions about applications and authorisations</w:t>
        </w:r>
        <w:bookmarkEnd w:id="1266"/>
      </w:ins>
    </w:p>
    <w:p>
      <w:pPr>
        <w:pStyle w:val="Subsection"/>
        <w:rPr>
          <w:ins w:id="1268" w:author="Master Repository Process" w:date="2025-06-09T10:26:00Z"/>
        </w:rPr>
      </w:pPr>
      <w:ins w:id="1269" w:author="Master Repository Process" w:date="2025-06-09T10:26:00Z">
        <w:r>
          <w:tab/>
          <w:t>(1)</w:t>
        </w:r>
        <w:r>
          <w:tab/>
          <w:t xml:space="preserve">A significant development application — </w:t>
        </w:r>
      </w:ins>
    </w:p>
    <w:p>
      <w:pPr>
        <w:pStyle w:val="Indenta"/>
        <w:rPr>
          <w:ins w:id="1270" w:author="Master Repository Process" w:date="2025-06-09T10:26:00Z"/>
        </w:rPr>
      </w:pPr>
      <w:ins w:id="1271" w:author="Master Repository Process" w:date="2025-06-09T10:26:00Z">
        <w:r>
          <w:tab/>
          <w:t>(a)</w:t>
        </w:r>
        <w:r>
          <w:tab/>
          <w:t xml:space="preserve">must be made — </w:t>
        </w:r>
      </w:ins>
    </w:p>
    <w:p>
      <w:pPr>
        <w:pStyle w:val="Indenti"/>
        <w:rPr>
          <w:ins w:id="1272" w:author="Master Repository Process" w:date="2025-06-09T10:26:00Z"/>
        </w:rPr>
      </w:pPr>
      <w:ins w:id="1273" w:author="Master Repository Process" w:date="2025-06-09T10:26:00Z">
        <w:r>
          <w:tab/>
          <w:t>(i)</w:t>
        </w:r>
        <w:r>
          <w:tab/>
          <w:t>in accordance with any requirements prescribed by Part 11B regulations for the purposes of this subparagraph; and</w:t>
        </w:r>
      </w:ins>
    </w:p>
    <w:p>
      <w:pPr>
        <w:pStyle w:val="Indenti"/>
        <w:rPr>
          <w:ins w:id="1274" w:author="Master Repository Process" w:date="2025-06-09T10:26:00Z"/>
        </w:rPr>
      </w:pPr>
      <w:ins w:id="1275" w:author="Master Repository Process" w:date="2025-06-09T10:26:00Z">
        <w:r>
          <w:tab/>
          <w:t>(ii)</w:t>
        </w:r>
        <w:r>
          <w:tab/>
          <w:t>otherwise in the manner and form required by the Commission;</w:t>
        </w:r>
      </w:ins>
    </w:p>
    <w:p>
      <w:pPr>
        <w:pStyle w:val="Indenta"/>
        <w:rPr>
          <w:ins w:id="1276" w:author="Master Repository Process" w:date="2025-06-09T10:26:00Z"/>
        </w:rPr>
      </w:pPr>
      <w:ins w:id="1277" w:author="Master Repository Process" w:date="2025-06-09T10:26:00Z">
        <w:r>
          <w:tab/>
        </w:r>
        <w:r>
          <w:tab/>
          <w:t>and</w:t>
        </w:r>
      </w:ins>
    </w:p>
    <w:p>
      <w:pPr>
        <w:pStyle w:val="Indenta"/>
        <w:rPr>
          <w:ins w:id="1278" w:author="Master Repository Process" w:date="2025-06-09T10:26:00Z"/>
        </w:rPr>
      </w:pPr>
      <w:ins w:id="1279" w:author="Master Repository Process" w:date="2025-06-09T10:26:00Z">
        <w:r>
          <w:tab/>
          <w:t>(b)</w:t>
        </w:r>
        <w:r>
          <w:tab/>
          <w:t>without limiting paragraph (a), must include any documents or information required by Part 11B regulations or by the Commission.</w:t>
        </w:r>
      </w:ins>
    </w:p>
    <w:p>
      <w:pPr>
        <w:pStyle w:val="Subsection"/>
        <w:rPr>
          <w:ins w:id="1280" w:author="Master Repository Process" w:date="2025-06-09T10:26:00Z"/>
        </w:rPr>
      </w:pPr>
      <w:ins w:id="1281" w:author="Master Repository Process" w:date="2025-06-09T10:26:00Z">
        <w:r>
          <w:tab/>
          <w:t>(2)</w:t>
        </w:r>
        <w:r>
          <w:tab/>
          <w:t>A request under section 171M(1) must be made in the manner and form required by the Minister and, without limitation, include any documents or information required by the Minister.</w:t>
        </w:r>
      </w:ins>
    </w:p>
    <w:p>
      <w:pPr>
        <w:pStyle w:val="Subsection"/>
        <w:rPr>
          <w:ins w:id="1282" w:author="Master Repository Process" w:date="2025-06-09T10:26:00Z"/>
        </w:rPr>
      </w:pPr>
      <w:ins w:id="1283" w:author="Master Repository Process" w:date="2025-06-09T10:26:00Z">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ins>
    </w:p>
    <w:p>
      <w:pPr>
        <w:pStyle w:val="Indenta"/>
        <w:rPr>
          <w:ins w:id="1284" w:author="Master Repository Process" w:date="2025-06-09T10:26:00Z"/>
        </w:rPr>
      </w:pPr>
      <w:ins w:id="1285" w:author="Master Repository Process" w:date="2025-06-09T10:26:00Z">
        <w:r>
          <w:tab/>
          <w:t>(a)</w:t>
        </w:r>
        <w:r>
          <w:tab/>
          <w:t>the making of a development application;</w:t>
        </w:r>
      </w:ins>
    </w:p>
    <w:p>
      <w:pPr>
        <w:pStyle w:val="Indenta"/>
        <w:rPr>
          <w:ins w:id="1286" w:author="Master Repository Process" w:date="2025-06-09T10:26:00Z"/>
        </w:rPr>
      </w:pPr>
      <w:ins w:id="1287" w:author="Master Repository Process" w:date="2025-06-09T10:26:00Z">
        <w:r>
          <w:tab/>
          <w:t>(b)</w:t>
        </w:r>
        <w:r>
          <w:tab/>
          <w:t>a development application itself;</w:t>
        </w:r>
      </w:ins>
    </w:p>
    <w:p>
      <w:pPr>
        <w:pStyle w:val="Indenta"/>
        <w:rPr>
          <w:ins w:id="1288" w:author="Master Repository Process" w:date="2025-06-09T10:26:00Z"/>
        </w:rPr>
      </w:pPr>
      <w:ins w:id="1289" w:author="Master Repository Process" w:date="2025-06-09T10:26:00Z">
        <w:r>
          <w:tab/>
          <w:t>(c)</w:t>
        </w:r>
        <w:r>
          <w:tab/>
          <w:t>the consideration or determination of a development application.</w:t>
        </w:r>
      </w:ins>
    </w:p>
    <w:p>
      <w:pPr>
        <w:pStyle w:val="Footnotesection"/>
        <w:rPr>
          <w:ins w:id="1290" w:author="Master Repository Process" w:date="2025-06-09T10:26:00Z"/>
        </w:rPr>
      </w:pPr>
      <w:ins w:id="1291" w:author="Master Repository Process" w:date="2025-06-09T10:26:00Z">
        <w:r>
          <w:tab/>
          <w:t>[Section 171N inserted: No. 34 of 2023 s. 11.]</w:t>
        </w:r>
      </w:ins>
    </w:p>
    <w:p>
      <w:pPr>
        <w:pStyle w:val="Heading4"/>
        <w:rPr>
          <w:ins w:id="1292" w:author="Master Repository Process" w:date="2025-06-09T10:26:00Z"/>
        </w:rPr>
      </w:pPr>
      <w:bookmarkStart w:id="1293" w:name="_Toc168655140"/>
      <w:bookmarkStart w:id="1294" w:name="_Toc168655698"/>
      <w:bookmarkStart w:id="1295" w:name="_Toc168988130"/>
      <w:ins w:id="1296" w:author="Master Repository Process" w:date="2025-06-09T10:26:00Z">
        <w:r>
          <w:t>Subdivision 2 — Considering and determining significant development applications</w:t>
        </w:r>
        <w:bookmarkEnd w:id="1293"/>
        <w:bookmarkEnd w:id="1294"/>
        <w:bookmarkEnd w:id="1295"/>
      </w:ins>
    </w:p>
    <w:p>
      <w:pPr>
        <w:pStyle w:val="Footnoteheading"/>
        <w:rPr>
          <w:ins w:id="1297" w:author="Master Repository Process" w:date="2025-06-09T10:26:00Z"/>
        </w:rPr>
      </w:pPr>
      <w:ins w:id="1298" w:author="Master Repository Process" w:date="2025-06-09T10:26:00Z">
        <w:r>
          <w:tab/>
          <w:t>[Heading inserted: No. 34 of 2023 s. 11.]</w:t>
        </w:r>
      </w:ins>
    </w:p>
    <w:p>
      <w:pPr>
        <w:pStyle w:val="Heading5"/>
        <w:rPr>
          <w:ins w:id="1299" w:author="Master Repository Process" w:date="2025-06-09T10:26:00Z"/>
        </w:rPr>
      </w:pPr>
      <w:bookmarkStart w:id="1300" w:name="_Toc168988131"/>
      <w:ins w:id="1301" w:author="Master Repository Process" w:date="2025-06-09T10:26:00Z">
        <w:r>
          <w:rPr>
            <w:rStyle w:val="CharSectno"/>
          </w:rPr>
          <w:t>171O</w:t>
        </w:r>
        <w:r>
          <w:t>.</w:t>
        </w:r>
        <w:r>
          <w:tab/>
          <w:t>Significant development application must be determined under s. 171P(1)</w:t>
        </w:r>
        <w:bookmarkEnd w:id="1300"/>
      </w:ins>
    </w:p>
    <w:p>
      <w:pPr>
        <w:pStyle w:val="Subsection"/>
        <w:rPr>
          <w:ins w:id="1302" w:author="Master Repository Process" w:date="2025-06-09T10:26:00Z"/>
        </w:rPr>
      </w:pPr>
      <w:ins w:id="1303" w:author="Master Repository Process" w:date="2025-06-09T10:26:00Z">
        <w:r>
          <w:tab/>
        </w:r>
        <w:r>
          <w:tab/>
          <w:t>A significant development application must be determined under section 171P(1).</w:t>
        </w:r>
      </w:ins>
    </w:p>
    <w:p>
      <w:pPr>
        <w:pStyle w:val="Footnotesection"/>
        <w:rPr>
          <w:ins w:id="1304" w:author="Master Repository Process" w:date="2025-06-09T10:26:00Z"/>
        </w:rPr>
      </w:pPr>
      <w:ins w:id="1305" w:author="Master Repository Process" w:date="2025-06-09T10:26:00Z">
        <w:r>
          <w:tab/>
          <w:t>[Section 171O inserted: No. 34 of 2023 s. 11.]</w:t>
        </w:r>
      </w:ins>
    </w:p>
    <w:p>
      <w:pPr>
        <w:pStyle w:val="Heading5"/>
        <w:rPr>
          <w:ins w:id="1306" w:author="Master Repository Process" w:date="2025-06-09T10:26:00Z"/>
        </w:rPr>
      </w:pPr>
      <w:bookmarkStart w:id="1307" w:name="_Toc168988132"/>
      <w:ins w:id="1308" w:author="Master Repository Process" w:date="2025-06-09T10:26:00Z">
        <w:r>
          <w:rPr>
            <w:rStyle w:val="CharSectno"/>
          </w:rPr>
          <w:t>171P</w:t>
        </w:r>
        <w:r>
          <w:t>.</w:t>
        </w:r>
        <w:r>
          <w:tab/>
          <w:t>Determination of significant development application by Commission</w:t>
        </w:r>
        <w:bookmarkEnd w:id="1307"/>
      </w:ins>
    </w:p>
    <w:p>
      <w:pPr>
        <w:pStyle w:val="Subsection"/>
        <w:rPr>
          <w:ins w:id="1309" w:author="Master Repository Process" w:date="2025-06-09T10:26:00Z"/>
        </w:rPr>
      </w:pPr>
      <w:ins w:id="1310" w:author="Master Repository Process" w:date="2025-06-09T10:26:00Z">
        <w:r>
          <w:tab/>
          <w:t>(1)</w:t>
        </w:r>
        <w:r>
          <w:tab/>
          <w:t xml:space="preserve">The Commission must consider a significant development application and determine it by — </w:t>
        </w:r>
      </w:ins>
    </w:p>
    <w:p>
      <w:pPr>
        <w:pStyle w:val="Indenta"/>
        <w:rPr>
          <w:ins w:id="1311" w:author="Master Repository Process" w:date="2025-06-09T10:26:00Z"/>
        </w:rPr>
      </w:pPr>
      <w:ins w:id="1312" w:author="Master Repository Process" w:date="2025-06-09T10:26:00Z">
        <w:r>
          <w:tab/>
          <w:t>(a)</w:t>
        </w:r>
        <w:r>
          <w:tab/>
          <w:t>granting approval for the development without conditions; or</w:t>
        </w:r>
      </w:ins>
    </w:p>
    <w:p>
      <w:pPr>
        <w:pStyle w:val="Indenta"/>
        <w:rPr>
          <w:ins w:id="1313" w:author="Master Repository Process" w:date="2025-06-09T10:26:00Z"/>
        </w:rPr>
      </w:pPr>
      <w:ins w:id="1314" w:author="Master Repository Process" w:date="2025-06-09T10:26:00Z">
        <w:r>
          <w:tab/>
          <w:t>(b)</w:t>
        </w:r>
        <w:r>
          <w:tab/>
          <w:t>granting approval for the development with conditions; or</w:t>
        </w:r>
      </w:ins>
    </w:p>
    <w:p>
      <w:pPr>
        <w:pStyle w:val="Indenta"/>
        <w:rPr>
          <w:ins w:id="1315" w:author="Master Repository Process" w:date="2025-06-09T10:26:00Z"/>
        </w:rPr>
      </w:pPr>
      <w:ins w:id="1316" w:author="Master Repository Process" w:date="2025-06-09T10:26:00Z">
        <w:r>
          <w:tab/>
          <w:t>(c)</w:t>
        </w:r>
        <w:r>
          <w:tab/>
          <w:t>refusing approval for the development.</w:t>
        </w:r>
      </w:ins>
    </w:p>
    <w:p>
      <w:pPr>
        <w:pStyle w:val="Subsection"/>
        <w:rPr>
          <w:ins w:id="1317" w:author="Master Repository Process" w:date="2025-06-09T10:26:00Z"/>
        </w:rPr>
      </w:pPr>
      <w:ins w:id="1318" w:author="Master Repository Process" w:date="2025-06-09T10:26:00Z">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ins>
    </w:p>
    <w:p>
      <w:pPr>
        <w:pStyle w:val="Subsection"/>
        <w:keepNext/>
        <w:rPr>
          <w:ins w:id="1319" w:author="Master Repository Process" w:date="2025-06-09T10:26:00Z"/>
        </w:rPr>
      </w:pPr>
      <w:ins w:id="1320" w:author="Master Repository Process" w:date="2025-06-09T10:26:00Z">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ins>
    </w:p>
    <w:p>
      <w:pPr>
        <w:pStyle w:val="Footnotesection"/>
        <w:rPr>
          <w:ins w:id="1321" w:author="Master Repository Process" w:date="2025-06-09T10:26:00Z"/>
        </w:rPr>
      </w:pPr>
      <w:ins w:id="1322" w:author="Master Repository Process" w:date="2025-06-09T10:26:00Z">
        <w:r>
          <w:tab/>
          <w:t>[Section 171P inserted: No. 34 of 2023 s. 11.]</w:t>
        </w:r>
      </w:ins>
    </w:p>
    <w:p>
      <w:pPr>
        <w:pStyle w:val="Heading5"/>
        <w:rPr>
          <w:ins w:id="1323" w:author="Master Repository Process" w:date="2025-06-09T10:26:00Z"/>
        </w:rPr>
      </w:pPr>
      <w:bookmarkStart w:id="1324" w:name="_Toc168988133"/>
      <w:ins w:id="1325" w:author="Master Repository Process" w:date="2025-06-09T10:26:00Z">
        <w:r>
          <w:rPr>
            <w:rStyle w:val="CharSectno"/>
          </w:rPr>
          <w:t>171Q</w:t>
        </w:r>
        <w:r>
          <w:t>.</w:t>
        </w:r>
        <w:r>
          <w:tab/>
          <w:t>Procedures for dealing with significant development application</w:t>
        </w:r>
        <w:bookmarkEnd w:id="1324"/>
      </w:ins>
    </w:p>
    <w:p>
      <w:pPr>
        <w:pStyle w:val="Subsection"/>
        <w:rPr>
          <w:ins w:id="1326" w:author="Master Repository Process" w:date="2025-06-09T10:26:00Z"/>
        </w:rPr>
      </w:pPr>
      <w:ins w:id="1327" w:author="Master Repository Process" w:date="2025-06-09T10:26:00Z">
        <w:r>
          <w:tab/>
          <w:t>(1)</w:t>
        </w:r>
        <w:r>
          <w:tab/>
          <w:t xml:space="preserve">For the purposes of the Commission’s consideration and determination of a significant development application under section 171P(1) — </w:t>
        </w:r>
      </w:ins>
    </w:p>
    <w:p>
      <w:pPr>
        <w:pStyle w:val="Indenta"/>
        <w:rPr>
          <w:ins w:id="1328" w:author="Master Repository Process" w:date="2025-06-09T10:26:00Z"/>
        </w:rPr>
      </w:pPr>
      <w:ins w:id="1329" w:author="Master Repository Process" w:date="2025-06-09T10:26:00Z">
        <w:r>
          <w:tab/>
          <w:t>(a)</w:t>
        </w:r>
        <w:r>
          <w:tab/>
          <w:t>Part 11B regulations made under section 171ZD(2)(c) apply; and</w:t>
        </w:r>
      </w:ins>
    </w:p>
    <w:p>
      <w:pPr>
        <w:pStyle w:val="Indenta"/>
        <w:rPr>
          <w:ins w:id="1330" w:author="Master Repository Process" w:date="2025-06-09T10:26:00Z"/>
        </w:rPr>
      </w:pPr>
      <w:ins w:id="1331" w:author="Master Repository Process" w:date="2025-06-09T10:26:00Z">
        <w:r>
          <w:tab/>
          <w:t>(b)</w:t>
        </w:r>
        <w:r>
          <w:tab/>
          <w:t>procedural provisions of the applicable planning instrument do not apply.</w:t>
        </w:r>
      </w:ins>
    </w:p>
    <w:p>
      <w:pPr>
        <w:pStyle w:val="Subsection"/>
        <w:rPr>
          <w:ins w:id="1332" w:author="Master Repository Process" w:date="2025-06-09T10:26:00Z"/>
        </w:rPr>
      </w:pPr>
      <w:ins w:id="1333" w:author="Master Repository Process" w:date="2025-06-09T10:26:00Z">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ins>
    </w:p>
    <w:p>
      <w:pPr>
        <w:pStyle w:val="Footnotesection"/>
        <w:rPr>
          <w:ins w:id="1334" w:author="Master Repository Process" w:date="2025-06-09T10:26:00Z"/>
        </w:rPr>
      </w:pPr>
      <w:ins w:id="1335" w:author="Master Repository Process" w:date="2025-06-09T10:26:00Z">
        <w:r>
          <w:tab/>
          <w:t>[Section 171Q inserted: No. 34 of 2023 s. 11.]</w:t>
        </w:r>
      </w:ins>
    </w:p>
    <w:p>
      <w:pPr>
        <w:pStyle w:val="Heading5"/>
        <w:rPr>
          <w:ins w:id="1336" w:author="Master Repository Process" w:date="2025-06-09T10:26:00Z"/>
        </w:rPr>
      </w:pPr>
      <w:bookmarkStart w:id="1337" w:name="_Toc168988134"/>
      <w:ins w:id="1338" w:author="Master Repository Process" w:date="2025-06-09T10:26:00Z">
        <w:r>
          <w:rPr>
            <w:rStyle w:val="CharSectno"/>
          </w:rPr>
          <w:t>171R</w:t>
        </w:r>
        <w:r>
          <w:t>.</w:t>
        </w:r>
        <w:r>
          <w:tab/>
          <w:t>Determining significant development application inconsistently with applicable planning instrument in some circumstances</w:t>
        </w:r>
        <w:bookmarkEnd w:id="1337"/>
      </w:ins>
    </w:p>
    <w:p>
      <w:pPr>
        <w:pStyle w:val="Subsection"/>
        <w:rPr>
          <w:ins w:id="1339" w:author="Master Repository Process" w:date="2025-06-09T10:26:00Z"/>
        </w:rPr>
      </w:pPr>
      <w:ins w:id="1340" w:author="Master Repository Process" w:date="2025-06-09T10:26:00Z">
        <w:r>
          <w:tab/>
          <w:t>(1)</w:t>
        </w:r>
        <w:r>
          <w:tab/>
          <w:t xml:space="preserve">The Commission may determine a significant development application under section 171P(1) in a manner that conflicts with the provisions of the applicable planning instrument — </w:t>
        </w:r>
      </w:ins>
    </w:p>
    <w:p>
      <w:pPr>
        <w:pStyle w:val="Indenta"/>
        <w:rPr>
          <w:ins w:id="1341" w:author="Master Repository Process" w:date="2025-06-09T10:26:00Z"/>
        </w:rPr>
      </w:pPr>
      <w:ins w:id="1342" w:author="Master Repository Process" w:date="2025-06-09T10:26:00Z">
        <w:r>
          <w:tab/>
          <w:t>(a)</w:t>
        </w:r>
        <w:r>
          <w:tab/>
          <w:t xml:space="preserve">if the Commission is of the opinion that — </w:t>
        </w:r>
      </w:ins>
    </w:p>
    <w:p>
      <w:pPr>
        <w:pStyle w:val="Indenti"/>
        <w:rPr>
          <w:ins w:id="1343" w:author="Master Repository Process" w:date="2025-06-09T10:26:00Z"/>
        </w:rPr>
      </w:pPr>
      <w:ins w:id="1344" w:author="Master Repository Process" w:date="2025-06-09T10:26:00Z">
        <w:r>
          <w:tab/>
          <w:t>(i)</w:t>
        </w:r>
        <w:r>
          <w:tab/>
          <w:t>the application raises issues of State or regional importance; and</w:t>
        </w:r>
      </w:ins>
    </w:p>
    <w:p>
      <w:pPr>
        <w:pStyle w:val="Indenti"/>
        <w:rPr>
          <w:ins w:id="1345" w:author="Master Repository Process" w:date="2025-06-09T10:26:00Z"/>
        </w:rPr>
      </w:pPr>
      <w:ins w:id="1346" w:author="Master Repository Process" w:date="2025-06-09T10:26:00Z">
        <w:r>
          <w:tab/>
          <w:t>(ii)</w:t>
        </w:r>
        <w:r>
          <w:tab/>
          <w:t>the determination is in the public interest;</w:t>
        </w:r>
      </w:ins>
    </w:p>
    <w:p>
      <w:pPr>
        <w:pStyle w:val="Indenta"/>
        <w:rPr>
          <w:ins w:id="1347" w:author="Master Repository Process" w:date="2025-06-09T10:26:00Z"/>
        </w:rPr>
      </w:pPr>
      <w:ins w:id="1348" w:author="Master Repository Process" w:date="2025-06-09T10:26:00Z">
        <w:r>
          <w:tab/>
        </w:r>
        <w:r>
          <w:tab/>
          <w:t>or</w:t>
        </w:r>
      </w:ins>
    </w:p>
    <w:p>
      <w:pPr>
        <w:pStyle w:val="Indenta"/>
        <w:rPr>
          <w:ins w:id="1349" w:author="Master Repository Process" w:date="2025-06-09T10:26:00Z"/>
        </w:rPr>
      </w:pPr>
      <w:ins w:id="1350" w:author="Master Repository Process" w:date="2025-06-09T10:26:00Z">
        <w:r>
          <w:tab/>
          <w:t>(b)</w:t>
        </w:r>
        <w:r>
          <w:tab/>
          <w:t xml:space="preserve">if — </w:t>
        </w:r>
      </w:ins>
    </w:p>
    <w:p>
      <w:pPr>
        <w:pStyle w:val="Indenti"/>
        <w:rPr>
          <w:ins w:id="1351" w:author="Master Repository Process" w:date="2025-06-09T10:26:00Z"/>
        </w:rPr>
      </w:pPr>
      <w:ins w:id="1352" w:author="Master Repository Process" w:date="2025-06-09T10:26:00Z">
        <w:r>
          <w:tab/>
          <w:t>(i)</w:t>
        </w:r>
        <w:r>
          <w:tab/>
          <w:t>the applicable planning instrument is a local planning scheme; and</w:t>
        </w:r>
      </w:ins>
    </w:p>
    <w:p>
      <w:pPr>
        <w:pStyle w:val="Indenti"/>
        <w:rPr>
          <w:ins w:id="1353" w:author="Master Repository Process" w:date="2025-06-09T10:26:00Z"/>
        </w:rPr>
      </w:pPr>
      <w:ins w:id="1354" w:author="Master Repository Process" w:date="2025-06-09T10:26:00Z">
        <w:r>
          <w:tab/>
          <w:t>(ii)</w:t>
        </w:r>
        <w:r>
          <w:tab/>
          <w:t>the local planning scheme was not first published, or a consolidation of the local planning scheme has not been published, in the preceding 5 years; and</w:t>
        </w:r>
      </w:ins>
    </w:p>
    <w:p>
      <w:pPr>
        <w:pStyle w:val="Indenti"/>
        <w:rPr>
          <w:ins w:id="1355" w:author="Master Repository Process" w:date="2025-06-09T10:26:00Z"/>
        </w:rPr>
      </w:pPr>
      <w:ins w:id="1356" w:author="Master Repository Process" w:date="2025-06-09T10:26:00Z">
        <w:r>
          <w:tab/>
          <w:t>(iii)</w:t>
        </w:r>
        <w:r>
          <w:tab/>
          <w:t>the determination complies with any requirements prescribed by Part 11B regulations for the purposes of this subparagraph;</w:t>
        </w:r>
      </w:ins>
    </w:p>
    <w:p>
      <w:pPr>
        <w:pStyle w:val="Indenta"/>
        <w:rPr>
          <w:ins w:id="1357" w:author="Master Repository Process" w:date="2025-06-09T10:26:00Z"/>
        </w:rPr>
      </w:pPr>
      <w:ins w:id="1358" w:author="Master Repository Process" w:date="2025-06-09T10:26:00Z">
        <w:r>
          <w:tab/>
        </w:r>
        <w:r>
          <w:tab/>
          <w:t>or</w:t>
        </w:r>
      </w:ins>
    </w:p>
    <w:p>
      <w:pPr>
        <w:pStyle w:val="Indenta"/>
        <w:rPr>
          <w:ins w:id="1359" w:author="Master Repository Process" w:date="2025-06-09T10:26:00Z"/>
        </w:rPr>
      </w:pPr>
      <w:ins w:id="1360" w:author="Master Repository Process" w:date="2025-06-09T10:26:00Z">
        <w:r>
          <w:tab/>
          <w:t>(c)</w:t>
        </w:r>
        <w:r>
          <w:tab/>
          <w:t xml:space="preserve">if — </w:t>
        </w:r>
      </w:ins>
    </w:p>
    <w:p>
      <w:pPr>
        <w:pStyle w:val="Indenti"/>
        <w:rPr>
          <w:ins w:id="1361" w:author="Master Repository Process" w:date="2025-06-09T10:26:00Z"/>
        </w:rPr>
      </w:pPr>
      <w:ins w:id="1362" w:author="Master Repository Process" w:date="2025-06-09T10:26:00Z">
        <w:r>
          <w:tab/>
          <w:t>(i)</w:t>
        </w:r>
        <w:r>
          <w:tab/>
          <w:t>the applicable planning instrument is a local planning scheme; and</w:t>
        </w:r>
      </w:ins>
    </w:p>
    <w:p>
      <w:pPr>
        <w:pStyle w:val="Indenti"/>
        <w:rPr>
          <w:ins w:id="1363" w:author="Master Repository Process" w:date="2025-06-09T10:26:00Z"/>
        </w:rPr>
      </w:pPr>
      <w:ins w:id="1364" w:author="Master Repository Process" w:date="2025-06-09T10:26:00Z">
        <w:r>
          <w:tab/>
          <w:t>(ii)</w:t>
        </w:r>
        <w:r>
          <w:tab/>
          <w:t>in the opinion of the Commission, the conflict is of a minor nature; and</w:t>
        </w:r>
      </w:ins>
    </w:p>
    <w:p>
      <w:pPr>
        <w:pStyle w:val="Indenti"/>
        <w:rPr>
          <w:ins w:id="1365" w:author="Master Repository Process" w:date="2025-06-09T10:26:00Z"/>
        </w:rPr>
      </w:pPr>
      <w:ins w:id="1366" w:author="Master Repository Process" w:date="2025-06-09T10:26:00Z">
        <w:r>
          <w:tab/>
          <w:t>(iii)</w:t>
        </w:r>
        <w:r>
          <w:tab/>
          <w:t>in the opinion of the Commission, the determination is consistent with the general intent of each State planning policy, planning code, region planning scheme and local planning strategy that is relevant to the development;</w:t>
        </w:r>
      </w:ins>
    </w:p>
    <w:p>
      <w:pPr>
        <w:pStyle w:val="Indenta"/>
        <w:rPr>
          <w:ins w:id="1367" w:author="Master Repository Process" w:date="2025-06-09T10:26:00Z"/>
        </w:rPr>
      </w:pPr>
      <w:ins w:id="1368" w:author="Master Repository Process" w:date="2025-06-09T10:26:00Z">
        <w:r>
          <w:tab/>
        </w:r>
        <w:r>
          <w:tab/>
          <w:t>or</w:t>
        </w:r>
      </w:ins>
    </w:p>
    <w:p>
      <w:pPr>
        <w:pStyle w:val="Indenta"/>
        <w:rPr>
          <w:ins w:id="1369" w:author="Master Repository Process" w:date="2025-06-09T10:26:00Z"/>
        </w:rPr>
      </w:pPr>
      <w:ins w:id="1370" w:author="Master Repository Process" w:date="2025-06-09T10:26:00Z">
        <w:r>
          <w:tab/>
          <w:t>(d)</w:t>
        </w:r>
        <w:r>
          <w:tab/>
          <w:t>in circumstances prescribed by Part 11B regulations for the purposes of this paragraph.</w:t>
        </w:r>
      </w:ins>
    </w:p>
    <w:p>
      <w:pPr>
        <w:pStyle w:val="Subsection"/>
        <w:rPr>
          <w:ins w:id="1371" w:author="Master Repository Process" w:date="2025-06-09T10:26:00Z"/>
        </w:rPr>
      </w:pPr>
      <w:ins w:id="1372" w:author="Master Repository Process" w:date="2025-06-09T10:26:00Z">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ins>
    </w:p>
    <w:p>
      <w:pPr>
        <w:pStyle w:val="Subsection"/>
        <w:rPr>
          <w:ins w:id="1373" w:author="Master Repository Process" w:date="2025-06-09T10:26:00Z"/>
        </w:rPr>
      </w:pPr>
      <w:ins w:id="1374" w:author="Master Repository Process" w:date="2025-06-09T10:26:00Z">
        <w:r>
          <w:tab/>
          <w:t>(3)</w:t>
        </w:r>
        <w:r>
          <w:tab/>
          <w:t>For the purposes of subsection (1)(a), the Commission is not limited to planning considerations and may have regard to any other matter affecting the public interest.</w:t>
        </w:r>
      </w:ins>
    </w:p>
    <w:p>
      <w:pPr>
        <w:pStyle w:val="Subsection"/>
        <w:rPr>
          <w:ins w:id="1375" w:author="Master Repository Process" w:date="2025-06-09T10:26:00Z"/>
        </w:rPr>
      </w:pPr>
      <w:ins w:id="1376" w:author="Master Repository Process" w:date="2025-06-09T10:26:00Z">
        <w:r>
          <w:tab/>
          <w:t>(4)</w:t>
        </w:r>
        <w:r>
          <w:tab/>
          <w:t>Subsection (1) does not permit the Commission to determine a significant development application under section 171P(1) in a manner that conflicts with an environmental condition.</w:t>
        </w:r>
      </w:ins>
    </w:p>
    <w:p>
      <w:pPr>
        <w:pStyle w:val="Footnotesection"/>
        <w:rPr>
          <w:ins w:id="1377" w:author="Master Repository Process" w:date="2025-06-09T10:26:00Z"/>
        </w:rPr>
      </w:pPr>
      <w:ins w:id="1378" w:author="Master Repository Process" w:date="2025-06-09T10:26:00Z">
        <w:r>
          <w:tab/>
          <w:t>[Section 171R inserted: No. 34 of 2023 s. 11.]</w:t>
        </w:r>
      </w:ins>
    </w:p>
    <w:p>
      <w:pPr>
        <w:pStyle w:val="Heading5"/>
        <w:rPr>
          <w:ins w:id="1379" w:author="Master Repository Process" w:date="2025-06-09T10:26:00Z"/>
        </w:rPr>
      </w:pPr>
      <w:bookmarkStart w:id="1380" w:name="_Toc168988135"/>
      <w:ins w:id="1381" w:author="Master Repository Process" w:date="2025-06-09T10:26:00Z">
        <w:r>
          <w:rPr>
            <w:rStyle w:val="CharSectno"/>
          </w:rPr>
          <w:t>171S</w:t>
        </w:r>
        <w:r>
          <w:t>.</w:t>
        </w:r>
        <w:r>
          <w:tab/>
          <w:t>Provisions about determination of significant development application</w:t>
        </w:r>
        <w:bookmarkEnd w:id="1380"/>
      </w:ins>
    </w:p>
    <w:p>
      <w:pPr>
        <w:pStyle w:val="Subsection"/>
        <w:rPr>
          <w:ins w:id="1382" w:author="Master Repository Process" w:date="2025-06-09T10:26:00Z"/>
        </w:rPr>
      </w:pPr>
      <w:ins w:id="1383" w:author="Master Repository Process" w:date="2025-06-09T10:26:00Z">
        <w:r>
          <w:tab/>
          <w:t>(1)</w:t>
        </w:r>
        <w:r>
          <w:tab/>
          <w:t xml:space="preserve">In determining a significant development application under section 171P(1) — </w:t>
        </w:r>
      </w:ins>
    </w:p>
    <w:p>
      <w:pPr>
        <w:pStyle w:val="Indenta"/>
        <w:rPr>
          <w:ins w:id="1384" w:author="Master Repository Process" w:date="2025-06-09T10:26:00Z"/>
        </w:rPr>
      </w:pPr>
      <w:ins w:id="1385" w:author="Master Repository Process" w:date="2025-06-09T10:26:00Z">
        <w:r>
          <w:tab/>
          <w:t>(a)</w:t>
        </w:r>
        <w:r>
          <w:tab/>
          <w:t xml:space="preserve">approval can be granted — </w:t>
        </w:r>
      </w:ins>
    </w:p>
    <w:p>
      <w:pPr>
        <w:pStyle w:val="Indenti"/>
        <w:rPr>
          <w:ins w:id="1386" w:author="Master Repository Process" w:date="2025-06-09T10:26:00Z"/>
        </w:rPr>
      </w:pPr>
      <w:ins w:id="1387" w:author="Master Repository Process" w:date="2025-06-09T10:26:00Z">
        <w:r>
          <w:tab/>
          <w:t>(i)</w:t>
        </w:r>
        <w:r>
          <w:tab/>
          <w:t>for the development for which approval is sought; or</w:t>
        </w:r>
      </w:ins>
    </w:p>
    <w:p>
      <w:pPr>
        <w:pStyle w:val="Indenti"/>
        <w:rPr>
          <w:ins w:id="1388" w:author="Master Repository Process" w:date="2025-06-09T10:26:00Z"/>
        </w:rPr>
      </w:pPr>
      <w:ins w:id="1389" w:author="Master Repository Process" w:date="2025-06-09T10:26:00Z">
        <w:r>
          <w:tab/>
          <w:t>(ii)</w:t>
        </w:r>
        <w:r>
          <w:tab/>
          <w:t>for that development, except for a part or aspect of that development specified in the approval; or</w:t>
        </w:r>
      </w:ins>
    </w:p>
    <w:p>
      <w:pPr>
        <w:pStyle w:val="Indenti"/>
        <w:rPr>
          <w:ins w:id="1390" w:author="Master Repository Process" w:date="2025-06-09T10:26:00Z"/>
        </w:rPr>
      </w:pPr>
      <w:ins w:id="1391" w:author="Master Repository Process" w:date="2025-06-09T10:26:00Z">
        <w:r>
          <w:tab/>
          <w:t>(iii)</w:t>
        </w:r>
        <w:r>
          <w:tab/>
          <w:t>for a part or aspect of that development specified in the approval;</w:t>
        </w:r>
      </w:ins>
    </w:p>
    <w:p>
      <w:pPr>
        <w:pStyle w:val="Indenta"/>
        <w:rPr>
          <w:ins w:id="1392" w:author="Master Repository Process" w:date="2025-06-09T10:26:00Z"/>
        </w:rPr>
      </w:pPr>
      <w:ins w:id="1393" w:author="Master Repository Process" w:date="2025-06-09T10:26:00Z">
        <w:r>
          <w:tab/>
        </w:r>
        <w:r>
          <w:tab/>
          <w:t>but</w:t>
        </w:r>
      </w:ins>
    </w:p>
    <w:p>
      <w:pPr>
        <w:pStyle w:val="Indenta"/>
        <w:rPr>
          <w:ins w:id="1394" w:author="Master Repository Process" w:date="2025-06-09T10:26:00Z"/>
        </w:rPr>
      </w:pPr>
      <w:ins w:id="1395" w:author="Master Repository Process" w:date="2025-06-09T10:26:00Z">
        <w:r>
          <w:tab/>
          <w:t>(b)</w:t>
        </w:r>
        <w:r>
          <w:tab/>
          <w:t xml:space="preserve">approval cannot be granted as referred to in paragraph (a)(ii) or (iii) — </w:t>
        </w:r>
      </w:ins>
    </w:p>
    <w:p>
      <w:pPr>
        <w:pStyle w:val="Indenti"/>
        <w:rPr>
          <w:ins w:id="1396" w:author="Master Repository Process" w:date="2025-06-09T10:26:00Z"/>
        </w:rPr>
      </w:pPr>
      <w:ins w:id="1397" w:author="Master Repository Process" w:date="2025-06-09T10:26:00Z">
        <w:r>
          <w:tab/>
          <w:t>(i)</w:t>
        </w:r>
        <w:r>
          <w:tab/>
          <w:t>in the case of a significant development application made with the authorisation of the Premier under section 171M(3) — for development that is substantially different from the development for which approval is sought; or</w:t>
        </w:r>
      </w:ins>
    </w:p>
    <w:p>
      <w:pPr>
        <w:pStyle w:val="Indenti"/>
        <w:rPr>
          <w:ins w:id="1398" w:author="Master Repository Process" w:date="2025-06-09T10:26:00Z"/>
        </w:rPr>
      </w:pPr>
      <w:ins w:id="1399" w:author="Master Repository Process" w:date="2025-06-09T10:26:00Z">
        <w:r>
          <w:tab/>
          <w:t>(ii)</w:t>
        </w:r>
        <w:r>
          <w:tab/>
          <w:t>otherwise — for development that is not prescribed significant development.</w:t>
        </w:r>
      </w:ins>
    </w:p>
    <w:p>
      <w:pPr>
        <w:pStyle w:val="Subsection"/>
        <w:rPr>
          <w:ins w:id="1400" w:author="Master Repository Process" w:date="2025-06-09T10:26:00Z"/>
        </w:rPr>
      </w:pPr>
      <w:ins w:id="1401" w:author="Master Repository Process" w:date="2025-06-09T10:26:00Z">
        <w:r>
          <w:tab/>
          <w:t>(2)</w:t>
        </w:r>
        <w:r>
          <w:tab/>
          <w:t xml:space="preserve">For the purposes of section 171P(1)(b), the Commission may impose any conditions that the Commission considers appropriate, including (without limitation) the following — </w:t>
        </w:r>
      </w:ins>
    </w:p>
    <w:p>
      <w:pPr>
        <w:pStyle w:val="Indenta"/>
        <w:rPr>
          <w:ins w:id="1402" w:author="Master Repository Process" w:date="2025-06-09T10:26:00Z"/>
        </w:rPr>
      </w:pPr>
      <w:ins w:id="1403" w:author="Master Repository Process" w:date="2025-06-09T10:26:00Z">
        <w:r>
          <w:tab/>
          <w:t>(a)</w:t>
        </w:r>
        <w:r>
          <w:tab/>
          <w:t>a condition limiting the time period for which approval is granted;</w:t>
        </w:r>
      </w:ins>
    </w:p>
    <w:p>
      <w:pPr>
        <w:pStyle w:val="Indenta"/>
        <w:rPr>
          <w:ins w:id="1404" w:author="Master Repository Process" w:date="2025-06-09T10:26:00Z"/>
        </w:rPr>
      </w:pPr>
      <w:ins w:id="1405" w:author="Master Repository Process" w:date="2025-06-09T10:26:00Z">
        <w:r>
          <w:tab/>
          <w:t>(b)</w:t>
        </w:r>
        <w:r>
          <w:tab/>
          <w:t>a condition requiring further details of the development specified in the approval to be, before the development is commenced, submitted to, and approved by, the Commission.</w:t>
        </w:r>
      </w:ins>
    </w:p>
    <w:p>
      <w:pPr>
        <w:pStyle w:val="Subsection"/>
        <w:rPr>
          <w:ins w:id="1406" w:author="Master Repository Process" w:date="2025-06-09T10:26:00Z"/>
        </w:rPr>
      </w:pPr>
      <w:ins w:id="1407" w:author="Master Repository Process" w:date="2025-06-09T10:26:00Z">
        <w:r>
          <w:tab/>
          <w:t>(3)</w:t>
        </w:r>
        <w:r>
          <w:tab/>
          <w:t>The Commission can impose a condition of the kind referred to in subsection (2)(b) only if the Commission considers that the further details to be approved would not substantially change the approved development.</w:t>
        </w:r>
      </w:ins>
    </w:p>
    <w:p>
      <w:pPr>
        <w:pStyle w:val="Subsection"/>
        <w:rPr>
          <w:ins w:id="1408" w:author="Master Repository Process" w:date="2025-06-09T10:26:00Z"/>
        </w:rPr>
      </w:pPr>
      <w:ins w:id="1409" w:author="Master Repository Process" w:date="2025-06-09T10:26:00Z">
        <w:r>
          <w:tab/>
          <w:t>(4)</w:t>
        </w:r>
        <w:r>
          <w:tab/>
          <w:t xml:space="preserve">When the Commission determines a significant development application under section 171P(1), the Commission must — </w:t>
        </w:r>
      </w:ins>
    </w:p>
    <w:p>
      <w:pPr>
        <w:pStyle w:val="Indenta"/>
        <w:rPr>
          <w:ins w:id="1410" w:author="Master Repository Process" w:date="2025-06-09T10:26:00Z"/>
        </w:rPr>
      </w:pPr>
      <w:ins w:id="1411" w:author="Master Repository Process" w:date="2025-06-09T10:26:00Z">
        <w:r>
          <w:tab/>
          <w:t>(a)</w:t>
        </w:r>
        <w:r>
          <w:tab/>
          <w:t xml:space="preserve">give written notice of the determination, including the Commission’s reasons for the determination, to — </w:t>
        </w:r>
      </w:ins>
    </w:p>
    <w:p>
      <w:pPr>
        <w:pStyle w:val="Indenti"/>
        <w:rPr>
          <w:ins w:id="1412" w:author="Master Repository Process" w:date="2025-06-09T10:26:00Z"/>
        </w:rPr>
      </w:pPr>
      <w:ins w:id="1413" w:author="Master Repository Process" w:date="2025-06-09T10:26:00Z">
        <w:r>
          <w:tab/>
          <w:t>(i)</w:t>
        </w:r>
        <w:r>
          <w:tab/>
          <w:t>the applicant; and</w:t>
        </w:r>
      </w:ins>
    </w:p>
    <w:p>
      <w:pPr>
        <w:pStyle w:val="Indenti"/>
        <w:rPr>
          <w:ins w:id="1414" w:author="Master Repository Process" w:date="2025-06-09T10:26:00Z"/>
        </w:rPr>
      </w:pPr>
      <w:ins w:id="1415" w:author="Master Repository Process" w:date="2025-06-09T10:26:00Z">
        <w:r>
          <w:tab/>
          <w:t>(ii)</w:t>
        </w:r>
        <w:r>
          <w:tab/>
          <w:t>each local government to the district of which the significant development application relates;</w:t>
        </w:r>
      </w:ins>
    </w:p>
    <w:p>
      <w:pPr>
        <w:pStyle w:val="Indenta"/>
        <w:rPr>
          <w:ins w:id="1416" w:author="Master Repository Process" w:date="2025-06-09T10:26:00Z"/>
        </w:rPr>
      </w:pPr>
      <w:ins w:id="1417" w:author="Master Repository Process" w:date="2025-06-09T10:26:00Z">
        <w:r>
          <w:tab/>
        </w:r>
        <w:r>
          <w:tab/>
          <w:t>and</w:t>
        </w:r>
      </w:ins>
    </w:p>
    <w:p>
      <w:pPr>
        <w:pStyle w:val="Indenta"/>
        <w:rPr>
          <w:ins w:id="1418" w:author="Master Repository Process" w:date="2025-06-09T10:26:00Z"/>
        </w:rPr>
      </w:pPr>
      <w:ins w:id="1419" w:author="Master Repository Process" w:date="2025-06-09T10:26:00Z">
        <w:r>
          <w:tab/>
          <w:t>(b)</w:t>
        </w:r>
        <w:r>
          <w:tab/>
          <w:t>make copies of the determination and reasons publicly available on a website maintained by, or on behalf of, the Commission.</w:t>
        </w:r>
      </w:ins>
    </w:p>
    <w:p>
      <w:pPr>
        <w:pStyle w:val="Subsection"/>
        <w:rPr>
          <w:ins w:id="1420" w:author="Master Repository Process" w:date="2025-06-09T10:26:00Z"/>
        </w:rPr>
      </w:pPr>
      <w:ins w:id="1421" w:author="Master Repository Process" w:date="2025-06-09T10:26:00Z">
        <w:r>
          <w:tab/>
          <w:t>(5)</w:t>
        </w:r>
        <w:r>
          <w:tab/>
          <w:t>A determination under section 171P(1) has effect on the day on which the notice of the determination is given to the applicant under subsection (4)(a)(i).</w:t>
        </w:r>
      </w:ins>
    </w:p>
    <w:p>
      <w:pPr>
        <w:pStyle w:val="Footnotesection"/>
        <w:rPr>
          <w:ins w:id="1422" w:author="Master Repository Process" w:date="2025-06-09T10:26:00Z"/>
        </w:rPr>
      </w:pPr>
      <w:ins w:id="1423" w:author="Master Repository Process" w:date="2025-06-09T10:26:00Z">
        <w:r>
          <w:tab/>
          <w:t>[Section 171S inserted: No. 34 of 2023 s. 11.]</w:t>
        </w:r>
      </w:ins>
    </w:p>
    <w:p>
      <w:pPr>
        <w:pStyle w:val="Heading5"/>
        <w:rPr>
          <w:ins w:id="1424" w:author="Master Repository Process" w:date="2025-06-09T10:26:00Z"/>
        </w:rPr>
      </w:pPr>
      <w:bookmarkStart w:id="1425" w:name="_Toc168988136"/>
      <w:ins w:id="1426" w:author="Master Repository Process" w:date="2025-06-09T10:26:00Z">
        <w:r>
          <w:rPr>
            <w:rStyle w:val="CharSectno"/>
          </w:rPr>
          <w:t>171T</w:t>
        </w:r>
        <w:r>
          <w:t>.</w:t>
        </w:r>
        <w:r>
          <w:tab/>
          <w:t>Time for determination of significant development application</w:t>
        </w:r>
        <w:bookmarkEnd w:id="1425"/>
      </w:ins>
    </w:p>
    <w:p>
      <w:pPr>
        <w:pStyle w:val="Subsection"/>
        <w:rPr>
          <w:ins w:id="1427" w:author="Master Repository Process" w:date="2025-06-09T10:26:00Z"/>
        </w:rPr>
      </w:pPr>
      <w:ins w:id="1428" w:author="Master Repository Process" w:date="2025-06-09T10:26:00Z">
        <w:r>
          <w:tab/>
          <w:t>(1)</w:t>
        </w:r>
        <w:r>
          <w:tab/>
          <w:t>The Commission must determine a significant development application within the period provided for under Part 11B regulations for the purposes of this subsection.</w:t>
        </w:r>
      </w:ins>
    </w:p>
    <w:p>
      <w:pPr>
        <w:pStyle w:val="Subsection"/>
        <w:rPr>
          <w:ins w:id="1429" w:author="Master Repository Process" w:date="2025-06-09T10:26:00Z"/>
        </w:rPr>
      </w:pPr>
      <w:ins w:id="1430" w:author="Master Repository Process" w:date="2025-06-09T10:26:00Z">
        <w:r>
          <w:tab/>
          <w:t>(2)</w:t>
        </w:r>
        <w:r>
          <w:tab/>
          <w:t>The Commission may determine a significant development application under section 171P(1) after the period referred to in subsection (1) has expired and the validity of the determination is not affected by the expiry.</w:t>
        </w:r>
      </w:ins>
    </w:p>
    <w:p>
      <w:pPr>
        <w:pStyle w:val="Footnotesection"/>
        <w:rPr>
          <w:ins w:id="1431" w:author="Master Repository Process" w:date="2025-06-09T10:26:00Z"/>
        </w:rPr>
      </w:pPr>
      <w:ins w:id="1432" w:author="Master Repository Process" w:date="2025-06-09T10:26:00Z">
        <w:r>
          <w:tab/>
          <w:t>[Section 171T inserted: No. 34 of 2023 s. 11.]</w:t>
        </w:r>
      </w:ins>
    </w:p>
    <w:p>
      <w:pPr>
        <w:pStyle w:val="Heading4"/>
        <w:rPr>
          <w:ins w:id="1433" w:author="Master Repository Process" w:date="2025-06-09T10:26:00Z"/>
        </w:rPr>
      </w:pPr>
      <w:bookmarkStart w:id="1434" w:name="_Toc168655147"/>
      <w:bookmarkStart w:id="1435" w:name="_Toc168655705"/>
      <w:bookmarkStart w:id="1436" w:name="_Toc168988137"/>
      <w:ins w:id="1437" w:author="Master Repository Process" w:date="2025-06-09T10:26:00Z">
        <w:r>
          <w:t>Subdivision 3 — Consequences of determination and amendment and cancellation of determination</w:t>
        </w:r>
        <w:bookmarkEnd w:id="1434"/>
        <w:bookmarkEnd w:id="1435"/>
        <w:bookmarkEnd w:id="1436"/>
      </w:ins>
    </w:p>
    <w:p>
      <w:pPr>
        <w:pStyle w:val="Footnoteheading"/>
        <w:rPr>
          <w:ins w:id="1438" w:author="Master Repository Process" w:date="2025-06-09T10:26:00Z"/>
        </w:rPr>
      </w:pPr>
      <w:ins w:id="1439" w:author="Master Repository Process" w:date="2025-06-09T10:26:00Z">
        <w:r>
          <w:tab/>
          <w:t>[Heading inserted: No. 34 of 2023 s. 11.]</w:t>
        </w:r>
      </w:ins>
    </w:p>
    <w:p>
      <w:pPr>
        <w:pStyle w:val="Heading5"/>
        <w:rPr>
          <w:ins w:id="1440" w:author="Master Repository Process" w:date="2025-06-09T10:26:00Z"/>
        </w:rPr>
      </w:pPr>
      <w:bookmarkStart w:id="1441" w:name="_Toc168988138"/>
      <w:ins w:id="1442" w:author="Master Repository Process" w:date="2025-06-09T10:26:00Z">
        <w:r>
          <w:rPr>
            <w:rStyle w:val="CharSectno"/>
          </w:rPr>
          <w:t>171U</w:t>
        </w:r>
        <w:r>
          <w:t>.</w:t>
        </w:r>
        <w:r>
          <w:tab/>
          <w:t>Effect of determination of significant development application under s. 171P(1)</w:t>
        </w:r>
        <w:bookmarkEnd w:id="1441"/>
      </w:ins>
    </w:p>
    <w:p>
      <w:pPr>
        <w:pStyle w:val="Subsection"/>
        <w:rPr>
          <w:ins w:id="1443" w:author="Master Repository Process" w:date="2025-06-09T10:26:00Z"/>
        </w:rPr>
      </w:pPr>
      <w:ins w:id="1444" w:author="Master Repository Process" w:date="2025-06-09T10:26:00Z">
        <w:r>
          <w:tab/>
          <w:t>(1)</w:t>
        </w:r>
        <w:r>
          <w:tab/>
          <w:t>This section applies if the Commission determines a significant development application under section 171P(1).</w:t>
        </w:r>
      </w:ins>
    </w:p>
    <w:p>
      <w:pPr>
        <w:pStyle w:val="Subsection"/>
        <w:rPr>
          <w:ins w:id="1445" w:author="Master Repository Process" w:date="2025-06-09T10:26:00Z"/>
        </w:rPr>
      </w:pPr>
      <w:ins w:id="1446" w:author="Master Repository Process" w:date="2025-06-09T10:26:00Z">
        <w:r>
          <w:tab/>
          <w:t>(2)</w:t>
        </w:r>
        <w:r>
          <w:tab/>
          <w:t>The Commission’s determination has effect, and is valid, for the purposes of this Act and all other written laws, as if it had been made under the applicable planning instrument by a normal decision</w:t>
        </w:r>
        <w:r>
          <w:noBreakHyphen/>
          <w:t>maker.</w:t>
        </w:r>
      </w:ins>
    </w:p>
    <w:p>
      <w:pPr>
        <w:pStyle w:val="PermNoteHeading"/>
        <w:rPr>
          <w:ins w:id="1447" w:author="Master Repository Process" w:date="2025-06-09T10:26:00Z"/>
        </w:rPr>
      </w:pPr>
      <w:ins w:id="1448" w:author="Master Repository Process" w:date="2025-06-09T10:26:00Z">
        <w:r>
          <w:tab/>
          <w:t>Example for this subsection:</w:t>
        </w:r>
      </w:ins>
    </w:p>
    <w:p>
      <w:pPr>
        <w:pStyle w:val="PermNoteText"/>
        <w:rPr>
          <w:ins w:id="1449" w:author="Master Repository Process" w:date="2025-06-09T10:26:00Z"/>
        </w:rPr>
      </w:pPr>
      <w:ins w:id="1450" w:author="Master Repository Process" w:date="2025-06-09T10:26:00Z">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ins>
    </w:p>
    <w:p>
      <w:pPr>
        <w:pStyle w:val="PermNoteText"/>
        <w:rPr>
          <w:ins w:id="1451" w:author="Master Repository Process" w:date="2025-06-09T10:26:00Z"/>
        </w:rPr>
      </w:pPr>
      <w:ins w:id="1452" w:author="Master Repository Process" w:date="2025-06-09T10:26:00Z">
        <w:r>
          <w:tab/>
          <w:t>2.</w:t>
        </w:r>
        <w:r>
          <w:tab/>
          <w:t xml:space="preserve">Accordingly, if the determination is to grant approval for development — </w:t>
        </w:r>
      </w:ins>
    </w:p>
    <w:p>
      <w:pPr>
        <w:pStyle w:val="PermNotePara"/>
        <w:rPr>
          <w:ins w:id="1453" w:author="Master Repository Process" w:date="2025-06-09T10:26:00Z"/>
        </w:rPr>
      </w:pPr>
      <w:ins w:id="1454" w:author="Master Repository Process" w:date="2025-06-09T10:26:00Z">
        <w:r>
          <w:tab/>
          <w:t>(a)</w:t>
        </w:r>
        <w:r>
          <w:tab/>
          <w:t>the development may be commenced and carried out as if the approval had been granted by the local government; and</w:t>
        </w:r>
      </w:ins>
    </w:p>
    <w:p>
      <w:pPr>
        <w:pStyle w:val="PermNotePara"/>
        <w:rPr>
          <w:ins w:id="1455" w:author="Master Repository Process" w:date="2025-06-09T10:26:00Z"/>
        </w:rPr>
      </w:pPr>
      <w:ins w:id="1456" w:author="Master Repository Process" w:date="2025-06-09T10:26:00Z">
        <w:r>
          <w:tab/>
          <w:t>(b)</w:t>
        </w:r>
        <w:r>
          <w:tab/>
          <w:t>any conditions imposed by the Commission on the approval must be complied with as if they were conditions imposed on the approval by the local government; and</w:t>
        </w:r>
      </w:ins>
    </w:p>
    <w:p>
      <w:pPr>
        <w:pStyle w:val="PermNotePara"/>
        <w:rPr>
          <w:ins w:id="1457" w:author="Master Repository Process" w:date="2025-06-09T10:26:00Z"/>
        </w:rPr>
      </w:pPr>
      <w:ins w:id="1458" w:author="Master Repository Process" w:date="2025-06-09T10:26:00Z">
        <w:r>
          <w:tab/>
          <w:t>(c)</w:t>
        </w:r>
        <w:r>
          <w:tab/>
          <w:t>section 218(c) applies in relation to a failure to comply with any of those conditions.</w:t>
        </w:r>
      </w:ins>
    </w:p>
    <w:p>
      <w:pPr>
        <w:pStyle w:val="Subsection"/>
        <w:rPr>
          <w:ins w:id="1459" w:author="Master Repository Process" w:date="2025-06-09T10:26:00Z"/>
        </w:rPr>
      </w:pPr>
      <w:ins w:id="1460" w:author="Master Repository Process" w:date="2025-06-09T10:26:00Z">
        <w:r>
          <w:tab/>
          <w:t>(3)</w:t>
        </w:r>
        <w:r>
          <w:tab/>
          <w:t>Subsection (2) applies even if the Commission’s determination could not have been made by a normal decision</w:t>
        </w:r>
        <w:r>
          <w:noBreakHyphen/>
          <w:t>maker under the applicable planning instrument.</w:t>
        </w:r>
      </w:ins>
    </w:p>
    <w:p>
      <w:pPr>
        <w:pStyle w:val="Subsection"/>
        <w:rPr>
          <w:ins w:id="1461" w:author="Master Repository Process" w:date="2025-06-09T10:26:00Z"/>
        </w:rPr>
      </w:pPr>
      <w:ins w:id="1462" w:author="Master Repository Process" w:date="2025-06-09T10:26:00Z">
        <w:r>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ins>
    </w:p>
    <w:p>
      <w:pPr>
        <w:pStyle w:val="Subsection"/>
        <w:rPr>
          <w:ins w:id="1463" w:author="Master Repository Process" w:date="2025-06-09T10:26:00Z"/>
        </w:rPr>
      </w:pPr>
      <w:ins w:id="1464" w:author="Master Repository Process" w:date="2025-06-09T10:26:00Z">
        <w:r>
          <w:tab/>
          <w:t>(5)</w:t>
        </w:r>
        <w:r>
          <w:tab/>
          <w:t xml:space="preserve">Subsections (2) to (4) are subject to sections 171W and 171X and Division 3. </w:t>
        </w:r>
      </w:ins>
    </w:p>
    <w:p>
      <w:pPr>
        <w:pStyle w:val="Subsection"/>
        <w:rPr>
          <w:ins w:id="1465" w:author="Master Repository Process" w:date="2025-06-09T10:26:00Z"/>
        </w:rPr>
      </w:pPr>
      <w:ins w:id="1466" w:author="Master Repository Process" w:date="2025-06-09T10:26:00Z">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ins>
    </w:p>
    <w:p>
      <w:pPr>
        <w:pStyle w:val="PermNoteHeading"/>
        <w:rPr>
          <w:ins w:id="1467" w:author="Master Repository Process" w:date="2025-06-09T10:26:00Z"/>
        </w:rPr>
      </w:pPr>
      <w:ins w:id="1468" w:author="Master Repository Process" w:date="2025-06-09T10:26:00Z">
        <w:r>
          <w:tab/>
          <w:t>Examples for this subsection:</w:t>
        </w:r>
      </w:ins>
    </w:p>
    <w:p>
      <w:pPr>
        <w:pStyle w:val="PermNoteText"/>
        <w:rPr>
          <w:ins w:id="1469" w:author="Master Repository Process" w:date="2025-06-09T10:26:00Z"/>
        </w:rPr>
      </w:pPr>
      <w:ins w:id="1470" w:author="Master Repository Process" w:date="2025-06-09T10:26:00Z">
        <w:r>
          <w:tab/>
          <w:t>1.</w:t>
        </w:r>
        <w:r>
          <w:tab/>
          <w:t xml:space="preserve">A building permit or demolition permit under the </w:t>
        </w:r>
        <w:r>
          <w:rPr>
            <w:i/>
          </w:rPr>
          <w:t>Building Act 2011</w:t>
        </w:r>
        <w:r>
          <w:t>.</w:t>
        </w:r>
      </w:ins>
    </w:p>
    <w:p>
      <w:pPr>
        <w:pStyle w:val="PermNoteText"/>
        <w:rPr>
          <w:ins w:id="1471" w:author="Master Repository Process" w:date="2025-06-09T10:26:00Z"/>
        </w:rPr>
      </w:pPr>
      <w:ins w:id="1472" w:author="Master Repository Process" w:date="2025-06-09T10:26:00Z">
        <w:r>
          <w:tab/>
          <w:t>2.</w:t>
        </w:r>
        <w:r>
          <w:tab/>
          <w:t xml:space="preserve">A licence under the </w:t>
        </w:r>
        <w:r>
          <w:rPr>
            <w:i/>
            <w:iCs/>
          </w:rPr>
          <w:t>Liquor Control Act 1988</w:t>
        </w:r>
        <w:r>
          <w:t>.</w:t>
        </w:r>
      </w:ins>
    </w:p>
    <w:p>
      <w:pPr>
        <w:pStyle w:val="PermNoteHeading"/>
        <w:rPr>
          <w:ins w:id="1473" w:author="Master Repository Process" w:date="2025-06-09T10:26:00Z"/>
        </w:rPr>
      </w:pPr>
      <w:ins w:id="1474" w:author="Master Repository Process" w:date="2025-06-09T10:26:00Z">
        <w:r>
          <w:tab/>
          <w:t>Note for this subsection:</w:t>
        </w:r>
      </w:ins>
    </w:p>
    <w:p>
      <w:pPr>
        <w:pStyle w:val="PermNoteText"/>
        <w:rPr>
          <w:ins w:id="1475" w:author="Master Repository Process" w:date="2025-06-09T10:26:00Z"/>
        </w:rPr>
      </w:pPr>
      <w:ins w:id="1476" w:author="Master Repository Process" w:date="2025-06-09T10:26:00Z">
        <w:r>
          <w:tab/>
        </w:r>
        <w:r>
          <w:tab/>
          <w:t>Part 11C applies despite this Part (see section 171ZF(1)).</w:t>
        </w:r>
      </w:ins>
    </w:p>
    <w:p>
      <w:pPr>
        <w:pStyle w:val="Footnotesection"/>
        <w:rPr>
          <w:ins w:id="1477" w:author="Master Repository Process" w:date="2025-06-09T10:26:00Z"/>
        </w:rPr>
      </w:pPr>
      <w:ins w:id="1478" w:author="Master Repository Process" w:date="2025-06-09T10:26:00Z">
        <w:r>
          <w:tab/>
          <w:t>[Section 171U inserted: No. 34 of 2023 s. 11.]</w:t>
        </w:r>
      </w:ins>
    </w:p>
    <w:p>
      <w:pPr>
        <w:pStyle w:val="Heading5"/>
        <w:rPr>
          <w:ins w:id="1479" w:author="Master Repository Process" w:date="2025-06-09T10:26:00Z"/>
        </w:rPr>
      </w:pPr>
      <w:bookmarkStart w:id="1480" w:name="_Toc168988139"/>
      <w:ins w:id="1481" w:author="Master Repository Process" w:date="2025-06-09T10:26:00Z">
        <w:r>
          <w:rPr>
            <w:rStyle w:val="CharSectno"/>
          </w:rPr>
          <w:t>171V</w:t>
        </w:r>
        <w:r>
          <w:t>.</w:t>
        </w:r>
        <w:r>
          <w:tab/>
          <w:t>Enforcement powers of Commission in relation to conditions</w:t>
        </w:r>
        <w:bookmarkEnd w:id="1480"/>
      </w:ins>
    </w:p>
    <w:p>
      <w:pPr>
        <w:pStyle w:val="Subsection"/>
        <w:rPr>
          <w:ins w:id="1482" w:author="Master Repository Process" w:date="2025-06-09T10:26:00Z"/>
        </w:rPr>
      </w:pPr>
      <w:ins w:id="1483" w:author="Master Repository Process" w:date="2025-06-09T10:26:00Z">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ins>
    </w:p>
    <w:p>
      <w:pPr>
        <w:pStyle w:val="Subsection"/>
        <w:rPr>
          <w:ins w:id="1484" w:author="Master Repository Process" w:date="2025-06-09T10:26:00Z"/>
        </w:rPr>
      </w:pPr>
      <w:ins w:id="1485" w:author="Master Repository Process" w:date="2025-06-09T10:26:00Z">
        <w:r>
          <w:tab/>
          <w:t>(2)</w:t>
        </w:r>
        <w:r>
          <w:tab/>
          <w:t>Subsection (1) does not limit any powers of a responsible authority under sections 214, 215 and 216 (including any powers that a responsible authority has under those sections because of section 171U(2)).</w:t>
        </w:r>
      </w:ins>
    </w:p>
    <w:p>
      <w:pPr>
        <w:pStyle w:val="Footnotesection"/>
        <w:rPr>
          <w:ins w:id="1486" w:author="Master Repository Process" w:date="2025-06-09T10:26:00Z"/>
        </w:rPr>
      </w:pPr>
      <w:ins w:id="1487" w:author="Master Repository Process" w:date="2025-06-09T10:26:00Z">
        <w:r>
          <w:tab/>
          <w:t>[Section 171V inserted: No. 34 of 2023 s. 11.]</w:t>
        </w:r>
      </w:ins>
    </w:p>
    <w:p>
      <w:pPr>
        <w:pStyle w:val="Heading5"/>
        <w:rPr>
          <w:ins w:id="1488" w:author="Master Repository Process" w:date="2025-06-09T10:26:00Z"/>
        </w:rPr>
      </w:pPr>
      <w:bookmarkStart w:id="1489" w:name="_Toc168988140"/>
      <w:ins w:id="1490" w:author="Master Repository Process" w:date="2025-06-09T10:26:00Z">
        <w:r>
          <w:rPr>
            <w:rStyle w:val="CharSectno"/>
          </w:rPr>
          <w:t>171W</w:t>
        </w:r>
        <w:r>
          <w:t>.</w:t>
        </w:r>
        <w:r>
          <w:tab/>
          <w:t>Substantial commencement of development approved under s. 171P(1)</w:t>
        </w:r>
        <w:bookmarkEnd w:id="1489"/>
      </w:ins>
    </w:p>
    <w:p>
      <w:pPr>
        <w:pStyle w:val="Subsection"/>
        <w:rPr>
          <w:ins w:id="1491" w:author="Master Repository Process" w:date="2025-06-09T10:26:00Z"/>
        </w:rPr>
      </w:pPr>
      <w:ins w:id="1492" w:author="Master Repository Process" w:date="2025-06-09T10:26:00Z">
        <w:r>
          <w:tab/>
          <w:t>(1)</w:t>
        </w:r>
        <w:r>
          <w:tab/>
          <w:t>This section applies if the Commission grants approval for development under section 171P(1).</w:t>
        </w:r>
      </w:ins>
    </w:p>
    <w:p>
      <w:pPr>
        <w:pStyle w:val="Subsection"/>
        <w:rPr>
          <w:ins w:id="1493" w:author="Master Repository Process" w:date="2025-06-09T10:26:00Z"/>
        </w:rPr>
      </w:pPr>
      <w:ins w:id="1494" w:author="Master Repository Process" w:date="2025-06-09T10:26:00Z">
        <w:r>
          <w:tab/>
          <w:t>(2)</w:t>
        </w:r>
        <w:r>
          <w:tab/>
          <w:t xml:space="preserve">The development must be substantially commenced — </w:t>
        </w:r>
      </w:ins>
    </w:p>
    <w:p>
      <w:pPr>
        <w:pStyle w:val="Indenta"/>
        <w:rPr>
          <w:ins w:id="1495" w:author="Master Repository Process" w:date="2025-06-09T10:26:00Z"/>
        </w:rPr>
      </w:pPr>
      <w:ins w:id="1496" w:author="Master Repository Process" w:date="2025-06-09T10:26:00Z">
        <w:r>
          <w:tab/>
          <w:t>(a)</w:t>
        </w:r>
        <w:r>
          <w:tab/>
          <w:t>within the period specified in the approval for the purposes of this subsection; or</w:t>
        </w:r>
      </w:ins>
    </w:p>
    <w:p>
      <w:pPr>
        <w:pStyle w:val="Indenta"/>
        <w:rPr>
          <w:ins w:id="1497" w:author="Master Repository Process" w:date="2025-06-09T10:26:00Z"/>
        </w:rPr>
      </w:pPr>
      <w:ins w:id="1498" w:author="Master Repository Process" w:date="2025-06-09T10:26:00Z">
        <w:r>
          <w:tab/>
          <w:t>(b)</w:t>
        </w:r>
        <w:r>
          <w:tab/>
          <w:t>if no period is specified in the approval — within the period of 4 years beginning on the day on which the approval is granted.</w:t>
        </w:r>
      </w:ins>
    </w:p>
    <w:p>
      <w:pPr>
        <w:pStyle w:val="Subsection"/>
        <w:rPr>
          <w:ins w:id="1499" w:author="Master Repository Process" w:date="2025-06-09T10:26:00Z"/>
        </w:rPr>
      </w:pPr>
      <w:ins w:id="1500" w:author="Master Repository Process" w:date="2025-06-09T10:26:00Z">
        <w:r>
          <w:tab/>
          <w:t>(3)</w:t>
        </w:r>
        <w:r>
          <w:tab/>
          <w:t>The approval lapses if the development is not substantially commenced within the period referred to in subsection (2).</w:t>
        </w:r>
      </w:ins>
    </w:p>
    <w:p>
      <w:pPr>
        <w:pStyle w:val="PermNoteHeading"/>
        <w:rPr>
          <w:ins w:id="1501" w:author="Master Repository Process" w:date="2025-06-09T10:26:00Z"/>
        </w:rPr>
      </w:pPr>
      <w:ins w:id="1502" w:author="Master Repository Process" w:date="2025-06-09T10:26:00Z">
        <w:r>
          <w:tab/>
          <w:t>Note for this subsection:</w:t>
        </w:r>
      </w:ins>
    </w:p>
    <w:p>
      <w:pPr>
        <w:pStyle w:val="PermNoteText"/>
        <w:rPr>
          <w:ins w:id="1503" w:author="Master Repository Process" w:date="2025-06-09T10:26:00Z"/>
        </w:rPr>
      </w:pPr>
      <w:ins w:id="1504" w:author="Master Repository Process" w:date="2025-06-09T10:26:00Z">
        <w:r>
          <w:tab/>
        </w:r>
        <w:r>
          <w:tab/>
          <w:t>The period referred to in subsection (2) can be extended by an amendment to the approval made under section 171X(2)(a) or an order made under section 171ZA(2)(a).</w:t>
        </w:r>
      </w:ins>
    </w:p>
    <w:p>
      <w:pPr>
        <w:pStyle w:val="Subsection"/>
        <w:rPr>
          <w:ins w:id="1505" w:author="Master Repository Process" w:date="2025-06-09T10:26:00Z"/>
        </w:rPr>
      </w:pPr>
      <w:ins w:id="1506" w:author="Master Repository Process" w:date="2025-06-09T10:26:00Z">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ins>
    </w:p>
    <w:p>
      <w:pPr>
        <w:pStyle w:val="Subsection"/>
        <w:rPr>
          <w:ins w:id="1507" w:author="Master Repository Process" w:date="2025-06-09T10:26:00Z"/>
        </w:rPr>
      </w:pPr>
      <w:ins w:id="1508" w:author="Master Repository Process" w:date="2025-06-09T10:26:00Z">
        <w:r>
          <w:tab/>
          <w:t>(5)</w:t>
        </w:r>
        <w:r>
          <w:tab/>
          <w:t>An order under section 171ZA(2)(a) can be made in relation to the approval even if the approval has lapsed under subsection (3), in which event the approval comes back into effect accordingly when the amendment is made.</w:t>
        </w:r>
      </w:ins>
    </w:p>
    <w:p>
      <w:pPr>
        <w:pStyle w:val="Footnotesection"/>
        <w:rPr>
          <w:ins w:id="1509" w:author="Master Repository Process" w:date="2025-06-09T10:26:00Z"/>
        </w:rPr>
      </w:pPr>
      <w:ins w:id="1510" w:author="Master Repository Process" w:date="2025-06-09T10:26:00Z">
        <w:r>
          <w:tab/>
          <w:t>[Section 171W inserted: No. 34 of 2023 s. 11.]</w:t>
        </w:r>
      </w:ins>
    </w:p>
    <w:p>
      <w:pPr>
        <w:pStyle w:val="Heading5"/>
        <w:rPr>
          <w:ins w:id="1511" w:author="Master Repository Process" w:date="2025-06-09T10:26:00Z"/>
        </w:rPr>
      </w:pPr>
      <w:bookmarkStart w:id="1512" w:name="_Toc168988141"/>
      <w:ins w:id="1513" w:author="Master Repository Process" w:date="2025-06-09T10:26:00Z">
        <w:r>
          <w:rPr>
            <w:rStyle w:val="CharSectno"/>
          </w:rPr>
          <w:t>171X</w:t>
        </w:r>
        <w:r>
          <w:t>.</w:t>
        </w:r>
        <w:r>
          <w:tab/>
          <w:t>Amendment or cancellation of approval granted under s. 171P(1)</w:t>
        </w:r>
        <w:bookmarkEnd w:id="1512"/>
      </w:ins>
    </w:p>
    <w:p>
      <w:pPr>
        <w:pStyle w:val="Subsection"/>
        <w:rPr>
          <w:ins w:id="1514" w:author="Master Repository Process" w:date="2025-06-09T10:26:00Z"/>
        </w:rPr>
      </w:pPr>
      <w:ins w:id="1515" w:author="Master Repository Process" w:date="2025-06-09T10:26:00Z">
        <w:r>
          <w:tab/>
          <w:t>(1)</w:t>
        </w:r>
        <w:r>
          <w:tab/>
          <w:t>This section applies if the Commission grants approval for development under section 171P(1) in respect of any land.</w:t>
        </w:r>
      </w:ins>
    </w:p>
    <w:p>
      <w:pPr>
        <w:pStyle w:val="Subsection"/>
        <w:rPr>
          <w:ins w:id="1516" w:author="Master Repository Process" w:date="2025-06-09T10:26:00Z"/>
        </w:rPr>
      </w:pPr>
      <w:ins w:id="1517" w:author="Master Repository Process" w:date="2025-06-09T10:26:00Z">
        <w:r>
          <w:tab/>
          <w:t>(2)</w:t>
        </w:r>
        <w:r>
          <w:tab/>
          <w:t xml:space="preserve">An owner of the land, or a person who is of a class or kind prescribed by Part 11B regulations for the purposes of this subsection, may apply to the Commission for the Commission — </w:t>
        </w:r>
      </w:ins>
    </w:p>
    <w:p>
      <w:pPr>
        <w:pStyle w:val="Indenta"/>
        <w:rPr>
          <w:ins w:id="1518" w:author="Master Repository Process" w:date="2025-06-09T10:26:00Z"/>
        </w:rPr>
      </w:pPr>
      <w:ins w:id="1519" w:author="Master Repository Process" w:date="2025-06-09T10:26:00Z">
        <w:r>
          <w:tab/>
          <w:t>(a)</w:t>
        </w:r>
        <w:r>
          <w:tab/>
          <w:t xml:space="preserve">for the purposes of section 171W(2), to amend the approval — </w:t>
        </w:r>
      </w:ins>
    </w:p>
    <w:p>
      <w:pPr>
        <w:pStyle w:val="Indenti"/>
        <w:rPr>
          <w:ins w:id="1520" w:author="Master Repository Process" w:date="2025-06-09T10:26:00Z"/>
        </w:rPr>
      </w:pPr>
      <w:ins w:id="1521" w:author="Master Repository Process" w:date="2025-06-09T10:26:00Z">
        <w:r>
          <w:tab/>
          <w:t>(i)</w:t>
        </w:r>
        <w:r>
          <w:tab/>
          <w:t>to extend the period specified in the approval; or</w:t>
        </w:r>
      </w:ins>
    </w:p>
    <w:p>
      <w:pPr>
        <w:pStyle w:val="Indenti"/>
        <w:rPr>
          <w:ins w:id="1522" w:author="Master Repository Process" w:date="2025-06-09T10:26:00Z"/>
        </w:rPr>
      </w:pPr>
      <w:ins w:id="1523" w:author="Master Repository Process" w:date="2025-06-09T10:26:00Z">
        <w:r>
          <w:tab/>
          <w:t>(ii)</w:t>
        </w:r>
        <w:r>
          <w:tab/>
          <w:t>if no period is specified in the approval — to specify a period that is longer than the period of 4 years referred to in section 171W(2)(b);</w:t>
        </w:r>
      </w:ins>
    </w:p>
    <w:p>
      <w:pPr>
        <w:pStyle w:val="Indenta"/>
        <w:rPr>
          <w:ins w:id="1524" w:author="Master Repository Process" w:date="2025-06-09T10:26:00Z"/>
        </w:rPr>
      </w:pPr>
      <w:ins w:id="1525" w:author="Master Repository Process" w:date="2025-06-09T10:26:00Z">
        <w:r>
          <w:tab/>
        </w:r>
        <w:r>
          <w:tab/>
          <w:t>or</w:t>
        </w:r>
      </w:ins>
    </w:p>
    <w:p>
      <w:pPr>
        <w:pStyle w:val="Indenta"/>
        <w:rPr>
          <w:ins w:id="1526" w:author="Master Repository Process" w:date="2025-06-09T10:26:00Z"/>
        </w:rPr>
      </w:pPr>
      <w:ins w:id="1527" w:author="Master Repository Process" w:date="2025-06-09T10:26:00Z">
        <w:r>
          <w:tab/>
          <w:t>(b)</w:t>
        </w:r>
        <w:r>
          <w:tab/>
          <w:t>to amend or remove any of the conditions imposed on the approval; or</w:t>
        </w:r>
      </w:ins>
    </w:p>
    <w:p>
      <w:pPr>
        <w:pStyle w:val="Indenta"/>
        <w:rPr>
          <w:ins w:id="1528" w:author="Master Repository Process" w:date="2025-06-09T10:26:00Z"/>
        </w:rPr>
      </w:pPr>
      <w:ins w:id="1529" w:author="Master Repository Process" w:date="2025-06-09T10:26:00Z">
        <w:r>
          <w:tab/>
          <w:t>(c)</w:t>
        </w:r>
        <w:r>
          <w:tab/>
          <w:t>to amend any part or aspect of the approved development; or</w:t>
        </w:r>
      </w:ins>
    </w:p>
    <w:p>
      <w:pPr>
        <w:pStyle w:val="Indenta"/>
        <w:rPr>
          <w:ins w:id="1530" w:author="Master Repository Process" w:date="2025-06-09T10:26:00Z"/>
        </w:rPr>
      </w:pPr>
      <w:ins w:id="1531" w:author="Master Repository Process" w:date="2025-06-09T10:26:00Z">
        <w:r>
          <w:tab/>
          <w:t>(d)</w:t>
        </w:r>
        <w:r>
          <w:tab/>
          <w:t>to amend the approval in any other way; or</w:t>
        </w:r>
      </w:ins>
    </w:p>
    <w:p>
      <w:pPr>
        <w:pStyle w:val="Indenta"/>
        <w:rPr>
          <w:ins w:id="1532" w:author="Master Repository Process" w:date="2025-06-09T10:26:00Z"/>
        </w:rPr>
      </w:pPr>
      <w:ins w:id="1533" w:author="Master Repository Process" w:date="2025-06-09T10:26:00Z">
        <w:r>
          <w:tab/>
          <w:t>(e)</w:t>
        </w:r>
        <w:r>
          <w:tab/>
          <w:t>to cancel the approval.</w:t>
        </w:r>
      </w:ins>
    </w:p>
    <w:p>
      <w:pPr>
        <w:pStyle w:val="Subsection"/>
        <w:rPr>
          <w:ins w:id="1534" w:author="Master Repository Process" w:date="2025-06-09T10:26:00Z"/>
        </w:rPr>
      </w:pPr>
      <w:ins w:id="1535" w:author="Master Repository Process" w:date="2025-06-09T10:26:00Z">
        <w:r>
          <w:tab/>
          <w:t>(3)</w:t>
        </w:r>
        <w:r>
          <w:tab/>
          <w:t xml:space="preserve">An amendment of the kind referred to in subsection (2)(c) — </w:t>
        </w:r>
      </w:ins>
    </w:p>
    <w:p>
      <w:pPr>
        <w:pStyle w:val="Indenta"/>
        <w:rPr>
          <w:ins w:id="1536" w:author="Master Repository Process" w:date="2025-06-09T10:26:00Z"/>
        </w:rPr>
      </w:pPr>
      <w:ins w:id="1537" w:author="Master Repository Process" w:date="2025-06-09T10:26:00Z">
        <w:r>
          <w:tab/>
          <w:t>(a)</w:t>
        </w:r>
        <w:r>
          <w:tab/>
          <w:t>cannot substantially change the approved development; and</w:t>
        </w:r>
      </w:ins>
    </w:p>
    <w:p>
      <w:pPr>
        <w:pStyle w:val="Indenta"/>
        <w:rPr>
          <w:ins w:id="1538" w:author="Master Repository Process" w:date="2025-06-09T10:26:00Z"/>
        </w:rPr>
      </w:pPr>
      <w:ins w:id="1539" w:author="Master Repository Process" w:date="2025-06-09T10:26:00Z">
        <w:r>
          <w:tab/>
          <w:t>(b)</w:t>
        </w:r>
        <w:r>
          <w:tab/>
          <w:t>in the case of approval granted on a significant development application not made with the authorisation of the Premier under section 171M(3) — cannot result in the approved development no longer being prescribed significant development.</w:t>
        </w:r>
      </w:ins>
    </w:p>
    <w:p>
      <w:pPr>
        <w:pStyle w:val="Subsection"/>
        <w:rPr>
          <w:ins w:id="1540" w:author="Master Repository Process" w:date="2025-06-09T10:26:00Z"/>
        </w:rPr>
      </w:pPr>
      <w:ins w:id="1541" w:author="Master Repository Process" w:date="2025-06-09T10:26:00Z">
        <w:r>
          <w:tab/>
          <w:t>(4)</w:t>
        </w:r>
        <w:r>
          <w:tab/>
          <w:t xml:space="preserve">The Commission must consider an application made under subsection (2) and determine it by — </w:t>
        </w:r>
      </w:ins>
    </w:p>
    <w:p>
      <w:pPr>
        <w:pStyle w:val="Indenta"/>
        <w:rPr>
          <w:ins w:id="1542" w:author="Master Repository Process" w:date="2025-06-09T10:26:00Z"/>
        </w:rPr>
      </w:pPr>
      <w:ins w:id="1543" w:author="Master Repository Process" w:date="2025-06-09T10:26:00Z">
        <w:r>
          <w:tab/>
          <w:t>(a)</w:t>
        </w:r>
        <w:r>
          <w:tab/>
          <w:t>granting it (with or without conditions); or</w:t>
        </w:r>
      </w:ins>
    </w:p>
    <w:p>
      <w:pPr>
        <w:pStyle w:val="Indenta"/>
        <w:rPr>
          <w:ins w:id="1544" w:author="Master Repository Process" w:date="2025-06-09T10:26:00Z"/>
        </w:rPr>
      </w:pPr>
      <w:ins w:id="1545" w:author="Master Repository Process" w:date="2025-06-09T10:26:00Z">
        <w:r>
          <w:tab/>
          <w:t>(b)</w:t>
        </w:r>
        <w:r>
          <w:tab/>
          <w:t>refusing it.</w:t>
        </w:r>
      </w:ins>
    </w:p>
    <w:p>
      <w:pPr>
        <w:pStyle w:val="Subsection"/>
        <w:rPr>
          <w:ins w:id="1546" w:author="Master Repository Process" w:date="2025-06-09T10:26:00Z"/>
        </w:rPr>
      </w:pPr>
      <w:ins w:id="1547" w:author="Master Repository Process" w:date="2025-06-09T10:26:00Z">
        <w:r>
          <w:tab/>
          <w:t>(5)</w:t>
        </w:r>
        <w:r>
          <w:tab/>
          <w:t>Sections 171N(1), 171P(2) and (3), 171Q, 171R, 171S(2) to (5), 171T and 171ZD apply with any necessary modifications to an application under subsection (2) as they apply to a significant development application.</w:t>
        </w:r>
      </w:ins>
    </w:p>
    <w:p>
      <w:pPr>
        <w:pStyle w:val="Subsection"/>
        <w:rPr>
          <w:ins w:id="1548" w:author="Master Repository Process" w:date="2025-06-09T10:26:00Z"/>
        </w:rPr>
      </w:pPr>
      <w:ins w:id="1549" w:author="Master Repository Process" w:date="2025-06-09T10:26:00Z">
        <w:r>
          <w:tab/>
          <w:t>(6)</w:t>
        </w:r>
        <w:r>
          <w:tab/>
          <w:t xml:space="preserve">Subject to Division 3, no person or body, apart from the Commission acting under this section, can do any of the following in relation to the approval referred to in subsection (1) — </w:t>
        </w:r>
      </w:ins>
    </w:p>
    <w:p>
      <w:pPr>
        <w:pStyle w:val="Indenta"/>
        <w:rPr>
          <w:ins w:id="1550" w:author="Master Repository Process" w:date="2025-06-09T10:26:00Z"/>
        </w:rPr>
      </w:pPr>
      <w:ins w:id="1551" w:author="Master Repository Process" w:date="2025-06-09T10:26:00Z">
        <w:r>
          <w:tab/>
          <w:t>(a)</w:t>
        </w:r>
        <w:r>
          <w:tab/>
          <w:t>make an amendment of the kind referred to in subsection (2)(a);</w:t>
        </w:r>
      </w:ins>
    </w:p>
    <w:p>
      <w:pPr>
        <w:pStyle w:val="Indenta"/>
        <w:rPr>
          <w:ins w:id="1552" w:author="Master Repository Process" w:date="2025-06-09T10:26:00Z"/>
        </w:rPr>
      </w:pPr>
      <w:ins w:id="1553" w:author="Master Repository Process" w:date="2025-06-09T10:26:00Z">
        <w:r>
          <w:tab/>
          <w:t>(b)</w:t>
        </w:r>
        <w:r>
          <w:tab/>
          <w:t>amend or remove any of the conditions imposed on the approval;</w:t>
        </w:r>
      </w:ins>
    </w:p>
    <w:p>
      <w:pPr>
        <w:pStyle w:val="Indenta"/>
        <w:rPr>
          <w:ins w:id="1554" w:author="Master Repository Process" w:date="2025-06-09T10:26:00Z"/>
        </w:rPr>
      </w:pPr>
      <w:ins w:id="1555" w:author="Master Repository Process" w:date="2025-06-09T10:26:00Z">
        <w:r>
          <w:tab/>
          <w:t>(c)</w:t>
        </w:r>
        <w:r>
          <w:tab/>
          <w:t>impose new conditions on the approval;</w:t>
        </w:r>
      </w:ins>
    </w:p>
    <w:p>
      <w:pPr>
        <w:pStyle w:val="Indenta"/>
        <w:rPr>
          <w:ins w:id="1556" w:author="Master Repository Process" w:date="2025-06-09T10:26:00Z"/>
        </w:rPr>
      </w:pPr>
      <w:ins w:id="1557" w:author="Master Repository Process" w:date="2025-06-09T10:26:00Z">
        <w:r>
          <w:tab/>
          <w:t>(d)</w:t>
        </w:r>
        <w:r>
          <w:tab/>
          <w:t>amend any part or aspect of the approved development;</w:t>
        </w:r>
      </w:ins>
    </w:p>
    <w:p>
      <w:pPr>
        <w:pStyle w:val="Indenta"/>
        <w:rPr>
          <w:ins w:id="1558" w:author="Master Repository Process" w:date="2025-06-09T10:26:00Z"/>
        </w:rPr>
      </w:pPr>
      <w:ins w:id="1559" w:author="Master Repository Process" w:date="2025-06-09T10:26:00Z">
        <w:r>
          <w:tab/>
          <w:t>(e)</w:t>
        </w:r>
        <w:r>
          <w:tab/>
          <w:t>amend the approval in any other way;</w:t>
        </w:r>
      </w:ins>
    </w:p>
    <w:p>
      <w:pPr>
        <w:pStyle w:val="Indenta"/>
        <w:rPr>
          <w:ins w:id="1560" w:author="Master Repository Process" w:date="2025-06-09T10:26:00Z"/>
        </w:rPr>
      </w:pPr>
      <w:ins w:id="1561" w:author="Master Repository Process" w:date="2025-06-09T10:26:00Z">
        <w:r>
          <w:tab/>
          <w:t>(f)</w:t>
        </w:r>
        <w:r>
          <w:tab/>
          <w:t>cancel the approval.</w:t>
        </w:r>
      </w:ins>
    </w:p>
    <w:p>
      <w:pPr>
        <w:pStyle w:val="Footnotesection"/>
        <w:rPr>
          <w:ins w:id="1562" w:author="Master Repository Process" w:date="2025-06-09T10:26:00Z"/>
        </w:rPr>
      </w:pPr>
      <w:ins w:id="1563" w:author="Master Repository Process" w:date="2025-06-09T10:26:00Z">
        <w:r>
          <w:tab/>
          <w:t>[Section 171X inserted: No. 34 of 2023 s. 11.]</w:t>
        </w:r>
      </w:ins>
    </w:p>
    <w:p>
      <w:pPr>
        <w:pStyle w:val="Heading3"/>
        <w:rPr>
          <w:ins w:id="1564" w:author="Master Repository Process" w:date="2025-06-09T10:26:00Z"/>
        </w:rPr>
      </w:pPr>
      <w:bookmarkStart w:id="1565" w:name="_Toc168655152"/>
      <w:bookmarkStart w:id="1566" w:name="_Toc168655710"/>
      <w:bookmarkStart w:id="1567" w:name="_Toc168988142"/>
      <w:ins w:id="1568" w:author="Master Repository Process" w:date="2025-06-09T10:26:00Z">
        <w:r>
          <w:rPr>
            <w:rStyle w:val="CharDivNo"/>
          </w:rPr>
          <w:t>Division 3</w:t>
        </w:r>
        <w:r>
          <w:t> — </w:t>
        </w:r>
        <w:r>
          <w:rPr>
            <w:rStyle w:val="CharDivText"/>
          </w:rPr>
          <w:t>Oversight of Commission</w:t>
        </w:r>
        <w:bookmarkEnd w:id="1565"/>
        <w:bookmarkEnd w:id="1566"/>
        <w:bookmarkEnd w:id="1567"/>
      </w:ins>
    </w:p>
    <w:p>
      <w:pPr>
        <w:pStyle w:val="Footnoteheading"/>
        <w:rPr>
          <w:ins w:id="1569" w:author="Master Repository Process" w:date="2025-06-09T10:26:00Z"/>
        </w:rPr>
      </w:pPr>
      <w:ins w:id="1570" w:author="Master Repository Process" w:date="2025-06-09T10:26:00Z">
        <w:r>
          <w:tab/>
          <w:t>[Heading inserted: No. 34 of 2023 s. 11.]</w:t>
        </w:r>
      </w:ins>
    </w:p>
    <w:p>
      <w:pPr>
        <w:pStyle w:val="Heading5"/>
        <w:rPr>
          <w:ins w:id="1571" w:author="Master Repository Process" w:date="2025-06-09T10:26:00Z"/>
        </w:rPr>
      </w:pPr>
      <w:bookmarkStart w:id="1572" w:name="_Toc168988143"/>
      <w:ins w:id="1573" w:author="Master Repository Process" w:date="2025-06-09T10:26:00Z">
        <w:r>
          <w:rPr>
            <w:rStyle w:val="CharSectno"/>
          </w:rPr>
          <w:t>171Y</w:t>
        </w:r>
        <w:r>
          <w:t>.</w:t>
        </w:r>
        <w:r>
          <w:tab/>
          <w:t>Review by State Administrative Tribunal</w:t>
        </w:r>
        <w:bookmarkEnd w:id="1572"/>
      </w:ins>
    </w:p>
    <w:p>
      <w:pPr>
        <w:pStyle w:val="Subsection"/>
        <w:rPr>
          <w:ins w:id="1574" w:author="Master Repository Process" w:date="2025-06-09T10:26:00Z"/>
        </w:rPr>
      </w:pPr>
      <w:ins w:id="1575" w:author="Master Repository Process" w:date="2025-06-09T10:26:00Z">
        <w:r>
          <w:tab/>
          <w:t>(1)</w:t>
        </w:r>
        <w:r>
          <w:tab/>
          <w:t xml:space="preserve">If the Commission determines a significant development application, the applicant may apply to the State Administrative Tribunal for a review, in accordance with Part 14, of — </w:t>
        </w:r>
      </w:ins>
    </w:p>
    <w:p>
      <w:pPr>
        <w:pStyle w:val="Indenta"/>
        <w:rPr>
          <w:ins w:id="1576" w:author="Master Repository Process" w:date="2025-06-09T10:26:00Z"/>
        </w:rPr>
      </w:pPr>
      <w:ins w:id="1577" w:author="Master Repository Process" w:date="2025-06-09T10:26:00Z">
        <w:r>
          <w:tab/>
          <w:t>(a)</w:t>
        </w:r>
        <w:r>
          <w:tab/>
          <w:t>a determination by the Commission to refuse approval for the development under section 171P(1)(c); or</w:t>
        </w:r>
      </w:ins>
    </w:p>
    <w:p>
      <w:pPr>
        <w:pStyle w:val="Indenta"/>
        <w:rPr>
          <w:ins w:id="1578" w:author="Master Repository Process" w:date="2025-06-09T10:26:00Z"/>
        </w:rPr>
      </w:pPr>
      <w:ins w:id="1579" w:author="Master Repository Process" w:date="2025-06-09T10:26:00Z">
        <w:r>
          <w:tab/>
          <w:t>(b)</w:t>
        </w:r>
        <w:r>
          <w:tab/>
          <w:t>any condition imposed by the Commission on the determination of the application.</w:t>
        </w:r>
      </w:ins>
    </w:p>
    <w:p>
      <w:pPr>
        <w:pStyle w:val="Subsection"/>
        <w:keepNext/>
        <w:rPr>
          <w:ins w:id="1580" w:author="Master Repository Process" w:date="2025-06-09T10:26:00Z"/>
        </w:rPr>
      </w:pPr>
      <w:ins w:id="1581" w:author="Master Repository Process" w:date="2025-06-09T10:26:00Z">
        <w:r>
          <w:tab/>
          <w:t>(2)</w:t>
        </w:r>
        <w:r>
          <w:tab/>
          <w:t xml:space="preserve">If the Commission determines an application under section 171X, the applicant may apply to the State Administrative Tribunal for a review, in accordance with Part 14, of — </w:t>
        </w:r>
      </w:ins>
    </w:p>
    <w:p>
      <w:pPr>
        <w:pStyle w:val="Indenta"/>
        <w:rPr>
          <w:ins w:id="1582" w:author="Master Repository Process" w:date="2025-06-09T10:26:00Z"/>
        </w:rPr>
      </w:pPr>
      <w:ins w:id="1583" w:author="Master Repository Process" w:date="2025-06-09T10:26:00Z">
        <w:r>
          <w:tab/>
          <w:t>(a)</w:t>
        </w:r>
        <w:r>
          <w:tab/>
          <w:t>a determination by the Commission to refuse the application under section 171X(4)(b); or</w:t>
        </w:r>
      </w:ins>
    </w:p>
    <w:p>
      <w:pPr>
        <w:pStyle w:val="Indenta"/>
        <w:rPr>
          <w:ins w:id="1584" w:author="Master Repository Process" w:date="2025-06-09T10:26:00Z"/>
        </w:rPr>
      </w:pPr>
      <w:ins w:id="1585" w:author="Master Repository Process" w:date="2025-06-09T10:26:00Z">
        <w:r>
          <w:tab/>
          <w:t>(b)</w:t>
        </w:r>
        <w:r>
          <w:tab/>
          <w:t>any condition imposed by the Commission on the determination of the application.</w:t>
        </w:r>
      </w:ins>
    </w:p>
    <w:p>
      <w:pPr>
        <w:pStyle w:val="Subsection"/>
        <w:rPr>
          <w:ins w:id="1586" w:author="Master Repository Process" w:date="2025-06-09T10:26:00Z"/>
        </w:rPr>
      </w:pPr>
      <w:ins w:id="1587" w:author="Master Repository Process" w:date="2025-06-09T10:26:00Z">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ins>
    </w:p>
    <w:p>
      <w:pPr>
        <w:pStyle w:val="Subsection"/>
        <w:rPr>
          <w:ins w:id="1588" w:author="Master Repository Process" w:date="2025-06-09T10:26:00Z"/>
        </w:rPr>
      </w:pPr>
      <w:ins w:id="1589" w:author="Master Repository Process" w:date="2025-06-09T10:26:00Z">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ins>
    </w:p>
    <w:p>
      <w:pPr>
        <w:pStyle w:val="Subsection"/>
        <w:rPr>
          <w:ins w:id="1590" w:author="Master Repository Process" w:date="2025-06-09T10:26:00Z"/>
        </w:rPr>
      </w:pPr>
      <w:ins w:id="1591" w:author="Master Repository Process" w:date="2025-06-09T10:26:00Z">
        <w:r>
          <w:tab/>
          <w:t>(5)</w:t>
        </w:r>
        <w:r>
          <w:tab/>
          <w:t>For an application for review under this section, the Commission is the decision</w:t>
        </w:r>
        <w:r>
          <w:noBreakHyphen/>
          <w:t xml:space="preserve">maker for the purposes of the </w:t>
        </w:r>
        <w:r>
          <w:rPr>
            <w:i/>
          </w:rPr>
          <w:t>State Administrative Tribunal Act 2004</w:t>
        </w:r>
        <w:r>
          <w:t>.</w:t>
        </w:r>
      </w:ins>
    </w:p>
    <w:p>
      <w:pPr>
        <w:pStyle w:val="Footnotesection"/>
        <w:rPr>
          <w:ins w:id="1592" w:author="Master Repository Process" w:date="2025-06-09T10:26:00Z"/>
        </w:rPr>
      </w:pPr>
      <w:ins w:id="1593" w:author="Master Repository Process" w:date="2025-06-09T10:26:00Z">
        <w:r>
          <w:tab/>
          <w:t>[Section 171Y inserted: No. 34 of 2023 s. 11.]</w:t>
        </w:r>
      </w:ins>
    </w:p>
    <w:p>
      <w:pPr>
        <w:pStyle w:val="Heading5"/>
        <w:rPr>
          <w:ins w:id="1594" w:author="Master Repository Process" w:date="2025-06-09T10:26:00Z"/>
        </w:rPr>
      </w:pPr>
      <w:bookmarkStart w:id="1595" w:name="_Toc168988144"/>
      <w:ins w:id="1596" w:author="Master Repository Process" w:date="2025-06-09T10:26:00Z">
        <w:r>
          <w:rPr>
            <w:rStyle w:val="CharSectno"/>
          </w:rPr>
          <w:t>171Z</w:t>
        </w:r>
        <w:r>
          <w:t>.</w:t>
        </w:r>
        <w:r>
          <w:tab/>
          <w:t>Ministerial call</w:t>
        </w:r>
        <w:r>
          <w:noBreakHyphen/>
          <w:t>in of application for review under s. 171Y</w:t>
        </w:r>
        <w:bookmarkEnd w:id="1595"/>
      </w:ins>
    </w:p>
    <w:p>
      <w:pPr>
        <w:pStyle w:val="Subsection"/>
        <w:rPr>
          <w:ins w:id="1597" w:author="Master Repository Process" w:date="2025-06-09T10:26:00Z"/>
        </w:rPr>
      </w:pPr>
      <w:ins w:id="1598" w:author="Master Repository Process" w:date="2025-06-09T10:26:00Z">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ins>
    </w:p>
    <w:p>
      <w:pPr>
        <w:pStyle w:val="Subsection"/>
        <w:rPr>
          <w:ins w:id="1599" w:author="Master Repository Process" w:date="2025-06-09T10:26:00Z"/>
        </w:rPr>
      </w:pPr>
      <w:ins w:id="1600" w:author="Master Repository Process" w:date="2025-06-09T10:26:00Z">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ins>
    </w:p>
    <w:p>
      <w:pPr>
        <w:pStyle w:val="Subsection"/>
        <w:rPr>
          <w:ins w:id="1601" w:author="Master Repository Process" w:date="2025-06-09T10:26:00Z"/>
        </w:rPr>
      </w:pPr>
      <w:ins w:id="1602" w:author="Master Repository Process" w:date="2025-06-09T10:26:00Z">
        <w:r>
          <w:tab/>
          <w:t>(3)</w:t>
        </w:r>
        <w:r>
          <w:tab/>
          <w:t>Subsection (2) does not affect the Minister’s power to give a direction under section 246(2)(b).</w:t>
        </w:r>
      </w:ins>
    </w:p>
    <w:p>
      <w:pPr>
        <w:pStyle w:val="Subsection"/>
        <w:rPr>
          <w:ins w:id="1603" w:author="Master Repository Process" w:date="2025-06-09T10:26:00Z"/>
        </w:rPr>
      </w:pPr>
      <w:ins w:id="1604" w:author="Master Repository Process" w:date="2025-06-09T10:26:00Z">
        <w:r>
          <w:tab/>
          <w:t>(4)</w:t>
        </w:r>
        <w:r>
          <w:tab/>
          <w:t xml:space="preserve">For the purposes of subsections (1) and (2), the significant development application to which an application for review under section 171Y(1) or (2) relates is — </w:t>
        </w:r>
      </w:ins>
    </w:p>
    <w:p>
      <w:pPr>
        <w:pStyle w:val="Indenta"/>
        <w:rPr>
          <w:ins w:id="1605" w:author="Master Repository Process" w:date="2025-06-09T10:26:00Z"/>
        </w:rPr>
      </w:pPr>
      <w:ins w:id="1606" w:author="Master Repository Process" w:date="2025-06-09T10:26:00Z">
        <w:r>
          <w:tab/>
          <w:t>(a)</w:t>
        </w:r>
        <w:r>
          <w:tab/>
          <w:t>in the case of an application for review under section 171Y(1) — the significant development application referred to in section 171Y(1); or</w:t>
        </w:r>
      </w:ins>
    </w:p>
    <w:p>
      <w:pPr>
        <w:pStyle w:val="Indenta"/>
        <w:rPr>
          <w:ins w:id="1607" w:author="Master Repository Process" w:date="2025-06-09T10:26:00Z"/>
        </w:rPr>
      </w:pPr>
      <w:ins w:id="1608" w:author="Master Repository Process" w:date="2025-06-09T10:26:00Z">
        <w:r>
          <w:tab/>
          <w:t>(b)</w:t>
        </w:r>
        <w:r>
          <w:tab/>
          <w:t>in the case of an application under section 171Y(2) — the significant development application determined by granting the approval of development to which the application under section 171X referred to in section 171Y(2) relates.</w:t>
        </w:r>
      </w:ins>
    </w:p>
    <w:p>
      <w:pPr>
        <w:pStyle w:val="Footnotesection"/>
        <w:rPr>
          <w:ins w:id="1609" w:author="Master Repository Process" w:date="2025-06-09T10:26:00Z"/>
        </w:rPr>
      </w:pPr>
      <w:ins w:id="1610" w:author="Master Repository Process" w:date="2025-06-09T10:26:00Z">
        <w:r>
          <w:tab/>
          <w:t>[Section 171Z inserted: No. 34 of 2023 s. 11.]</w:t>
        </w:r>
      </w:ins>
    </w:p>
    <w:p>
      <w:pPr>
        <w:pStyle w:val="Heading5"/>
        <w:rPr>
          <w:ins w:id="1611" w:author="Master Repository Process" w:date="2025-06-09T10:26:00Z"/>
        </w:rPr>
      </w:pPr>
      <w:bookmarkStart w:id="1612" w:name="_Toc168988145"/>
      <w:ins w:id="1613" w:author="Master Repository Process" w:date="2025-06-09T10:26:00Z">
        <w:r>
          <w:rPr>
            <w:rStyle w:val="CharSectno"/>
          </w:rPr>
          <w:t>171ZA</w:t>
        </w:r>
        <w:r>
          <w:t>.</w:t>
        </w:r>
        <w:r>
          <w:tab/>
          <w:t>Governor may amend or cancel approval granted by Commission under s. 171P(1)</w:t>
        </w:r>
        <w:bookmarkEnd w:id="1612"/>
      </w:ins>
    </w:p>
    <w:p>
      <w:pPr>
        <w:pStyle w:val="Subsection"/>
        <w:rPr>
          <w:ins w:id="1614" w:author="Master Repository Process" w:date="2025-06-09T10:26:00Z"/>
        </w:rPr>
      </w:pPr>
      <w:ins w:id="1615" w:author="Master Repository Process" w:date="2025-06-09T10:26:00Z">
        <w:r>
          <w:tab/>
          <w:t>(1)</w:t>
        </w:r>
        <w:r>
          <w:tab/>
          <w:t>This section applies if the Commission grants approval for development under section 171P(1).</w:t>
        </w:r>
      </w:ins>
    </w:p>
    <w:p>
      <w:pPr>
        <w:pStyle w:val="Subsection"/>
        <w:rPr>
          <w:ins w:id="1616" w:author="Master Repository Process" w:date="2025-06-09T10:26:00Z"/>
        </w:rPr>
      </w:pPr>
      <w:ins w:id="1617" w:author="Master Repository Process" w:date="2025-06-09T10:26:00Z">
        <w:r>
          <w:tab/>
          <w:t>(2)</w:t>
        </w:r>
        <w:r>
          <w:tab/>
          <w:t xml:space="preserve">The Governor may, by order, do any of the following — </w:t>
        </w:r>
      </w:ins>
    </w:p>
    <w:p>
      <w:pPr>
        <w:pStyle w:val="Indenta"/>
        <w:rPr>
          <w:ins w:id="1618" w:author="Master Repository Process" w:date="2025-06-09T10:26:00Z"/>
        </w:rPr>
      </w:pPr>
      <w:ins w:id="1619" w:author="Master Repository Process" w:date="2025-06-09T10:26:00Z">
        <w:r>
          <w:tab/>
          <w:t>(a)</w:t>
        </w:r>
        <w:r>
          <w:tab/>
          <w:t xml:space="preserve">for the purposes of section 171W(2), amend the approval — </w:t>
        </w:r>
      </w:ins>
    </w:p>
    <w:p>
      <w:pPr>
        <w:pStyle w:val="Indenti"/>
        <w:rPr>
          <w:ins w:id="1620" w:author="Master Repository Process" w:date="2025-06-09T10:26:00Z"/>
        </w:rPr>
      </w:pPr>
      <w:ins w:id="1621" w:author="Master Repository Process" w:date="2025-06-09T10:26:00Z">
        <w:r>
          <w:tab/>
          <w:t>(i)</w:t>
        </w:r>
        <w:r>
          <w:tab/>
          <w:t>to extend the period specified in the approval; or</w:t>
        </w:r>
      </w:ins>
    </w:p>
    <w:p>
      <w:pPr>
        <w:pStyle w:val="Indenti"/>
        <w:rPr>
          <w:ins w:id="1622" w:author="Master Repository Process" w:date="2025-06-09T10:26:00Z"/>
        </w:rPr>
      </w:pPr>
      <w:ins w:id="1623" w:author="Master Repository Process" w:date="2025-06-09T10:26:00Z">
        <w:r>
          <w:tab/>
          <w:t>(ii)</w:t>
        </w:r>
        <w:r>
          <w:tab/>
          <w:t>if no period is specified in the approval — to specify a period that is longer than the period of 4 years referred to in section 171W(2)(b);</w:t>
        </w:r>
      </w:ins>
    </w:p>
    <w:p>
      <w:pPr>
        <w:pStyle w:val="Indenta"/>
        <w:rPr>
          <w:ins w:id="1624" w:author="Master Repository Process" w:date="2025-06-09T10:26:00Z"/>
        </w:rPr>
      </w:pPr>
      <w:ins w:id="1625" w:author="Master Repository Process" w:date="2025-06-09T10:26:00Z">
        <w:r>
          <w:tab/>
          <w:t>(b)</w:t>
        </w:r>
        <w:r>
          <w:tab/>
          <w:t>amend or remove any of the conditions imposed on the approval;</w:t>
        </w:r>
      </w:ins>
    </w:p>
    <w:p>
      <w:pPr>
        <w:pStyle w:val="Indenta"/>
        <w:rPr>
          <w:ins w:id="1626" w:author="Master Repository Process" w:date="2025-06-09T10:26:00Z"/>
        </w:rPr>
      </w:pPr>
      <w:ins w:id="1627" w:author="Master Repository Process" w:date="2025-06-09T10:26:00Z">
        <w:r>
          <w:tab/>
          <w:t>(c)</w:t>
        </w:r>
        <w:r>
          <w:tab/>
          <w:t>impose new conditions on the approval;</w:t>
        </w:r>
      </w:ins>
    </w:p>
    <w:p>
      <w:pPr>
        <w:pStyle w:val="Indenta"/>
        <w:rPr>
          <w:ins w:id="1628" w:author="Master Repository Process" w:date="2025-06-09T10:26:00Z"/>
        </w:rPr>
      </w:pPr>
      <w:ins w:id="1629" w:author="Master Repository Process" w:date="2025-06-09T10:26:00Z">
        <w:r>
          <w:tab/>
          <w:t>(d)</w:t>
        </w:r>
        <w:r>
          <w:tab/>
          <w:t>amend any part or aspect of the approved development;</w:t>
        </w:r>
      </w:ins>
    </w:p>
    <w:p>
      <w:pPr>
        <w:pStyle w:val="Indenta"/>
        <w:rPr>
          <w:ins w:id="1630" w:author="Master Repository Process" w:date="2025-06-09T10:26:00Z"/>
        </w:rPr>
      </w:pPr>
      <w:ins w:id="1631" w:author="Master Repository Process" w:date="2025-06-09T10:26:00Z">
        <w:r>
          <w:tab/>
          <w:t>(e)</w:t>
        </w:r>
        <w:r>
          <w:tab/>
          <w:t>amend the approval in any other way;</w:t>
        </w:r>
      </w:ins>
    </w:p>
    <w:p>
      <w:pPr>
        <w:pStyle w:val="Indenta"/>
        <w:rPr>
          <w:ins w:id="1632" w:author="Master Repository Process" w:date="2025-06-09T10:26:00Z"/>
        </w:rPr>
      </w:pPr>
      <w:ins w:id="1633" w:author="Master Repository Process" w:date="2025-06-09T10:26:00Z">
        <w:r>
          <w:tab/>
          <w:t>(f)</w:t>
        </w:r>
        <w:r>
          <w:tab/>
          <w:t>cancel the approval.</w:t>
        </w:r>
      </w:ins>
    </w:p>
    <w:p>
      <w:pPr>
        <w:pStyle w:val="Subsection"/>
        <w:rPr>
          <w:ins w:id="1634" w:author="Master Repository Process" w:date="2025-06-09T10:26:00Z"/>
        </w:rPr>
      </w:pPr>
      <w:ins w:id="1635" w:author="Master Repository Process" w:date="2025-06-09T10:26:00Z">
        <w:r>
          <w:tab/>
          <w:t>(3)</w:t>
        </w:r>
        <w:r>
          <w:tab/>
          <w:t xml:space="preserve">An amendment of the kind referred to in subsection (2)(d) — </w:t>
        </w:r>
      </w:ins>
    </w:p>
    <w:p>
      <w:pPr>
        <w:pStyle w:val="Indenta"/>
        <w:rPr>
          <w:ins w:id="1636" w:author="Master Repository Process" w:date="2025-06-09T10:26:00Z"/>
        </w:rPr>
      </w:pPr>
      <w:ins w:id="1637" w:author="Master Repository Process" w:date="2025-06-09T10:26:00Z">
        <w:r>
          <w:tab/>
          <w:t>(a)</w:t>
        </w:r>
        <w:r>
          <w:tab/>
          <w:t>cannot substantially change the approved development; and</w:t>
        </w:r>
      </w:ins>
    </w:p>
    <w:p>
      <w:pPr>
        <w:pStyle w:val="Indenta"/>
        <w:rPr>
          <w:ins w:id="1638" w:author="Master Repository Process" w:date="2025-06-09T10:26:00Z"/>
        </w:rPr>
      </w:pPr>
      <w:ins w:id="1639" w:author="Master Repository Process" w:date="2025-06-09T10:26:00Z">
        <w:r>
          <w:tab/>
          <w:t>(b)</w:t>
        </w:r>
        <w:r>
          <w:tab/>
          <w:t>in the case of approval granted on a significant development application not made with the authorisation of the Premier under section 171M(3) — cannot result in the approved development no longer being prescribed significant development.</w:t>
        </w:r>
      </w:ins>
    </w:p>
    <w:p>
      <w:pPr>
        <w:pStyle w:val="Subsection"/>
        <w:rPr>
          <w:ins w:id="1640" w:author="Master Repository Process" w:date="2025-06-09T10:26:00Z"/>
        </w:rPr>
      </w:pPr>
      <w:ins w:id="1641" w:author="Master Repository Process" w:date="2025-06-09T10:26:00Z">
        <w:r>
          <w:tab/>
          <w:t>(4)</w:t>
        </w:r>
        <w:r>
          <w:tab/>
          <w:t>An order under this section may include directions for giving effect to the order.</w:t>
        </w:r>
      </w:ins>
    </w:p>
    <w:p>
      <w:pPr>
        <w:pStyle w:val="Subsection"/>
        <w:rPr>
          <w:ins w:id="1642" w:author="Master Repository Process" w:date="2025-06-09T10:26:00Z"/>
        </w:rPr>
      </w:pPr>
      <w:ins w:id="1643" w:author="Master Repository Process" w:date="2025-06-09T10:26:00Z">
        <w:r>
          <w:tab/>
          <w:t>(5)</w:t>
        </w:r>
        <w:r>
          <w:tab/>
          <w:t>The Commission cannot do anything under section 171X that would override, or otherwise be inconsistent with, the provisions of an order under this section.</w:t>
        </w:r>
      </w:ins>
    </w:p>
    <w:p>
      <w:pPr>
        <w:pStyle w:val="Subsection"/>
        <w:rPr>
          <w:ins w:id="1644" w:author="Master Repository Process" w:date="2025-06-09T10:26:00Z"/>
        </w:rPr>
      </w:pPr>
      <w:ins w:id="1645" w:author="Master Repository Process" w:date="2025-06-09T10:26:00Z">
        <w:r>
          <w:tab/>
          <w:t>(6)</w:t>
        </w:r>
        <w:r>
          <w:tab/>
          <w:t xml:space="preserve">An order under this section is subsidiary legislation for the purposes of the </w:t>
        </w:r>
        <w:r>
          <w:rPr>
            <w:i/>
          </w:rPr>
          <w:t>Interpretation Act 1984</w:t>
        </w:r>
        <w:r>
          <w:t>.</w:t>
        </w:r>
      </w:ins>
    </w:p>
    <w:p>
      <w:pPr>
        <w:pStyle w:val="Subsection"/>
        <w:rPr>
          <w:ins w:id="1646" w:author="Master Repository Process" w:date="2025-06-09T10:26:00Z"/>
        </w:rPr>
      </w:pPr>
      <w:ins w:id="1647" w:author="Master Repository Process" w:date="2025-06-09T10:26:00Z">
        <w:r>
          <w:tab/>
          <w:t>(7)</w:t>
        </w:r>
        <w:r>
          <w:tab/>
          <w:t xml:space="preserve">The </w:t>
        </w:r>
        <w:r>
          <w:rPr>
            <w:i/>
          </w:rPr>
          <w:t>Interpretation Act 1984</w:t>
        </w:r>
        <w:r>
          <w:t xml:space="preserve"> section 42 applies to an order under this section as if it were a regulation.</w:t>
        </w:r>
      </w:ins>
    </w:p>
    <w:p>
      <w:pPr>
        <w:pStyle w:val="Footnotesection"/>
        <w:rPr>
          <w:ins w:id="1648" w:author="Master Repository Process" w:date="2025-06-09T10:26:00Z"/>
        </w:rPr>
      </w:pPr>
      <w:ins w:id="1649" w:author="Master Repository Process" w:date="2025-06-09T10:26:00Z">
        <w:r>
          <w:tab/>
          <w:t>[Section 171ZA inserted: No. 34 of 2023 s. 11.]</w:t>
        </w:r>
      </w:ins>
    </w:p>
    <w:p>
      <w:pPr>
        <w:pStyle w:val="Heading3"/>
        <w:rPr>
          <w:ins w:id="1650" w:author="Master Repository Process" w:date="2025-06-09T10:26:00Z"/>
        </w:rPr>
      </w:pPr>
      <w:bookmarkStart w:id="1651" w:name="_Toc168655156"/>
      <w:bookmarkStart w:id="1652" w:name="_Toc168655714"/>
      <w:bookmarkStart w:id="1653" w:name="_Toc168988146"/>
      <w:ins w:id="1654" w:author="Master Repository Process" w:date="2025-06-09T10:26:00Z">
        <w:r>
          <w:rPr>
            <w:rStyle w:val="CharDivNo"/>
          </w:rPr>
          <w:t>Division 4</w:t>
        </w:r>
        <w:r>
          <w:t> — </w:t>
        </w:r>
        <w:r>
          <w:rPr>
            <w:rStyle w:val="CharDivText"/>
          </w:rPr>
          <w:t>Miscellaneous</w:t>
        </w:r>
        <w:bookmarkEnd w:id="1651"/>
        <w:bookmarkEnd w:id="1652"/>
        <w:bookmarkEnd w:id="1653"/>
      </w:ins>
    </w:p>
    <w:p>
      <w:pPr>
        <w:pStyle w:val="Footnoteheading"/>
        <w:rPr>
          <w:ins w:id="1655" w:author="Master Repository Process" w:date="2025-06-09T10:26:00Z"/>
        </w:rPr>
      </w:pPr>
      <w:ins w:id="1656" w:author="Master Repository Process" w:date="2025-06-09T10:26:00Z">
        <w:r>
          <w:tab/>
          <w:t>[Heading inserted: No. 34 of 2023 s. 11.]</w:t>
        </w:r>
      </w:ins>
    </w:p>
    <w:p>
      <w:pPr>
        <w:pStyle w:val="Heading5"/>
        <w:rPr>
          <w:ins w:id="1657" w:author="Master Repository Process" w:date="2025-06-09T10:26:00Z"/>
        </w:rPr>
      </w:pPr>
      <w:bookmarkStart w:id="1658" w:name="_Toc168988147"/>
      <w:ins w:id="1659" w:author="Master Repository Process" w:date="2025-06-09T10:26:00Z">
        <w:r>
          <w:rPr>
            <w:rStyle w:val="CharSectno"/>
          </w:rPr>
          <w:t>171ZB</w:t>
        </w:r>
        <w:r>
          <w:t>.</w:t>
        </w:r>
        <w:r>
          <w:tab/>
          <w:t>Meetings to be open to public</w:t>
        </w:r>
        <w:bookmarkEnd w:id="1658"/>
      </w:ins>
    </w:p>
    <w:p>
      <w:pPr>
        <w:pStyle w:val="Subsection"/>
        <w:rPr>
          <w:ins w:id="1660" w:author="Master Repository Process" w:date="2025-06-09T10:26:00Z"/>
        </w:rPr>
      </w:pPr>
      <w:ins w:id="1661" w:author="Master Repository Process" w:date="2025-06-09T10:26:00Z">
        <w:r>
          <w:tab/>
          <w:t>(1)</w:t>
        </w:r>
        <w:r>
          <w:tab/>
          <w:t>A meeting of the board, or of a committee of the Commission, that is held for the purpose of the Commission’s consideration or determination of a significant development application, or an application under section 171X, must be open to the public.</w:t>
        </w:r>
      </w:ins>
    </w:p>
    <w:p>
      <w:pPr>
        <w:pStyle w:val="Subsection"/>
        <w:rPr>
          <w:ins w:id="1662" w:author="Master Repository Process" w:date="2025-06-09T10:26:00Z"/>
        </w:rPr>
      </w:pPr>
      <w:ins w:id="1663" w:author="Master Repository Process" w:date="2025-06-09T10:26:00Z">
        <w:r>
          <w:tab/>
          <w:t>(2)</w:t>
        </w:r>
        <w:r>
          <w:tab/>
          <w:t>The requirement in subsection (1) is satisfied if members of the public can observe the meeting using audiovisual communication.</w:t>
        </w:r>
      </w:ins>
    </w:p>
    <w:p>
      <w:pPr>
        <w:pStyle w:val="Subsection"/>
        <w:rPr>
          <w:ins w:id="1664" w:author="Master Repository Process" w:date="2025-06-09T10:26:00Z"/>
        </w:rPr>
      </w:pPr>
      <w:ins w:id="1665" w:author="Master Repository Process" w:date="2025-06-09T10:26:00Z">
        <w:r>
          <w:tab/>
          <w:t>(3)</w:t>
        </w:r>
        <w:r>
          <w:tab/>
          <w:t>Subsection (1) does not apply to a meeting, or part of a meeting, that deals with a matter of a kind prescribed by Part 11B regulations for the purposes of this subsection.</w:t>
        </w:r>
      </w:ins>
    </w:p>
    <w:p>
      <w:pPr>
        <w:pStyle w:val="Footnotesection"/>
        <w:rPr>
          <w:ins w:id="1666" w:author="Master Repository Process" w:date="2025-06-09T10:26:00Z"/>
        </w:rPr>
      </w:pPr>
      <w:ins w:id="1667" w:author="Master Repository Process" w:date="2025-06-09T10:26:00Z">
        <w:r>
          <w:tab/>
          <w:t>[Section 171ZB inserted: No. 34 of 2023 s. 11.]</w:t>
        </w:r>
      </w:ins>
    </w:p>
    <w:p>
      <w:pPr>
        <w:pStyle w:val="Heading5"/>
        <w:rPr>
          <w:ins w:id="1668" w:author="Master Repository Process" w:date="2025-06-09T10:26:00Z"/>
        </w:rPr>
      </w:pPr>
      <w:bookmarkStart w:id="1669" w:name="_Toc168988148"/>
      <w:ins w:id="1670" w:author="Master Repository Process" w:date="2025-06-09T10:26:00Z">
        <w:r>
          <w:rPr>
            <w:rStyle w:val="CharSectno"/>
          </w:rPr>
          <w:t>171ZC</w:t>
        </w:r>
        <w:r>
          <w:t>.</w:t>
        </w:r>
        <w:r>
          <w:tab/>
          <w:t>Fees</w:t>
        </w:r>
        <w:bookmarkEnd w:id="1669"/>
      </w:ins>
    </w:p>
    <w:p>
      <w:pPr>
        <w:pStyle w:val="Subsection"/>
        <w:rPr>
          <w:ins w:id="1671" w:author="Master Repository Process" w:date="2025-06-09T10:26:00Z"/>
        </w:rPr>
      </w:pPr>
      <w:ins w:id="1672" w:author="Master Repository Process" w:date="2025-06-09T10:26:00Z">
        <w:r>
          <w:tab/>
          <w:t>(1)</w:t>
        </w:r>
        <w:r>
          <w:tab/>
          <w:t xml:space="preserve">The Minister may, by notice published in accordance with the </w:t>
        </w:r>
        <w:r>
          <w:rPr>
            <w:i/>
          </w:rPr>
          <w:t>Interpretation Act 1984</w:t>
        </w:r>
        <w:r>
          <w:t xml:space="preserve"> section 41(1)(a) — </w:t>
        </w:r>
      </w:ins>
    </w:p>
    <w:p>
      <w:pPr>
        <w:pStyle w:val="Indenta"/>
        <w:rPr>
          <w:ins w:id="1673" w:author="Master Repository Process" w:date="2025-06-09T10:26:00Z"/>
        </w:rPr>
      </w:pPr>
      <w:ins w:id="1674" w:author="Master Repository Process" w:date="2025-06-09T10:26:00Z">
        <w:r>
          <w:tab/>
          <w:t>(a)</w:t>
        </w:r>
        <w:r>
          <w:tab/>
          <w:t>set fees to be charged in respect of any matter under, or relating to, this Part or any Part 11B regulations; and</w:t>
        </w:r>
      </w:ins>
    </w:p>
    <w:p>
      <w:pPr>
        <w:pStyle w:val="Indenta"/>
        <w:rPr>
          <w:ins w:id="1675" w:author="Master Repository Process" w:date="2025-06-09T10:26:00Z"/>
        </w:rPr>
      </w:pPr>
      <w:ins w:id="1676" w:author="Master Repository Process" w:date="2025-06-09T10:26:00Z">
        <w:r>
          <w:tab/>
          <w:t>(b)</w:t>
        </w:r>
        <w:r>
          <w:tab/>
          <w:t>make provision for determining the persons by whom the fees are payable.</w:t>
        </w:r>
      </w:ins>
    </w:p>
    <w:p>
      <w:pPr>
        <w:pStyle w:val="Subsection"/>
        <w:rPr>
          <w:ins w:id="1677" w:author="Master Repository Process" w:date="2025-06-09T10:26:00Z"/>
        </w:rPr>
      </w:pPr>
      <w:ins w:id="1678" w:author="Master Repository Process" w:date="2025-06-09T10:26:00Z">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ins>
    </w:p>
    <w:p>
      <w:pPr>
        <w:pStyle w:val="Subsection"/>
        <w:rPr>
          <w:ins w:id="1679" w:author="Master Repository Process" w:date="2025-06-09T10:26:00Z"/>
        </w:rPr>
      </w:pPr>
      <w:ins w:id="1680" w:author="Master Repository Process" w:date="2025-06-09T10:26:00Z">
        <w:r>
          <w:tab/>
          <w:t>(3)</w:t>
        </w:r>
        <w:r>
          <w:tab/>
          <w:t>Section 20 does not apply in relation to this Part.</w:t>
        </w:r>
      </w:ins>
    </w:p>
    <w:p>
      <w:pPr>
        <w:pStyle w:val="Footnotesection"/>
        <w:rPr>
          <w:ins w:id="1681" w:author="Master Repository Process" w:date="2025-06-09T10:26:00Z"/>
        </w:rPr>
      </w:pPr>
      <w:ins w:id="1682" w:author="Master Repository Process" w:date="2025-06-09T10:26:00Z">
        <w:r>
          <w:tab/>
          <w:t>[Section 171ZC inserted: No. 34 of 2023 s. 11.]</w:t>
        </w:r>
      </w:ins>
    </w:p>
    <w:p>
      <w:pPr>
        <w:pStyle w:val="Heading5"/>
        <w:rPr>
          <w:ins w:id="1683" w:author="Master Repository Process" w:date="2025-06-09T10:26:00Z"/>
        </w:rPr>
      </w:pPr>
      <w:bookmarkStart w:id="1684" w:name="_Toc168988149"/>
      <w:ins w:id="1685" w:author="Master Repository Process" w:date="2025-06-09T10:26:00Z">
        <w:r>
          <w:rPr>
            <w:rStyle w:val="CharSectno"/>
          </w:rPr>
          <w:t>171ZD</w:t>
        </w:r>
        <w:r>
          <w:t>.</w:t>
        </w:r>
        <w:r>
          <w:tab/>
          <w:t>Regulations</w:t>
        </w:r>
        <w:bookmarkEnd w:id="1684"/>
      </w:ins>
    </w:p>
    <w:p>
      <w:pPr>
        <w:pStyle w:val="Subsection"/>
        <w:rPr>
          <w:ins w:id="1686" w:author="Master Repository Process" w:date="2025-06-09T10:26:00Z"/>
        </w:rPr>
      </w:pPr>
      <w:ins w:id="1687" w:author="Master Repository Process" w:date="2025-06-09T10:26:00Z">
        <w:r>
          <w:tab/>
          <w:t>(1)</w:t>
        </w:r>
        <w:r>
          <w:tab/>
          <w:t>The Governor may make regulations prescribing all matters that are required or permitted by this Part to be prescribed or are necessary or convenient to be prescribed for giving effect to the purposes of this Part.</w:t>
        </w:r>
      </w:ins>
    </w:p>
    <w:p>
      <w:pPr>
        <w:pStyle w:val="Subsection"/>
        <w:keepNext/>
        <w:rPr>
          <w:ins w:id="1688" w:author="Master Repository Process" w:date="2025-06-09T10:26:00Z"/>
        </w:rPr>
      </w:pPr>
      <w:ins w:id="1689" w:author="Master Repository Process" w:date="2025-06-09T10:26:00Z">
        <w:r>
          <w:tab/>
          <w:t>(2)</w:t>
        </w:r>
        <w:r>
          <w:tab/>
          <w:t xml:space="preserve">Without limiting subsection (1), Part 11B regulations may make provision for or in relation to the following — </w:t>
        </w:r>
      </w:ins>
    </w:p>
    <w:p>
      <w:pPr>
        <w:pStyle w:val="Indenta"/>
        <w:rPr>
          <w:ins w:id="1690" w:author="Master Repository Process" w:date="2025-06-09T10:26:00Z"/>
        </w:rPr>
      </w:pPr>
      <w:ins w:id="1691" w:author="Master Repository Process" w:date="2025-06-09T10:26:00Z">
        <w:r>
          <w:tab/>
          <w:t>(a)</w:t>
        </w:r>
        <w:r>
          <w:tab/>
          <w:t>requests, recommendations and authorisations under section 171M;</w:t>
        </w:r>
      </w:ins>
    </w:p>
    <w:p>
      <w:pPr>
        <w:pStyle w:val="Indenta"/>
        <w:rPr>
          <w:ins w:id="1692" w:author="Master Repository Process" w:date="2025-06-09T10:26:00Z"/>
        </w:rPr>
      </w:pPr>
      <w:ins w:id="1693" w:author="Master Repository Process" w:date="2025-06-09T10:26:00Z">
        <w:r>
          <w:tab/>
          <w:t>(b)</w:t>
        </w:r>
        <w:r>
          <w:tab/>
          <w:t>procedures to be followed before significant development applications are made;</w:t>
        </w:r>
      </w:ins>
    </w:p>
    <w:p>
      <w:pPr>
        <w:pStyle w:val="Indenta"/>
        <w:rPr>
          <w:ins w:id="1694" w:author="Master Repository Process" w:date="2025-06-09T10:26:00Z"/>
        </w:rPr>
      </w:pPr>
      <w:ins w:id="1695" w:author="Master Repository Process" w:date="2025-06-09T10:26:00Z">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ins>
    </w:p>
    <w:p>
      <w:pPr>
        <w:pStyle w:val="Subsection"/>
        <w:rPr>
          <w:ins w:id="1696" w:author="Master Repository Process" w:date="2025-06-09T10:26:00Z"/>
        </w:rPr>
      </w:pPr>
      <w:ins w:id="1697" w:author="Master Repository Process" w:date="2025-06-09T10:26:00Z">
        <w:r>
          <w:tab/>
          <w:t>(3)</w:t>
        </w:r>
        <w:r>
          <w:tab/>
          <w:t xml:space="preserve">For the purposes of subsection (2)(b) and (c), Part 11B regulations may, without limitation — </w:t>
        </w:r>
      </w:ins>
    </w:p>
    <w:p>
      <w:pPr>
        <w:pStyle w:val="Indenta"/>
        <w:rPr>
          <w:ins w:id="1698" w:author="Master Repository Process" w:date="2025-06-09T10:26:00Z"/>
        </w:rPr>
      </w:pPr>
      <w:ins w:id="1699" w:author="Master Repository Process" w:date="2025-06-09T10:26:00Z">
        <w:r>
          <w:tab/>
          <w:t>(a)</w:t>
        </w:r>
        <w:r>
          <w:tab/>
          <w:t>prescribe procedures that require or permit design review of development to be conducted; and</w:t>
        </w:r>
      </w:ins>
    </w:p>
    <w:p>
      <w:pPr>
        <w:pStyle w:val="Indenta"/>
        <w:rPr>
          <w:ins w:id="1700" w:author="Master Repository Process" w:date="2025-06-09T10:26:00Z"/>
        </w:rPr>
      </w:pPr>
      <w:ins w:id="1701" w:author="Master Repository Process" w:date="2025-06-09T10:26:00Z">
        <w:r>
          <w:tab/>
          <w:t>(b)</w:t>
        </w:r>
        <w:r>
          <w:tab/>
          <w:t>provide for procedures to be determined by the Commission.</w:t>
        </w:r>
      </w:ins>
    </w:p>
    <w:p>
      <w:pPr>
        <w:pStyle w:val="Footnotesection"/>
        <w:rPr>
          <w:ins w:id="1702" w:author="Master Repository Process" w:date="2025-06-09T10:26:00Z"/>
        </w:rPr>
      </w:pPr>
      <w:ins w:id="1703" w:author="Master Repository Process" w:date="2025-06-09T10:26:00Z">
        <w:r>
          <w:tab/>
          <w:t>[Section 171ZD inserted: No. 34 of 2023 s. 11.]</w:t>
        </w:r>
      </w:ins>
    </w:p>
    <w:p>
      <w:pPr>
        <w:pStyle w:val="Heading2"/>
        <w:rPr>
          <w:ins w:id="1704" w:author="Master Repository Process" w:date="2025-06-09T10:26:00Z"/>
        </w:rPr>
      </w:pPr>
      <w:bookmarkStart w:id="1705" w:name="_Toc168655160"/>
      <w:bookmarkStart w:id="1706" w:name="_Toc168655718"/>
      <w:bookmarkStart w:id="1707" w:name="_Toc168988150"/>
      <w:ins w:id="1708" w:author="Master Repository Process" w:date="2025-06-09T10:26:00Z">
        <w:r>
          <w:rPr>
            <w:rStyle w:val="CharPartNo"/>
          </w:rPr>
          <w:t>Part 11C</w:t>
        </w:r>
        <w:r>
          <w:t> — </w:t>
        </w:r>
        <w:r>
          <w:rPr>
            <w:rStyle w:val="CharPartText"/>
          </w:rPr>
          <w:t>Avoiding conflicts with certain development approvals</w:t>
        </w:r>
        <w:bookmarkEnd w:id="1705"/>
        <w:bookmarkEnd w:id="1706"/>
        <w:bookmarkEnd w:id="1707"/>
      </w:ins>
    </w:p>
    <w:p>
      <w:pPr>
        <w:pStyle w:val="Footnoteheading"/>
        <w:rPr>
          <w:ins w:id="1709" w:author="Master Repository Process" w:date="2025-06-09T10:26:00Z"/>
        </w:rPr>
      </w:pPr>
      <w:ins w:id="1710" w:author="Master Repository Process" w:date="2025-06-09T10:26:00Z">
        <w:r>
          <w:tab/>
          <w:t>[Heading inserted: No. 34 of 2023 s. 11.]</w:t>
        </w:r>
      </w:ins>
    </w:p>
    <w:p>
      <w:pPr>
        <w:pStyle w:val="Heading3"/>
        <w:rPr>
          <w:ins w:id="1711" w:author="Master Repository Process" w:date="2025-06-09T10:26:00Z"/>
        </w:rPr>
      </w:pPr>
      <w:bookmarkStart w:id="1712" w:name="_Toc168655161"/>
      <w:bookmarkStart w:id="1713" w:name="_Toc168655719"/>
      <w:bookmarkStart w:id="1714" w:name="_Toc168988151"/>
      <w:ins w:id="1715" w:author="Master Repository Process" w:date="2025-06-09T10:26:00Z">
        <w:r>
          <w:rPr>
            <w:rStyle w:val="CharDivNo"/>
          </w:rPr>
          <w:t>Division 1</w:t>
        </w:r>
        <w:r>
          <w:t> — </w:t>
        </w:r>
        <w:r>
          <w:rPr>
            <w:rStyle w:val="CharDivText"/>
          </w:rPr>
          <w:t>Preliminary</w:t>
        </w:r>
        <w:bookmarkEnd w:id="1712"/>
        <w:bookmarkEnd w:id="1713"/>
        <w:bookmarkEnd w:id="1714"/>
      </w:ins>
    </w:p>
    <w:p>
      <w:pPr>
        <w:pStyle w:val="Footnoteheading"/>
        <w:rPr>
          <w:ins w:id="1716" w:author="Master Repository Process" w:date="2025-06-09T10:26:00Z"/>
        </w:rPr>
      </w:pPr>
      <w:ins w:id="1717" w:author="Master Repository Process" w:date="2025-06-09T10:26:00Z">
        <w:r>
          <w:tab/>
          <w:t>[Heading inserted: No. 34 of 2023 s. 11.]</w:t>
        </w:r>
      </w:ins>
    </w:p>
    <w:p>
      <w:pPr>
        <w:pStyle w:val="Heading5"/>
        <w:rPr>
          <w:ins w:id="1718" w:author="Master Repository Process" w:date="2025-06-09T10:26:00Z"/>
        </w:rPr>
      </w:pPr>
      <w:bookmarkStart w:id="1719" w:name="_Toc168988152"/>
      <w:ins w:id="1720" w:author="Master Repository Process" w:date="2025-06-09T10:26:00Z">
        <w:r>
          <w:rPr>
            <w:rStyle w:val="CharSectno"/>
          </w:rPr>
          <w:t>171ZE</w:t>
        </w:r>
        <w:r>
          <w:t>.</w:t>
        </w:r>
        <w:r>
          <w:tab/>
          <w:t>Terms used</w:t>
        </w:r>
        <w:bookmarkEnd w:id="1719"/>
      </w:ins>
    </w:p>
    <w:p>
      <w:pPr>
        <w:pStyle w:val="Subsection"/>
        <w:rPr>
          <w:ins w:id="1721" w:author="Master Repository Process" w:date="2025-06-09T10:26:00Z"/>
        </w:rPr>
      </w:pPr>
      <w:ins w:id="1722" w:author="Master Repository Process" w:date="2025-06-09T10:26:00Z">
        <w:r>
          <w:tab/>
        </w:r>
        <w:r>
          <w:tab/>
          <w:t xml:space="preserve">In this Part — </w:t>
        </w:r>
      </w:ins>
    </w:p>
    <w:p>
      <w:pPr>
        <w:pStyle w:val="Defstart"/>
        <w:rPr>
          <w:ins w:id="1723" w:author="Master Repository Process" w:date="2025-06-09T10:26:00Z"/>
        </w:rPr>
      </w:pPr>
      <w:ins w:id="1724" w:author="Master Repository Process" w:date="2025-06-09T10:26:00Z">
        <w:r>
          <w:tab/>
        </w:r>
        <w:r>
          <w:rPr>
            <w:rStyle w:val="CharDefText"/>
          </w:rPr>
          <w:t>approved development</w:t>
        </w:r>
        <w:r>
          <w:t>, in relation to a relevant development approval, means the development for which approval is given;</w:t>
        </w:r>
      </w:ins>
    </w:p>
    <w:p>
      <w:pPr>
        <w:pStyle w:val="Defstart"/>
        <w:rPr>
          <w:ins w:id="1725" w:author="Master Repository Process" w:date="2025-06-09T10:26:00Z"/>
        </w:rPr>
      </w:pPr>
      <w:ins w:id="1726" w:author="Master Repository Process" w:date="2025-06-09T10:26:00Z">
        <w:r>
          <w:tab/>
        </w:r>
        <w:r>
          <w:rPr>
            <w:rStyle w:val="CharDefText"/>
          </w:rPr>
          <w:t>conflict</w:t>
        </w:r>
        <w:r>
          <w:t>, in relation to the performance of a function and a relevant development approval, has the meaning given in section 171ZI;</w:t>
        </w:r>
      </w:ins>
    </w:p>
    <w:p>
      <w:pPr>
        <w:pStyle w:val="Defstart"/>
        <w:rPr>
          <w:ins w:id="1727" w:author="Master Repository Process" w:date="2025-06-09T10:26:00Z"/>
        </w:rPr>
      </w:pPr>
      <w:ins w:id="1728" w:author="Master Repository Process" w:date="2025-06-09T10:26:00Z">
        <w:r>
          <w:tab/>
        </w:r>
        <w:r>
          <w:rPr>
            <w:rStyle w:val="CharDefText"/>
          </w:rPr>
          <w:t>Part 11C regulations</w:t>
        </w:r>
        <w:r>
          <w:t xml:space="preserve"> means regulations made under section 171ZP;</w:t>
        </w:r>
      </w:ins>
    </w:p>
    <w:p>
      <w:pPr>
        <w:pStyle w:val="Defstart"/>
        <w:rPr>
          <w:ins w:id="1729" w:author="Master Repository Process" w:date="2025-06-09T10:26:00Z"/>
        </w:rPr>
      </w:pPr>
      <w:ins w:id="1730" w:author="Master Repository Process" w:date="2025-06-09T10:26:00Z">
        <w:r>
          <w:tab/>
        </w:r>
        <w:r>
          <w:rPr>
            <w:rStyle w:val="CharDefText"/>
          </w:rPr>
          <w:t>prescribed significant development</w:t>
        </w:r>
        <w:r>
          <w:t xml:space="preserve"> has the meaning given in section 171I(1);</w:t>
        </w:r>
      </w:ins>
    </w:p>
    <w:p>
      <w:pPr>
        <w:pStyle w:val="Defstart"/>
        <w:rPr>
          <w:ins w:id="1731" w:author="Master Repository Process" w:date="2025-06-09T10:26:00Z"/>
        </w:rPr>
      </w:pPr>
      <w:ins w:id="1732" w:author="Master Repository Process" w:date="2025-06-09T10:26:00Z">
        <w:r>
          <w:tab/>
        </w:r>
        <w:r>
          <w:rPr>
            <w:rStyle w:val="CharDefText"/>
          </w:rPr>
          <w:t>relevant development approval</w:t>
        </w:r>
        <w:r>
          <w:t xml:space="preserve"> has the meaning given in section 171ZG(1);</w:t>
        </w:r>
      </w:ins>
    </w:p>
    <w:p>
      <w:pPr>
        <w:pStyle w:val="Defstart"/>
        <w:rPr>
          <w:ins w:id="1733" w:author="Master Repository Process" w:date="2025-06-09T10:26:00Z"/>
        </w:rPr>
      </w:pPr>
      <w:ins w:id="1734" w:author="Master Repository Process" w:date="2025-06-09T10:26:00Z">
        <w:r>
          <w:tab/>
        </w:r>
        <w:r>
          <w:rPr>
            <w:rStyle w:val="CharDefText"/>
          </w:rPr>
          <w:t>relevant legal instrument</w:t>
        </w:r>
        <w:r>
          <w:t xml:space="preserve"> means — </w:t>
        </w:r>
      </w:ins>
    </w:p>
    <w:p>
      <w:pPr>
        <w:pStyle w:val="Defpara"/>
        <w:rPr>
          <w:ins w:id="1735" w:author="Master Repository Process" w:date="2025-06-09T10:26:00Z"/>
        </w:rPr>
      </w:pPr>
      <w:ins w:id="1736" w:author="Master Repository Process" w:date="2025-06-09T10:26:00Z">
        <w:r>
          <w:tab/>
          <w:t>(a)</w:t>
        </w:r>
        <w:r>
          <w:tab/>
          <w:t>this Act, other than this Part and Part 11C regulations;</w:t>
        </w:r>
      </w:ins>
    </w:p>
    <w:p>
      <w:pPr>
        <w:pStyle w:val="Defpara"/>
        <w:rPr>
          <w:ins w:id="1737" w:author="Master Repository Process" w:date="2025-06-09T10:26:00Z"/>
        </w:rPr>
      </w:pPr>
      <w:ins w:id="1738" w:author="Master Repository Process" w:date="2025-06-09T10:26:00Z">
        <w:r>
          <w:tab/>
          <w:t>(b)</w:t>
        </w:r>
        <w:r>
          <w:tab/>
          <w:t>a planning scheme or an interim development order;</w:t>
        </w:r>
      </w:ins>
    </w:p>
    <w:p>
      <w:pPr>
        <w:pStyle w:val="Defpara"/>
        <w:rPr>
          <w:ins w:id="1739" w:author="Master Repository Process" w:date="2025-06-09T10:26:00Z"/>
        </w:rPr>
      </w:pPr>
      <w:ins w:id="1740" w:author="Master Repository Process" w:date="2025-06-09T10:26:00Z">
        <w:r>
          <w:tab/>
          <w:t>(c)</w:t>
        </w:r>
        <w:r>
          <w:tab/>
          <w:t xml:space="preserve">the </w:t>
        </w:r>
        <w:r>
          <w:rPr>
            <w:i/>
          </w:rPr>
          <w:t>Main Roads Act 1930</w:t>
        </w:r>
        <w:r>
          <w:t>;</w:t>
        </w:r>
      </w:ins>
    </w:p>
    <w:p>
      <w:pPr>
        <w:pStyle w:val="Defpara"/>
        <w:rPr>
          <w:ins w:id="1741" w:author="Master Repository Process" w:date="2025-06-09T10:26:00Z"/>
        </w:rPr>
      </w:pPr>
      <w:ins w:id="1742" w:author="Master Repository Process" w:date="2025-06-09T10:26:00Z">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ins>
    </w:p>
    <w:p>
      <w:pPr>
        <w:pStyle w:val="Defpara"/>
        <w:rPr>
          <w:ins w:id="1743" w:author="Master Repository Process" w:date="2025-06-09T10:26:00Z"/>
        </w:rPr>
      </w:pPr>
      <w:ins w:id="1744" w:author="Master Repository Process" w:date="2025-06-09T10:26:00Z">
        <w:r>
          <w:tab/>
          <w:t>(e)</w:t>
        </w:r>
        <w:r>
          <w:tab/>
          <w:t>any other enactment prescribed by Part 11C regulations for the purposes of this paragraph;</w:t>
        </w:r>
      </w:ins>
    </w:p>
    <w:p>
      <w:pPr>
        <w:pStyle w:val="Defpara"/>
        <w:rPr>
          <w:ins w:id="1745" w:author="Master Repository Process" w:date="2025-06-09T10:26:00Z"/>
        </w:rPr>
      </w:pPr>
      <w:ins w:id="1746" w:author="Master Repository Process" w:date="2025-06-09T10:26:00Z">
        <w:r>
          <w:tab/>
          <w:t>(f)</w:t>
        </w:r>
        <w:r>
          <w:tab/>
          <w:t>any other scheme, code, policy, plan, local law, by</w:t>
        </w:r>
        <w:r>
          <w:noBreakHyphen/>
          <w:t>law, rule, condition, notice or other instrument made under any enactment covered by paragraph (a), (c) or (e);</w:t>
        </w:r>
      </w:ins>
    </w:p>
    <w:p>
      <w:pPr>
        <w:pStyle w:val="Defstart"/>
        <w:rPr>
          <w:ins w:id="1747" w:author="Master Repository Process" w:date="2025-06-09T10:26:00Z"/>
        </w:rPr>
      </w:pPr>
      <w:ins w:id="1748" w:author="Master Repository Process" w:date="2025-06-09T10:26:00Z">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ins>
    </w:p>
    <w:p>
      <w:pPr>
        <w:pStyle w:val="Footnotesection"/>
        <w:rPr>
          <w:ins w:id="1749" w:author="Master Repository Process" w:date="2025-06-09T10:26:00Z"/>
        </w:rPr>
      </w:pPr>
      <w:ins w:id="1750" w:author="Master Repository Process" w:date="2025-06-09T10:26:00Z">
        <w:r>
          <w:tab/>
          <w:t>[Section 171ZE inserted: No. 34 of 2023 s. 11.]</w:t>
        </w:r>
      </w:ins>
    </w:p>
    <w:p>
      <w:pPr>
        <w:pStyle w:val="Heading5"/>
        <w:rPr>
          <w:ins w:id="1751" w:author="Master Repository Process" w:date="2025-06-09T10:26:00Z"/>
        </w:rPr>
      </w:pPr>
      <w:bookmarkStart w:id="1752" w:name="_Toc168988153"/>
      <w:ins w:id="1753" w:author="Master Repository Process" w:date="2025-06-09T10:26:00Z">
        <w:r>
          <w:rPr>
            <w:rStyle w:val="CharSectno"/>
          </w:rPr>
          <w:t>171ZF</w:t>
        </w:r>
        <w:r>
          <w:t>.</w:t>
        </w:r>
        <w:r>
          <w:tab/>
          <w:t>Relationship of this Part with other laws and instruments</w:t>
        </w:r>
        <w:bookmarkEnd w:id="1752"/>
      </w:ins>
    </w:p>
    <w:p>
      <w:pPr>
        <w:pStyle w:val="Subsection"/>
        <w:rPr>
          <w:ins w:id="1754" w:author="Master Repository Process" w:date="2025-06-09T10:26:00Z"/>
        </w:rPr>
      </w:pPr>
      <w:ins w:id="1755" w:author="Master Repository Process" w:date="2025-06-09T10:26:00Z">
        <w:r>
          <w:tab/>
          <w:t>(1)</w:t>
        </w:r>
        <w:r>
          <w:tab/>
          <w:t>This Part has effect despite any relevant legal instrument.</w:t>
        </w:r>
      </w:ins>
    </w:p>
    <w:p>
      <w:pPr>
        <w:pStyle w:val="Subsection"/>
        <w:rPr>
          <w:ins w:id="1756" w:author="Master Repository Process" w:date="2025-06-09T10:26:00Z"/>
        </w:rPr>
      </w:pPr>
      <w:ins w:id="1757" w:author="Master Repository Process" w:date="2025-06-09T10:26:00Z">
        <w:r>
          <w:tab/>
          <w:t>(2)</w:t>
        </w:r>
        <w:r>
          <w:tab/>
          <w:t>To avoid doubt, this Part is subject to section 5 of the EP Act.</w:t>
        </w:r>
      </w:ins>
    </w:p>
    <w:p>
      <w:pPr>
        <w:pStyle w:val="Footnotesection"/>
        <w:rPr>
          <w:ins w:id="1758" w:author="Master Repository Process" w:date="2025-06-09T10:26:00Z"/>
        </w:rPr>
      </w:pPr>
      <w:ins w:id="1759" w:author="Master Repository Process" w:date="2025-06-09T10:26:00Z">
        <w:r>
          <w:tab/>
          <w:t>[Section 171ZF inserted: No. 34 of 2023 s. 11.]</w:t>
        </w:r>
      </w:ins>
    </w:p>
    <w:p>
      <w:pPr>
        <w:pStyle w:val="Heading5"/>
        <w:rPr>
          <w:ins w:id="1760" w:author="Master Repository Process" w:date="2025-06-09T10:26:00Z"/>
        </w:rPr>
      </w:pPr>
      <w:bookmarkStart w:id="1761" w:name="_Toc168988154"/>
      <w:ins w:id="1762" w:author="Master Repository Process" w:date="2025-06-09T10:26:00Z">
        <w:r>
          <w:rPr>
            <w:rStyle w:val="CharSectno"/>
          </w:rPr>
          <w:t>171ZG</w:t>
        </w:r>
        <w:r>
          <w:t>.</w:t>
        </w:r>
        <w:r>
          <w:tab/>
          <w:t>Relevant development approvals</w:t>
        </w:r>
        <w:bookmarkEnd w:id="1761"/>
      </w:ins>
    </w:p>
    <w:p>
      <w:pPr>
        <w:pStyle w:val="Subsection"/>
        <w:rPr>
          <w:ins w:id="1763" w:author="Master Repository Process" w:date="2025-06-09T10:26:00Z"/>
        </w:rPr>
      </w:pPr>
      <w:ins w:id="1764" w:author="Master Repository Process" w:date="2025-06-09T10:26:00Z">
        <w:r>
          <w:tab/>
          <w:t>(1)</w:t>
        </w:r>
        <w:r>
          <w:tab/>
          <w:t xml:space="preserve">A </w:t>
        </w:r>
        <w:r>
          <w:rPr>
            <w:rStyle w:val="CharDefText"/>
          </w:rPr>
          <w:t>relevant development approval</w:t>
        </w:r>
        <w:r>
          <w:t xml:space="preserve"> is any of the following — </w:t>
        </w:r>
      </w:ins>
    </w:p>
    <w:p>
      <w:pPr>
        <w:pStyle w:val="Indenta"/>
        <w:rPr>
          <w:ins w:id="1765" w:author="Master Repository Process" w:date="2025-06-09T10:26:00Z"/>
        </w:rPr>
      </w:pPr>
      <w:ins w:id="1766" w:author="Master Repository Process" w:date="2025-06-09T10:26:00Z">
        <w:r>
          <w:tab/>
          <w:t>(a)</w:t>
        </w:r>
        <w:r>
          <w:tab/>
          <w:t>an approval of development in a planning control area granted by the Commission under section 116(1); or</w:t>
        </w:r>
      </w:ins>
    </w:p>
    <w:p>
      <w:pPr>
        <w:pStyle w:val="Indenta"/>
        <w:rPr>
          <w:ins w:id="1767" w:author="Master Repository Process" w:date="2025-06-09T10:26:00Z"/>
        </w:rPr>
      </w:pPr>
      <w:ins w:id="1768" w:author="Master Repository Process" w:date="2025-06-09T10:26:00Z">
        <w:r>
          <w:tab/>
          <w:t>(b)</w:t>
        </w:r>
        <w:r>
          <w:tab/>
          <w:t>an approval of development granted by the Commission in determining a development application under an improvement scheme; or</w:t>
        </w:r>
      </w:ins>
    </w:p>
    <w:p>
      <w:pPr>
        <w:pStyle w:val="Indenta"/>
        <w:rPr>
          <w:ins w:id="1769" w:author="Master Repository Process" w:date="2025-06-09T10:26:00Z"/>
        </w:rPr>
      </w:pPr>
      <w:ins w:id="1770" w:author="Master Repository Process" w:date="2025-06-09T10:26:00Z">
        <w:r>
          <w:tab/>
          <w:t>(c)</w:t>
        </w:r>
        <w:r>
          <w:tab/>
          <w:t>an approval of development granted by the Commission in determining a significant development application under section 171P(1); or</w:t>
        </w:r>
      </w:ins>
    </w:p>
    <w:p>
      <w:pPr>
        <w:pStyle w:val="Indenta"/>
        <w:rPr>
          <w:ins w:id="1771" w:author="Master Repository Process" w:date="2025-06-09T10:26:00Z"/>
        </w:rPr>
      </w:pPr>
      <w:ins w:id="1772" w:author="Master Repository Process" w:date="2025-06-09T10:26:00Z">
        <w:r>
          <w:tab/>
          <w:t>(d)</w:t>
        </w:r>
        <w:r>
          <w:tab/>
          <w:t xml:space="preserve">an approval of development affirmed, varied or granted by the Minister in determining under section 247 an application for review that was — </w:t>
        </w:r>
      </w:ins>
    </w:p>
    <w:p>
      <w:pPr>
        <w:pStyle w:val="Indenti"/>
        <w:rPr>
          <w:ins w:id="1773" w:author="Master Repository Process" w:date="2025-06-09T10:26:00Z"/>
        </w:rPr>
      </w:pPr>
      <w:ins w:id="1774" w:author="Master Repository Process" w:date="2025-06-09T10:26:00Z">
        <w:r>
          <w:tab/>
          <w:t>(i)</w:t>
        </w:r>
        <w:r>
          <w:tab/>
          <w:t>made to the State Administrative Tribunal; and</w:t>
        </w:r>
      </w:ins>
    </w:p>
    <w:p>
      <w:pPr>
        <w:pStyle w:val="Indenti"/>
        <w:rPr>
          <w:ins w:id="1775" w:author="Master Repository Process" w:date="2025-06-09T10:26:00Z"/>
        </w:rPr>
      </w:pPr>
      <w:ins w:id="1776" w:author="Master Repository Process" w:date="2025-06-09T10:26:00Z">
        <w:r>
          <w:tab/>
          <w:t>(ii)</w:t>
        </w:r>
        <w:r>
          <w:tab/>
          <w:t>referred to the Minister for determination in compliance with a direction given under section 246(2)(a);</w:t>
        </w:r>
      </w:ins>
    </w:p>
    <w:p>
      <w:pPr>
        <w:pStyle w:val="Indenta"/>
        <w:rPr>
          <w:ins w:id="1777" w:author="Master Repository Process" w:date="2025-06-09T10:26:00Z"/>
        </w:rPr>
      </w:pPr>
      <w:ins w:id="1778" w:author="Master Repository Process" w:date="2025-06-09T10:26:00Z">
        <w:r>
          <w:tab/>
        </w:r>
        <w:r>
          <w:tab/>
          <w:t>or</w:t>
        </w:r>
      </w:ins>
    </w:p>
    <w:p>
      <w:pPr>
        <w:pStyle w:val="Indenta"/>
        <w:rPr>
          <w:ins w:id="1779" w:author="Master Repository Process" w:date="2025-06-09T10:26:00Z"/>
        </w:rPr>
      </w:pPr>
      <w:ins w:id="1780" w:author="Master Repository Process" w:date="2025-06-09T10:26:00Z">
        <w:r>
          <w:tab/>
          <w:t>(e)</w:t>
        </w:r>
        <w:r>
          <w:tab/>
          <w:t>an approval of development granted by the Commission under section 274; or</w:t>
        </w:r>
      </w:ins>
    </w:p>
    <w:p>
      <w:pPr>
        <w:pStyle w:val="Indenta"/>
        <w:rPr>
          <w:ins w:id="1781" w:author="Master Repository Process" w:date="2025-06-09T10:26:00Z"/>
        </w:rPr>
      </w:pPr>
      <w:ins w:id="1782" w:author="Master Repository Process" w:date="2025-06-09T10:26:00Z">
        <w:r>
          <w:tab/>
          <w:t>(f)</w:t>
        </w:r>
        <w:r>
          <w:tab/>
          <w:t>an approval of development granted under a planning scheme or interim development order, being an approval of a class or kind prescribed by Part 11C regulations for the purposes of this paragraph.</w:t>
        </w:r>
      </w:ins>
    </w:p>
    <w:p>
      <w:pPr>
        <w:pStyle w:val="Subsection"/>
        <w:rPr>
          <w:ins w:id="1783" w:author="Master Repository Process" w:date="2025-06-09T10:26:00Z"/>
        </w:rPr>
      </w:pPr>
      <w:ins w:id="1784" w:author="Master Repository Process" w:date="2025-06-09T10:26:00Z">
        <w:r>
          <w:tab/>
          <w:t>(2)</w:t>
        </w:r>
        <w:r>
          <w:tab/>
          <w:t xml:space="preserve">In this Part — </w:t>
        </w:r>
      </w:ins>
    </w:p>
    <w:p>
      <w:pPr>
        <w:pStyle w:val="Indenta"/>
        <w:rPr>
          <w:ins w:id="1785" w:author="Master Repository Process" w:date="2025-06-09T10:26:00Z"/>
        </w:rPr>
      </w:pPr>
      <w:ins w:id="1786" w:author="Master Repository Process" w:date="2025-06-09T10:26:00Z">
        <w:r>
          <w:tab/>
          <w:t>(a)</w:t>
        </w:r>
        <w:r>
          <w:tab/>
          <w:t>a reference to a relevant development approval is a reference to the relevant development approval as amended or in effect from time to time; and</w:t>
        </w:r>
      </w:ins>
    </w:p>
    <w:p>
      <w:pPr>
        <w:pStyle w:val="Indenta"/>
        <w:rPr>
          <w:ins w:id="1787" w:author="Master Repository Process" w:date="2025-06-09T10:26:00Z"/>
        </w:rPr>
      </w:pPr>
      <w:ins w:id="1788" w:author="Master Repository Process" w:date="2025-06-09T10:26:00Z">
        <w:r>
          <w:tab/>
          <w:t>(b)</w:t>
        </w:r>
        <w:r>
          <w:tab/>
          <w:t>a reference to the conditions on a relevant development approval is a reference to the conditions as amended or in effect from time to time; and</w:t>
        </w:r>
      </w:ins>
    </w:p>
    <w:p>
      <w:pPr>
        <w:pStyle w:val="Indenta"/>
        <w:rPr>
          <w:ins w:id="1789" w:author="Master Repository Process" w:date="2025-06-09T10:26:00Z"/>
        </w:rPr>
      </w:pPr>
      <w:ins w:id="1790" w:author="Master Repository Process" w:date="2025-06-09T10:26:00Z">
        <w:r>
          <w:tab/>
          <w:t>(c)</w:t>
        </w:r>
        <w:r>
          <w:tab/>
          <w:t>a reference to the approved development in relation to a relevant development approval is a reference to the approved development as amended or in effect from time to time.</w:t>
        </w:r>
      </w:ins>
    </w:p>
    <w:p>
      <w:pPr>
        <w:pStyle w:val="Footnotesection"/>
        <w:rPr>
          <w:ins w:id="1791" w:author="Master Repository Process" w:date="2025-06-09T10:26:00Z"/>
        </w:rPr>
      </w:pPr>
      <w:ins w:id="1792" w:author="Master Repository Process" w:date="2025-06-09T10:26:00Z">
        <w:r>
          <w:tab/>
          <w:t>[Section 171ZG inserted: No. 34 of 2023 s. 11.]</w:t>
        </w:r>
      </w:ins>
    </w:p>
    <w:p>
      <w:pPr>
        <w:pStyle w:val="Heading5"/>
        <w:rPr>
          <w:ins w:id="1793" w:author="Master Repository Process" w:date="2025-06-09T10:26:00Z"/>
        </w:rPr>
      </w:pPr>
      <w:bookmarkStart w:id="1794" w:name="_Toc168988155"/>
      <w:ins w:id="1795" w:author="Master Repository Process" w:date="2025-06-09T10:26:00Z">
        <w:r>
          <w:rPr>
            <w:rStyle w:val="CharSectno"/>
          </w:rPr>
          <w:t>171ZH</w:t>
        </w:r>
        <w:r>
          <w:t>.</w:t>
        </w:r>
        <w:r>
          <w:tab/>
          <w:t>Performance of functions to which this Part applies</w:t>
        </w:r>
        <w:bookmarkEnd w:id="1794"/>
      </w:ins>
    </w:p>
    <w:p>
      <w:pPr>
        <w:pStyle w:val="Subsection"/>
        <w:rPr>
          <w:ins w:id="1796" w:author="Master Repository Process" w:date="2025-06-09T10:26:00Z"/>
        </w:rPr>
      </w:pPr>
      <w:ins w:id="1797" w:author="Master Repository Process" w:date="2025-06-09T10:26:00Z">
        <w:r>
          <w:tab/>
          <w:t>(1)</w:t>
        </w:r>
        <w:r>
          <w:tab/>
          <w:t xml:space="preserve">This Part does not apply to the performance of a function — </w:t>
        </w:r>
      </w:ins>
    </w:p>
    <w:p>
      <w:pPr>
        <w:pStyle w:val="Indenta"/>
        <w:rPr>
          <w:ins w:id="1798" w:author="Master Repository Process" w:date="2025-06-09T10:26:00Z"/>
        </w:rPr>
      </w:pPr>
      <w:ins w:id="1799" w:author="Master Repository Process" w:date="2025-06-09T10:26:00Z">
        <w:r>
          <w:tab/>
          <w:t>(a)</w:t>
        </w:r>
        <w:r>
          <w:tab/>
          <w:t>of a court or tribunal; or</w:t>
        </w:r>
      </w:ins>
    </w:p>
    <w:p>
      <w:pPr>
        <w:pStyle w:val="Indenta"/>
        <w:rPr>
          <w:ins w:id="1800" w:author="Master Repository Process" w:date="2025-06-09T10:26:00Z"/>
        </w:rPr>
      </w:pPr>
      <w:ins w:id="1801" w:author="Master Repository Process" w:date="2025-06-09T10:26:00Z">
        <w:r>
          <w:tab/>
          <w:t>(b)</w:t>
        </w:r>
        <w:r>
          <w:tab/>
          <w:t>that is the subject of proceedings before a court or tribunal or a decision made by a court or tribunal; or</w:t>
        </w:r>
      </w:ins>
    </w:p>
    <w:p>
      <w:pPr>
        <w:pStyle w:val="Indenta"/>
        <w:rPr>
          <w:ins w:id="1802" w:author="Master Repository Process" w:date="2025-06-09T10:26:00Z"/>
        </w:rPr>
      </w:pPr>
      <w:ins w:id="1803" w:author="Master Repository Process" w:date="2025-06-09T10:26:00Z">
        <w:r>
          <w:tab/>
          <w:t>(c)</w:t>
        </w:r>
        <w:r>
          <w:tab/>
          <w:t>that is performed or to be performed in accordance with, or in a manner affected by, a Government agreement.</w:t>
        </w:r>
      </w:ins>
    </w:p>
    <w:p>
      <w:pPr>
        <w:pStyle w:val="Subsection"/>
        <w:rPr>
          <w:ins w:id="1804" w:author="Master Repository Process" w:date="2025-06-09T10:26:00Z"/>
        </w:rPr>
      </w:pPr>
      <w:ins w:id="1805" w:author="Master Repository Process" w:date="2025-06-09T10:26:00Z">
        <w:r>
          <w:tab/>
          <w:t>(2)</w:t>
        </w:r>
        <w:r>
          <w:tab/>
          <w:t xml:space="preserve">In this Part, references to performing a function include references to the following — </w:t>
        </w:r>
      </w:ins>
    </w:p>
    <w:p>
      <w:pPr>
        <w:pStyle w:val="Indenta"/>
        <w:rPr>
          <w:ins w:id="1806" w:author="Master Repository Process" w:date="2025-06-09T10:26:00Z"/>
        </w:rPr>
      </w:pPr>
      <w:ins w:id="1807" w:author="Master Repository Process" w:date="2025-06-09T10:26:00Z">
        <w:r>
          <w:tab/>
          <w:t>(a)</w:t>
        </w:r>
        <w:r>
          <w:tab/>
          <w:t>refusing or failing to perform a function or otherwise not performing a function;</w:t>
        </w:r>
      </w:ins>
    </w:p>
    <w:p>
      <w:pPr>
        <w:pStyle w:val="Indenta"/>
        <w:rPr>
          <w:ins w:id="1808" w:author="Master Repository Process" w:date="2025-06-09T10:26:00Z"/>
        </w:rPr>
      </w:pPr>
      <w:ins w:id="1809" w:author="Master Repository Process" w:date="2025-06-09T10:26:00Z">
        <w:r>
          <w:tab/>
          <w:t>(b)</w:t>
        </w:r>
        <w:r>
          <w:tab/>
          <w:t>being taken to perform a function;</w:t>
        </w:r>
      </w:ins>
    </w:p>
    <w:p>
      <w:pPr>
        <w:pStyle w:val="Indenta"/>
        <w:rPr>
          <w:ins w:id="1810" w:author="Master Repository Process" w:date="2025-06-09T10:26:00Z"/>
        </w:rPr>
      </w:pPr>
      <w:ins w:id="1811" w:author="Master Repository Process" w:date="2025-06-09T10:26:00Z">
        <w:r>
          <w:tab/>
          <w:t>(c)</w:t>
        </w:r>
        <w:r>
          <w:tab/>
          <w:t>being taken to refuse or fail to perform a function or otherwise not to perform a function.</w:t>
        </w:r>
      </w:ins>
    </w:p>
    <w:p>
      <w:pPr>
        <w:pStyle w:val="Footnotesection"/>
        <w:rPr>
          <w:ins w:id="1812" w:author="Master Repository Process" w:date="2025-06-09T10:26:00Z"/>
        </w:rPr>
      </w:pPr>
      <w:ins w:id="1813" w:author="Master Repository Process" w:date="2025-06-09T10:26:00Z">
        <w:r>
          <w:tab/>
          <w:t>[Section 171ZH inserted: No. 34 of 2023 s. 11.]</w:t>
        </w:r>
      </w:ins>
    </w:p>
    <w:p>
      <w:pPr>
        <w:pStyle w:val="Heading5"/>
        <w:rPr>
          <w:ins w:id="1814" w:author="Master Repository Process" w:date="2025-06-09T10:26:00Z"/>
        </w:rPr>
      </w:pPr>
      <w:bookmarkStart w:id="1815" w:name="_Toc168988156"/>
      <w:ins w:id="1816" w:author="Master Repository Process" w:date="2025-06-09T10:26:00Z">
        <w:r>
          <w:rPr>
            <w:rStyle w:val="CharSectno"/>
          </w:rPr>
          <w:t>171ZI</w:t>
        </w:r>
        <w:r>
          <w:t>.</w:t>
        </w:r>
        <w:r>
          <w:tab/>
          <w:t>When performance of function conflicts with relevant development approval</w:t>
        </w:r>
        <w:bookmarkEnd w:id="1815"/>
      </w:ins>
    </w:p>
    <w:p>
      <w:pPr>
        <w:pStyle w:val="Subsection"/>
        <w:rPr>
          <w:ins w:id="1817" w:author="Master Repository Process" w:date="2025-06-09T10:26:00Z"/>
        </w:rPr>
      </w:pPr>
      <w:ins w:id="1818" w:author="Master Repository Process" w:date="2025-06-09T10:26:00Z">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ins>
    </w:p>
    <w:p>
      <w:pPr>
        <w:pStyle w:val="Indenta"/>
        <w:rPr>
          <w:ins w:id="1819" w:author="Master Repository Process" w:date="2025-06-09T10:26:00Z"/>
        </w:rPr>
      </w:pPr>
      <w:ins w:id="1820" w:author="Master Repository Process" w:date="2025-06-09T10:26:00Z">
        <w:r>
          <w:tab/>
          <w:t>(a)</w:t>
        </w:r>
        <w:r>
          <w:tab/>
          <w:t>prevents the approved development from proceeding in accordance with the approval; or</w:t>
        </w:r>
      </w:ins>
    </w:p>
    <w:p>
      <w:pPr>
        <w:pStyle w:val="Indenta"/>
        <w:rPr>
          <w:ins w:id="1821" w:author="Master Repository Process" w:date="2025-06-09T10:26:00Z"/>
        </w:rPr>
      </w:pPr>
      <w:ins w:id="1822" w:author="Master Repository Process" w:date="2025-06-09T10:26:00Z">
        <w:r>
          <w:tab/>
          <w:t>(b)</w:t>
        </w:r>
        <w:r>
          <w:tab/>
          <w:t>prevents any of the conditions imposed on the approval from being complied with; or</w:t>
        </w:r>
      </w:ins>
    </w:p>
    <w:p>
      <w:pPr>
        <w:pStyle w:val="Indenta"/>
        <w:rPr>
          <w:ins w:id="1823" w:author="Master Repository Process" w:date="2025-06-09T10:26:00Z"/>
        </w:rPr>
      </w:pPr>
      <w:ins w:id="1824" w:author="Master Repository Process" w:date="2025-06-09T10:26:00Z">
        <w:r>
          <w:tab/>
          <w:t>(c)</w:t>
        </w:r>
        <w:r>
          <w:tab/>
          <w:t>otherwise substantially undermines, or substantially conflicts with, the approval.</w:t>
        </w:r>
      </w:ins>
    </w:p>
    <w:p>
      <w:pPr>
        <w:pStyle w:val="PermNoteHeading"/>
        <w:rPr>
          <w:ins w:id="1825" w:author="Master Repository Process" w:date="2025-06-09T10:26:00Z"/>
        </w:rPr>
      </w:pPr>
      <w:ins w:id="1826" w:author="Master Repository Process" w:date="2025-06-09T10:26:00Z">
        <w:r>
          <w:tab/>
          <w:t>Examples for this subsection:</w:t>
        </w:r>
      </w:ins>
    </w:p>
    <w:p>
      <w:pPr>
        <w:pStyle w:val="PermNoteText"/>
        <w:rPr>
          <w:ins w:id="1827" w:author="Master Repository Process" w:date="2025-06-09T10:26:00Z"/>
        </w:rPr>
      </w:pPr>
      <w:ins w:id="1828" w:author="Master Repository Process" w:date="2025-06-09T10:26:00Z">
        <w:r>
          <w:tab/>
          <w:t>1.</w:t>
        </w:r>
        <w:r>
          <w:tab/>
          <w:t>An authority refuses to grant a permit under a relevant legal instrument that is necessary for the approved development to proceed in accordance with the relevant development approval.</w:t>
        </w:r>
      </w:ins>
    </w:p>
    <w:p>
      <w:pPr>
        <w:pStyle w:val="PermNoteText"/>
        <w:rPr>
          <w:ins w:id="1829" w:author="Master Repository Process" w:date="2025-06-09T10:26:00Z"/>
        </w:rPr>
      </w:pPr>
      <w:ins w:id="1830" w:author="Master Repository Process" w:date="2025-06-09T10:26:00Z">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ins>
    </w:p>
    <w:p>
      <w:pPr>
        <w:pStyle w:val="Subsection"/>
        <w:rPr>
          <w:ins w:id="1831" w:author="Master Repository Process" w:date="2025-06-09T10:26:00Z"/>
        </w:rPr>
      </w:pPr>
      <w:ins w:id="1832" w:author="Master Repository Process" w:date="2025-06-09T10:26:00Z">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ins>
    </w:p>
    <w:p>
      <w:pPr>
        <w:pStyle w:val="Indenta"/>
        <w:rPr>
          <w:ins w:id="1833" w:author="Master Repository Process" w:date="2025-06-09T10:26:00Z"/>
        </w:rPr>
      </w:pPr>
      <w:ins w:id="1834" w:author="Master Repository Process" w:date="2025-06-09T10:26:00Z">
        <w:r>
          <w:tab/>
          <w:t>(a)</w:t>
        </w:r>
        <w:r>
          <w:tab/>
          <w:t xml:space="preserve">amending or varying — </w:t>
        </w:r>
      </w:ins>
    </w:p>
    <w:p>
      <w:pPr>
        <w:pStyle w:val="Indenti"/>
        <w:rPr>
          <w:ins w:id="1835" w:author="Master Repository Process" w:date="2025-06-09T10:26:00Z"/>
        </w:rPr>
      </w:pPr>
      <w:ins w:id="1836" w:author="Master Repository Process" w:date="2025-06-09T10:26:00Z">
        <w:r>
          <w:tab/>
          <w:t>(i)</w:t>
        </w:r>
        <w:r>
          <w:tab/>
          <w:t>the relevant development approval; or</w:t>
        </w:r>
      </w:ins>
    </w:p>
    <w:p>
      <w:pPr>
        <w:pStyle w:val="Indenti"/>
        <w:rPr>
          <w:ins w:id="1837" w:author="Master Repository Process" w:date="2025-06-09T10:26:00Z"/>
        </w:rPr>
      </w:pPr>
      <w:ins w:id="1838" w:author="Master Repository Process" w:date="2025-06-09T10:26:00Z">
        <w:r>
          <w:tab/>
          <w:t>(ii)</w:t>
        </w:r>
        <w:r>
          <w:tab/>
          <w:t>the conditions on the relevant development approval; or</w:t>
        </w:r>
      </w:ins>
    </w:p>
    <w:p>
      <w:pPr>
        <w:pStyle w:val="Indenti"/>
        <w:keepNext/>
        <w:rPr>
          <w:ins w:id="1839" w:author="Master Repository Process" w:date="2025-06-09T10:26:00Z"/>
        </w:rPr>
      </w:pPr>
      <w:ins w:id="1840" w:author="Master Repository Process" w:date="2025-06-09T10:26:00Z">
        <w:r>
          <w:tab/>
          <w:t>(iii)</w:t>
        </w:r>
        <w:r>
          <w:tab/>
          <w:t>the approved development in relation to the relevant development approval;</w:t>
        </w:r>
      </w:ins>
    </w:p>
    <w:p>
      <w:pPr>
        <w:pStyle w:val="Indenta"/>
        <w:rPr>
          <w:ins w:id="1841" w:author="Master Repository Process" w:date="2025-06-09T10:26:00Z"/>
        </w:rPr>
      </w:pPr>
      <w:ins w:id="1842" w:author="Master Repository Process" w:date="2025-06-09T10:26:00Z">
        <w:r>
          <w:tab/>
        </w:r>
        <w:r>
          <w:tab/>
          <w:t>or</w:t>
        </w:r>
      </w:ins>
    </w:p>
    <w:p>
      <w:pPr>
        <w:pStyle w:val="Indenta"/>
        <w:rPr>
          <w:ins w:id="1843" w:author="Master Repository Process" w:date="2025-06-09T10:26:00Z"/>
        </w:rPr>
      </w:pPr>
      <w:ins w:id="1844" w:author="Master Repository Process" w:date="2025-06-09T10:26:00Z">
        <w:r>
          <w:tab/>
          <w:t>(b)</w:t>
        </w:r>
        <w:r>
          <w:tab/>
          <w:t>the imposition of new conditions on the relevant development approval; or</w:t>
        </w:r>
      </w:ins>
    </w:p>
    <w:p>
      <w:pPr>
        <w:pStyle w:val="Indenta"/>
        <w:rPr>
          <w:ins w:id="1845" w:author="Master Repository Process" w:date="2025-06-09T10:26:00Z"/>
        </w:rPr>
      </w:pPr>
      <w:ins w:id="1846" w:author="Master Repository Process" w:date="2025-06-09T10:26:00Z">
        <w:r>
          <w:tab/>
          <w:t>(c)</w:t>
        </w:r>
        <w:r>
          <w:tab/>
          <w:t>the cancellation of the relevant development approval.</w:t>
        </w:r>
      </w:ins>
    </w:p>
    <w:p>
      <w:pPr>
        <w:pStyle w:val="Footnotesection"/>
        <w:rPr>
          <w:ins w:id="1847" w:author="Master Repository Process" w:date="2025-06-09T10:26:00Z"/>
        </w:rPr>
      </w:pPr>
      <w:ins w:id="1848" w:author="Master Repository Process" w:date="2025-06-09T10:26:00Z">
        <w:r>
          <w:tab/>
          <w:t>[Section 171ZI inserted: No. 34 of 2023 s. 11.]</w:t>
        </w:r>
      </w:ins>
    </w:p>
    <w:p>
      <w:pPr>
        <w:pStyle w:val="Heading3"/>
        <w:rPr>
          <w:ins w:id="1849" w:author="Master Repository Process" w:date="2025-06-09T10:26:00Z"/>
        </w:rPr>
      </w:pPr>
      <w:bookmarkStart w:id="1850" w:name="_Toc168655167"/>
      <w:bookmarkStart w:id="1851" w:name="_Toc168655725"/>
      <w:bookmarkStart w:id="1852" w:name="_Toc168988157"/>
      <w:ins w:id="1853" w:author="Master Repository Process" w:date="2025-06-09T10:26:00Z">
        <w:r>
          <w:rPr>
            <w:rStyle w:val="CharDivNo"/>
          </w:rPr>
          <w:t>Division 2</w:t>
        </w:r>
        <w:r>
          <w:t> — </w:t>
        </w:r>
        <w:r>
          <w:rPr>
            <w:rStyle w:val="CharDivText"/>
          </w:rPr>
          <w:t>Dealing with conflicts with relevant development approvals</w:t>
        </w:r>
        <w:bookmarkEnd w:id="1850"/>
        <w:bookmarkEnd w:id="1851"/>
        <w:bookmarkEnd w:id="1852"/>
      </w:ins>
    </w:p>
    <w:p>
      <w:pPr>
        <w:pStyle w:val="Footnoteheading"/>
        <w:rPr>
          <w:ins w:id="1854" w:author="Master Repository Process" w:date="2025-06-09T10:26:00Z"/>
        </w:rPr>
      </w:pPr>
      <w:ins w:id="1855" w:author="Master Repository Process" w:date="2025-06-09T10:26:00Z">
        <w:r>
          <w:tab/>
          <w:t>[Heading inserted: No. 34 of 2023 s. 11.]</w:t>
        </w:r>
      </w:ins>
    </w:p>
    <w:p>
      <w:pPr>
        <w:pStyle w:val="Heading5"/>
        <w:rPr>
          <w:ins w:id="1856" w:author="Master Repository Process" w:date="2025-06-09T10:26:00Z"/>
        </w:rPr>
      </w:pPr>
      <w:bookmarkStart w:id="1857" w:name="_Toc168988158"/>
      <w:ins w:id="1858" w:author="Master Repository Process" w:date="2025-06-09T10:26:00Z">
        <w:r>
          <w:rPr>
            <w:rStyle w:val="CharSectno"/>
          </w:rPr>
          <w:t>171ZJ</w:t>
        </w:r>
        <w:r>
          <w:t>.</w:t>
        </w:r>
        <w:r>
          <w:tab/>
          <w:t>Proposed performance of function that conflicts with relevant development approval</w:t>
        </w:r>
        <w:bookmarkEnd w:id="1857"/>
      </w:ins>
    </w:p>
    <w:p>
      <w:pPr>
        <w:pStyle w:val="Subsection"/>
        <w:rPr>
          <w:ins w:id="1859" w:author="Master Repository Process" w:date="2025-06-09T10:26:00Z"/>
        </w:rPr>
      </w:pPr>
      <w:ins w:id="1860" w:author="Master Repository Process" w:date="2025-06-09T10:26:00Z">
        <w:r>
          <w:tab/>
          <w:t>(1)</w:t>
        </w:r>
        <w:r>
          <w:tab/>
          <w:t xml:space="preserve">This section applies if — </w:t>
        </w:r>
      </w:ins>
    </w:p>
    <w:p>
      <w:pPr>
        <w:pStyle w:val="Indenta"/>
        <w:rPr>
          <w:ins w:id="1861" w:author="Master Repository Process" w:date="2025-06-09T10:26:00Z"/>
        </w:rPr>
      </w:pPr>
      <w:ins w:id="1862" w:author="Master Repository Process" w:date="2025-06-09T10:26:00Z">
        <w:r>
          <w:tab/>
          <w:t>(a)</w:t>
        </w:r>
        <w:r>
          <w:tab/>
          <w:t>a relevant development approval has been granted; and</w:t>
        </w:r>
      </w:ins>
    </w:p>
    <w:p>
      <w:pPr>
        <w:pStyle w:val="Indenta"/>
        <w:rPr>
          <w:ins w:id="1863" w:author="Master Repository Process" w:date="2025-06-09T10:26:00Z"/>
        </w:rPr>
      </w:pPr>
      <w:ins w:id="1864" w:author="Master Repository Process" w:date="2025-06-09T10:26:00Z">
        <w:r>
          <w:tab/>
          <w:t>(b)</w:t>
        </w:r>
        <w:r>
          <w:tab/>
          <w:t xml:space="preserve">a person or body (the </w:t>
        </w:r>
        <w:r>
          <w:rPr>
            <w:rStyle w:val="CharDefText"/>
          </w:rPr>
          <w:t>decision</w:t>
        </w:r>
        <w:r>
          <w:rPr>
            <w:rStyle w:val="CharDefText"/>
          </w:rPr>
          <w:noBreakHyphen/>
          <w:t>maker</w:t>
        </w:r>
        <w:r>
          <w:t>) proposes to perform a function under a relevant legal instrument; and</w:t>
        </w:r>
      </w:ins>
    </w:p>
    <w:p>
      <w:pPr>
        <w:pStyle w:val="Indenta"/>
        <w:rPr>
          <w:ins w:id="1865" w:author="Master Repository Process" w:date="2025-06-09T10:26:00Z"/>
        </w:rPr>
      </w:pPr>
      <w:ins w:id="1866" w:author="Master Repository Process" w:date="2025-06-09T10:26:00Z">
        <w:r>
          <w:tab/>
          <w:t>(c)</w:t>
        </w:r>
        <w:r>
          <w:tab/>
          <w:t>the performance of the function as proposed would conflict with the relevant development approval.</w:t>
        </w:r>
      </w:ins>
    </w:p>
    <w:p>
      <w:pPr>
        <w:pStyle w:val="Subsection"/>
        <w:rPr>
          <w:ins w:id="1867" w:author="Master Repository Process" w:date="2025-06-09T10:26:00Z"/>
        </w:rPr>
      </w:pPr>
      <w:ins w:id="1868" w:author="Master Repository Process" w:date="2025-06-09T10:26:00Z">
        <w:r>
          <w:tab/>
          <w:t>(2)</w:t>
        </w:r>
        <w:r>
          <w:tab/>
          <w:t>The decision</w:t>
        </w:r>
        <w:r>
          <w:noBreakHyphen/>
          <w:t xml:space="preserve">maker must not perform the function as proposed unless — </w:t>
        </w:r>
      </w:ins>
    </w:p>
    <w:p>
      <w:pPr>
        <w:pStyle w:val="Indenta"/>
        <w:rPr>
          <w:ins w:id="1869" w:author="Master Repository Process" w:date="2025-06-09T10:26:00Z"/>
        </w:rPr>
      </w:pPr>
      <w:ins w:id="1870" w:author="Master Repository Process" w:date="2025-06-09T10:26:00Z">
        <w:r>
          <w:tab/>
          <w:t>(a)</w:t>
        </w:r>
        <w:r>
          <w:tab/>
          <w:t>the decision</w:t>
        </w:r>
        <w:r>
          <w:noBreakHyphen/>
          <w:t>maker has notified the Minister of the proposed performance of the function and the conflict; and</w:t>
        </w:r>
      </w:ins>
    </w:p>
    <w:p>
      <w:pPr>
        <w:pStyle w:val="Indenta"/>
        <w:rPr>
          <w:ins w:id="1871" w:author="Master Repository Process" w:date="2025-06-09T10:26:00Z"/>
        </w:rPr>
      </w:pPr>
      <w:ins w:id="1872" w:author="Master Repository Process" w:date="2025-06-09T10:26:00Z">
        <w:r>
          <w:tab/>
          <w:t>(b)</w:t>
        </w:r>
        <w:r>
          <w:tab/>
          <w:t xml:space="preserve">either — </w:t>
        </w:r>
      </w:ins>
    </w:p>
    <w:p>
      <w:pPr>
        <w:pStyle w:val="Indenti"/>
        <w:rPr>
          <w:ins w:id="1873" w:author="Master Repository Process" w:date="2025-06-09T10:26:00Z"/>
        </w:rPr>
      </w:pPr>
      <w:ins w:id="1874" w:author="Master Repository Process" w:date="2025-06-09T10:26:00Z">
        <w:r>
          <w:tab/>
          <w:t>(i)</w:t>
        </w:r>
        <w:r>
          <w:tab/>
          <w:t>the decision</w:t>
        </w:r>
        <w:r>
          <w:noBreakHyphen/>
          <w:t>maker performs the function in compliance with a direction given to the decision</w:t>
        </w:r>
        <w:r>
          <w:noBreakHyphen/>
          <w:t>maker under section 171ZK; or</w:t>
        </w:r>
      </w:ins>
    </w:p>
    <w:p>
      <w:pPr>
        <w:pStyle w:val="Indenti"/>
        <w:rPr>
          <w:ins w:id="1875" w:author="Master Repository Process" w:date="2025-06-09T10:26:00Z"/>
        </w:rPr>
      </w:pPr>
      <w:ins w:id="1876" w:author="Master Repository Process" w:date="2025-06-09T10:26:00Z">
        <w:r>
          <w:tab/>
          <w:t>(ii)</w:t>
        </w:r>
        <w:r>
          <w:tab/>
          <w:t>the Minister has notified the decision</w:t>
        </w:r>
        <w:r>
          <w:noBreakHyphen/>
          <w:t>maker under section 171ZK(6).</w:t>
        </w:r>
      </w:ins>
    </w:p>
    <w:p>
      <w:pPr>
        <w:pStyle w:val="Subsection"/>
        <w:rPr>
          <w:ins w:id="1877" w:author="Master Repository Process" w:date="2025-06-09T10:26:00Z"/>
        </w:rPr>
      </w:pPr>
      <w:ins w:id="1878" w:author="Master Repository Process" w:date="2025-06-09T10:26:00Z">
        <w:r>
          <w:tab/>
          <w:t>(3)</w:t>
        </w:r>
        <w:r>
          <w:tab/>
          <w:t>A notification under subsection (2)(a) must be made in the manner and form required by the Minister and, without limitation, include any documents or information required by the Minister.</w:t>
        </w:r>
      </w:ins>
    </w:p>
    <w:p>
      <w:pPr>
        <w:pStyle w:val="Footnotesection"/>
        <w:rPr>
          <w:ins w:id="1879" w:author="Master Repository Process" w:date="2025-06-09T10:26:00Z"/>
        </w:rPr>
      </w:pPr>
      <w:ins w:id="1880" w:author="Master Repository Process" w:date="2025-06-09T10:26:00Z">
        <w:r>
          <w:tab/>
          <w:t>[Section 171ZJ inserted: No. 34 of 2023 s. 11.]</w:t>
        </w:r>
      </w:ins>
    </w:p>
    <w:p>
      <w:pPr>
        <w:pStyle w:val="Heading5"/>
        <w:rPr>
          <w:ins w:id="1881" w:author="Master Repository Process" w:date="2025-06-09T10:26:00Z"/>
        </w:rPr>
      </w:pPr>
      <w:bookmarkStart w:id="1882" w:name="_Toc168988159"/>
      <w:ins w:id="1883" w:author="Master Repository Process" w:date="2025-06-09T10:26:00Z">
        <w:r>
          <w:rPr>
            <w:rStyle w:val="CharSectno"/>
          </w:rPr>
          <w:t>171ZK</w:t>
        </w:r>
        <w:r>
          <w:t>.</w:t>
        </w:r>
        <w:r>
          <w:tab/>
          <w:t>Direction to decision</w:t>
        </w:r>
        <w:r>
          <w:noBreakHyphen/>
          <w:t>maker by Minister on notification of proposed performance of function</w:t>
        </w:r>
        <w:bookmarkEnd w:id="1882"/>
      </w:ins>
    </w:p>
    <w:p>
      <w:pPr>
        <w:pStyle w:val="Subsection"/>
        <w:rPr>
          <w:ins w:id="1884" w:author="Master Repository Process" w:date="2025-06-09T10:26:00Z"/>
        </w:rPr>
      </w:pPr>
      <w:ins w:id="1885" w:author="Master Repository Process" w:date="2025-06-09T10:26:00Z">
        <w:r>
          <w:tab/>
          <w:t>(1)</w:t>
        </w:r>
        <w:r>
          <w:tab/>
          <w:t>If the Minister is notified under section 171ZJ(2)(a) by a decision</w:t>
        </w:r>
        <w:r>
          <w:noBreakHyphen/>
          <w:t xml:space="preserve">maker, the Minister may give a direction under this section if the Minister considers — </w:t>
        </w:r>
      </w:ins>
    </w:p>
    <w:p>
      <w:pPr>
        <w:pStyle w:val="Indenta"/>
        <w:rPr>
          <w:ins w:id="1886" w:author="Master Repository Process" w:date="2025-06-09T10:26:00Z"/>
        </w:rPr>
      </w:pPr>
      <w:ins w:id="1887" w:author="Master Repository Process" w:date="2025-06-09T10:26:00Z">
        <w:r>
          <w:tab/>
          <w:t>(a)</w:t>
        </w:r>
        <w:r>
          <w:tab/>
          <w:t xml:space="preserve">that — </w:t>
        </w:r>
      </w:ins>
    </w:p>
    <w:p>
      <w:pPr>
        <w:pStyle w:val="Indenti"/>
        <w:rPr>
          <w:ins w:id="1888" w:author="Master Repository Process" w:date="2025-06-09T10:26:00Z"/>
        </w:rPr>
      </w:pPr>
      <w:ins w:id="1889" w:author="Master Repository Process" w:date="2025-06-09T10:26:00Z">
        <w:r>
          <w:tab/>
          <w:t>(i)</w:t>
        </w:r>
        <w:r>
          <w:tab/>
          <w:t>the approved development in relation to the relevant development approval is prescribed significant development; or</w:t>
        </w:r>
      </w:ins>
    </w:p>
    <w:p>
      <w:pPr>
        <w:pStyle w:val="Indenti"/>
        <w:rPr>
          <w:ins w:id="1890" w:author="Master Repository Process" w:date="2025-06-09T10:26:00Z"/>
        </w:rPr>
      </w:pPr>
      <w:ins w:id="1891" w:author="Master Repository Process" w:date="2025-06-09T10:26:00Z">
        <w:r>
          <w:tab/>
          <w:t>(ii)</w:t>
        </w:r>
        <w:r>
          <w:tab/>
          <w:t>the conflict raises issues of State or regional importance;</w:t>
        </w:r>
      </w:ins>
    </w:p>
    <w:p>
      <w:pPr>
        <w:pStyle w:val="Indenta"/>
        <w:rPr>
          <w:ins w:id="1892" w:author="Master Repository Process" w:date="2025-06-09T10:26:00Z"/>
        </w:rPr>
      </w:pPr>
      <w:ins w:id="1893" w:author="Master Repository Process" w:date="2025-06-09T10:26:00Z">
        <w:r>
          <w:tab/>
        </w:r>
        <w:r>
          <w:tab/>
          <w:t>and</w:t>
        </w:r>
      </w:ins>
    </w:p>
    <w:p>
      <w:pPr>
        <w:pStyle w:val="Indenta"/>
        <w:rPr>
          <w:ins w:id="1894" w:author="Master Repository Process" w:date="2025-06-09T10:26:00Z"/>
        </w:rPr>
      </w:pPr>
      <w:ins w:id="1895" w:author="Master Repository Process" w:date="2025-06-09T10:26:00Z">
        <w:r>
          <w:tab/>
          <w:t>(b)</w:t>
        </w:r>
        <w:r>
          <w:tab/>
          <w:t>that it is appropriate to resolve the conflict.</w:t>
        </w:r>
      </w:ins>
    </w:p>
    <w:p>
      <w:pPr>
        <w:pStyle w:val="Subsection"/>
        <w:rPr>
          <w:ins w:id="1896" w:author="Master Repository Process" w:date="2025-06-09T10:26:00Z"/>
        </w:rPr>
      </w:pPr>
      <w:ins w:id="1897" w:author="Master Repository Process" w:date="2025-06-09T10:26:00Z">
        <w:r>
          <w:tab/>
          <w:t>(2)</w:t>
        </w:r>
        <w:r>
          <w:tab/>
          <w:t>A direction under this section is a direction to the decision</w:t>
        </w:r>
        <w:r>
          <w:noBreakHyphen/>
          <w:t xml:space="preserve">maker to do 1 or more of the following for the purpose of resolving the conflict — </w:t>
        </w:r>
      </w:ins>
    </w:p>
    <w:p>
      <w:pPr>
        <w:pStyle w:val="Indenta"/>
        <w:rPr>
          <w:ins w:id="1898" w:author="Master Repository Process" w:date="2025-06-09T10:26:00Z"/>
        </w:rPr>
      </w:pPr>
      <w:ins w:id="1899" w:author="Master Repository Process" w:date="2025-06-09T10:26:00Z">
        <w:r>
          <w:tab/>
          <w:t>(a)</w:t>
        </w:r>
        <w:r>
          <w:tab/>
          <w:t>not perform the function as proposed;</w:t>
        </w:r>
      </w:ins>
    </w:p>
    <w:p>
      <w:pPr>
        <w:pStyle w:val="Indenta"/>
        <w:rPr>
          <w:ins w:id="1900" w:author="Master Repository Process" w:date="2025-06-09T10:26:00Z"/>
        </w:rPr>
      </w:pPr>
      <w:ins w:id="1901" w:author="Master Repository Process" w:date="2025-06-09T10:26:00Z">
        <w:r>
          <w:tab/>
          <w:t>(b)</w:t>
        </w:r>
        <w:r>
          <w:tab/>
          <w:t>perform the function in accordance with the direction;</w:t>
        </w:r>
      </w:ins>
    </w:p>
    <w:p>
      <w:pPr>
        <w:pStyle w:val="Indenta"/>
        <w:rPr>
          <w:ins w:id="1902" w:author="Master Repository Process" w:date="2025-06-09T10:26:00Z"/>
        </w:rPr>
      </w:pPr>
      <w:ins w:id="1903" w:author="Master Repository Process" w:date="2025-06-09T10:26:00Z">
        <w:r>
          <w:tab/>
          <w:t>(c)</w:t>
        </w:r>
        <w:r>
          <w:tab/>
          <w:t>reconsider the performance of the function in accordance with the direction and give effect to the outcome of the reconsideration;</w:t>
        </w:r>
      </w:ins>
    </w:p>
    <w:p>
      <w:pPr>
        <w:pStyle w:val="Indenta"/>
        <w:rPr>
          <w:ins w:id="1904" w:author="Master Repository Process" w:date="2025-06-09T10:26:00Z"/>
        </w:rPr>
      </w:pPr>
      <w:ins w:id="1905" w:author="Master Repository Process" w:date="2025-06-09T10:26:00Z">
        <w:r>
          <w:tab/>
          <w:t>(d)</w:t>
        </w:r>
        <w:r>
          <w:tab/>
          <w:t>take any steps specified in the direction for giving effect to the direction.</w:t>
        </w:r>
      </w:ins>
    </w:p>
    <w:p>
      <w:pPr>
        <w:pStyle w:val="Subsection"/>
        <w:rPr>
          <w:ins w:id="1906" w:author="Master Repository Process" w:date="2025-06-09T10:26:00Z"/>
        </w:rPr>
      </w:pPr>
      <w:ins w:id="1907" w:author="Master Repository Process" w:date="2025-06-09T10:26:00Z">
        <w:r>
          <w:tab/>
          <w:t>(3)</w:t>
        </w:r>
        <w:r>
          <w:tab/>
          <w:t xml:space="preserve">The direction can only be given — </w:t>
        </w:r>
      </w:ins>
    </w:p>
    <w:p>
      <w:pPr>
        <w:pStyle w:val="Indenta"/>
        <w:rPr>
          <w:ins w:id="1908" w:author="Master Repository Process" w:date="2025-06-09T10:26:00Z"/>
        </w:rPr>
      </w:pPr>
      <w:ins w:id="1909" w:author="Master Repository Process" w:date="2025-06-09T10:26:00Z">
        <w:r>
          <w:tab/>
          <w:t>(a)</w:t>
        </w:r>
        <w:r>
          <w:tab/>
          <w:t>if the Minister is not the responsible Minister for the relevant legal instrument under which it is proposed to perform the function — after consulting that responsible Minister; and</w:t>
        </w:r>
      </w:ins>
    </w:p>
    <w:p>
      <w:pPr>
        <w:pStyle w:val="Indenta"/>
        <w:rPr>
          <w:ins w:id="1910" w:author="Master Repository Process" w:date="2025-06-09T10:26:00Z"/>
        </w:rPr>
      </w:pPr>
      <w:ins w:id="1911" w:author="Master Repository Process" w:date="2025-06-09T10:26:00Z">
        <w:r>
          <w:tab/>
          <w:t>(b)</w:t>
        </w:r>
        <w:r>
          <w:tab/>
          <w:t>with the agreement of the Premier.</w:t>
        </w:r>
      </w:ins>
    </w:p>
    <w:p>
      <w:pPr>
        <w:pStyle w:val="Subsection"/>
        <w:rPr>
          <w:ins w:id="1912" w:author="Master Repository Process" w:date="2025-06-09T10:26:00Z"/>
        </w:rPr>
      </w:pPr>
      <w:ins w:id="1913" w:author="Master Repository Process" w:date="2025-06-09T10:26:00Z">
        <w:r>
          <w:tab/>
          <w:t>(4)</w:t>
        </w:r>
        <w:r>
          <w:tab/>
          <w:t>The direction may specify a period within which anything required to be done under the direction must be done.</w:t>
        </w:r>
      </w:ins>
    </w:p>
    <w:p>
      <w:pPr>
        <w:pStyle w:val="Subsection"/>
        <w:rPr>
          <w:ins w:id="1914" w:author="Master Repository Process" w:date="2025-06-09T10:26:00Z"/>
        </w:rPr>
      </w:pPr>
      <w:ins w:id="1915" w:author="Master Repository Process" w:date="2025-06-09T10:26:00Z">
        <w:r>
          <w:tab/>
          <w:t>(5)</w:t>
        </w:r>
        <w:r>
          <w:tab/>
          <w:t>The decision</w:t>
        </w:r>
        <w:r>
          <w:noBreakHyphen/>
          <w:t xml:space="preserve">maker must comply with the direction — </w:t>
        </w:r>
      </w:ins>
    </w:p>
    <w:p>
      <w:pPr>
        <w:pStyle w:val="Indenta"/>
        <w:rPr>
          <w:ins w:id="1916" w:author="Master Repository Process" w:date="2025-06-09T10:26:00Z"/>
        </w:rPr>
      </w:pPr>
      <w:ins w:id="1917" w:author="Master Repository Process" w:date="2025-06-09T10:26:00Z">
        <w:r>
          <w:tab/>
          <w:t>(a)</w:t>
        </w:r>
        <w:r>
          <w:tab/>
          <w:t>even if that involves doing something, or omitting to do something, that, apart from this subsection, the decision</w:t>
        </w:r>
        <w:r>
          <w:noBreakHyphen/>
          <w:t>maker could not do, or could not omit to do, under the relevant legal instrument; and</w:t>
        </w:r>
      </w:ins>
    </w:p>
    <w:p>
      <w:pPr>
        <w:pStyle w:val="Indenta"/>
        <w:rPr>
          <w:ins w:id="1918" w:author="Master Repository Process" w:date="2025-06-09T10:26:00Z"/>
        </w:rPr>
      </w:pPr>
      <w:ins w:id="1919" w:author="Master Repository Process" w:date="2025-06-09T10:26:00Z">
        <w:r>
          <w:tab/>
          <w:t>(b)</w:t>
        </w:r>
        <w:r>
          <w:tab/>
          <w:t>without limiting paragraph (a), despite any time limit that would, apart from this subsection, apply under the relevant legal instrument in relation to anything to which the direction relates.</w:t>
        </w:r>
      </w:ins>
    </w:p>
    <w:p>
      <w:pPr>
        <w:pStyle w:val="Subsection"/>
        <w:rPr>
          <w:ins w:id="1920" w:author="Master Repository Process" w:date="2025-06-09T10:26:00Z"/>
        </w:rPr>
      </w:pPr>
      <w:ins w:id="1921" w:author="Master Repository Process" w:date="2025-06-09T10:26:00Z">
        <w:r>
          <w:tab/>
          <w:t>(6)</w:t>
        </w:r>
        <w:r>
          <w:tab/>
          <w:t>If the Minister decides not to give a direction under this section, the Minister must notify the decision</w:t>
        </w:r>
        <w:r>
          <w:noBreakHyphen/>
          <w:t>maker of the Minister’s decision.</w:t>
        </w:r>
      </w:ins>
    </w:p>
    <w:p>
      <w:pPr>
        <w:pStyle w:val="Footnotesection"/>
        <w:rPr>
          <w:ins w:id="1922" w:author="Master Repository Process" w:date="2025-06-09T10:26:00Z"/>
        </w:rPr>
      </w:pPr>
      <w:ins w:id="1923" w:author="Master Repository Process" w:date="2025-06-09T10:26:00Z">
        <w:r>
          <w:tab/>
          <w:t>[Section 171ZK inserted: No. 34 of 2023 s. 11.]</w:t>
        </w:r>
      </w:ins>
    </w:p>
    <w:p>
      <w:pPr>
        <w:pStyle w:val="Heading5"/>
        <w:rPr>
          <w:ins w:id="1924" w:author="Master Repository Process" w:date="2025-06-09T10:26:00Z"/>
        </w:rPr>
      </w:pPr>
      <w:bookmarkStart w:id="1925" w:name="_Toc168988160"/>
      <w:ins w:id="1926" w:author="Master Repository Process" w:date="2025-06-09T10:26:00Z">
        <w:r>
          <w:rPr>
            <w:rStyle w:val="CharSectno"/>
          </w:rPr>
          <w:t>171ZL</w:t>
        </w:r>
        <w:r>
          <w:t>.</w:t>
        </w:r>
        <w:r>
          <w:tab/>
          <w:t>Application for direction if performance of function conflicts with approval</w:t>
        </w:r>
        <w:bookmarkEnd w:id="1925"/>
      </w:ins>
    </w:p>
    <w:p>
      <w:pPr>
        <w:pStyle w:val="Subsection"/>
        <w:rPr>
          <w:ins w:id="1927" w:author="Master Repository Process" w:date="2025-06-09T10:26:00Z"/>
        </w:rPr>
      </w:pPr>
      <w:ins w:id="1928" w:author="Master Repository Process" w:date="2025-06-09T10:26:00Z">
        <w:r>
          <w:tab/>
          <w:t>(1)</w:t>
        </w:r>
        <w:r>
          <w:tab/>
          <w:t xml:space="preserve">This section applies if — </w:t>
        </w:r>
      </w:ins>
    </w:p>
    <w:p>
      <w:pPr>
        <w:pStyle w:val="Indenta"/>
        <w:rPr>
          <w:ins w:id="1929" w:author="Master Repository Process" w:date="2025-06-09T10:26:00Z"/>
        </w:rPr>
      </w:pPr>
      <w:ins w:id="1930" w:author="Master Repository Process" w:date="2025-06-09T10:26:00Z">
        <w:r>
          <w:tab/>
          <w:t>(a)</w:t>
        </w:r>
        <w:r>
          <w:tab/>
          <w:t>a relevant development approval has been granted; and</w:t>
        </w:r>
      </w:ins>
    </w:p>
    <w:p>
      <w:pPr>
        <w:pStyle w:val="Indenta"/>
        <w:rPr>
          <w:ins w:id="1931" w:author="Master Repository Process" w:date="2025-06-09T10:26:00Z"/>
        </w:rPr>
      </w:pPr>
      <w:ins w:id="1932" w:author="Master Repository Process" w:date="2025-06-09T10:26:00Z">
        <w:r>
          <w:tab/>
          <w:t>(b)</w:t>
        </w:r>
        <w:r>
          <w:tab/>
          <w:t xml:space="preserve">a person or body (the </w:t>
        </w:r>
        <w:r>
          <w:rPr>
            <w:rStyle w:val="CharDefText"/>
          </w:rPr>
          <w:t>decision</w:t>
        </w:r>
        <w:r>
          <w:rPr>
            <w:rStyle w:val="CharDefText"/>
          </w:rPr>
          <w:noBreakHyphen/>
          <w:t>maker</w:t>
        </w:r>
        <w:r>
          <w:t>) performs a function under a relevant legal instrument; and</w:t>
        </w:r>
      </w:ins>
    </w:p>
    <w:p>
      <w:pPr>
        <w:pStyle w:val="Indenta"/>
        <w:rPr>
          <w:ins w:id="1933" w:author="Master Repository Process" w:date="2025-06-09T10:26:00Z"/>
        </w:rPr>
      </w:pPr>
      <w:ins w:id="1934" w:author="Master Repository Process" w:date="2025-06-09T10:26:00Z">
        <w:r>
          <w:tab/>
          <w:t>(c)</w:t>
        </w:r>
        <w:r>
          <w:tab/>
          <w:t>the performance of the function has not been the subject of a notification or direction under section 171ZJ or 171ZK; and</w:t>
        </w:r>
      </w:ins>
    </w:p>
    <w:p>
      <w:pPr>
        <w:pStyle w:val="Indenta"/>
        <w:rPr>
          <w:ins w:id="1935" w:author="Master Repository Process" w:date="2025-06-09T10:26:00Z"/>
        </w:rPr>
      </w:pPr>
      <w:ins w:id="1936" w:author="Master Repository Process" w:date="2025-06-09T10:26:00Z">
        <w:r>
          <w:tab/>
          <w:t>(d)</w:t>
        </w:r>
        <w:r>
          <w:tab/>
          <w:t xml:space="preserve">the performance of the function conflicts with the approval. </w:t>
        </w:r>
      </w:ins>
    </w:p>
    <w:p>
      <w:pPr>
        <w:pStyle w:val="Subsection"/>
        <w:rPr>
          <w:ins w:id="1937" w:author="Master Repository Process" w:date="2025-06-09T10:26:00Z"/>
        </w:rPr>
      </w:pPr>
      <w:ins w:id="1938" w:author="Master Repository Process" w:date="2025-06-09T10:26:00Z">
        <w:r>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ins>
    </w:p>
    <w:p>
      <w:pPr>
        <w:pStyle w:val="Subsection"/>
        <w:rPr>
          <w:ins w:id="1939" w:author="Master Repository Process" w:date="2025-06-09T10:26:00Z"/>
        </w:rPr>
      </w:pPr>
      <w:ins w:id="1940" w:author="Master Repository Process" w:date="2025-06-09T10:26:00Z">
        <w:r>
          <w:tab/>
          <w:t>(3)</w:t>
        </w:r>
        <w:r>
          <w:tab/>
          <w:t>An application under subsection (2) must be made in the manner and form required by the Minister and, without limitation, include any documents or information required by the Minister.</w:t>
        </w:r>
      </w:ins>
    </w:p>
    <w:p>
      <w:pPr>
        <w:pStyle w:val="Footnotesection"/>
        <w:rPr>
          <w:ins w:id="1941" w:author="Master Repository Process" w:date="2025-06-09T10:26:00Z"/>
        </w:rPr>
      </w:pPr>
      <w:ins w:id="1942" w:author="Master Repository Process" w:date="2025-06-09T10:26:00Z">
        <w:r>
          <w:tab/>
          <w:t>[Section 171ZL inserted: No. 34 of 2023 s. 11.]</w:t>
        </w:r>
      </w:ins>
    </w:p>
    <w:p>
      <w:pPr>
        <w:pStyle w:val="Heading5"/>
        <w:rPr>
          <w:ins w:id="1943" w:author="Master Repository Process" w:date="2025-06-09T10:26:00Z"/>
        </w:rPr>
      </w:pPr>
      <w:bookmarkStart w:id="1944" w:name="_Toc168988161"/>
      <w:ins w:id="1945" w:author="Master Repository Process" w:date="2025-06-09T10:26:00Z">
        <w:r>
          <w:rPr>
            <w:rStyle w:val="CharSectno"/>
          </w:rPr>
          <w:t>171ZM</w:t>
        </w:r>
        <w:r>
          <w:t>.</w:t>
        </w:r>
        <w:r>
          <w:tab/>
          <w:t>Direction by Minister on application if performance of function conflicts with approval</w:t>
        </w:r>
        <w:bookmarkEnd w:id="1944"/>
      </w:ins>
    </w:p>
    <w:p>
      <w:pPr>
        <w:pStyle w:val="Subsection"/>
        <w:rPr>
          <w:ins w:id="1946" w:author="Master Repository Process" w:date="2025-06-09T10:26:00Z"/>
        </w:rPr>
      </w:pPr>
      <w:ins w:id="1947" w:author="Master Repository Process" w:date="2025-06-09T10:26:00Z">
        <w:r>
          <w:tab/>
          <w:t>(1)</w:t>
        </w:r>
        <w:r>
          <w:tab/>
          <w:t xml:space="preserve">If an application is made under section 171ZL(2), the Minister may give a direction under this section if the Minister considers — </w:t>
        </w:r>
      </w:ins>
    </w:p>
    <w:p>
      <w:pPr>
        <w:pStyle w:val="Indenta"/>
        <w:rPr>
          <w:ins w:id="1948" w:author="Master Repository Process" w:date="2025-06-09T10:26:00Z"/>
        </w:rPr>
      </w:pPr>
      <w:ins w:id="1949" w:author="Master Repository Process" w:date="2025-06-09T10:26:00Z">
        <w:r>
          <w:tab/>
          <w:t>(a)</w:t>
        </w:r>
        <w:r>
          <w:tab/>
          <w:t xml:space="preserve">that — </w:t>
        </w:r>
      </w:ins>
    </w:p>
    <w:p>
      <w:pPr>
        <w:pStyle w:val="Indenti"/>
        <w:rPr>
          <w:ins w:id="1950" w:author="Master Repository Process" w:date="2025-06-09T10:26:00Z"/>
        </w:rPr>
      </w:pPr>
      <w:ins w:id="1951" w:author="Master Repository Process" w:date="2025-06-09T10:26:00Z">
        <w:r>
          <w:tab/>
          <w:t>(i)</w:t>
        </w:r>
        <w:r>
          <w:tab/>
          <w:t>the approved development in relation to the relevant development approval is prescribed significant development; or</w:t>
        </w:r>
      </w:ins>
    </w:p>
    <w:p>
      <w:pPr>
        <w:pStyle w:val="Indenti"/>
        <w:rPr>
          <w:ins w:id="1952" w:author="Master Repository Process" w:date="2025-06-09T10:26:00Z"/>
        </w:rPr>
      </w:pPr>
      <w:ins w:id="1953" w:author="Master Repository Process" w:date="2025-06-09T10:26:00Z">
        <w:r>
          <w:tab/>
          <w:t>(ii)</w:t>
        </w:r>
        <w:r>
          <w:tab/>
          <w:t>the conflict raises issues of State or regional importance;</w:t>
        </w:r>
      </w:ins>
    </w:p>
    <w:p>
      <w:pPr>
        <w:pStyle w:val="Indenta"/>
        <w:rPr>
          <w:ins w:id="1954" w:author="Master Repository Process" w:date="2025-06-09T10:26:00Z"/>
        </w:rPr>
      </w:pPr>
      <w:ins w:id="1955" w:author="Master Repository Process" w:date="2025-06-09T10:26:00Z">
        <w:r>
          <w:tab/>
        </w:r>
        <w:r>
          <w:tab/>
          <w:t>and</w:t>
        </w:r>
      </w:ins>
    </w:p>
    <w:p>
      <w:pPr>
        <w:pStyle w:val="Indenta"/>
        <w:rPr>
          <w:ins w:id="1956" w:author="Master Repository Process" w:date="2025-06-09T10:26:00Z"/>
        </w:rPr>
      </w:pPr>
      <w:ins w:id="1957" w:author="Master Repository Process" w:date="2025-06-09T10:26:00Z">
        <w:r>
          <w:tab/>
          <w:t>(b)</w:t>
        </w:r>
        <w:r>
          <w:tab/>
          <w:t>that it is appropriate to resolve the conflict.</w:t>
        </w:r>
      </w:ins>
    </w:p>
    <w:p>
      <w:pPr>
        <w:pStyle w:val="Subsection"/>
        <w:rPr>
          <w:ins w:id="1958" w:author="Master Repository Process" w:date="2025-06-09T10:26:00Z"/>
        </w:rPr>
      </w:pPr>
      <w:ins w:id="1959" w:author="Master Repository Process" w:date="2025-06-09T10:26:00Z">
        <w:r>
          <w:tab/>
          <w:t>(2)</w:t>
        </w:r>
        <w:r>
          <w:tab/>
          <w:t>A direction under this section is a direction to the decision</w:t>
        </w:r>
        <w:r>
          <w:noBreakHyphen/>
          <w:t xml:space="preserve">maker to do 1 or more of the following for the purpose of resolving the conflict — </w:t>
        </w:r>
      </w:ins>
    </w:p>
    <w:p>
      <w:pPr>
        <w:pStyle w:val="Indenta"/>
        <w:rPr>
          <w:ins w:id="1960" w:author="Master Repository Process" w:date="2025-06-09T10:26:00Z"/>
        </w:rPr>
      </w:pPr>
      <w:ins w:id="1961" w:author="Master Repository Process" w:date="2025-06-09T10:26:00Z">
        <w:r>
          <w:tab/>
          <w:t>(a)</w:t>
        </w:r>
        <w:r>
          <w:tab/>
          <w:t>cancel the performance of the function;</w:t>
        </w:r>
      </w:ins>
    </w:p>
    <w:p>
      <w:pPr>
        <w:pStyle w:val="Indenta"/>
        <w:rPr>
          <w:ins w:id="1962" w:author="Master Repository Process" w:date="2025-06-09T10:26:00Z"/>
        </w:rPr>
      </w:pPr>
      <w:ins w:id="1963" w:author="Master Repository Process" w:date="2025-06-09T10:26:00Z">
        <w:r>
          <w:tab/>
          <w:t>(b)</w:t>
        </w:r>
        <w:r>
          <w:tab/>
          <w:t>perform the function again but in accordance with the direction;</w:t>
        </w:r>
      </w:ins>
    </w:p>
    <w:p>
      <w:pPr>
        <w:pStyle w:val="Indenta"/>
        <w:rPr>
          <w:ins w:id="1964" w:author="Master Repository Process" w:date="2025-06-09T10:26:00Z"/>
        </w:rPr>
      </w:pPr>
      <w:ins w:id="1965" w:author="Master Repository Process" w:date="2025-06-09T10:26:00Z">
        <w:r>
          <w:tab/>
          <w:t>(c)</w:t>
        </w:r>
        <w:r>
          <w:tab/>
          <w:t>reconsider the performance of the function in accordance with the direction and give effect to the outcome of the reconsideration;</w:t>
        </w:r>
      </w:ins>
    </w:p>
    <w:p>
      <w:pPr>
        <w:pStyle w:val="Indenta"/>
        <w:rPr>
          <w:ins w:id="1966" w:author="Master Repository Process" w:date="2025-06-09T10:26:00Z"/>
        </w:rPr>
      </w:pPr>
      <w:ins w:id="1967" w:author="Master Repository Process" w:date="2025-06-09T10:26:00Z">
        <w:r>
          <w:tab/>
          <w:t>(d)</w:t>
        </w:r>
        <w:r>
          <w:tab/>
          <w:t>take any steps specified in the direction for giving effect to the direction.</w:t>
        </w:r>
      </w:ins>
    </w:p>
    <w:p>
      <w:pPr>
        <w:pStyle w:val="Subsection"/>
        <w:rPr>
          <w:ins w:id="1968" w:author="Master Repository Process" w:date="2025-06-09T10:26:00Z"/>
        </w:rPr>
      </w:pPr>
      <w:ins w:id="1969" w:author="Master Repository Process" w:date="2025-06-09T10:26:00Z">
        <w:r>
          <w:tab/>
          <w:t>(3)</w:t>
        </w:r>
        <w:r>
          <w:tab/>
          <w:t xml:space="preserve">The direction can only be given — </w:t>
        </w:r>
      </w:ins>
    </w:p>
    <w:p>
      <w:pPr>
        <w:pStyle w:val="Indenta"/>
        <w:rPr>
          <w:ins w:id="1970" w:author="Master Repository Process" w:date="2025-06-09T10:26:00Z"/>
        </w:rPr>
      </w:pPr>
      <w:ins w:id="1971" w:author="Master Repository Process" w:date="2025-06-09T10:26:00Z">
        <w:r>
          <w:tab/>
          <w:t>(a)</w:t>
        </w:r>
        <w:r>
          <w:tab/>
          <w:t>if the Minister is not the responsible Minister for the relevant legal instrument under which the function is performed — after consulting that responsible Minister; and</w:t>
        </w:r>
      </w:ins>
    </w:p>
    <w:p>
      <w:pPr>
        <w:pStyle w:val="Indenta"/>
        <w:rPr>
          <w:ins w:id="1972" w:author="Master Repository Process" w:date="2025-06-09T10:26:00Z"/>
        </w:rPr>
      </w:pPr>
      <w:ins w:id="1973" w:author="Master Repository Process" w:date="2025-06-09T10:26:00Z">
        <w:r>
          <w:tab/>
          <w:t>(b)</w:t>
        </w:r>
        <w:r>
          <w:tab/>
          <w:t>with the agreement of the Premier.</w:t>
        </w:r>
      </w:ins>
    </w:p>
    <w:p>
      <w:pPr>
        <w:pStyle w:val="Subsection"/>
        <w:rPr>
          <w:ins w:id="1974" w:author="Master Repository Process" w:date="2025-06-09T10:26:00Z"/>
        </w:rPr>
      </w:pPr>
      <w:ins w:id="1975" w:author="Master Repository Process" w:date="2025-06-09T10:26:00Z">
        <w:r>
          <w:tab/>
          <w:t>(4)</w:t>
        </w:r>
        <w:r>
          <w:tab/>
          <w:t>The direction may specify a period within which anything required to be done under the direction must be done.</w:t>
        </w:r>
      </w:ins>
    </w:p>
    <w:p>
      <w:pPr>
        <w:pStyle w:val="Subsection"/>
        <w:rPr>
          <w:ins w:id="1976" w:author="Master Repository Process" w:date="2025-06-09T10:26:00Z"/>
        </w:rPr>
      </w:pPr>
      <w:ins w:id="1977" w:author="Master Repository Process" w:date="2025-06-09T10:26:00Z">
        <w:r>
          <w:tab/>
          <w:t>(5)</w:t>
        </w:r>
        <w:r>
          <w:tab/>
          <w:t>The decision</w:t>
        </w:r>
        <w:r>
          <w:noBreakHyphen/>
          <w:t xml:space="preserve">maker must comply with the direction — </w:t>
        </w:r>
      </w:ins>
    </w:p>
    <w:p>
      <w:pPr>
        <w:pStyle w:val="Indenta"/>
        <w:rPr>
          <w:ins w:id="1978" w:author="Master Repository Process" w:date="2025-06-09T10:26:00Z"/>
        </w:rPr>
      </w:pPr>
      <w:ins w:id="1979" w:author="Master Repository Process" w:date="2025-06-09T10:26:00Z">
        <w:r>
          <w:tab/>
          <w:t>(a)</w:t>
        </w:r>
        <w:r>
          <w:tab/>
          <w:t>even if that involves doing something, or omitting to do something, that, apart from this subsection, the decision</w:t>
        </w:r>
        <w:r>
          <w:noBreakHyphen/>
          <w:t>maker could not do, or could not omit to do, under the relevant legal instrument; and</w:t>
        </w:r>
      </w:ins>
    </w:p>
    <w:p>
      <w:pPr>
        <w:pStyle w:val="Indenta"/>
        <w:rPr>
          <w:ins w:id="1980" w:author="Master Repository Process" w:date="2025-06-09T10:26:00Z"/>
        </w:rPr>
      </w:pPr>
      <w:ins w:id="1981" w:author="Master Repository Process" w:date="2025-06-09T10:26:00Z">
        <w:r>
          <w:tab/>
          <w:t>(b)</w:t>
        </w:r>
        <w:r>
          <w:tab/>
          <w:t>without limiting paragraph (a), despite any time limit that would, apart from this subsection, apply under the relevant legal instrument in relation to anything to which the direction relates.</w:t>
        </w:r>
      </w:ins>
    </w:p>
    <w:p>
      <w:pPr>
        <w:pStyle w:val="Footnotesection"/>
        <w:rPr>
          <w:ins w:id="1982" w:author="Master Repository Process" w:date="2025-06-09T10:26:00Z"/>
        </w:rPr>
      </w:pPr>
      <w:ins w:id="1983" w:author="Master Repository Process" w:date="2025-06-09T10:26:00Z">
        <w:r>
          <w:tab/>
          <w:t>[Section 171ZM inserted: No. 34 of 2023 s. 11.]</w:t>
        </w:r>
      </w:ins>
    </w:p>
    <w:p>
      <w:pPr>
        <w:pStyle w:val="Heading5"/>
        <w:rPr>
          <w:ins w:id="1984" w:author="Master Repository Process" w:date="2025-06-09T10:26:00Z"/>
        </w:rPr>
      </w:pPr>
      <w:bookmarkStart w:id="1985" w:name="_Toc168988162"/>
      <w:ins w:id="1986" w:author="Master Repository Process" w:date="2025-06-09T10:26:00Z">
        <w:r>
          <w:rPr>
            <w:rStyle w:val="CharSectno"/>
          </w:rPr>
          <w:t>171ZN</w:t>
        </w:r>
        <w:r>
          <w:t>.</w:t>
        </w:r>
        <w:r>
          <w:tab/>
          <w:t>Direction is disallowable subsidiary legislation</w:t>
        </w:r>
        <w:bookmarkEnd w:id="1985"/>
      </w:ins>
    </w:p>
    <w:p>
      <w:pPr>
        <w:pStyle w:val="Subsection"/>
        <w:rPr>
          <w:ins w:id="1987" w:author="Master Repository Process" w:date="2025-06-09T10:26:00Z"/>
        </w:rPr>
      </w:pPr>
      <w:ins w:id="1988" w:author="Master Repository Process" w:date="2025-06-09T10:26:00Z">
        <w:r>
          <w:tab/>
          <w:t>(1)</w:t>
        </w:r>
        <w:r>
          <w:tab/>
          <w:t xml:space="preserve">A direction under section 171ZK or 171ZM is subsidiary legislation for the purposes of the </w:t>
        </w:r>
        <w:r>
          <w:rPr>
            <w:i/>
          </w:rPr>
          <w:t>Interpretation Act 1984</w:t>
        </w:r>
        <w:r>
          <w:t>.</w:t>
        </w:r>
      </w:ins>
    </w:p>
    <w:p>
      <w:pPr>
        <w:pStyle w:val="Subsection"/>
        <w:rPr>
          <w:ins w:id="1989" w:author="Master Repository Process" w:date="2025-06-09T10:26:00Z"/>
        </w:rPr>
      </w:pPr>
      <w:ins w:id="1990" w:author="Master Repository Process" w:date="2025-06-09T10:26:00Z">
        <w:r>
          <w:tab/>
          <w:t>(2)</w:t>
        </w:r>
        <w:r>
          <w:tab/>
          <w:t xml:space="preserve">The </w:t>
        </w:r>
        <w:r>
          <w:rPr>
            <w:i/>
          </w:rPr>
          <w:t>Interpretation Act 1984</w:t>
        </w:r>
        <w:r>
          <w:t xml:space="preserve"> section 42 applies to a direction under section 171ZK or 171ZM as if it were a regulation.</w:t>
        </w:r>
      </w:ins>
    </w:p>
    <w:p>
      <w:pPr>
        <w:pStyle w:val="Footnotesection"/>
        <w:rPr>
          <w:ins w:id="1991" w:author="Master Repository Process" w:date="2025-06-09T10:26:00Z"/>
        </w:rPr>
      </w:pPr>
      <w:ins w:id="1992" w:author="Master Repository Process" w:date="2025-06-09T10:26:00Z">
        <w:r>
          <w:tab/>
          <w:t>[Section 171ZN inserted: No. 34 of 2023 s. 11.]</w:t>
        </w:r>
      </w:ins>
    </w:p>
    <w:p>
      <w:pPr>
        <w:pStyle w:val="Heading5"/>
        <w:rPr>
          <w:ins w:id="1993" w:author="Master Repository Process" w:date="2025-06-09T10:26:00Z"/>
        </w:rPr>
      </w:pPr>
      <w:bookmarkStart w:id="1994" w:name="_Toc168988163"/>
      <w:ins w:id="1995" w:author="Master Repository Process" w:date="2025-06-09T10:26:00Z">
        <w:r>
          <w:rPr>
            <w:rStyle w:val="CharSectno"/>
          </w:rPr>
          <w:t>171ZO</w:t>
        </w:r>
        <w:r>
          <w:t>.</w:t>
        </w:r>
        <w:r>
          <w:tab/>
          <w:t>Effect of performance of function in compliance with direction</w:t>
        </w:r>
        <w:bookmarkEnd w:id="1994"/>
      </w:ins>
    </w:p>
    <w:p>
      <w:pPr>
        <w:pStyle w:val="Subsection"/>
        <w:rPr>
          <w:ins w:id="1996" w:author="Master Repository Process" w:date="2025-06-09T10:26:00Z"/>
        </w:rPr>
      </w:pPr>
      <w:ins w:id="1997" w:author="Master Repository Process" w:date="2025-06-09T10:26:00Z">
        <w:r>
          <w:tab/>
          <w:t>(1)</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171ZK or 171ZM has effect, and is valid, for the purposes of the relevant legal instrument and all other enactments.</w:t>
        </w:r>
      </w:ins>
    </w:p>
    <w:p>
      <w:pPr>
        <w:pStyle w:val="Subsection"/>
        <w:rPr>
          <w:ins w:id="1998" w:author="Master Repository Process" w:date="2025-06-09T10:26:00Z"/>
        </w:rPr>
      </w:pPr>
      <w:ins w:id="1999" w:author="Master Repository Process" w:date="2025-06-09T10:26:00Z">
        <w:r>
          <w:tab/>
          <w:t>(2)</w:t>
        </w:r>
        <w:r>
          <w:tab/>
          <w:t>Subsection (1) applies even if, apart from this Part, the decision</w:t>
        </w:r>
        <w:r>
          <w:noBreakHyphen/>
          <w:t>maker could not have performed the function as required by the direction.</w:t>
        </w:r>
      </w:ins>
    </w:p>
    <w:p>
      <w:pPr>
        <w:pStyle w:val="Subsection"/>
        <w:rPr>
          <w:ins w:id="2000" w:author="Master Repository Process" w:date="2025-06-09T10:26:00Z"/>
        </w:rPr>
      </w:pPr>
      <w:ins w:id="2001" w:author="Master Repository Process" w:date="2025-06-09T10:26:00Z">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ins>
    </w:p>
    <w:p>
      <w:pPr>
        <w:pStyle w:val="Subsection"/>
        <w:rPr>
          <w:ins w:id="2002" w:author="Master Repository Process" w:date="2025-06-09T10:26:00Z"/>
        </w:rPr>
      </w:pPr>
      <w:ins w:id="2003" w:author="Master Repository Process" w:date="2025-06-09T10:26:00Z">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ins>
    </w:p>
    <w:p>
      <w:pPr>
        <w:pStyle w:val="Footnotesection"/>
        <w:rPr>
          <w:ins w:id="2004" w:author="Master Repository Process" w:date="2025-06-09T10:26:00Z"/>
        </w:rPr>
      </w:pPr>
      <w:ins w:id="2005" w:author="Master Repository Process" w:date="2025-06-09T10:26:00Z">
        <w:r>
          <w:tab/>
          <w:t>[Section 171ZO inserted: No. 34 of 2023 s. 11.]</w:t>
        </w:r>
      </w:ins>
    </w:p>
    <w:p>
      <w:pPr>
        <w:pStyle w:val="Heading3"/>
        <w:rPr>
          <w:ins w:id="2006" w:author="Master Repository Process" w:date="2025-06-09T10:26:00Z"/>
        </w:rPr>
      </w:pPr>
      <w:bookmarkStart w:id="2007" w:name="_Toc168655174"/>
      <w:bookmarkStart w:id="2008" w:name="_Toc168655732"/>
      <w:bookmarkStart w:id="2009" w:name="_Toc168988164"/>
      <w:ins w:id="2010" w:author="Master Repository Process" w:date="2025-06-09T10:26:00Z">
        <w:r>
          <w:rPr>
            <w:rStyle w:val="CharDivNo"/>
          </w:rPr>
          <w:t>Division 3</w:t>
        </w:r>
        <w:r>
          <w:t> — </w:t>
        </w:r>
        <w:r>
          <w:rPr>
            <w:rStyle w:val="CharDivText"/>
          </w:rPr>
          <w:t>Regulations</w:t>
        </w:r>
        <w:bookmarkEnd w:id="2007"/>
        <w:bookmarkEnd w:id="2008"/>
        <w:bookmarkEnd w:id="2009"/>
      </w:ins>
    </w:p>
    <w:p>
      <w:pPr>
        <w:pStyle w:val="Footnoteheading"/>
        <w:rPr>
          <w:ins w:id="2011" w:author="Master Repository Process" w:date="2025-06-09T10:26:00Z"/>
        </w:rPr>
      </w:pPr>
      <w:ins w:id="2012" w:author="Master Repository Process" w:date="2025-06-09T10:26:00Z">
        <w:r>
          <w:tab/>
          <w:t>[Heading inserted: No. 34 of 2023 s. 11.]</w:t>
        </w:r>
      </w:ins>
    </w:p>
    <w:p>
      <w:pPr>
        <w:pStyle w:val="Heading5"/>
        <w:rPr>
          <w:ins w:id="2013" w:author="Master Repository Process" w:date="2025-06-09T10:26:00Z"/>
        </w:rPr>
      </w:pPr>
      <w:bookmarkStart w:id="2014" w:name="_Toc168988165"/>
      <w:ins w:id="2015" w:author="Master Repository Process" w:date="2025-06-09T10:26:00Z">
        <w:r>
          <w:rPr>
            <w:rStyle w:val="CharSectno"/>
          </w:rPr>
          <w:t>171ZP</w:t>
        </w:r>
        <w:r>
          <w:t>.</w:t>
        </w:r>
        <w:r>
          <w:tab/>
          <w:t>Regulations</w:t>
        </w:r>
        <w:bookmarkEnd w:id="2014"/>
      </w:ins>
    </w:p>
    <w:p>
      <w:pPr>
        <w:pStyle w:val="Subsection"/>
        <w:rPr>
          <w:ins w:id="2016" w:author="Master Repository Process" w:date="2025-06-09T10:26:00Z"/>
        </w:rPr>
      </w:pPr>
      <w:ins w:id="2017" w:author="Master Repository Process" w:date="2025-06-09T10:26:00Z">
        <w:r>
          <w:tab/>
        </w:r>
        <w:r>
          <w:tab/>
          <w:t>The Governor may make regulations prescribing all matters that are required or permitted by this Part to be prescribed or are necessary or convenient to be prescribed for giving effect to the purposes of this Part.</w:t>
        </w:r>
      </w:ins>
    </w:p>
    <w:p>
      <w:pPr>
        <w:pStyle w:val="Footnotesection"/>
        <w:rPr>
          <w:ins w:id="2018" w:author="Master Repository Process" w:date="2025-06-09T10:26:00Z"/>
        </w:rPr>
      </w:pPr>
      <w:ins w:id="2019" w:author="Master Repository Process" w:date="2025-06-09T10:26:00Z">
        <w:r>
          <w:tab/>
          <w:t>[Section 171ZP inserted: No. 34 of 2023 s. 11.]</w:t>
        </w:r>
      </w:ins>
    </w:p>
    <w:p>
      <w:pPr>
        <w:pStyle w:val="Heading2"/>
      </w:pPr>
      <w:bookmarkStart w:id="2020" w:name="_Toc168655176"/>
      <w:bookmarkStart w:id="2021" w:name="_Toc168655734"/>
      <w:bookmarkStart w:id="2022" w:name="_Toc168988166"/>
      <w:bookmarkStart w:id="2023" w:name="_Toc158904827"/>
      <w:bookmarkStart w:id="2024" w:name="_Toc158967962"/>
      <w:bookmarkStart w:id="2025" w:name="_Toc158968474"/>
      <w:bookmarkStart w:id="2026" w:name="_Toc158968986"/>
      <w:bookmarkStart w:id="2027" w:name="_Toc158970473"/>
      <w:bookmarkStart w:id="2028" w:name="_Toc158972408"/>
      <w:r>
        <w:rPr>
          <w:rStyle w:val="CharPartNo"/>
        </w:rPr>
        <w:t>Part 11</w:t>
      </w:r>
      <w:r>
        <w:t> — </w:t>
      </w:r>
      <w:r>
        <w:rPr>
          <w:rStyle w:val="CharPartText"/>
        </w:rPr>
        <w:t>Compensation and acquisition</w:t>
      </w:r>
      <w:bookmarkEnd w:id="2020"/>
      <w:bookmarkEnd w:id="2021"/>
      <w:bookmarkEnd w:id="2022"/>
      <w:bookmarkEnd w:id="2023"/>
      <w:bookmarkEnd w:id="2024"/>
      <w:bookmarkEnd w:id="2025"/>
      <w:bookmarkEnd w:id="2026"/>
      <w:bookmarkEnd w:id="2027"/>
      <w:bookmarkEnd w:id="2028"/>
    </w:p>
    <w:p>
      <w:pPr>
        <w:pStyle w:val="Heading3"/>
      </w:pPr>
      <w:bookmarkStart w:id="2029" w:name="_Toc168655177"/>
      <w:bookmarkStart w:id="2030" w:name="_Toc168655735"/>
      <w:bookmarkStart w:id="2031" w:name="_Toc168988167"/>
      <w:bookmarkStart w:id="2032" w:name="_Toc158904828"/>
      <w:bookmarkStart w:id="2033" w:name="_Toc158967963"/>
      <w:bookmarkStart w:id="2034" w:name="_Toc158968475"/>
      <w:bookmarkStart w:id="2035" w:name="_Toc158968987"/>
      <w:bookmarkStart w:id="2036" w:name="_Toc158970474"/>
      <w:bookmarkStart w:id="2037" w:name="_Toc158972409"/>
      <w:r>
        <w:rPr>
          <w:rStyle w:val="CharDivNo"/>
        </w:rPr>
        <w:t>Division 1</w:t>
      </w:r>
      <w:r>
        <w:t> — </w:t>
      </w:r>
      <w:r>
        <w:rPr>
          <w:rStyle w:val="CharDivText"/>
        </w:rPr>
        <w:t>General matters in relation to compensation</w:t>
      </w:r>
      <w:bookmarkEnd w:id="2029"/>
      <w:bookmarkEnd w:id="2030"/>
      <w:bookmarkEnd w:id="2031"/>
      <w:bookmarkEnd w:id="2032"/>
      <w:bookmarkEnd w:id="2033"/>
      <w:bookmarkEnd w:id="2034"/>
      <w:bookmarkEnd w:id="2035"/>
      <w:bookmarkEnd w:id="2036"/>
      <w:bookmarkEnd w:id="2037"/>
    </w:p>
    <w:p>
      <w:pPr>
        <w:pStyle w:val="Heading5"/>
      </w:pPr>
      <w:bookmarkStart w:id="2038" w:name="_Toc168988168"/>
      <w:bookmarkStart w:id="2039" w:name="_Toc158972410"/>
      <w:r>
        <w:rPr>
          <w:rStyle w:val="CharSectno"/>
        </w:rPr>
        <w:t>171</w:t>
      </w:r>
      <w:r>
        <w:t>.</w:t>
      </w:r>
      <w:r>
        <w:tab/>
        <w:t>Entitlement to compensation, limits on</w:t>
      </w:r>
      <w:bookmarkEnd w:id="2038"/>
      <w:bookmarkEnd w:id="2039"/>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040" w:name="_Toc168655179"/>
      <w:bookmarkStart w:id="2041" w:name="_Toc168655737"/>
      <w:bookmarkStart w:id="2042" w:name="_Toc168988169"/>
      <w:bookmarkStart w:id="2043" w:name="_Toc158904830"/>
      <w:bookmarkStart w:id="2044" w:name="_Toc158967965"/>
      <w:bookmarkStart w:id="2045" w:name="_Toc158968477"/>
      <w:bookmarkStart w:id="2046" w:name="_Toc158968989"/>
      <w:bookmarkStart w:id="2047" w:name="_Toc158970476"/>
      <w:bookmarkStart w:id="2048" w:name="_Toc158972411"/>
      <w:r>
        <w:rPr>
          <w:rStyle w:val="CharDivNo"/>
        </w:rPr>
        <w:t>Division 2</w:t>
      </w:r>
      <w:r>
        <w:t> — </w:t>
      </w:r>
      <w:r>
        <w:rPr>
          <w:rStyle w:val="CharDivText"/>
        </w:rPr>
        <w:t>Compensation where land injuriously affected by planning scheme</w:t>
      </w:r>
      <w:bookmarkEnd w:id="2040"/>
      <w:bookmarkEnd w:id="2041"/>
      <w:bookmarkEnd w:id="2042"/>
      <w:bookmarkEnd w:id="2043"/>
      <w:bookmarkEnd w:id="2044"/>
      <w:bookmarkEnd w:id="2045"/>
      <w:bookmarkEnd w:id="2046"/>
      <w:bookmarkEnd w:id="2047"/>
      <w:bookmarkEnd w:id="2048"/>
    </w:p>
    <w:p>
      <w:pPr>
        <w:pStyle w:val="Heading5"/>
      </w:pPr>
      <w:bookmarkStart w:id="2049" w:name="_Toc168988170"/>
      <w:bookmarkStart w:id="2050" w:name="_Toc158972412"/>
      <w:r>
        <w:rPr>
          <w:rStyle w:val="CharSectno"/>
        </w:rPr>
        <w:t>172</w:t>
      </w:r>
      <w:r>
        <w:t>.</w:t>
      </w:r>
      <w:r>
        <w:tab/>
        <w:t>Terms used</w:t>
      </w:r>
      <w:bookmarkEnd w:id="2049"/>
      <w:bookmarkEnd w:id="205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051" w:name="_Toc168988171"/>
      <w:bookmarkStart w:id="2052" w:name="_Toc158972413"/>
      <w:r>
        <w:rPr>
          <w:rStyle w:val="CharSectno"/>
        </w:rPr>
        <w:t>173</w:t>
      </w:r>
      <w:r>
        <w:t>.</w:t>
      </w:r>
      <w:r>
        <w:tab/>
        <w:t>Injurious affection, compensation for</w:t>
      </w:r>
      <w:bookmarkEnd w:id="2051"/>
      <w:bookmarkEnd w:id="205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053" w:name="_Toc168988172"/>
      <w:bookmarkStart w:id="2054" w:name="_Toc158972414"/>
      <w:r>
        <w:rPr>
          <w:rStyle w:val="CharSectno"/>
        </w:rPr>
        <w:t>174</w:t>
      </w:r>
      <w:r>
        <w:t>.</w:t>
      </w:r>
      <w:r>
        <w:tab/>
        <w:t>When land is injuriously affected</w:t>
      </w:r>
      <w:bookmarkEnd w:id="2053"/>
      <w:bookmarkEnd w:id="205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055" w:name="_Toc168988173"/>
      <w:bookmarkStart w:id="2056" w:name="_Toc158972415"/>
      <w:r>
        <w:rPr>
          <w:rStyle w:val="CharSectno"/>
        </w:rPr>
        <w:t>175</w:t>
      </w:r>
      <w:r>
        <w:t>.</w:t>
      </w:r>
      <w:r>
        <w:tab/>
        <w:t>No compensation if scheme’s provisions are, or could have been, in certain other laws</w:t>
      </w:r>
      <w:bookmarkEnd w:id="2055"/>
      <w:bookmarkEnd w:id="2056"/>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2057" w:name="_Toc168988174"/>
      <w:bookmarkStart w:id="2058" w:name="_Toc158972416"/>
      <w:r>
        <w:rPr>
          <w:rStyle w:val="CharSectno"/>
        </w:rPr>
        <w:t>176</w:t>
      </w:r>
      <w:r>
        <w:t>.</w:t>
      </w:r>
      <w:r>
        <w:tab/>
        <w:t>Questions as to injurious affection etc., how determined</w:t>
      </w:r>
      <w:bookmarkEnd w:id="2057"/>
      <w:bookmarkEnd w:id="2058"/>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2059" w:name="_Toc168988175"/>
      <w:bookmarkStart w:id="2060" w:name="_Toc158972417"/>
      <w:r>
        <w:rPr>
          <w:rStyle w:val="CharSectno"/>
        </w:rPr>
        <w:t>177</w:t>
      </w:r>
      <w:r>
        <w:t>.</w:t>
      </w:r>
      <w:r>
        <w:tab/>
        <w:t>When compensation payable if land reserved</w:t>
      </w:r>
      <w:bookmarkEnd w:id="2059"/>
      <w:bookmarkEnd w:id="206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061" w:name="_Toc168988176"/>
      <w:bookmarkStart w:id="2062" w:name="_Toc158972418"/>
      <w:r>
        <w:rPr>
          <w:rStyle w:val="CharSectno"/>
        </w:rPr>
        <w:t>178</w:t>
      </w:r>
      <w:r>
        <w:t>.</w:t>
      </w:r>
      <w:r>
        <w:tab/>
        <w:t>Claim for compensation, time for making</w:t>
      </w:r>
      <w:bookmarkEnd w:id="2061"/>
      <w:bookmarkEnd w:id="2062"/>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063" w:name="_Toc168988177"/>
      <w:bookmarkStart w:id="2064" w:name="_Toc158972419"/>
      <w:r>
        <w:rPr>
          <w:rStyle w:val="CharSectno"/>
        </w:rPr>
        <w:t>179</w:t>
      </w:r>
      <w:r>
        <w:t>.</w:t>
      </w:r>
      <w:r>
        <w:tab/>
        <w:t>Injurious affection due to land being reserved, amount of compensation for</w:t>
      </w:r>
      <w:bookmarkEnd w:id="2063"/>
      <w:bookmarkEnd w:id="206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065" w:name="_Toc168988178"/>
      <w:bookmarkStart w:id="2066" w:name="_Toc158972420"/>
      <w:r>
        <w:rPr>
          <w:rStyle w:val="CharSectno"/>
        </w:rPr>
        <w:t>180</w:t>
      </w:r>
      <w:r>
        <w:t>.</w:t>
      </w:r>
      <w:r>
        <w:tab/>
        <w:t>Notating title to land after compensation paid</w:t>
      </w:r>
      <w:bookmarkEnd w:id="2065"/>
      <w:bookmarkEnd w:id="206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067" w:name="_Toc168988179"/>
      <w:bookmarkStart w:id="2068" w:name="_Toc158972421"/>
      <w:r>
        <w:rPr>
          <w:rStyle w:val="CharSectno"/>
        </w:rPr>
        <w:t>181</w:t>
      </w:r>
      <w:r>
        <w:t>.</w:t>
      </w:r>
      <w:r>
        <w:tab/>
        <w:t>Recovering paid compensation if reservation revoked or reduced</w:t>
      </w:r>
      <w:bookmarkEnd w:id="2067"/>
      <w:bookmarkEnd w:id="206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2069" w:name="_Toc168988180"/>
      <w:bookmarkStart w:id="2070" w:name="_Toc158972422"/>
      <w:r>
        <w:rPr>
          <w:rStyle w:val="CharSectno"/>
        </w:rPr>
        <w:t>182</w:t>
      </w:r>
      <w:r>
        <w:t>.</w:t>
      </w:r>
      <w:r>
        <w:tab/>
        <w:t>Board of Valuers</w:t>
      </w:r>
      <w:bookmarkEnd w:id="2069"/>
      <w:bookmarkEnd w:id="207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2071" w:name="_Toc168988181"/>
      <w:bookmarkStart w:id="2072" w:name="_Toc158972423"/>
      <w:r>
        <w:rPr>
          <w:rStyle w:val="CharSectno"/>
        </w:rPr>
        <w:t>183</w:t>
      </w:r>
      <w:r>
        <w:t>.</w:t>
      </w:r>
      <w:r>
        <w:tab/>
        <w:t>Valuations by Board</w:t>
      </w:r>
      <w:bookmarkEnd w:id="2071"/>
      <w:bookmarkEnd w:id="207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073" w:name="_Toc168655192"/>
      <w:bookmarkStart w:id="2074" w:name="_Toc168655750"/>
      <w:bookmarkStart w:id="2075" w:name="_Toc168988182"/>
      <w:bookmarkStart w:id="2076" w:name="_Toc158904843"/>
      <w:bookmarkStart w:id="2077" w:name="_Toc158967978"/>
      <w:bookmarkStart w:id="2078" w:name="_Toc158968490"/>
      <w:bookmarkStart w:id="2079" w:name="_Toc158969002"/>
      <w:bookmarkStart w:id="2080" w:name="_Toc158970489"/>
      <w:bookmarkStart w:id="2081" w:name="_Toc158972424"/>
      <w:r>
        <w:rPr>
          <w:rStyle w:val="CharDivNo"/>
        </w:rPr>
        <w:t>Division 3</w:t>
      </w:r>
      <w:r>
        <w:t> — </w:t>
      </w:r>
      <w:r>
        <w:rPr>
          <w:rStyle w:val="CharDivText"/>
        </w:rPr>
        <w:t>Other compensation</w:t>
      </w:r>
      <w:bookmarkEnd w:id="2073"/>
      <w:bookmarkEnd w:id="2074"/>
      <w:bookmarkEnd w:id="2075"/>
      <w:bookmarkEnd w:id="2076"/>
      <w:bookmarkEnd w:id="2077"/>
      <w:bookmarkEnd w:id="2078"/>
      <w:bookmarkEnd w:id="2079"/>
      <w:bookmarkEnd w:id="2080"/>
      <w:bookmarkEnd w:id="2081"/>
    </w:p>
    <w:p>
      <w:pPr>
        <w:pStyle w:val="Heading5"/>
      </w:pPr>
      <w:bookmarkStart w:id="2082" w:name="_Toc168988183"/>
      <w:bookmarkStart w:id="2083" w:name="_Toc158972425"/>
      <w:r>
        <w:rPr>
          <w:rStyle w:val="CharSectno"/>
        </w:rPr>
        <w:t>184</w:t>
      </w:r>
      <w:r>
        <w:t>.</w:t>
      </w:r>
      <w:r>
        <w:tab/>
        <w:t>Betterment; compensation for expenses rendered abortive by amendment or repeal of scheme</w:t>
      </w:r>
      <w:bookmarkEnd w:id="2082"/>
      <w:bookmarkEnd w:id="208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2084" w:name="_Toc168988184"/>
      <w:bookmarkStart w:id="2085" w:name="_Toc158972426"/>
      <w:r>
        <w:rPr>
          <w:rStyle w:val="CharSectno"/>
        </w:rPr>
        <w:t>185</w:t>
      </w:r>
      <w:r>
        <w:t>.</w:t>
      </w:r>
      <w:r>
        <w:tab/>
        <w:t>Injurious affection due to interim development order</w:t>
      </w:r>
      <w:bookmarkEnd w:id="2084"/>
      <w:bookmarkEnd w:id="2085"/>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2086" w:name="_Toc168988185"/>
      <w:bookmarkStart w:id="2087" w:name="_Toc158972427"/>
      <w:r>
        <w:rPr>
          <w:rStyle w:val="CharSectno"/>
        </w:rPr>
        <w:t>186</w:t>
      </w:r>
      <w:r>
        <w:t>.</w:t>
      </w:r>
      <w:r>
        <w:tab/>
        <w:t>Injurious affection due to planning control area</w:t>
      </w:r>
      <w:bookmarkEnd w:id="2086"/>
      <w:bookmarkEnd w:id="2087"/>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088" w:name="_Toc168655196"/>
      <w:bookmarkStart w:id="2089" w:name="_Toc168655754"/>
      <w:bookmarkStart w:id="2090" w:name="_Toc168988186"/>
      <w:bookmarkStart w:id="2091" w:name="_Toc158904847"/>
      <w:bookmarkStart w:id="2092" w:name="_Toc158967982"/>
      <w:bookmarkStart w:id="2093" w:name="_Toc158968494"/>
      <w:bookmarkStart w:id="2094" w:name="_Toc158969006"/>
      <w:bookmarkStart w:id="2095" w:name="_Toc158970493"/>
      <w:bookmarkStart w:id="2096" w:name="_Toc158972428"/>
      <w:r>
        <w:rPr>
          <w:rStyle w:val="CharDivNo"/>
        </w:rPr>
        <w:t>Division 4</w:t>
      </w:r>
      <w:r>
        <w:t> — </w:t>
      </w:r>
      <w:r>
        <w:rPr>
          <w:rStyle w:val="CharDivText"/>
        </w:rPr>
        <w:t>Purchase or compulsory acquisition</w:t>
      </w:r>
      <w:bookmarkEnd w:id="2088"/>
      <w:bookmarkEnd w:id="2089"/>
      <w:bookmarkEnd w:id="2090"/>
      <w:bookmarkEnd w:id="2091"/>
      <w:bookmarkEnd w:id="2092"/>
      <w:bookmarkEnd w:id="2093"/>
      <w:bookmarkEnd w:id="2094"/>
      <w:bookmarkEnd w:id="2095"/>
      <w:bookmarkEnd w:id="2096"/>
    </w:p>
    <w:p>
      <w:pPr>
        <w:pStyle w:val="Heading5"/>
        <w:spacing w:before="180"/>
      </w:pPr>
      <w:bookmarkStart w:id="2097" w:name="_Toc168988187"/>
      <w:bookmarkStart w:id="2098" w:name="_Toc158972429"/>
      <w:r>
        <w:rPr>
          <w:rStyle w:val="CharSectno"/>
        </w:rPr>
        <w:t>187</w:t>
      </w:r>
      <w:r>
        <w:t>.</w:t>
      </w:r>
      <w:r>
        <w:tab/>
        <w:t>Acquiring land in lieu of paying compensation</w:t>
      </w:r>
      <w:bookmarkEnd w:id="2097"/>
      <w:bookmarkEnd w:id="209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2099" w:name="_Toc168988188"/>
      <w:bookmarkStart w:id="2100" w:name="_Toc158972430"/>
      <w:r>
        <w:rPr>
          <w:rStyle w:val="CharSectno"/>
        </w:rPr>
        <w:t>188</w:t>
      </w:r>
      <w:r>
        <w:t>.</w:t>
      </w:r>
      <w:r>
        <w:tab/>
        <w:t>Land to be acquired under s. 187, valuing</w:t>
      </w:r>
      <w:bookmarkEnd w:id="2099"/>
      <w:bookmarkEnd w:id="210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2101" w:name="_Toc168988189"/>
      <w:bookmarkStart w:id="2102" w:name="_Toc158972431"/>
      <w:r>
        <w:rPr>
          <w:rStyle w:val="CharSectno"/>
        </w:rPr>
        <w:t>189</w:t>
      </w:r>
      <w:r>
        <w:t>.</w:t>
      </w:r>
      <w:r>
        <w:tab/>
        <w:t>Land in proposed region planning scheme, Commission may purchase</w:t>
      </w:r>
      <w:bookmarkEnd w:id="2101"/>
      <w:bookmarkEnd w:id="210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103" w:name="_Toc168988190"/>
      <w:bookmarkStart w:id="2104" w:name="_Toc158972432"/>
      <w:r>
        <w:rPr>
          <w:rStyle w:val="CharSectno"/>
        </w:rPr>
        <w:t>190</w:t>
      </w:r>
      <w:r>
        <w:t>.</w:t>
      </w:r>
      <w:r>
        <w:tab/>
        <w:t>Responsible authority may purchase land for planning scheme</w:t>
      </w:r>
      <w:bookmarkEnd w:id="2103"/>
      <w:bookmarkEnd w:id="210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2105" w:name="_Toc168988191"/>
      <w:bookmarkStart w:id="2106" w:name="_Toc158972433"/>
      <w:r>
        <w:rPr>
          <w:rStyle w:val="CharSectno"/>
        </w:rPr>
        <w:t>191</w:t>
      </w:r>
      <w:r>
        <w:t>.</w:t>
      </w:r>
      <w:r>
        <w:tab/>
        <w:t>Compulsory acquisition of land in scheme area</w:t>
      </w:r>
      <w:bookmarkEnd w:id="2105"/>
      <w:bookmarkEnd w:id="210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2107" w:name="_Toc168988192"/>
      <w:bookmarkStart w:id="2108" w:name="_Toc158972434"/>
      <w:r>
        <w:rPr>
          <w:rStyle w:val="CharSectno"/>
        </w:rPr>
        <w:t>192</w:t>
      </w:r>
      <w:r>
        <w:t>.</w:t>
      </w:r>
      <w:r>
        <w:tab/>
        <w:t>Land etc. to be acquired under s. 191, valuing</w:t>
      </w:r>
      <w:bookmarkEnd w:id="2107"/>
      <w:bookmarkEnd w:id="210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109" w:name="_Toc168988193"/>
      <w:bookmarkStart w:id="2110" w:name="_Toc158972435"/>
      <w:r>
        <w:rPr>
          <w:rStyle w:val="CharSectno"/>
        </w:rPr>
        <w:t>193</w:t>
      </w:r>
      <w:r>
        <w:t>.</w:t>
      </w:r>
      <w:r>
        <w:tab/>
        <w:t>Responsible authority’s powers as to acquired land</w:t>
      </w:r>
      <w:bookmarkEnd w:id="2109"/>
      <w:bookmarkEnd w:id="211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111" w:name="_Toc168988194"/>
      <w:bookmarkStart w:id="2112" w:name="_Toc158972436"/>
      <w:r>
        <w:rPr>
          <w:rStyle w:val="CharSectno"/>
        </w:rPr>
        <w:t>194</w:t>
      </w:r>
      <w:r>
        <w:t>.</w:t>
      </w:r>
      <w:r>
        <w:tab/>
        <w:t>Responsible authority may grant easement over acquired land</w:t>
      </w:r>
      <w:bookmarkEnd w:id="2111"/>
      <w:bookmarkEnd w:id="211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113" w:name="_Toc168988195"/>
      <w:bookmarkStart w:id="2114" w:name="_Toc158972437"/>
      <w:r>
        <w:rPr>
          <w:rStyle w:val="CharSectno"/>
        </w:rPr>
        <w:t>195</w:t>
      </w:r>
      <w:r>
        <w:t>.</w:t>
      </w:r>
      <w:r>
        <w:tab/>
        <w:t>Commission’s powers to acquire land in improvement plan</w:t>
      </w:r>
      <w:bookmarkEnd w:id="2113"/>
      <w:bookmarkEnd w:id="211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2115" w:name="_Toc168988196"/>
      <w:bookmarkStart w:id="2116" w:name="_Toc158972438"/>
      <w:r>
        <w:rPr>
          <w:rStyle w:val="CharSectno"/>
        </w:rPr>
        <w:t>196</w:t>
      </w:r>
      <w:r>
        <w:t>.</w:t>
      </w:r>
      <w:r>
        <w:tab/>
        <w:t>Commission may sell etc. acquired land</w:t>
      </w:r>
      <w:bookmarkEnd w:id="2115"/>
      <w:bookmarkEnd w:id="2116"/>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2117" w:name="_Toc168988197"/>
      <w:bookmarkStart w:id="2118" w:name="_Toc158972439"/>
      <w:r>
        <w:rPr>
          <w:rStyle w:val="CharSectno"/>
        </w:rPr>
        <w:t>197</w:t>
      </w:r>
      <w:r>
        <w:t>.</w:t>
      </w:r>
      <w:r>
        <w:tab/>
        <w:t>Declaring land for public work to be instead held etc. for region planning scheme or improvement plan</w:t>
      </w:r>
      <w:bookmarkEnd w:id="2117"/>
      <w:bookmarkEnd w:id="211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2119" w:name="_Toc168988198"/>
      <w:bookmarkStart w:id="2120" w:name="_Toc158972440"/>
      <w:r>
        <w:rPr>
          <w:rStyle w:val="CharSectno"/>
        </w:rPr>
        <w:t>197A</w:t>
      </w:r>
      <w:r>
        <w:t>.</w:t>
      </w:r>
      <w:r>
        <w:tab/>
        <w:t>Planning control areas</w:t>
      </w:r>
      <w:bookmarkEnd w:id="2119"/>
      <w:bookmarkEnd w:id="2120"/>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2121" w:name="_Toc168655209"/>
      <w:bookmarkStart w:id="2122" w:name="_Toc168655767"/>
      <w:bookmarkStart w:id="2123" w:name="_Toc168988199"/>
      <w:bookmarkStart w:id="2124" w:name="_Toc158904860"/>
      <w:bookmarkStart w:id="2125" w:name="_Toc158967995"/>
      <w:bookmarkStart w:id="2126" w:name="_Toc158968507"/>
      <w:bookmarkStart w:id="2127" w:name="_Toc158969019"/>
      <w:bookmarkStart w:id="2128" w:name="_Toc158970506"/>
      <w:bookmarkStart w:id="2129" w:name="_Toc158972441"/>
      <w:r>
        <w:rPr>
          <w:rStyle w:val="CharPartNo"/>
        </w:rPr>
        <w:t>Part 12</w:t>
      </w:r>
      <w:r>
        <w:t> — </w:t>
      </w:r>
      <w:r>
        <w:rPr>
          <w:rStyle w:val="CharPartText"/>
        </w:rPr>
        <w:t>Financial provisions</w:t>
      </w:r>
      <w:bookmarkEnd w:id="2121"/>
      <w:bookmarkEnd w:id="2122"/>
      <w:bookmarkEnd w:id="2123"/>
      <w:bookmarkEnd w:id="2124"/>
      <w:bookmarkEnd w:id="2125"/>
      <w:bookmarkEnd w:id="2126"/>
      <w:bookmarkEnd w:id="2127"/>
      <w:bookmarkEnd w:id="2128"/>
      <w:bookmarkEnd w:id="2129"/>
    </w:p>
    <w:p>
      <w:pPr>
        <w:pStyle w:val="Heading3"/>
      </w:pPr>
      <w:bookmarkStart w:id="2130" w:name="_Toc168655210"/>
      <w:bookmarkStart w:id="2131" w:name="_Toc168655768"/>
      <w:bookmarkStart w:id="2132" w:name="_Toc168988200"/>
      <w:bookmarkStart w:id="2133" w:name="_Toc158904861"/>
      <w:bookmarkStart w:id="2134" w:name="_Toc158967996"/>
      <w:bookmarkStart w:id="2135" w:name="_Toc158968508"/>
      <w:bookmarkStart w:id="2136" w:name="_Toc158969020"/>
      <w:bookmarkStart w:id="2137" w:name="_Toc158970507"/>
      <w:bookmarkStart w:id="2138" w:name="_Toc158972442"/>
      <w:r>
        <w:rPr>
          <w:rStyle w:val="CharDivNo"/>
        </w:rPr>
        <w:t>Division 1</w:t>
      </w:r>
      <w:r>
        <w:t> — </w:t>
      </w:r>
      <w:r>
        <w:rPr>
          <w:rStyle w:val="CharDivText"/>
        </w:rPr>
        <w:t>Metropolitan Region Improvement Fund</w:t>
      </w:r>
      <w:bookmarkEnd w:id="2130"/>
      <w:bookmarkEnd w:id="2131"/>
      <w:bookmarkEnd w:id="2132"/>
      <w:bookmarkEnd w:id="2133"/>
      <w:bookmarkEnd w:id="2134"/>
      <w:bookmarkEnd w:id="2135"/>
      <w:bookmarkEnd w:id="2136"/>
      <w:bookmarkEnd w:id="2137"/>
      <w:bookmarkEnd w:id="2138"/>
    </w:p>
    <w:p>
      <w:pPr>
        <w:pStyle w:val="Heading5"/>
        <w:spacing w:before="240"/>
      </w:pPr>
      <w:bookmarkStart w:id="2139" w:name="_Toc168988201"/>
      <w:bookmarkStart w:id="2140" w:name="_Toc158972443"/>
      <w:r>
        <w:rPr>
          <w:rStyle w:val="CharSectno"/>
        </w:rPr>
        <w:t>198</w:t>
      </w:r>
      <w:r>
        <w:t>.</w:t>
      </w:r>
      <w:r>
        <w:tab/>
        <w:t>Metropolitan Region Improvement Account</w:t>
      </w:r>
      <w:bookmarkEnd w:id="2139"/>
      <w:bookmarkEnd w:id="2140"/>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2141" w:name="_Toc168988202"/>
      <w:bookmarkStart w:id="2142" w:name="_Toc158972444"/>
      <w:r>
        <w:rPr>
          <w:rStyle w:val="CharSectno"/>
        </w:rPr>
        <w:t>199</w:t>
      </w:r>
      <w:r>
        <w:t>.</w:t>
      </w:r>
      <w:r>
        <w:tab/>
        <w:t>MRI Account, application of</w:t>
      </w:r>
      <w:bookmarkEnd w:id="2141"/>
      <w:bookmarkEnd w:id="214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2143" w:name="_Toc168655213"/>
      <w:bookmarkStart w:id="2144" w:name="_Toc168655771"/>
      <w:bookmarkStart w:id="2145" w:name="_Toc168988203"/>
      <w:bookmarkStart w:id="2146" w:name="_Toc158904864"/>
      <w:bookmarkStart w:id="2147" w:name="_Toc158967999"/>
      <w:bookmarkStart w:id="2148" w:name="_Toc158968511"/>
      <w:bookmarkStart w:id="2149" w:name="_Toc158969023"/>
      <w:bookmarkStart w:id="2150" w:name="_Toc158970510"/>
      <w:bookmarkStart w:id="2151" w:name="_Toc158972445"/>
      <w:r>
        <w:rPr>
          <w:rStyle w:val="CharDivNo"/>
        </w:rPr>
        <w:t>Division 2</w:t>
      </w:r>
      <w:r>
        <w:t> — </w:t>
      </w:r>
      <w:r>
        <w:rPr>
          <w:rStyle w:val="CharDivText"/>
        </w:rPr>
        <w:t>Metropolitan Region Improvement Tax</w:t>
      </w:r>
      <w:bookmarkEnd w:id="2143"/>
      <w:bookmarkEnd w:id="2144"/>
      <w:bookmarkEnd w:id="2145"/>
      <w:bookmarkEnd w:id="2146"/>
      <w:bookmarkEnd w:id="2147"/>
      <w:bookmarkEnd w:id="2148"/>
      <w:bookmarkEnd w:id="2149"/>
      <w:bookmarkEnd w:id="2150"/>
      <w:bookmarkEnd w:id="2151"/>
    </w:p>
    <w:p>
      <w:pPr>
        <w:pStyle w:val="Heading5"/>
      </w:pPr>
      <w:bookmarkStart w:id="2152" w:name="_Toc168988204"/>
      <w:bookmarkStart w:id="2153" w:name="_Toc158972446"/>
      <w:r>
        <w:rPr>
          <w:rStyle w:val="CharSectno"/>
        </w:rPr>
        <w:t>200</w:t>
      </w:r>
      <w:r>
        <w:t>.</w:t>
      </w:r>
      <w:r>
        <w:tab/>
        <w:t>Owners’ liability to pay tax</w:t>
      </w:r>
      <w:bookmarkEnd w:id="2152"/>
      <w:bookmarkEnd w:id="2153"/>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154" w:name="_Toc168988205"/>
      <w:bookmarkStart w:id="2155" w:name="_Toc158972447"/>
      <w:r>
        <w:rPr>
          <w:rStyle w:val="CharSectno"/>
        </w:rPr>
        <w:t>201</w:t>
      </w:r>
      <w:r>
        <w:t>.</w:t>
      </w:r>
      <w:r>
        <w:rPr>
          <w:vertAlign w:val="superscript"/>
        </w:rPr>
        <w:t> 1MC</w:t>
      </w:r>
      <w:r>
        <w:tab/>
        <w:t>Tax collections, how to be dealt with</w:t>
      </w:r>
      <w:bookmarkEnd w:id="2154"/>
      <w:bookmarkEnd w:id="2155"/>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2156" w:name="_Toc168655216"/>
      <w:bookmarkStart w:id="2157" w:name="_Toc168655774"/>
      <w:bookmarkStart w:id="2158" w:name="_Toc168988206"/>
      <w:bookmarkStart w:id="2159" w:name="_Toc158904867"/>
      <w:bookmarkStart w:id="2160" w:name="_Toc158968002"/>
      <w:bookmarkStart w:id="2161" w:name="_Toc158968514"/>
      <w:bookmarkStart w:id="2162" w:name="_Toc158969026"/>
      <w:bookmarkStart w:id="2163" w:name="_Toc158970513"/>
      <w:bookmarkStart w:id="2164" w:name="_Toc158972448"/>
      <w:r>
        <w:rPr>
          <w:rStyle w:val="CharDivNo"/>
        </w:rPr>
        <w:t>Division 3</w:t>
      </w:r>
      <w:r>
        <w:t> — </w:t>
      </w:r>
      <w:r>
        <w:rPr>
          <w:rStyle w:val="CharDivText"/>
        </w:rPr>
        <w:t>Financial provisions relating to the Commission</w:t>
      </w:r>
      <w:bookmarkEnd w:id="2156"/>
      <w:bookmarkEnd w:id="2157"/>
      <w:bookmarkEnd w:id="2158"/>
      <w:bookmarkEnd w:id="2159"/>
      <w:bookmarkEnd w:id="2160"/>
      <w:bookmarkEnd w:id="2161"/>
      <w:bookmarkEnd w:id="2162"/>
      <w:bookmarkEnd w:id="2163"/>
      <w:bookmarkEnd w:id="2164"/>
    </w:p>
    <w:p>
      <w:pPr>
        <w:pStyle w:val="Heading5"/>
      </w:pPr>
      <w:bookmarkStart w:id="2165" w:name="_Toc168988207"/>
      <w:bookmarkStart w:id="2166" w:name="_Toc158972449"/>
      <w:r>
        <w:rPr>
          <w:rStyle w:val="CharSectno"/>
        </w:rPr>
        <w:t>202</w:t>
      </w:r>
      <w:r>
        <w:t>.</w:t>
      </w:r>
      <w:r>
        <w:tab/>
        <w:t>Saving</w:t>
      </w:r>
      <w:bookmarkEnd w:id="2165"/>
      <w:bookmarkEnd w:id="2166"/>
    </w:p>
    <w:p>
      <w:pPr>
        <w:pStyle w:val="Subsection"/>
      </w:pPr>
      <w:r>
        <w:tab/>
      </w:r>
      <w:r>
        <w:tab/>
        <w:t>Nothing in this Division is to be read as derogating from Division 1 and this Division has effect subject to that Division.</w:t>
      </w:r>
    </w:p>
    <w:p>
      <w:pPr>
        <w:pStyle w:val="Heading5"/>
      </w:pPr>
      <w:bookmarkStart w:id="2167" w:name="_Toc168988208"/>
      <w:bookmarkStart w:id="2168" w:name="_Toc158972450"/>
      <w:r>
        <w:rPr>
          <w:rStyle w:val="CharSectno"/>
        </w:rPr>
        <w:t>203</w:t>
      </w:r>
      <w:r>
        <w:t>.</w:t>
      </w:r>
      <w:r>
        <w:tab/>
        <w:t>Funds of Commission</w:t>
      </w:r>
      <w:bookmarkEnd w:id="2167"/>
      <w:bookmarkEnd w:id="2168"/>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2169" w:name="_Toc168988209"/>
      <w:bookmarkStart w:id="2170" w:name="_Toc158972451"/>
      <w:r>
        <w:rPr>
          <w:rStyle w:val="CharSectno"/>
        </w:rPr>
        <w:t>204</w:t>
      </w:r>
      <w:r>
        <w:t>.</w:t>
      </w:r>
      <w:r>
        <w:tab/>
        <w:t>Minister’s approval needed for some contracts and expenditure</w:t>
      </w:r>
      <w:bookmarkEnd w:id="2169"/>
      <w:bookmarkEnd w:id="217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171" w:name="_Toc168988210"/>
      <w:bookmarkStart w:id="2172" w:name="_Toc158972452"/>
      <w:r>
        <w:rPr>
          <w:rStyle w:val="CharSectno"/>
        </w:rPr>
        <w:t>205</w:t>
      </w:r>
      <w:r>
        <w:t>.</w:t>
      </w:r>
      <w:r>
        <w:tab/>
        <w:t>Borrowing powers</w:t>
      </w:r>
      <w:bookmarkEnd w:id="2171"/>
      <w:bookmarkEnd w:id="217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173" w:name="_Toc168988211"/>
      <w:bookmarkStart w:id="2174" w:name="_Toc158972453"/>
      <w:r>
        <w:rPr>
          <w:rStyle w:val="CharSectno"/>
        </w:rPr>
        <w:t>206</w:t>
      </w:r>
      <w:r>
        <w:t>.</w:t>
      </w:r>
      <w:r>
        <w:tab/>
        <w:t>Borrowing from Treasurer</w:t>
      </w:r>
      <w:bookmarkEnd w:id="2173"/>
      <w:bookmarkEnd w:id="217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175" w:name="_Toc168988212"/>
      <w:bookmarkStart w:id="2176" w:name="_Toc158972454"/>
      <w:r>
        <w:rPr>
          <w:rStyle w:val="CharSectno"/>
        </w:rPr>
        <w:t>207</w:t>
      </w:r>
      <w:r>
        <w:t>.</w:t>
      </w:r>
      <w:r>
        <w:tab/>
        <w:t>Guarantees by Treasurer</w:t>
      </w:r>
      <w:bookmarkEnd w:id="2175"/>
      <w:bookmarkEnd w:id="217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2177" w:name="_Toc168988213"/>
      <w:bookmarkStart w:id="2178" w:name="_Toc158972455"/>
      <w:r>
        <w:rPr>
          <w:rStyle w:val="CharSectno"/>
        </w:rPr>
        <w:t>208</w:t>
      </w:r>
      <w:r>
        <w:t>.</w:t>
      </w:r>
      <w:r>
        <w:tab/>
      </w:r>
      <w:r>
        <w:rPr>
          <w:i/>
        </w:rPr>
        <w:t>Financial Management Act 2006</w:t>
      </w:r>
      <w:r>
        <w:t xml:space="preserve"> and </w:t>
      </w:r>
      <w:r>
        <w:rPr>
          <w:i/>
        </w:rPr>
        <w:t>Auditor General Act 2006</w:t>
      </w:r>
      <w:r>
        <w:t>, application of</w:t>
      </w:r>
      <w:bookmarkEnd w:id="2177"/>
      <w:bookmarkEnd w:id="217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2179" w:name="_Toc168988214"/>
      <w:bookmarkStart w:id="2180" w:name="_Toc158972456"/>
      <w:r>
        <w:rPr>
          <w:rStyle w:val="CharSectno"/>
        </w:rPr>
        <w:t>209</w:t>
      </w:r>
      <w:r>
        <w:t>.</w:t>
      </w:r>
      <w:r>
        <w:tab/>
        <w:t>Commission’s land not subject to rates etc.</w:t>
      </w:r>
      <w:bookmarkEnd w:id="2179"/>
      <w:bookmarkEnd w:id="218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181" w:name="_Toc168655225"/>
      <w:bookmarkStart w:id="2182" w:name="_Toc168655783"/>
      <w:bookmarkStart w:id="2183" w:name="_Toc168988215"/>
      <w:bookmarkStart w:id="2184" w:name="_Toc158904876"/>
      <w:bookmarkStart w:id="2185" w:name="_Toc158968011"/>
      <w:bookmarkStart w:id="2186" w:name="_Toc158968523"/>
      <w:bookmarkStart w:id="2187" w:name="_Toc158969035"/>
      <w:bookmarkStart w:id="2188" w:name="_Toc158970522"/>
      <w:bookmarkStart w:id="2189" w:name="_Toc158972457"/>
      <w:r>
        <w:rPr>
          <w:rStyle w:val="CharDivNo"/>
        </w:rPr>
        <w:t>Division 4</w:t>
      </w:r>
      <w:r>
        <w:t> — </w:t>
      </w:r>
      <w:r>
        <w:rPr>
          <w:rStyle w:val="CharDivText"/>
        </w:rPr>
        <w:t>Financial provisions relating to local governments</w:t>
      </w:r>
      <w:bookmarkEnd w:id="2181"/>
      <w:bookmarkEnd w:id="2182"/>
      <w:bookmarkEnd w:id="2183"/>
      <w:bookmarkEnd w:id="2184"/>
      <w:bookmarkEnd w:id="2185"/>
      <w:bookmarkEnd w:id="2186"/>
      <w:bookmarkEnd w:id="2187"/>
      <w:bookmarkEnd w:id="2188"/>
      <w:bookmarkEnd w:id="2189"/>
    </w:p>
    <w:p>
      <w:pPr>
        <w:pStyle w:val="Heading5"/>
      </w:pPr>
      <w:bookmarkStart w:id="2190" w:name="_Toc168988216"/>
      <w:bookmarkStart w:id="2191" w:name="_Toc158972458"/>
      <w:r>
        <w:rPr>
          <w:rStyle w:val="CharSectno"/>
        </w:rPr>
        <w:t>210</w:t>
      </w:r>
      <w:r>
        <w:t>.</w:t>
      </w:r>
      <w:r>
        <w:tab/>
        <w:t>Apportioning expenses between local governments</w:t>
      </w:r>
      <w:bookmarkEnd w:id="2190"/>
      <w:bookmarkEnd w:id="219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192" w:name="_Toc168655227"/>
      <w:bookmarkStart w:id="2193" w:name="_Toc168655785"/>
      <w:bookmarkStart w:id="2194" w:name="_Toc168988217"/>
      <w:bookmarkStart w:id="2195" w:name="_Toc158904878"/>
      <w:bookmarkStart w:id="2196" w:name="_Toc158968013"/>
      <w:bookmarkStart w:id="2197" w:name="_Toc158968525"/>
      <w:bookmarkStart w:id="2198" w:name="_Toc158969037"/>
      <w:bookmarkStart w:id="2199" w:name="_Toc158970524"/>
      <w:bookmarkStart w:id="2200" w:name="_Toc158972459"/>
      <w:r>
        <w:rPr>
          <w:rStyle w:val="CharPartNo"/>
        </w:rPr>
        <w:t>Part 13</w:t>
      </w:r>
      <w:r>
        <w:t> — </w:t>
      </w:r>
      <w:r>
        <w:rPr>
          <w:rStyle w:val="CharPartText"/>
        </w:rPr>
        <w:t>Enforcement and legal proceedings</w:t>
      </w:r>
      <w:bookmarkEnd w:id="2192"/>
      <w:bookmarkEnd w:id="2193"/>
      <w:bookmarkEnd w:id="2194"/>
      <w:bookmarkEnd w:id="2195"/>
      <w:bookmarkEnd w:id="2196"/>
      <w:bookmarkEnd w:id="2197"/>
      <w:bookmarkEnd w:id="2198"/>
      <w:bookmarkEnd w:id="2199"/>
      <w:bookmarkEnd w:id="2200"/>
    </w:p>
    <w:p>
      <w:pPr>
        <w:pStyle w:val="Heading3"/>
      </w:pPr>
      <w:bookmarkStart w:id="2201" w:name="_Toc168655228"/>
      <w:bookmarkStart w:id="2202" w:name="_Toc168655786"/>
      <w:bookmarkStart w:id="2203" w:name="_Toc168988218"/>
      <w:bookmarkStart w:id="2204" w:name="_Toc158904879"/>
      <w:bookmarkStart w:id="2205" w:name="_Toc158968014"/>
      <w:bookmarkStart w:id="2206" w:name="_Toc158968526"/>
      <w:bookmarkStart w:id="2207" w:name="_Toc158969038"/>
      <w:bookmarkStart w:id="2208" w:name="_Toc158970525"/>
      <w:bookmarkStart w:id="2209" w:name="_Toc158972460"/>
      <w:r>
        <w:rPr>
          <w:rStyle w:val="CharDivNo"/>
        </w:rPr>
        <w:t>Division 1</w:t>
      </w:r>
      <w:r>
        <w:t> — </w:t>
      </w:r>
      <w:r>
        <w:rPr>
          <w:rStyle w:val="CharDivText"/>
        </w:rPr>
        <w:t>Enforcement</w:t>
      </w:r>
      <w:bookmarkEnd w:id="2201"/>
      <w:bookmarkEnd w:id="2202"/>
      <w:bookmarkEnd w:id="2203"/>
      <w:bookmarkEnd w:id="2204"/>
      <w:bookmarkEnd w:id="2205"/>
      <w:bookmarkEnd w:id="2206"/>
      <w:bookmarkEnd w:id="2207"/>
      <w:bookmarkEnd w:id="2208"/>
      <w:bookmarkEnd w:id="2209"/>
    </w:p>
    <w:p>
      <w:pPr>
        <w:pStyle w:val="Heading5"/>
      </w:pPr>
      <w:bookmarkStart w:id="2210" w:name="_Toc168988219"/>
      <w:bookmarkStart w:id="2211" w:name="_Toc158972461"/>
      <w:r>
        <w:rPr>
          <w:rStyle w:val="CharSectno"/>
        </w:rPr>
        <w:t>211</w:t>
      </w:r>
      <w:r>
        <w:t>.</w:t>
      </w:r>
      <w:r>
        <w:tab/>
        <w:t>Person aggrieved by local government’s omission may go to Minister; Minister’s powers</w:t>
      </w:r>
      <w:bookmarkEnd w:id="2210"/>
      <w:bookmarkEnd w:id="221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212" w:name="_Toc168988220"/>
      <w:bookmarkStart w:id="2213" w:name="_Toc158972462"/>
      <w:r>
        <w:rPr>
          <w:rStyle w:val="CharSectno"/>
        </w:rPr>
        <w:t>212</w:t>
      </w:r>
      <w:r>
        <w:t>.</w:t>
      </w:r>
      <w:r>
        <w:tab/>
        <w:t>Breach of order etc. by local government, Minister’s powers as to</w:t>
      </w:r>
      <w:bookmarkEnd w:id="2212"/>
      <w:bookmarkEnd w:id="221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2214" w:name="_Toc168988221"/>
      <w:bookmarkStart w:id="2215" w:name="_Toc158972463"/>
      <w:r>
        <w:rPr>
          <w:rStyle w:val="CharSectno"/>
        </w:rPr>
        <w:t>213</w:t>
      </w:r>
      <w:r>
        <w:t>.</w:t>
      </w:r>
      <w:r>
        <w:tab/>
        <w:t>Minister’s action under s. 212, effect of</w:t>
      </w:r>
      <w:bookmarkEnd w:id="2214"/>
      <w:bookmarkEnd w:id="2215"/>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216" w:name="_Toc168988222"/>
      <w:bookmarkStart w:id="2217" w:name="_Toc158972464"/>
      <w:r>
        <w:rPr>
          <w:rStyle w:val="CharSectno"/>
        </w:rPr>
        <w:t>214</w:t>
      </w:r>
      <w:r>
        <w:t>.</w:t>
      </w:r>
      <w:r>
        <w:tab/>
        <w:t>Illegal development, responsible authority’s powers as to</w:t>
      </w:r>
      <w:bookmarkEnd w:id="2216"/>
      <w:bookmarkEnd w:id="221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218" w:name="_Toc168988223"/>
      <w:bookmarkStart w:id="2219" w:name="_Toc158972465"/>
      <w:r>
        <w:rPr>
          <w:rStyle w:val="CharSectno"/>
        </w:rPr>
        <w:t>215</w:t>
      </w:r>
      <w:r>
        <w:t>.</w:t>
      </w:r>
      <w:r>
        <w:tab/>
        <w:t>Illegal development, responsible authority’s powers to remove etc.</w:t>
      </w:r>
      <w:bookmarkEnd w:id="2218"/>
      <w:bookmarkEnd w:id="221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2220" w:name="_Toc168988224"/>
      <w:bookmarkStart w:id="2221" w:name="_Toc158972466"/>
      <w:r>
        <w:rPr>
          <w:rStyle w:val="CharSectno"/>
        </w:rPr>
        <w:t>216</w:t>
      </w:r>
      <w:r>
        <w:t>.</w:t>
      </w:r>
      <w:r>
        <w:tab/>
        <w:t>Breach of Act etc. or development approval, injunctions as to</w:t>
      </w:r>
      <w:bookmarkEnd w:id="2220"/>
      <w:bookmarkEnd w:id="222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2222" w:name="_Toc168988225"/>
      <w:bookmarkStart w:id="2223" w:name="_Toc158972467"/>
      <w:r>
        <w:rPr>
          <w:rStyle w:val="CharSectno"/>
        </w:rPr>
        <w:t>217</w:t>
      </w:r>
      <w:r>
        <w:t>.</w:t>
      </w:r>
      <w:r>
        <w:tab/>
        <w:t>Environmental conditions, Minister’s powers to enforce</w:t>
      </w:r>
      <w:bookmarkEnd w:id="2222"/>
      <w:bookmarkEnd w:id="2223"/>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2224" w:name="_Toc168655236"/>
      <w:bookmarkStart w:id="2225" w:name="_Toc168655794"/>
      <w:bookmarkStart w:id="2226" w:name="_Toc168988226"/>
      <w:bookmarkStart w:id="2227" w:name="_Toc158904887"/>
      <w:bookmarkStart w:id="2228" w:name="_Toc158968022"/>
      <w:bookmarkStart w:id="2229" w:name="_Toc158968534"/>
      <w:bookmarkStart w:id="2230" w:name="_Toc158969046"/>
      <w:bookmarkStart w:id="2231" w:name="_Toc158970533"/>
      <w:bookmarkStart w:id="2232" w:name="_Toc158972468"/>
      <w:r>
        <w:rPr>
          <w:rStyle w:val="CharDivNo"/>
        </w:rPr>
        <w:t>Division 2</w:t>
      </w:r>
      <w:r>
        <w:t> — </w:t>
      </w:r>
      <w:r>
        <w:rPr>
          <w:rStyle w:val="CharDivText"/>
        </w:rPr>
        <w:t>Offences</w:t>
      </w:r>
      <w:bookmarkEnd w:id="2224"/>
      <w:bookmarkEnd w:id="2225"/>
      <w:bookmarkEnd w:id="2226"/>
      <w:bookmarkEnd w:id="2227"/>
      <w:bookmarkEnd w:id="2228"/>
      <w:bookmarkEnd w:id="2229"/>
      <w:bookmarkEnd w:id="2230"/>
      <w:bookmarkEnd w:id="2231"/>
      <w:bookmarkEnd w:id="2232"/>
    </w:p>
    <w:p>
      <w:pPr>
        <w:pStyle w:val="Heading5"/>
      </w:pPr>
      <w:bookmarkStart w:id="2233" w:name="_Toc168988227"/>
      <w:bookmarkStart w:id="2234" w:name="_Toc158972469"/>
      <w:r>
        <w:rPr>
          <w:rStyle w:val="CharSectno"/>
        </w:rPr>
        <w:t>218</w:t>
      </w:r>
      <w:r>
        <w:t>.</w:t>
      </w:r>
      <w:r>
        <w:tab/>
        <w:t>Planning scheme or condition on development, contravening etc.</w:t>
      </w:r>
      <w:bookmarkEnd w:id="2233"/>
      <w:bookmarkEnd w:id="2234"/>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2235" w:name="_Toc168988228"/>
      <w:bookmarkStart w:id="2236" w:name="_Toc158972470"/>
      <w:r>
        <w:rPr>
          <w:rStyle w:val="CharSectno"/>
        </w:rPr>
        <w:t>219</w:t>
      </w:r>
      <w:r>
        <w:t>.</w:t>
      </w:r>
      <w:r>
        <w:tab/>
        <w:t>Unauthorised subdivision works</w:t>
      </w:r>
      <w:bookmarkEnd w:id="2235"/>
      <w:bookmarkEnd w:id="223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237" w:name="_Toc168988229"/>
      <w:bookmarkStart w:id="2238" w:name="_Toc158972471"/>
      <w:r>
        <w:rPr>
          <w:rStyle w:val="CharSectno"/>
        </w:rPr>
        <w:t>220</w:t>
      </w:r>
      <w:r>
        <w:t>.</w:t>
      </w:r>
      <w:r>
        <w:tab/>
        <w:t>Planning control area, unauthorised development in</w:t>
      </w:r>
      <w:bookmarkEnd w:id="2237"/>
      <w:bookmarkEnd w:id="2238"/>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239" w:name="_Toc168988230"/>
      <w:bookmarkStart w:id="2240" w:name="_Toc158972472"/>
      <w:r>
        <w:rPr>
          <w:rStyle w:val="CharSectno"/>
        </w:rPr>
        <w:t>221</w:t>
      </w:r>
      <w:r>
        <w:t>.</w:t>
      </w:r>
      <w:r>
        <w:tab/>
        <w:t>Interim development order, contravening</w:t>
      </w:r>
      <w:bookmarkEnd w:id="2239"/>
      <w:bookmarkEnd w:id="224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241" w:name="_Toc168988231"/>
      <w:bookmarkStart w:id="2242" w:name="_Toc158972473"/>
      <w:r>
        <w:rPr>
          <w:rStyle w:val="CharSectno"/>
        </w:rPr>
        <w:t>222</w:t>
      </w:r>
      <w:r>
        <w:t>.</w:t>
      </w:r>
      <w:r>
        <w:tab/>
        <w:t>Heritage place, unauthorised development in</w:t>
      </w:r>
      <w:bookmarkEnd w:id="2241"/>
      <w:bookmarkEnd w:id="2242"/>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243" w:name="_Toc168988232"/>
      <w:bookmarkStart w:id="2244" w:name="_Toc158972474"/>
      <w:r>
        <w:rPr>
          <w:rStyle w:val="CharSectno"/>
        </w:rPr>
        <w:t>223</w:t>
      </w:r>
      <w:r>
        <w:t>.</w:t>
      </w:r>
      <w:r>
        <w:tab/>
        <w:t>General penalty</w:t>
      </w:r>
      <w:bookmarkEnd w:id="2243"/>
      <w:bookmarkEnd w:id="2244"/>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2245" w:name="_Toc168988233"/>
      <w:bookmarkStart w:id="2246" w:name="_Toc158972475"/>
      <w:r>
        <w:rPr>
          <w:rStyle w:val="CharSectno"/>
        </w:rPr>
        <w:t>224</w:t>
      </w:r>
      <w:r>
        <w:t>.</w:t>
      </w:r>
      <w:r>
        <w:tab/>
        <w:t>Other enforcement provisions not affected</w:t>
      </w:r>
      <w:bookmarkEnd w:id="2245"/>
      <w:bookmarkEnd w:id="224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247" w:name="_Toc168988234"/>
      <w:bookmarkStart w:id="2248" w:name="_Toc158972476"/>
      <w:r>
        <w:rPr>
          <w:rStyle w:val="CharSectno"/>
        </w:rPr>
        <w:t>225</w:t>
      </w:r>
      <w:r>
        <w:t>.</w:t>
      </w:r>
      <w:r>
        <w:tab/>
        <w:t>Onus of proof in vehicle offence may be shifted</w:t>
      </w:r>
      <w:bookmarkEnd w:id="2247"/>
      <w:bookmarkEnd w:id="224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2249" w:name="_Toc168655245"/>
      <w:bookmarkStart w:id="2250" w:name="_Toc168655803"/>
      <w:bookmarkStart w:id="2251" w:name="_Toc168988235"/>
      <w:bookmarkStart w:id="2252" w:name="_Toc158904896"/>
      <w:bookmarkStart w:id="2253" w:name="_Toc158968031"/>
      <w:bookmarkStart w:id="2254" w:name="_Toc158968543"/>
      <w:bookmarkStart w:id="2255" w:name="_Toc158969055"/>
      <w:bookmarkStart w:id="2256" w:name="_Toc158970542"/>
      <w:bookmarkStart w:id="2257" w:name="_Toc158972477"/>
      <w:r>
        <w:rPr>
          <w:rStyle w:val="CharDivNo"/>
        </w:rPr>
        <w:t>Division 3</w:t>
      </w:r>
      <w:r>
        <w:t> — </w:t>
      </w:r>
      <w:r>
        <w:rPr>
          <w:rStyle w:val="CharDivText"/>
        </w:rPr>
        <w:t>Infringement notices</w:t>
      </w:r>
      <w:bookmarkEnd w:id="2249"/>
      <w:bookmarkEnd w:id="2250"/>
      <w:bookmarkEnd w:id="2251"/>
      <w:bookmarkEnd w:id="2252"/>
      <w:bookmarkEnd w:id="2253"/>
      <w:bookmarkEnd w:id="2254"/>
      <w:bookmarkEnd w:id="2255"/>
      <w:bookmarkEnd w:id="2256"/>
      <w:bookmarkEnd w:id="2257"/>
    </w:p>
    <w:p>
      <w:pPr>
        <w:pStyle w:val="Heading5"/>
      </w:pPr>
      <w:bookmarkStart w:id="2258" w:name="_Toc168988236"/>
      <w:bookmarkStart w:id="2259" w:name="_Toc158972478"/>
      <w:r>
        <w:rPr>
          <w:rStyle w:val="CharSectno"/>
        </w:rPr>
        <w:t>226</w:t>
      </w:r>
      <w:r>
        <w:t>.</w:t>
      </w:r>
      <w:r>
        <w:tab/>
        <w:t>Terms used</w:t>
      </w:r>
      <w:bookmarkEnd w:id="2258"/>
      <w:bookmarkEnd w:id="225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260" w:name="_Toc168988237"/>
      <w:bookmarkStart w:id="2261" w:name="_Toc158972479"/>
      <w:r>
        <w:rPr>
          <w:rStyle w:val="CharSectno"/>
        </w:rPr>
        <w:t>227</w:t>
      </w:r>
      <w:r>
        <w:t>.</w:t>
      </w:r>
      <w:r>
        <w:tab/>
        <w:t>Prescribed offences</w:t>
      </w:r>
      <w:bookmarkEnd w:id="2260"/>
      <w:bookmarkEnd w:id="2261"/>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262" w:name="_Toc168988238"/>
      <w:bookmarkStart w:id="2263" w:name="_Toc158972480"/>
      <w:r>
        <w:rPr>
          <w:rStyle w:val="CharSectno"/>
        </w:rPr>
        <w:t>228</w:t>
      </w:r>
      <w:r>
        <w:t>.</w:t>
      </w:r>
      <w:r>
        <w:tab/>
        <w:t>Giving of infringement notice</w:t>
      </w:r>
      <w:bookmarkEnd w:id="2262"/>
      <w:bookmarkEnd w:id="2263"/>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264" w:name="_Toc168988239"/>
      <w:bookmarkStart w:id="2265" w:name="_Toc158972481"/>
      <w:r>
        <w:rPr>
          <w:rStyle w:val="CharSectno"/>
        </w:rPr>
        <w:t>229</w:t>
      </w:r>
      <w:r>
        <w:t>.</w:t>
      </w:r>
      <w:r>
        <w:tab/>
        <w:t>Content of infringement notice</w:t>
      </w:r>
      <w:bookmarkEnd w:id="2264"/>
      <w:bookmarkEnd w:id="226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2266" w:name="_Toc168988240"/>
      <w:bookmarkStart w:id="2267" w:name="_Toc158972482"/>
      <w:r>
        <w:rPr>
          <w:rStyle w:val="CharSectno"/>
        </w:rPr>
        <w:t>230</w:t>
      </w:r>
      <w:r>
        <w:t>.</w:t>
      </w:r>
      <w:r>
        <w:tab/>
        <w:t>Extending time to pay modified penalty</w:t>
      </w:r>
      <w:bookmarkEnd w:id="2266"/>
      <w:bookmarkEnd w:id="226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2268" w:name="_Toc168988241"/>
      <w:bookmarkStart w:id="2269" w:name="_Toc158972483"/>
      <w:r>
        <w:rPr>
          <w:rStyle w:val="CharSectno"/>
        </w:rPr>
        <w:t>231</w:t>
      </w:r>
      <w:r>
        <w:t>.</w:t>
      </w:r>
      <w:r>
        <w:tab/>
        <w:t>Withdrawal of infringement notice</w:t>
      </w:r>
      <w:bookmarkEnd w:id="2268"/>
      <w:bookmarkEnd w:id="2269"/>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270" w:name="_Toc168988242"/>
      <w:bookmarkStart w:id="2271" w:name="_Toc158972484"/>
      <w:r>
        <w:rPr>
          <w:rStyle w:val="CharSectno"/>
        </w:rPr>
        <w:t>232</w:t>
      </w:r>
      <w:r>
        <w:t>.</w:t>
      </w:r>
      <w:r>
        <w:tab/>
        <w:t>Benefit of paying modified penalty</w:t>
      </w:r>
      <w:bookmarkEnd w:id="2270"/>
      <w:bookmarkEnd w:id="227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272" w:name="_Toc168988243"/>
      <w:bookmarkStart w:id="2273" w:name="_Toc158972485"/>
      <w:r>
        <w:rPr>
          <w:rStyle w:val="CharSectno"/>
        </w:rPr>
        <w:t>233</w:t>
      </w:r>
      <w:r>
        <w:t>.</w:t>
      </w:r>
      <w:r>
        <w:tab/>
        <w:t>Paid modified penalty, application of</w:t>
      </w:r>
      <w:bookmarkEnd w:id="2272"/>
      <w:bookmarkEnd w:id="2273"/>
    </w:p>
    <w:p>
      <w:pPr>
        <w:pStyle w:val="Subsection"/>
      </w:pPr>
      <w:r>
        <w:tab/>
      </w:r>
      <w:r>
        <w:tab/>
        <w:t>An amount paid as a modified penalty is, subject to section 231(2), to be dealt with as if it were a penalty imposed by a court as a penalty for an offence.</w:t>
      </w:r>
    </w:p>
    <w:p>
      <w:pPr>
        <w:pStyle w:val="Heading5"/>
      </w:pPr>
      <w:bookmarkStart w:id="2274" w:name="_Toc168988244"/>
      <w:bookmarkStart w:id="2275" w:name="_Toc158972486"/>
      <w:r>
        <w:rPr>
          <w:rStyle w:val="CharSectno"/>
        </w:rPr>
        <w:t>234</w:t>
      </w:r>
      <w:r>
        <w:t>.</w:t>
      </w:r>
      <w:r>
        <w:tab/>
        <w:t>Designated persons, appointment of</w:t>
      </w:r>
      <w:bookmarkEnd w:id="2274"/>
      <w:bookmarkEnd w:id="227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2276" w:name="_Toc168988245"/>
      <w:bookmarkStart w:id="2277" w:name="_Toc158972487"/>
      <w:r>
        <w:rPr>
          <w:rStyle w:val="CharSectno"/>
        </w:rPr>
        <w:t>235</w:t>
      </w:r>
      <w:r>
        <w:t>.</w:t>
      </w:r>
      <w:r>
        <w:tab/>
        <w:t>Notice placing onus on vehicle owner</w:t>
      </w:r>
      <w:bookmarkEnd w:id="2276"/>
      <w:bookmarkEnd w:id="2277"/>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2278" w:name="_Toc168655256"/>
      <w:bookmarkStart w:id="2279" w:name="_Toc168655814"/>
      <w:bookmarkStart w:id="2280" w:name="_Toc168988246"/>
      <w:bookmarkStart w:id="2281" w:name="_Toc158904907"/>
      <w:bookmarkStart w:id="2282" w:name="_Toc158968042"/>
      <w:bookmarkStart w:id="2283" w:name="_Toc158968554"/>
      <w:bookmarkStart w:id="2284" w:name="_Toc158969066"/>
      <w:bookmarkStart w:id="2285" w:name="_Toc158970553"/>
      <w:bookmarkStart w:id="2286" w:name="_Toc158972488"/>
      <w:r>
        <w:rPr>
          <w:rStyle w:val="CharDivNo"/>
        </w:rPr>
        <w:t>Division 4</w:t>
      </w:r>
      <w:r>
        <w:t> — </w:t>
      </w:r>
      <w:r>
        <w:rPr>
          <w:rStyle w:val="CharDivText"/>
        </w:rPr>
        <w:t>Entry and inspection powers for officers authorised by Commission</w:t>
      </w:r>
      <w:bookmarkEnd w:id="2278"/>
      <w:bookmarkEnd w:id="2279"/>
      <w:bookmarkEnd w:id="2280"/>
      <w:bookmarkEnd w:id="2281"/>
      <w:bookmarkEnd w:id="2282"/>
      <w:bookmarkEnd w:id="2283"/>
      <w:bookmarkEnd w:id="2284"/>
      <w:bookmarkEnd w:id="2285"/>
      <w:bookmarkEnd w:id="2286"/>
    </w:p>
    <w:p>
      <w:pPr>
        <w:pStyle w:val="Footnoteheading"/>
      </w:pPr>
      <w:r>
        <w:t>[Heading inserted: No. 34 of 2023 s. 71.]</w:t>
      </w:r>
    </w:p>
    <w:p>
      <w:pPr>
        <w:pStyle w:val="Heading4"/>
      </w:pPr>
      <w:bookmarkStart w:id="2287" w:name="_Toc168655257"/>
      <w:bookmarkStart w:id="2288" w:name="_Toc168655815"/>
      <w:bookmarkStart w:id="2289" w:name="_Toc168988247"/>
      <w:bookmarkStart w:id="2290" w:name="_Toc158904908"/>
      <w:bookmarkStart w:id="2291" w:name="_Toc158968043"/>
      <w:bookmarkStart w:id="2292" w:name="_Toc158968555"/>
      <w:bookmarkStart w:id="2293" w:name="_Toc158969067"/>
      <w:bookmarkStart w:id="2294" w:name="_Toc158970554"/>
      <w:bookmarkStart w:id="2295" w:name="_Toc158972489"/>
      <w:r>
        <w:t>Subdivision 1 — Preliminary</w:t>
      </w:r>
      <w:bookmarkEnd w:id="2287"/>
      <w:bookmarkEnd w:id="2288"/>
      <w:bookmarkEnd w:id="2289"/>
      <w:bookmarkEnd w:id="2290"/>
      <w:bookmarkEnd w:id="2291"/>
      <w:bookmarkEnd w:id="2292"/>
      <w:bookmarkEnd w:id="2293"/>
      <w:bookmarkEnd w:id="2294"/>
      <w:bookmarkEnd w:id="2295"/>
    </w:p>
    <w:p>
      <w:pPr>
        <w:pStyle w:val="Footnoteheading"/>
      </w:pPr>
      <w:r>
        <w:t>[Heading inserted: No. 34 of 2023 s. 71.]</w:t>
      </w:r>
    </w:p>
    <w:p>
      <w:pPr>
        <w:pStyle w:val="Heading5"/>
      </w:pPr>
      <w:bookmarkStart w:id="2296" w:name="_Toc168988248"/>
      <w:bookmarkStart w:id="2297" w:name="_Toc158972490"/>
      <w:r>
        <w:rPr>
          <w:rStyle w:val="CharSectno"/>
        </w:rPr>
        <w:t>235A</w:t>
      </w:r>
      <w:r>
        <w:t>.</w:t>
      </w:r>
      <w:r>
        <w:tab/>
        <w:t>Terms used</w:t>
      </w:r>
      <w:bookmarkEnd w:id="2296"/>
      <w:bookmarkEnd w:id="2297"/>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2298" w:name="_Toc168655259"/>
      <w:bookmarkStart w:id="2299" w:name="_Toc168655817"/>
      <w:bookmarkStart w:id="2300" w:name="_Toc168988249"/>
      <w:bookmarkStart w:id="2301" w:name="_Toc158904910"/>
      <w:bookmarkStart w:id="2302" w:name="_Toc158968045"/>
      <w:bookmarkStart w:id="2303" w:name="_Toc158968557"/>
      <w:bookmarkStart w:id="2304" w:name="_Toc158969069"/>
      <w:bookmarkStart w:id="2305" w:name="_Toc158970556"/>
      <w:bookmarkStart w:id="2306" w:name="_Toc158972491"/>
      <w:r>
        <w:t>Subdivision 2 — Authorised officers</w:t>
      </w:r>
      <w:bookmarkEnd w:id="2298"/>
      <w:bookmarkEnd w:id="2299"/>
      <w:bookmarkEnd w:id="2300"/>
      <w:bookmarkEnd w:id="2301"/>
      <w:bookmarkEnd w:id="2302"/>
      <w:bookmarkEnd w:id="2303"/>
      <w:bookmarkEnd w:id="2304"/>
      <w:bookmarkEnd w:id="2305"/>
      <w:bookmarkEnd w:id="2306"/>
    </w:p>
    <w:p>
      <w:pPr>
        <w:pStyle w:val="Footnoteheading"/>
      </w:pPr>
      <w:r>
        <w:tab/>
        <w:t>[Heading inserted: No. 34 of 2023 s. 71.]</w:t>
      </w:r>
    </w:p>
    <w:p>
      <w:pPr>
        <w:pStyle w:val="Heading5"/>
      </w:pPr>
      <w:bookmarkStart w:id="2307" w:name="_Toc168988250"/>
      <w:bookmarkStart w:id="2308" w:name="_Toc158972492"/>
      <w:r>
        <w:rPr>
          <w:rStyle w:val="CharSectno"/>
        </w:rPr>
        <w:t>235B</w:t>
      </w:r>
      <w:r>
        <w:t>.</w:t>
      </w:r>
      <w:r>
        <w:tab/>
        <w:t>Commission may authorise certain persons for purposes of Division</w:t>
      </w:r>
      <w:bookmarkEnd w:id="2307"/>
      <w:bookmarkEnd w:id="2308"/>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2309" w:name="_Toc168988251"/>
      <w:bookmarkStart w:id="2310" w:name="_Toc158972493"/>
      <w:r>
        <w:rPr>
          <w:rStyle w:val="CharSectno"/>
        </w:rPr>
        <w:t>235C</w:t>
      </w:r>
      <w:r>
        <w:t>.</w:t>
      </w:r>
      <w:r>
        <w:tab/>
        <w:t>Identity cards</w:t>
      </w:r>
      <w:bookmarkEnd w:id="2309"/>
      <w:bookmarkEnd w:id="2310"/>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2311" w:name="_Toc168988252"/>
      <w:bookmarkStart w:id="2312" w:name="_Toc158972494"/>
      <w:r>
        <w:rPr>
          <w:rStyle w:val="CharSectno"/>
        </w:rPr>
        <w:t>235D</w:t>
      </w:r>
      <w:r>
        <w:t>.</w:t>
      </w:r>
      <w:r>
        <w:tab/>
        <w:t>Offences relating to authorised officers</w:t>
      </w:r>
      <w:bookmarkEnd w:id="2311"/>
      <w:bookmarkEnd w:id="2312"/>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2313" w:name="_Toc168655263"/>
      <w:bookmarkStart w:id="2314" w:name="_Toc168655821"/>
      <w:bookmarkStart w:id="2315" w:name="_Toc168988253"/>
      <w:bookmarkStart w:id="2316" w:name="_Toc158904914"/>
      <w:bookmarkStart w:id="2317" w:name="_Toc158968049"/>
      <w:bookmarkStart w:id="2318" w:name="_Toc158968561"/>
      <w:bookmarkStart w:id="2319" w:name="_Toc158969073"/>
      <w:bookmarkStart w:id="2320" w:name="_Toc158970560"/>
      <w:bookmarkStart w:id="2321" w:name="_Toc158972495"/>
      <w:r>
        <w:t>Subdivision 3 — Entry and inspection</w:t>
      </w:r>
      <w:bookmarkEnd w:id="2313"/>
      <w:bookmarkEnd w:id="2314"/>
      <w:bookmarkEnd w:id="2315"/>
      <w:bookmarkEnd w:id="2316"/>
      <w:bookmarkEnd w:id="2317"/>
      <w:bookmarkEnd w:id="2318"/>
      <w:bookmarkEnd w:id="2319"/>
      <w:bookmarkEnd w:id="2320"/>
      <w:bookmarkEnd w:id="2321"/>
    </w:p>
    <w:p>
      <w:pPr>
        <w:pStyle w:val="Footnoteheading"/>
      </w:pPr>
      <w:r>
        <w:tab/>
        <w:t>[Heading inserted: No. 34 of 2023 s. 71.]</w:t>
      </w:r>
    </w:p>
    <w:p>
      <w:pPr>
        <w:pStyle w:val="Heading5"/>
      </w:pPr>
      <w:bookmarkStart w:id="2322" w:name="_Toc168988254"/>
      <w:bookmarkStart w:id="2323" w:name="_Toc158972496"/>
      <w:r>
        <w:rPr>
          <w:rStyle w:val="CharSectno"/>
        </w:rPr>
        <w:t>235E</w:t>
      </w:r>
      <w:r>
        <w:t>.</w:t>
      </w:r>
      <w:r>
        <w:tab/>
        <w:t>Powers of entry and inspection</w:t>
      </w:r>
      <w:bookmarkEnd w:id="2322"/>
      <w:bookmarkEnd w:id="2323"/>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2324" w:name="_Toc168988255"/>
      <w:bookmarkStart w:id="2325" w:name="_Toc158972497"/>
      <w:r>
        <w:rPr>
          <w:rStyle w:val="CharSectno"/>
        </w:rPr>
        <w:t>235F</w:t>
      </w:r>
      <w:r>
        <w:t>.</w:t>
      </w:r>
      <w:r>
        <w:tab/>
        <w:t>Authorised officer may apply for entry warrant</w:t>
      </w:r>
      <w:bookmarkEnd w:id="2324"/>
      <w:bookmarkEnd w:id="2325"/>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2326" w:name="_Toc168988256"/>
      <w:bookmarkStart w:id="2327" w:name="_Toc158972498"/>
      <w:r>
        <w:rPr>
          <w:rStyle w:val="CharSectno"/>
        </w:rPr>
        <w:t>235G</w:t>
      </w:r>
      <w:r>
        <w:t>.</w:t>
      </w:r>
      <w:r>
        <w:tab/>
        <w:t>Making entry warrant application</w:t>
      </w:r>
      <w:bookmarkEnd w:id="2326"/>
      <w:bookmarkEnd w:id="2327"/>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2328" w:name="_Toc168988257"/>
      <w:bookmarkStart w:id="2329" w:name="_Toc158972499"/>
      <w:r>
        <w:rPr>
          <w:rStyle w:val="CharSectno"/>
        </w:rPr>
        <w:t>235H</w:t>
      </w:r>
      <w:r>
        <w:t>.</w:t>
      </w:r>
      <w:r>
        <w:tab/>
        <w:t>Further provisions about entry warrant application made by remote communication</w:t>
      </w:r>
      <w:bookmarkEnd w:id="2328"/>
      <w:bookmarkEnd w:id="2329"/>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2330" w:name="_Toc168988258"/>
      <w:bookmarkStart w:id="2331" w:name="_Toc158972500"/>
      <w:r>
        <w:rPr>
          <w:rStyle w:val="CharSectno"/>
        </w:rPr>
        <w:t>235I</w:t>
      </w:r>
      <w:r>
        <w:t>.</w:t>
      </w:r>
      <w:r>
        <w:tab/>
        <w:t>Issuing entry warrant</w:t>
      </w:r>
      <w:bookmarkEnd w:id="2330"/>
      <w:bookmarkEnd w:id="2331"/>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2332" w:name="_Toc168988259"/>
      <w:bookmarkStart w:id="2333" w:name="_Toc158972501"/>
      <w:r>
        <w:rPr>
          <w:rStyle w:val="CharSectno"/>
        </w:rPr>
        <w:t>235J</w:t>
      </w:r>
      <w:r>
        <w:t>.</w:t>
      </w:r>
      <w:r>
        <w:tab/>
        <w:t>Effect of entry warrant</w:t>
      </w:r>
      <w:bookmarkEnd w:id="2332"/>
      <w:bookmarkEnd w:id="2333"/>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2334" w:name="_Toc168988260"/>
      <w:bookmarkStart w:id="2335" w:name="_Toc158972502"/>
      <w:r>
        <w:rPr>
          <w:rStyle w:val="CharSectno"/>
        </w:rPr>
        <w:t>235K</w:t>
      </w:r>
      <w:r>
        <w:t>.</w:t>
      </w:r>
      <w:r>
        <w:tab/>
        <w:t>Execution of entry warrant</w:t>
      </w:r>
      <w:bookmarkEnd w:id="2334"/>
      <w:bookmarkEnd w:id="2335"/>
    </w:p>
    <w:p>
      <w:pPr>
        <w:pStyle w:val="Subsection"/>
      </w:pPr>
      <w:r>
        <w:tab/>
        <w:t>(1)</w:t>
      </w:r>
      <w:r>
        <w:tab/>
        <w:t>An entry warrant may be executed by the authorised officer to whom it is issued or by any other authorised officer.</w:t>
      </w:r>
    </w:p>
    <w:p>
      <w:pPr>
        <w:pStyle w:val="Subsection"/>
        <w:keepLines/>
      </w:pPr>
      <w:r>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2336" w:name="_Toc168655271"/>
      <w:bookmarkStart w:id="2337" w:name="_Toc168655829"/>
      <w:bookmarkStart w:id="2338" w:name="_Toc168988261"/>
      <w:bookmarkStart w:id="2339" w:name="_Toc158904922"/>
      <w:bookmarkStart w:id="2340" w:name="_Toc158968057"/>
      <w:bookmarkStart w:id="2341" w:name="_Toc158968569"/>
      <w:bookmarkStart w:id="2342" w:name="_Toc158969081"/>
      <w:bookmarkStart w:id="2343" w:name="_Toc158970568"/>
      <w:bookmarkStart w:id="2344" w:name="_Toc158972503"/>
      <w:r>
        <w:rPr>
          <w:rStyle w:val="CharPartNo"/>
        </w:rPr>
        <w:t>Part 14</w:t>
      </w:r>
      <w:r>
        <w:t> — </w:t>
      </w:r>
      <w:r>
        <w:rPr>
          <w:rStyle w:val="CharPartText"/>
        </w:rPr>
        <w:t>Applications for review</w:t>
      </w:r>
      <w:bookmarkEnd w:id="2336"/>
      <w:bookmarkEnd w:id="2337"/>
      <w:bookmarkEnd w:id="2338"/>
      <w:bookmarkEnd w:id="2339"/>
      <w:bookmarkEnd w:id="2340"/>
      <w:bookmarkEnd w:id="2341"/>
      <w:bookmarkEnd w:id="2342"/>
      <w:bookmarkEnd w:id="2343"/>
      <w:bookmarkEnd w:id="2344"/>
    </w:p>
    <w:p>
      <w:pPr>
        <w:pStyle w:val="Heading3"/>
      </w:pPr>
      <w:bookmarkStart w:id="2345" w:name="_Toc168655272"/>
      <w:bookmarkStart w:id="2346" w:name="_Toc168655830"/>
      <w:bookmarkStart w:id="2347" w:name="_Toc168988262"/>
      <w:bookmarkStart w:id="2348" w:name="_Toc158904923"/>
      <w:bookmarkStart w:id="2349" w:name="_Toc158968058"/>
      <w:bookmarkStart w:id="2350" w:name="_Toc158968570"/>
      <w:bookmarkStart w:id="2351" w:name="_Toc158969082"/>
      <w:bookmarkStart w:id="2352" w:name="_Toc158970569"/>
      <w:bookmarkStart w:id="2353" w:name="_Toc158972504"/>
      <w:r>
        <w:rPr>
          <w:rStyle w:val="CharDivNo"/>
        </w:rPr>
        <w:t>Division 1</w:t>
      </w:r>
      <w:r>
        <w:t> — </w:t>
      </w:r>
      <w:r>
        <w:rPr>
          <w:rStyle w:val="CharDivText"/>
        </w:rPr>
        <w:t>Making and determination of applications for review</w:t>
      </w:r>
      <w:bookmarkEnd w:id="2345"/>
      <w:bookmarkEnd w:id="2346"/>
      <w:bookmarkEnd w:id="2347"/>
      <w:bookmarkEnd w:id="2348"/>
      <w:bookmarkEnd w:id="2349"/>
      <w:bookmarkEnd w:id="2350"/>
      <w:bookmarkEnd w:id="2351"/>
      <w:bookmarkEnd w:id="2352"/>
      <w:bookmarkEnd w:id="2353"/>
    </w:p>
    <w:p>
      <w:pPr>
        <w:pStyle w:val="Heading5"/>
      </w:pPr>
      <w:bookmarkStart w:id="2354" w:name="_Toc168988263"/>
      <w:bookmarkStart w:id="2355" w:name="_Toc158972505"/>
      <w:r>
        <w:rPr>
          <w:rStyle w:val="CharSectno"/>
        </w:rPr>
        <w:t>236</w:t>
      </w:r>
      <w:r>
        <w:t>.</w:t>
      </w:r>
      <w:r>
        <w:tab/>
        <w:t>When this Part applies</w:t>
      </w:r>
      <w:bookmarkEnd w:id="2354"/>
      <w:bookmarkEnd w:id="2355"/>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356" w:name="_Toc168988264"/>
      <w:bookmarkStart w:id="2357" w:name="_Toc158972506"/>
      <w:r>
        <w:rPr>
          <w:rStyle w:val="CharSectno"/>
        </w:rPr>
        <w:t>237</w:t>
      </w:r>
      <w:r>
        <w:t>.</w:t>
      </w:r>
      <w:r>
        <w:tab/>
        <w:t>Terms used</w:t>
      </w:r>
      <w:bookmarkEnd w:id="2356"/>
      <w:bookmarkEnd w:id="2357"/>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2358" w:name="_Toc168988265"/>
      <w:bookmarkStart w:id="2359" w:name="_Toc158972507"/>
      <w:r>
        <w:rPr>
          <w:rStyle w:val="CharSectno"/>
        </w:rPr>
        <w:t>237A</w:t>
      </w:r>
      <w:r>
        <w:t>.</w:t>
      </w:r>
      <w:r>
        <w:tab/>
        <w:t>How SAT to be constituted</w:t>
      </w:r>
      <w:bookmarkEnd w:id="2358"/>
      <w:bookmarkEnd w:id="235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2360" w:name="_Toc168988266"/>
      <w:bookmarkStart w:id="2361" w:name="_Toc158972508"/>
      <w:r>
        <w:rPr>
          <w:rStyle w:val="CharSectno"/>
        </w:rPr>
        <w:t>238</w:t>
      </w:r>
      <w:r>
        <w:t>.</w:t>
      </w:r>
      <w:r>
        <w:tab/>
        <w:t>SAT members, qualifications of</w:t>
      </w:r>
      <w:bookmarkEnd w:id="2360"/>
      <w:bookmarkEnd w:id="236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2362" w:name="_Toc168988267"/>
      <w:bookmarkStart w:id="2363" w:name="_Toc158972509"/>
      <w:r>
        <w:rPr>
          <w:rStyle w:val="CharSectno"/>
        </w:rPr>
        <w:t>239</w:t>
      </w:r>
      <w:r>
        <w:t>.</w:t>
      </w:r>
      <w:r>
        <w:tab/>
        <w:t>Legal representation, some applicants may elect there will be none</w:t>
      </w:r>
      <w:bookmarkEnd w:id="2362"/>
      <w:bookmarkEnd w:id="236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2364" w:name="_Toc168988268"/>
      <w:bookmarkStart w:id="2365" w:name="_Toc158972510"/>
      <w:r>
        <w:rPr>
          <w:rStyle w:val="CharSectno"/>
        </w:rPr>
        <w:t>240</w:t>
      </w:r>
      <w:r>
        <w:t>.</w:t>
      </w:r>
      <w:r>
        <w:tab/>
        <w:t>SAT to invite Minister for the Environment to make submission before determining certain applications</w:t>
      </w:r>
      <w:bookmarkEnd w:id="2364"/>
      <w:bookmarkEnd w:id="2365"/>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366" w:name="_Toc168988269"/>
      <w:bookmarkStart w:id="2367" w:name="_Toc158972511"/>
      <w:r>
        <w:rPr>
          <w:rStyle w:val="CharSectno"/>
        </w:rPr>
        <w:t>241</w:t>
      </w:r>
      <w:r>
        <w:t>.</w:t>
      </w:r>
      <w:r>
        <w:tab/>
        <w:t>SAT to have regard to certain matters</w:t>
      </w:r>
      <w:bookmarkEnd w:id="2366"/>
      <w:bookmarkEnd w:id="236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2368" w:name="_Toc168988270"/>
      <w:bookmarkStart w:id="2369" w:name="_Toc158972512"/>
      <w:r>
        <w:rPr>
          <w:rStyle w:val="CharSectno"/>
        </w:rPr>
        <w:t>242</w:t>
      </w:r>
      <w:r>
        <w:t>.</w:t>
      </w:r>
      <w:r>
        <w:tab/>
        <w:t>Persons who are not parties, submissions from</w:t>
      </w:r>
      <w:bookmarkEnd w:id="2368"/>
      <w:bookmarkEnd w:id="236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370" w:name="_Toc168988271"/>
      <w:bookmarkStart w:id="2371" w:name="_Toc158972513"/>
      <w:r>
        <w:rPr>
          <w:rStyle w:val="CharSectno"/>
        </w:rPr>
        <w:t>243</w:t>
      </w:r>
      <w:r>
        <w:t>.</w:t>
      </w:r>
      <w:r>
        <w:tab/>
        <w:t>Exclusion of powers to join parties</w:t>
      </w:r>
      <w:bookmarkEnd w:id="2370"/>
      <w:bookmarkEnd w:id="237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372" w:name="_Toc168988272"/>
      <w:bookmarkStart w:id="2373" w:name="_Toc158972514"/>
      <w:r>
        <w:rPr>
          <w:rStyle w:val="CharSectno"/>
        </w:rPr>
        <w:t>244</w:t>
      </w:r>
      <w:r>
        <w:t>.</w:t>
      </w:r>
      <w:r>
        <w:tab/>
        <w:t>SAT review of some SAT decisions</w:t>
      </w:r>
      <w:bookmarkEnd w:id="2372"/>
      <w:bookmarkEnd w:id="2373"/>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2374" w:name="_Toc168988273"/>
      <w:bookmarkStart w:id="2375" w:name="_Toc158972515"/>
      <w:r>
        <w:rPr>
          <w:rStyle w:val="CharSectno"/>
        </w:rPr>
        <w:t>245</w:t>
      </w:r>
      <w:r>
        <w:t>.</w:t>
      </w:r>
      <w:r>
        <w:tab/>
        <w:t>Submissions by Minister to SAT</w:t>
      </w:r>
      <w:bookmarkEnd w:id="2374"/>
      <w:bookmarkEnd w:id="2375"/>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2376" w:name="_Toc168988274"/>
      <w:bookmarkStart w:id="2377" w:name="_Toc158972516"/>
      <w:r>
        <w:rPr>
          <w:rStyle w:val="CharSectno"/>
        </w:rPr>
        <w:t>246</w:t>
      </w:r>
      <w:r>
        <w:t>.</w:t>
      </w:r>
      <w:r>
        <w:tab/>
        <w:t>Minister may call in application to SAT for review</w:t>
      </w:r>
      <w:bookmarkEnd w:id="2376"/>
      <w:bookmarkEnd w:id="2377"/>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2378" w:name="_Toc168988275"/>
      <w:bookmarkStart w:id="2379" w:name="_Toc158972517"/>
      <w:r>
        <w:rPr>
          <w:rStyle w:val="CharSectno"/>
        </w:rPr>
        <w:t>247</w:t>
      </w:r>
      <w:r>
        <w:t>.</w:t>
      </w:r>
      <w:r>
        <w:tab/>
        <w:t>Determination of application by Minister</w:t>
      </w:r>
      <w:bookmarkEnd w:id="2378"/>
      <w:bookmarkEnd w:id="237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2380" w:name="_Toc168655286"/>
      <w:bookmarkStart w:id="2381" w:name="_Toc168655844"/>
      <w:bookmarkStart w:id="2382" w:name="_Toc168988276"/>
      <w:bookmarkStart w:id="2383" w:name="_Toc158904937"/>
      <w:bookmarkStart w:id="2384" w:name="_Toc158968072"/>
      <w:bookmarkStart w:id="2385" w:name="_Toc158968584"/>
      <w:bookmarkStart w:id="2386" w:name="_Toc158969096"/>
      <w:bookmarkStart w:id="2387" w:name="_Toc158970583"/>
      <w:bookmarkStart w:id="2388" w:name="_Toc158972518"/>
      <w:r>
        <w:rPr>
          <w:rStyle w:val="CharDivNo"/>
        </w:rPr>
        <w:t>Division 2</w:t>
      </w:r>
      <w:r>
        <w:t> — </w:t>
      </w:r>
      <w:r>
        <w:rPr>
          <w:rStyle w:val="CharDivText"/>
        </w:rPr>
        <w:t>Decisions which may be reviewed</w:t>
      </w:r>
      <w:bookmarkEnd w:id="2380"/>
      <w:bookmarkEnd w:id="2381"/>
      <w:bookmarkEnd w:id="2382"/>
      <w:bookmarkEnd w:id="2383"/>
      <w:bookmarkEnd w:id="2384"/>
      <w:bookmarkEnd w:id="2385"/>
      <w:bookmarkEnd w:id="2386"/>
      <w:bookmarkEnd w:id="2387"/>
      <w:bookmarkEnd w:id="2388"/>
    </w:p>
    <w:p>
      <w:pPr>
        <w:pStyle w:val="Heading5"/>
        <w:spacing w:before="180"/>
      </w:pPr>
      <w:bookmarkStart w:id="2389" w:name="_Toc168988277"/>
      <w:bookmarkStart w:id="2390" w:name="_Toc158972519"/>
      <w:r>
        <w:rPr>
          <w:rStyle w:val="CharSectno"/>
        </w:rPr>
        <w:t>249</w:t>
      </w:r>
      <w:r>
        <w:t>.</w:t>
      </w:r>
      <w:r>
        <w:tab/>
        <w:t>Decision as to development under interim development order</w:t>
      </w:r>
      <w:bookmarkEnd w:id="2389"/>
      <w:bookmarkEnd w:id="2390"/>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2391" w:name="_Toc168988278"/>
      <w:bookmarkStart w:id="2392" w:name="_Toc158972520"/>
      <w:r>
        <w:rPr>
          <w:rStyle w:val="CharSectno"/>
        </w:rPr>
        <w:t>250</w:t>
      </w:r>
      <w:r>
        <w:t>.</w:t>
      </w:r>
      <w:r>
        <w:tab/>
        <w:t>Decision as to development in planning control area</w:t>
      </w:r>
      <w:bookmarkEnd w:id="2391"/>
      <w:bookmarkEnd w:id="239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2393" w:name="_Toc168988279"/>
      <w:bookmarkStart w:id="2394" w:name="_Toc158972521"/>
      <w:r>
        <w:rPr>
          <w:rStyle w:val="CharSectno"/>
        </w:rPr>
        <w:t>251</w:t>
      </w:r>
      <w:r>
        <w:t>.</w:t>
      </w:r>
      <w:r>
        <w:tab/>
        <w:t>Some decisions made under Part 10</w:t>
      </w:r>
      <w:bookmarkEnd w:id="2393"/>
      <w:bookmarkEnd w:id="239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2395" w:name="_Toc168988280"/>
      <w:bookmarkStart w:id="2396" w:name="_Toc158972522"/>
      <w:r>
        <w:rPr>
          <w:rStyle w:val="CharSectno"/>
        </w:rPr>
        <w:t>252</w:t>
      </w:r>
      <w:r>
        <w:t>.</w:t>
      </w:r>
      <w:r>
        <w:tab/>
        <w:t>Decision made in exercise of discretionary power under planning scheme</w:t>
      </w:r>
      <w:bookmarkEnd w:id="2395"/>
      <w:bookmarkEnd w:id="2396"/>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2397" w:name="_Toc168988281"/>
      <w:bookmarkStart w:id="2398" w:name="_Toc158972523"/>
      <w:r>
        <w:rPr>
          <w:rStyle w:val="CharSectno"/>
        </w:rPr>
        <w:t>253</w:t>
      </w:r>
      <w:r>
        <w:t>.</w:t>
      </w:r>
      <w:r>
        <w:tab/>
        <w:t>Failure of responsible authority to make decision within decision period</w:t>
      </w:r>
      <w:bookmarkEnd w:id="2397"/>
      <w:bookmarkEnd w:id="239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2399" w:name="_Toc168655292"/>
      <w:bookmarkStart w:id="2400" w:name="_Toc168655850"/>
      <w:bookmarkStart w:id="2401" w:name="_Toc168988282"/>
      <w:bookmarkStart w:id="2402" w:name="_Toc158904943"/>
      <w:bookmarkStart w:id="2403" w:name="_Toc158968078"/>
      <w:bookmarkStart w:id="2404" w:name="_Toc158968590"/>
      <w:bookmarkStart w:id="2405" w:name="_Toc158969102"/>
      <w:bookmarkStart w:id="2406" w:name="_Toc158970589"/>
      <w:bookmarkStart w:id="2407" w:name="_Toc158972524"/>
      <w:r>
        <w:rPr>
          <w:rStyle w:val="CharDivNo"/>
        </w:rPr>
        <w:t>Division 3</w:t>
      </w:r>
      <w:r>
        <w:t> — </w:t>
      </w:r>
      <w:r>
        <w:rPr>
          <w:rStyle w:val="CharDivText"/>
        </w:rPr>
        <w:t>Other applications for review</w:t>
      </w:r>
      <w:bookmarkEnd w:id="2399"/>
      <w:bookmarkEnd w:id="2400"/>
      <w:bookmarkEnd w:id="2401"/>
      <w:bookmarkEnd w:id="2402"/>
      <w:bookmarkEnd w:id="2403"/>
      <w:bookmarkEnd w:id="2404"/>
      <w:bookmarkEnd w:id="2405"/>
      <w:bookmarkEnd w:id="2406"/>
      <w:bookmarkEnd w:id="2407"/>
    </w:p>
    <w:p>
      <w:pPr>
        <w:pStyle w:val="Heading5"/>
      </w:pPr>
      <w:bookmarkStart w:id="2408" w:name="_Toc168988283"/>
      <w:bookmarkStart w:id="2409" w:name="_Toc158972525"/>
      <w:r>
        <w:rPr>
          <w:rStyle w:val="CharSectno"/>
        </w:rPr>
        <w:t>254</w:t>
      </w:r>
      <w:r>
        <w:t>.</w:t>
      </w:r>
      <w:r>
        <w:tab/>
        <w:t>Decision made under EP Act s. 48I</w:t>
      </w:r>
      <w:bookmarkEnd w:id="2408"/>
      <w:bookmarkEnd w:id="240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410" w:name="_Toc168988284"/>
      <w:bookmarkStart w:id="2411" w:name="_Toc158972526"/>
      <w:r>
        <w:rPr>
          <w:rStyle w:val="CharSectno"/>
        </w:rPr>
        <w:t>255</w:t>
      </w:r>
      <w:r>
        <w:t>.</w:t>
      </w:r>
      <w:r>
        <w:tab/>
        <w:t>Direction given under s. 214</w:t>
      </w:r>
      <w:bookmarkEnd w:id="2410"/>
      <w:bookmarkEnd w:id="241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412" w:name="_Toc168655295"/>
      <w:bookmarkStart w:id="2413" w:name="_Toc168655853"/>
      <w:bookmarkStart w:id="2414" w:name="_Toc168988285"/>
      <w:bookmarkStart w:id="2415" w:name="_Toc158904946"/>
      <w:bookmarkStart w:id="2416" w:name="_Toc158968081"/>
      <w:bookmarkStart w:id="2417" w:name="_Toc158968593"/>
      <w:bookmarkStart w:id="2418" w:name="_Toc158969105"/>
      <w:bookmarkStart w:id="2419" w:name="_Toc158970592"/>
      <w:bookmarkStart w:id="2420" w:name="_Toc158972527"/>
      <w:r>
        <w:rPr>
          <w:rStyle w:val="CharPartNo"/>
        </w:rPr>
        <w:t>Part 15</w:t>
      </w:r>
      <w:r>
        <w:rPr>
          <w:rStyle w:val="CharDivNo"/>
        </w:rPr>
        <w:t> </w:t>
      </w:r>
      <w:r>
        <w:t>—</w:t>
      </w:r>
      <w:r>
        <w:rPr>
          <w:rStyle w:val="CharDivText"/>
        </w:rPr>
        <w:t> </w:t>
      </w:r>
      <w:r>
        <w:rPr>
          <w:rStyle w:val="CharPartText"/>
        </w:rPr>
        <w:t>Subsidiary legislation</w:t>
      </w:r>
      <w:bookmarkEnd w:id="2412"/>
      <w:bookmarkEnd w:id="2413"/>
      <w:bookmarkEnd w:id="2414"/>
      <w:bookmarkEnd w:id="2415"/>
      <w:bookmarkEnd w:id="2416"/>
      <w:bookmarkEnd w:id="2417"/>
      <w:bookmarkEnd w:id="2418"/>
      <w:bookmarkEnd w:id="2419"/>
      <w:bookmarkEnd w:id="2420"/>
    </w:p>
    <w:p>
      <w:pPr>
        <w:pStyle w:val="Ednotedivision"/>
      </w:pPr>
      <w:r>
        <w:t>[Heading deleted: No. 26 of 2020 s. 73.]</w:t>
      </w:r>
    </w:p>
    <w:p>
      <w:pPr>
        <w:pStyle w:val="Heading5"/>
      </w:pPr>
      <w:bookmarkStart w:id="2421" w:name="_Toc168988286"/>
      <w:bookmarkStart w:id="2422" w:name="_Toc158972528"/>
      <w:r>
        <w:rPr>
          <w:rStyle w:val="CharSectno"/>
        </w:rPr>
        <w:t>256</w:t>
      </w:r>
      <w:r>
        <w:t>.</w:t>
      </w:r>
      <w:r>
        <w:tab/>
        <w:t>Regulations for content of local planning schemes</w:t>
      </w:r>
      <w:bookmarkEnd w:id="2421"/>
      <w:bookmarkEnd w:id="2422"/>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2423" w:name="_Toc168988287"/>
      <w:bookmarkStart w:id="2424" w:name="_Toc158972529"/>
      <w:r>
        <w:rPr>
          <w:rStyle w:val="CharSectno"/>
        </w:rPr>
        <w:t>257A</w:t>
      </w:r>
      <w:r>
        <w:t>.</w:t>
      </w:r>
      <w:r>
        <w:tab/>
        <w:t>Model provisions, effect of</w:t>
      </w:r>
      <w:bookmarkEnd w:id="2423"/>
      <w:bookmarkEnd w:id="242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2425" w:name="_Toc168988288"/>
      <w:bookmarkStart w:id="2426" w:name="_Toc158972530"/>
      <w:r>
        <w:rPr>
          <w:rStyle w:val="CharSectno"/>
        </w:rPr>
        <w:t>257B</w:t>
      </w:r>
      <w:r>
        <w:t>.</w:t>
      </w:r>
      <w:r>
        <w:tab/>
        <w:t>Deemed provisions, effect of</w:t>
      </w:r>
      <w:bookmarkEnd w:id="2425"/>
      <w:bookmarkEnd w:id="2426"/>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2427" w:name="_Toc168988289"/>
      <w:bookmarkStart w:id="2428" w:name="_Toc158972531"/>
      <w:r>
        <w:rPr>
          <w:rStyle w:val="CharSectno"/>
        </w:rPr>
        <w:t>257C</w:t>
      </w:r>
      <w:r>
        <w:t>.</w:t>
      </w:r>
      <w:r>
        <w:tab/>
        <w:t>Regulations dealing with performance of functions under local planning schemes in relation to single house development</w:t>
      </w:r>
      <w:bookmarkEnd w:id="2427"/>
      <w:bookmarkEnd w:id="2428"/>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2429" w:name="_Toc168988290"/>
      <w:bookmarkStart w:id="2430" w:name="_Toc158972532"/>
      <w:r>
        <w:rPr>
          <w:rStyle w:val="CharSectno"/>
        </w:rPr>
        <w:t>258</w:t>
      </w:r>
      <w:r>
        <w:t>.</w:t>
      </w:r>
      <w:r>
        <w:tab/>
        <w:t>Regulations for procedure and costs for local planning schemes</w:t>
      </w:r>
      <w:bookmarkEnd w:id="2429"/>
      <w:bookmarkEnd w:id="243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2431" w:name="_Toc168988291"/>
      <w:bookmarkStart w:id="2432" w:name="_Toc158972533"/>
      <w:r>
        <w:rPr>
          <w:rStyle w:val="CharSectno"/>
        </w:rPr>
        <w:t>258A</w:t>
      </w:r>
      <w:r>
        <w:t>.</w:t>
      </w:r>
      <w:r>
        <w:tab/>
        <w:t>Regulations as to procedure and costs for region planning schemes</w:t>
      </w:r>
      <w:bookmarkEnd w:id="2431"/>
      <w:bookmarkEnd w:id="2432"/>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2433" w:name="_Toc168988292"/>
      <w:bookmarkStart w:id="2434" w:name="_Toc158972534"/>
      <w:r>
        <w:rPr>
          <w:rStyle w:val="CharSectno"/>
        </w:rPr>
        <w:t>259</w:t>
      </w:r>
      <w:r>
        <w:t>.</w:t>
      </w:r>
      <w:r>
        <w:tab/>
        <w:t>Regulations for environmental review expenses</w:t>
      </w:r>
      <w:bookmarkEnd w:id="2433"/>
      <w:bookmarkEnd w:id="2434"/>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2435" w:name="_Toc168988293"/>
      <w:bookmarkStart w:id="2436" w:name="_Toc158972535"/>
      <w:r>
        <w:rPr>
          <w:rStyle w:val="CharSectno"/>
        </w:rPr>
        <w:t>261</w:t>
      </w:r>
      <w:r>
        <w:t>.</w:t>
      </w:r>
      <w:r>
        <w:tab/>
        <w:t>Local government fees for planning matters etc., regulations as to</w:t>
      </w:r>
      <w:bookmarkEnd w:id="2435"/>
      <w:bookmarkEnd w:id="243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437" w:name="_Toc168988294"/>
      <w:bookmarkStart w:id="2438" w:name="_Toc158972536"/>
      <w:r>
        <w:rPr>
          <w:rStyle w:val="CharSectno"/>
        </w:rPr>
        <w:t>262</w:t>
      </w:r>
      <w:r>
        <w:t>.</w:t>
      </w:r>
      <w:r>
        <w:tab/>
        <w:t>Uniform general local laws</w:t>
      </w:r>
      <w:bookmarkEnd w:id="2437"/>
      <w:bookmarkEnd w:id="243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2439" w:name="_Toc168988295"/>
      <w:bookmarkStart w:id="2440" w:name="_Toc158972537"/>
      <w:r>
        <w:rPr>
          <w:rStyle w:val="CharSectno"/>
        </w:rPr>
        <w:t>263</w:t>
      </w:r>
      <w:r>
        <w:t>.</w:t>
      </w:r>
      <w:r>
        <w:tab/>
        <w:t>Regulations: general</w:t>
      </w:r>
      <w:bookmarkEnd w:id="2439"/>
      <w:bookmarkEnd w:id="24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2441" w:name="_Toc168988296"/>
      <w:bookmarkStart w:id="2442" w:name="_Toc158972538"/>
      <w:r>
        <w:rPr>
          <w:rStyle w:val="CharSectno"/>
        </w:rPr>
        <w:t>264</w:t>
      </w:r>
      <w:r>
        <w:t>.</w:t>
      </w:r>
      <w:r>
        <w:tab/>
        <w:t>Regulations may adopt codes and other texts</w:t>
      </w:r>
      <w:bookmarkEnd w:id="2441"/>
      <w:bookmarkEnd w:id="244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443" w:name="_Toc168655307"/>
      <w:bookmarkStart w:id="2444" w:name="_Toc168655865"/>
      <w:bookmarkStart w:id="2445" w:name="_Toc168988297"/>
      <w:bookmarkStart w:id="2446" w:name="_Toc158904958"/>
      <w:bookmarkStart w:id="2447" w:name="_Toc158968093"/>
      <w:bookmarkStart w:id="2448" w:name="_Toc158968605"/>
      <w:bookmarkStart w:id="2449" w:name="_Toc158969117"/>
      <w:bookmarkStart w:id="2450" w:name="_Toc158970604"/>
      <w:bookmarkStart w:id="2451" w:name="_Toc158972539"/>
      <w:r>
        <w:rPr>
          <w:rStyle w:val="CharPartNo"/>
        </w:rPr>
        <w:t>Part 16</w:t>
      </w:r>
      <w:r>
        <w:rPr>
          <w:rStyle w:val="CharDivNo"/>
        </w:rPr>
        <w:t> </w:t>
      </w:r>
      <w:r>
        <w:t>—</w:t>
      </w:r>
      <w:r>
        <w:rPr>
          <w:rStyle w:val="CharDivText"/>
        </w:rPr>
        <w:t> </w:t>
      </w:r>
      <w:r>
        <w:rPr>
          <w:rStyle w:val="CharPartText"/>
        </w:rPr>
        <w:t>Miscellaneous</w:t>
      </w:r>
      <w:bookmarkEnd w:id="2443"/>
      <w:bookmarkEnd w:id="2444"/>
      <w:bookmarkEnd w:id="2445"/>
      <w:bookmarkEnd w:id="2446"/>
      <w:bookmarkEnd w:id="2447"/>
      <w:bookmarkEnd w:id="2448"/>
      <w:bookmarkEnd w:id="2449"/>
      <w:bookmarkEnd w:id="2450"/>
      <w:bookmarkEnd w:id="2451"/>
    </w:p>
    <w:p>
      <w:pPr>
        <w:pStyle w:val="Heading5"/>
      </w:pPr>
      <w:bookmarkStart w:id="2452" w:name="_Toc168988298"/>
      <w:bookmarkStart w:id="2453" w:name="_Toc158972540"/>
      <w:r>
        <w:rPr>
          <w:rStyle w:val="CharSectno"/>
        </w:rPr>
        <w:t>265</w:t>
      </w:r>
      <w:r>
        <w:t>.</w:t>
      </w:r>
      <w:r>
        <w:tab/>
        <w:t>Delegation by Minister</w:t>
      </w:r>
      <w:bookmarkEnd w:id="2452"/>
      <w:bookmarkEnd w:id="245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454" w:name="_Toc168988299"/>
      <w:bookmarkStart w:id="2455" w:name="_Toc158972541"/>
      <w:r>
        <w:rPr>
          <w:rStyle w:val="CharSectno"/>
        </w:rPr>
        <w:t>266</w:t>
      </w:r>
      <w:r>
        <w:t>.</w:t>
      </w:r>
      <w:r>
        <w:tab/>
        <w:t xml:space="preserve">Duties and liabilities of persons performing functions under this Act or </w:t>
      </w:r>
      <w:r>
        <w:rPr>
          <w:i/>
        </w:rPr>
        <w:t>Swan Valley Planning Act 2020</w:t>
      </w:r>
      <w:bookmarkEnd w:id="2454"/>
      <w:bookmarkEnd w:id="245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2456" w:name="_Toc168988300"/>
      <w:bookmarkStart w:id="2457" w:name="_Toc158972542"/>
      <w:r>
        <w:rPr>
          <w:rStyle w:val="CharSectno"/>
        </w:rPr>
        <w:t>267A</w:t>
      </w:r>
      <w:r>
        <w:t>.</w:t>
      </w:r>
      <w:r>
        <w:tab/>
        <w:t>Crown and State land, who may sign documents as to</w:t>
      </w:r>
      <w:bookmarkEnd w:id="2456"/>
      <w:bookmarkEnd w:id="245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2458" w:name="_Toc168988301"/>
      <w:bookmarkStart w:id="2459" w:name="_Toc158972543"/>
      <w:r>
        <w:rPr>
          <w:rStyle w:val="CharSectno"/>
        </w:rPr>
        <w:t>267B</w:t>
      </w:r>
      <w:r>
        <w:t>.</w:t>
      </w:r>
      <w:r>
        <w:tab/>
        <w:t>Electronic planning maps</w:t>
      </w:r>
      <w:bookmarkEnd w:id="2458"/>
      <w:bookmarkEnd w:id="2459"/>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2460" w:name="_Toc168988302"/>
      <w:bookmarkStart w:id="2461" w:name="_Toc158972544"/>
      <w:r>
        <w:rPr>
          <w:rStyle w:val="CharSectno"/>
        </w:rPr>
        <w:t>267C</w:t>
      </w:r>
      <w:r>
        <w:t>.</w:t>
      </w:r>
      <w:r>
        <w:tab/>
        <w:t>Certified copies of electronic planning maps</w:t>
      </w:r>
      <w:bookmarkEnd w:id="2460"/>
      <w:bookmarkEnd w:id="2461"/>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2462" w:name="_Toc168988303"/>
      <w:bookmarkStart w:id="2463" w:name="_Toc158972545"/>
      <w:r>
        <w:rPr>
          <w:rStyle w:val="CharSectno"/>
        </w:rPr>
        <w:t>267</w:t>
      </w:r>
      <w:r>
        <w:t>.</w:t>
      </w:r>
      <w:r>
        <w:tab/>
        <w:t>Protection from personal liability</w:t>
      </w:r>
      <w:bookmarkEnd w:id="2462"/>
      <w:bookmarkEnd w:id="246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2464" w:name="_Toc168988304"/>
      <w:bookmarkStart w:id="2465" w:name="_Toc158972546"/>
      <w:r>
        <w:rPr>
          <w:rStyle w:val="CharSectno"/>
        </w:rPr>
        <w:t>268A</w:t>
      </w:r>
      <w:r>
        <w:t>.</w:t>
      </w:r>
      <w:r>
        <w:tab/>
        <w:t>Laying documents before House of Parliament that is not sitting</w:t>
      </w:r>
      <w:bookmarkEnd w:id="2464"/>
      <w:bookmarkEnd w:id="2465"/>
    </w:p>
    <w:p>
      <w:pPr>
        <w:pStyle w:val="Subsection"/>
      </w:pPr>
      <w:r>
        <w:tab/>
        <w:t>(1)</w:t>
      </w:r>
      <w:r>
        <w:tab/>
        <w:t>If a provision of this Act requires the Minister</w:t>
      </w:r>
      <w:ins w:id="2466" w:author="Master Repository Process" w:date="2025-06-09T10:26:00Z">
        <w:r>
          <w:t xml:space="preserve"> or the Premier</w:t>
        </w:r>
      </w:ins>
      <w:r>
        <w:t>, as soon as is practicable</w:t>
      </w:r>
      <w:ins w:id="2467" w:author="Master Repository Process" w:date="2025-06-09T10:26:00Z">
        <w:r>
          <w:t xml:space="preserve"> after the occurrence of an event</w:t>
        </w:r>
      </w:ins>
      <w:r>
        <w:t xml:space="preserve">, to cause a </w:t>
      </w:r>
      <w:del w:id="2468" w:author="Master Repository Process" w:date="2025-06-09T10:26:00Z">
        <w:r>
          <w:delText>copy of an order, improvement plan or direction</w:delText>
        </w:r>
      </w:del>
      <w:ins w:id="2469" w:author="Master Repository Process" w:date="2025-06-09T10:26:00Z">
        <w:r>
          <w:t>document</w:t>
        </w:r>
      </w:ins>
      <w:r>
        <w:t xml:space="preserve"> to be laid before each House of Parliament, or dealt with under this section, and — </w:t>
      </w:r>
    </w:p>
    <w:p>
      <w:pPr>
        <w:pStyle w:val="Indenta"/>
      </w:pPr>
      <w:del w:id="2470" w:author="Master Repository Process" w:date="2025-06-09T10:26:00Z">
        <w:r>
          <w:tab/>
          <w:delText>(a)</w:delText>
        </w:r>
        <w:r>
          <w:tab/>
          <w:delText>at the commencement of the period after the day on which the order, improvement plan or direction is given</w:delText>
        </w:r>
      </w:del>
      <w:ins w:id="2471" w:author="Master Repository Process" w:date="2025-06-09T10:26:00Z">
        <w:r>
          <w:tab/>
          <w:t>(a)</w:t>
        </w:r>
        <w:r>
          <w:tab/>
          <w:t>on the day after the event occurs</w:t>
        </w:r>
      </w:ins>
      <w:r>
        <w:t>, a House of Parliament is not sitting; and</w:t>
      </w:r>
    </w:p>
    <w:p>
      <w:pPr>
        <w:pStyle w:val="Indenta"/>
      </w:pPr>
      <w:r>
        <w:tab/>
        <w:t>(b)</w:t>
      </w:r>
      <w:r>
        <w:tab/>
        <w:t xml:space="preserve">the Minister </w:t>
      </w:r>
      <w:ins w:id="2472" w:author="Master Repository Process" w:date="2025-06-09T10:26:00Z">
        <w:r>
          <w:t xml:space="preserve">or the Premier (as the case requires) </w:t>
        </w:r>
      </w:ins>
      <w:r>
        <w:t>is of the opinion that the House will not sit during the period of 14</w:t>
      </w:r>
      <w:del w:id="2473" w:author="Master Repository Process" w:date="2025-06-09T10:26:00Z">
        <w:r>
          <w:delText xml:space="preserve"> </w:delText>
        </w:r>
      </w:del>
      <w:ins w:id="2474" w:author="Master Repository Process" w:date="2025-06-09T10:26:00Z">
        <w:r>
          <w:t> </w:t>
        </w:r>
      </w:ins>
      <w:r>
        <w:t xml:space="preserve">days after the </w:t>
      </w:r>
      <w:del w:id="2475" w:author="Master Repository Process" w:date="2025-06-09T10:26:00Z">
        <w:r>
          <w:delText>order or direction is given</w:delText>
        </w:r>
      </w:del>
      <w:ins w:id="2476" w:author="Master Repository Process" w:date="2025-06-09T10:26:00Z">
        <w:r>
          <w:t>day on which the event occurs</w:t>
        </w:r>
      </w:ins>
      <w:r>
        <w:t>,</w:t>
      </w:r>
    </w:p>
    <w:p>
      <w:pPr>
        <w:pStyle w:val="Subsection"/>
      </w:pPr>
      <w:r>
        <w:tab/>
      </w:r>
      <w:r>
        <w:tab/>
        <w:t xml:space="preserve">the Minister </w:t>
      </w:r>
      <w:del w:id="2477" w:author="Master Repository Process" w:date="2025-06-09T10:26:00Z">
        <w:r>
          <w:delText>is to</w:delText>
        </w:r>
      </w:del>
      <w:ins w:id="2478" w:author="Master Repository Process" w:date="2025-06-09T10:26:00Z">
        <w:r>
          <w:t>or the Premier (as the case requires) must</w:t>
        </w:r>
      </w:ins>
      <w:r>
        <w:t xml:space="preserve"> transmit </w:t>
      </w:r>
      <w:del w:id="2479" w:author="Master Repository Process" w:date="2025-06-09T10:26:00Z">
        <w:r>
          <w:delText>a copy of the order, improvement plan or direction</w:delText>
        </w:r>
      </w:del>
      <w:ins w:id="2480" w:author="Master Repository Process" w:date="2025-06-09T10:26:00Z">
        <w:r>
          <w:t>the document</w:t>
        </w:r>
      </w:ins>
      <w:r>
        <w:t xml:space="preserve"> to the Clerk of that House.</w:t>
      </w:r>
    </w:p>
    <w:p>
      <w:pPr>
        <w:pStyle w:val="Subsection"/>
      </w:pPr>
      <w:del w:id="2481" w:author="Master Repository Process" w:date="2025-06-09T10:26:00Z">
        <w:r>
          <w:tab/>
          <w:delText>(2)</w:delText>
        </w:r>
        <w:r>
          <w:tab/>
          <w:delText>A copy of an order, improvement plan or direction</w:delText>
        </w:r>
      </w:del>
      <w:ins w:id="2482" w:author="Master Repository Process" w:date="2025-06-09T10:26:00Z">
        <w:r>
          <w:tab/>
          <w:t>(2)</w:t>
        </w:r>
        <w:r>
          <w:tab/>
          <w:t>A document</w:t>
        </w:r>
      </w:ins>
      <w:r>
        <w:t xml:space="preserve"> transmitted to the Clerk of a House is to be taken to have been laid before that House.</w:t>
      </w:r>
    </w:p>
    <w:p>
      <w:pPr>
        <w:pStyle w:val="Subsection"/>
      </w:pPr>
      <w:r>
        <w:tab/>
        <w:t>(3)</w:t>
      </w:r>
      <w:r>
        <w:tab/>
        <w:t xml:space="preserve">The laying of a </w:t>
      </w:r>
      <w:del w:id="2483" w:author="Master Repository Process" w:date="2025-06-09T10:26:00Z">
        <w:r>
          <w:delText>copy of an order, improvement plan or direction</w:delText>
        </w:r>
      </w:del>
      <w:ins w:id="2484" w:author="Master Repository Process" w:date="2025-06-09T10:26:00Z">
        <w:r>
          <w:t>document</w:t>
        </w:r>
      </w:ins>
      <w:r>
        <w:t xml:space="preserve">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41(11</w:t>
      </w:r>
      <w:del w:id="2485" w:author="Master Repository Process" w:date="2025-06-09T10:26:00Z">
        <w:r>
          <w:delText>).]</w:delText>
        </w:r>
      </w:del>
      <w:ins w:id="2486" w:author="Master Repository Process" w:date="2025-06-09T10:26:00Z">
        <w:r>
          <w:t>); No. 34 of 2023 s. 12.]</w:t>
        </w:r>
      </w:ins>
      <w:r>
        <w:t xml:space="preserve"> </w:t>
      </w:r>
    </w:p>
    <w:p>
      <w:pPr>
        <w:pStyle w:val="Heading5"/>
      </w:pPr>
      <w:bookmarkStart w:id="2487" w:name="_Toc168988305"/>
      <w:bookmarkStart w:id="2488" w:name="_Toc158972547"/>
      <w:r>
        <w:rPr>
          <w:rStyle w:val="CharSectno"/>
        </w:rPr>
        <w:t>268</w:t>
      </w:r>
      <w:r>
        <w:t>.</w:t>
      </w:r>
      <w:r>
        <w:tab/>
        <w:t>Review of Act</w:t>
      </w:r>
      <w:bookmarkEnd w:id="2487"/>
      <w:bookmarkEnd w:id="248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2489" w:name="_Toc168655316"/>
      <w:bookmarkStart w:id="2490" w:name="_Toc168655874"/>
      <w:bookmarkStart w:id="2491" w:name="_Toc168988306"/>
      <w:bookmarkStart w:id="2492" w:name="_Toc158904967"/>
      <w:bookmarkStart w:id="2493" w:name="_Toc158968102"/>
      <w:bookmarkStart w:id="2494" w:name="_Toc158968614"/>
      <w:bookmarkStart w:id="2495" w:name="_Toc158969126"/>
      <w:bookmarkStart w:id="2496" w:name="_Toc158970613"/>
      <w:bookmarkStart w:id="2497" w:name="_Toc158972548"/>
      <w:r>
        <w:rPr>
          <w:rStyle w:val="CharPartNo"/>
        </w:rPr>
        <w:t>Part 17</w:t>
      </w:r>
      <w:r>
        <w:t> — </w:t>
      </w:r>
      <w:r>
        <w:rPr>
          <w:rStyle w:val="CharPartText"/>
        </w:rPr>
        <w:t>Special provisions for COVID</w:t>
      </w:r>
      <w:r>
        <w:rPr>
          <w:rStyle w:val="CharPartText"/>
        </w:rPr>
        <w:noBreakHyphen/>
        <w:t>19 pandemic relating to development applications</w:t>
      </w:r>
      <w:bookmarkEnd w:id="2489"/>
      <w:bookmarkEnd w:id="2490"/>
      <w:bookmarkEnd w:id="2491"/>
      <w:bookmarkEnd w:id="2492"/>
      <w:bookmarkEnd w:id="2493"/>
      <w:bookmarkEnd w:id="2494"/>
      <w:bookmarkEnd w:id="2495"/>
      <w:bookmarkEnd w:id="2496"/>
      <w:bookmarkEnd w:id="2497"/>
    </w:p>
    <w:p>
      <w:pPr>
        <w:pStyle w:val="Footnoteheading"/>
      </w:pPr>
      <w:r>
        <w:tab/>
        <w:t>[Heading inserted: No. 26 of 2020 s. 4.]</w:t>
      </w:r>
    </w:p>
    <w:p>
      <w:pPr>
        <w:pStyle w:val="Heading3"/>
      </w:pPr>
      <w:bookmarkStart w:id="2498" w:name="_Toc168655317"/>
      <w:bookmarkStart w:id="2499" w:name="_Toc168655875"/>
      <w:bookmarkStart w:id="2500" w:name="_Toc168988307"/>
      <w:bookmarkStart w:id="2501" w:name="_Toc158904968"/>
      <w:bookmarkStart w:id="2502" w:name="_Toc158968103"/>
      <w:bookmarkStart w:id="2503" w:name="_Toc158968615"/>
      <w:bookmarkStart w:id="2504" w:name="_Toc158969127"/>
      <w:bookmarkStart w:id="2505" w:name="_Toc158970614"/>
      <w:bookmarkStart w:id="2506" w:name="_Toc158972549"/>
      <w:r>
        <w:rPr>
          <w:rStyle w:val="CharDivNo"/>
        </w:rPr>
        <w:t>Division 1</w:t>
      </w:r>
      <w:r>
        <w:t> — </w:t>
      </w:r>
      <w:r>
        <w:rPr>
          <w:rStyle w:val="CharDivText"/>
        </w:rPr>
        <w:t>Preliminary</w:t>
      </w:r>
      <w:bookmarkEnd w:id="2498"/>
      <w:bookmarkEnd w:id="2499"/>
      <w:bookmarkEnd w:id="2500"/>
      <w:bookmarkEnd w:id="2501"/>
      <w:bookmarkEnd w:id="2502"/>
      <w:bookmarkEnd w:id="2503"/>
      <w:bookmarkEnd w:id="2504"/>
      <w:bookmarkEnd w:id="2505"/>
      <w:bookmarkEnd w:id="2506"/>
    </w:p>
    <w:p>
      <w:pPr>
        <w:pStyle w:val="Footnoteheading"/>
      </w:pPr>
      <w:r>
        <w:tab/>
        <w:t>[Heading inserted: No. 26 of 2020 s. 4.]</w:t>
      </w:r>
    </w:p>
    <w:p>
      <w:pPr>
        <w:pStyle w:val="Heading5"/>
      </w:pPr>
      <w:bookmarkStart w:id="2507" w:name="_Toc168988308"/>
      <w:bookmarkStart w:id="2508" w:name="_Toc158972550"/>
      <w:r>
        <w:rPr>
          <w:rStyle w:val="CharSectno"/>
        </w:rPr>
        <w:t>269</w:t>
      </w:r>
      <w:r>
        <w:t>.</w:t>
      </w:r>
      <w:r>
        <w:tab/>
        <w:t>Terms used</w:t>
      </w:r>
      <w:bookmarkEnd w:id="2507"/>
      <w:bookmarkEnd w:id="2508"/>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rPr>
          <w:del w:id="2509" w:author="Master Repository Process" w:date="2025-06-09T10:26:00Z"/>
        </w:rPr>
      </w:pPr>
      <w:del w:id="2510" w:author="Master Repository Process" w:date="2025-06-09T10:26:00Z">
        <w:r>
          <w:tab/>
        </w:r>
        <w:r>
          <w:rPr>
            <w:rStyle w:val="CharDefText"/>
          </w:rPr>
          <w:delText>Government agreement</w:delText>
        </w:r>
        <w:r>
          <w:delText xml:space="preserve"> has the meaning given in the </w:delText>
        </w:r>
        <w:r>
          <w:rPr>
            <w:i/>
          </w:rPr>
          <w:delText>Government Agreements Act 1979</w:delText>
        </w:r>
        <w:r>
          <w:delText xml:space="preserve"> section 2;</w:delText>
        </w:r>
      </w:del>
    </w:p>
    <w:p>
      <w:pPr>
        <w:pStyle w:val="Defstart"/>
        <w:keepNext/>
      </w:pPr>
      <w:r>
        <w:tab/>
      </w:r>
      <w:r>
        <w:rPr>
          <w:rStyle w:val="CharDefText"/>
        </w:rPr>
        <w:t>legal instrument</w:t>
      </w:r>
      <w:r>
        <w:t xml:space="preserve"> means any of the following — </w:t>
      </w:r>
    </w:p>
    <w:p>
      <w:pPr>
        <w:pStyle w:val="Defpara"/>
      </w:pPr>
      <w:r>
        <w:tab/>
        <w:t>(a)</w:t>
      </w:r>
      <w:r>
        <w:tab/>
        <w:t>this Act, other than this Part</w:t>
      </w:r>
      <w:ins w:id="2511" w:author="Master Repository Process" w:date="2025-06-09T10:26:00Z">
        <w:r>
          <w:t>, Part 11C</w:t>
        </w:r>
      </w:ins>
      <w:r>
        <w: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w:t>
      </w:r>
      <w:del w:id="2512" w:author="Master Repository Process" w:date="2025-06-09T10:26:00Z">
        <w:r>
          <w:delText>4</w:delText>
        </w:r>
      </w:del>
      <w:ins w:id="2513" w:author="Master Repository Process" w:date="2025-06-09T10:26:00Z">
        <w:r>
          <w:t>4; No. 34 of 2023 s. 13</w:t>
        </w:r>
      </w:ins>
      <w:r>
        <w:t>.]</w:t>
      </w:r>
    </w:p>
    <w:p>
      <w:pPr>
        <w:pStyle w:val="Heading5"/>
      </w:pPr>
      <w:bookmarkStart w:id="2514" w:name="_Toc168988309"/>
      <w:bookmarkStart w:id="2515" w:name="_Toc158972551"/>
      <w:r>
        <w:rPr>
          <w:rStyle w:val="CharSectno"/>
        </w:rPr>
        <w:t>270</w:t>
      </w:r>
      <w:r>
        <w:t>.</w:t>
      </w:r>
      <w:r>
        <w:tab/>
        <w:t>Effect of Part</w:t>
      </w:r>
      <w:bookmarkEnd w:id="2514"/>
      <w:bookmarkEnd w:id="2515"/>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2516" w:name="_Toc168655320"/>
      <w:bookmarkStart w:id="2517" w:name="_Toc168655878"/>
      <w:bookmarkStart w:id="2518" w:name="_Toc168988310"/>
      <w:bookmarkStart w:id="2519" w:name="_Toc158904971"/>
      <w:bookmarkStart w:id="2520" w:name="_Toc158968106"/>
      <w:bookmarkStart w:id="2521" w:name="_Toc158968618"/>
      <w:bookmarkStart w:id="2522" w:name="_Toc158969130"/>
      <w:bookmarkStart w:id="2523" w:name="_Toc158970617"/>
      <w:bookmarkStart w:id="2524" w:name="_Toc158972552"/>
      <w:r>
        <w:rPr>
          <w:rStyle w:val="CharDivNo"/>
        </w:rPr>
        <w:t>Division 2</w:t>
      </w:r>
      <w:r>
        <w:t> — </w:t>
      </w:r>
      <w:r>
        <w:rPr>
          <w:rStyle w:val="CharDivText"/>
        </w:rPr>
        <w:t>Commission to determine certain development applications</w:t>
      </w:r>
      <w:bookmarkEnd w:id="2516"/>
      <w:bookmarkEnd w:id="2517"/>
      <w:bookmarkEnd w:id="2518"/>
      <w:bookmarkEnd w:id="2519"/>
      <w:bookmarkEnd w:id="2520"/>
      <w:bookmarkEnd w:id="2521"/>
      <w:bookmarkEnd w:id="2522"/>
      <w:bookmarkEnd w:id="2523"/>
      <w:bookmarkEnd w:id="2524"/>
    </w:p>
    <w:p>
      <w:pPr>
        <w:pStyle w:val="Footnoteheading"/>
        <w:keepNext/>
      </w:pPr>
      <w:r>
        <w:tab/>
        <w:t>[Heading inserted: No. 26 of 2020 s. 4.]</w:t>
      </w:r>
    </w:p>
    <w:p>
      <w:pPr>
        <w:pStyle w:val="Heading4"/>
      </w:pPr>
      <w:bookmarkStart w:id="2525" w:name="_Toc168655321"/>
      <w:bookmarkStart w:id="2526" w:name="_Toc168655879"/>
      <w:bookmarkStart w:id="2527" w:name="_Toc168988311"/>
      <w:bookmarkStart w:id="2528" w:name="_Toc158904972"/>
      <w:bookmarkStart w:id="2529" w:name="_Toc158968107"/>
      <w:bookmarkStart w:id="2530" w:name="_Toc158968619"/>
      <w:bookmarkStart w:id="2531" w:name="_Toc158969131"/>
      <w:bookmarkStart w:id="2532" w:name="_Toc158970618"/>
      <w:bookmarkStart w:id="2533" w:name="_Toc158972553"/>
      <w:r>
        <w:rPr>
          <w:rStyle w:val="CharSDivNo"/>
        </w:rPr>
        <w:t>Subdivision 1</w:t>
      </w:r>
      <w:r>
        <w:t> — </w:t>
      </w:r>
      <w:r>
        <w:rPr>
          <w:rStyle w:val="CharSDivText"/>
        </w:rPr>
        <w:t>Applications and referrals</w:t>
      </w:r>
      <w:bookmarkEnd w:id="2525"/>
      <w:bookmarkEnd w:id="2526"/>
      <w:bookmarkEnd w:id="2527"/>
      <w:bookmarkEnd w:id="2528"/>
      <w:bookmarkEnd w:id="2529"/>
      <w:bookmarkEnd w:id="2530"/>
      <w:bookmarkEnd w:id="2531"/>
      <w:bookmarkEnd w:id="2532"/>
      <w:bookmarkEnd w:id="2533"/>
    </w:p>
    <w:p>
      <w:pPr>
        <w:pStyle w:val="Footnoteheading"/>
        <w:keepNext/>
      </w:pPr>
      <w:r>
        <w:tab/>
        <w:t>[Heading inserted: No. 26 of 2020 s. 4.]</w:t>
      </w:r>
    </w:p>
    <w:p>
      <w:pPr>
        <w:pStyle w:val="Heading5"/>
      </w:pPr>
      <w:bookmarkStart w:id="2534" w:name="_Toc168988312"/>
      <w:bookmarkStart w:id="2535" w:name="_Toc158972554"/>
      <w:r>
        <w:rPr>
          <w:rStyle w:val="CharSectno"/>
        </w:rPr>
        <w:t>271</w:t>
      </w:r>
      <w:r>
        <w:t>.</w:t>
      </w:r>
      <w:r>
        <w:tab/>
        <w:t>Development applications that may be made directly to Commission during recovery period or extended recovery period</w:t>
      </w:r>
      <w:bookmarkEnd w:id="2534"/>
      <w:bookmarkEnd w:id="2535"/>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2536" w:name="_Toc168988313"/>
      <w:bookmarkStart w:id="2537" w:name="_Toc158972555"/>
      <w:r>
        <w:rPr>
          <w:rStyle w:val="CharSectno"/>
        </w:rPr>
        <w:t>272</w:t>
      </w:r>
      <w:r>
        <w:t>.</w:t>
      </w:r>
      <w:r>
        <w:tab/>
        <w:t>Development applications that may be referred to Commission by Premier during recovery period or extended recovery period</w:t>
      </w:r>
      <w:bookmarkEnd w:id="2536"/>
      <w:bookmarkEnd w:id="2537"/>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rPr>
          <w:del w:id="2538" w:author="Master Repository Process" w:date="2025-06-09T10:26:00Z"/>
        </w:rPr>
      </w:pPr>
      <w:del w:id="2539" w:author="Master Repository Process" w:date="2025-06-09T10:26:00Z">
        <w:r>
          <w:tab/>
          <w:delText>(8)</w:delText>
        </w:r>
        <w:r>
          <w:tab/>
          <w:delText>Section 268A applies as if references in that section to the Minister were to the Premier.</w:delText>
        </w:r>
      </w:del>
    </w:p>
    <w:p>
      <w:pPr>
        <w:pStyle w:val="Ednotesubsection"/>
        <w:rPr>
          <w:ins w:id="2540" w:author="Master Repository Process" w:date="2025-06-09T10:26:00Z"/>
        </w:rPr>
      </w:pPr>
      <w:ins w:id="2541" w:author="Master Repository Process" w:date="2025-06-09T10:26:00Z">
        <w:r>
          <w:tab/>
          <w:t>[(8)</w:t>
        </w:r>
        <w:r>
          <w:tab/>
          <w:t>deleted]</w:t>
        </w:r>
      </w:ins>
    </w:p>
    <w:p>
      <w:pPr>
        <w:pStyle w:val="Footnotesection"/>
      </w:pPr>
      <w:r>
        <w:tab/>
        <w:t>[Section 272 inserted: No. 26 of 2020 s. 4; amended: No. 17 of 2022 s. </w:t>
      </w:r>
      <w:del w:id="2542" w:author="Master Repository Process" w:date="2025-06-09T10:26:00Z">
        <w:r>
          <w:delText>6</w:delText>
        </w:r>
      </w:del>
      <w:ins w:id="2543" w:author="Master Repository Process" w:date="2025-06-09T10:26:00Z">
        <w:r>
          <w:t>6; No. 34 of 2023 s. 14</w:t>
        </w:r>
      </w:ins>
      <w:r>
        <w:t>.]</w:t>
      </w:r>
    </w:p>
    <w:p>
      <w:pPr>
        <w:pStyle w:val="Heading5"/>
      </w:pPr>
      <w:bookmarkStart w:id="2544" w:name="_Toc168988314"/>
      <w:bookmarkStart w:id="2545" w:name="_Toc158972556"/>
      <w:r>
        <w:rPr>
          <w:rStyle w:val="CharSectno"/>
        </w:rPr>
        <w:t>273</w:t>
      </w:r>
      <w:r>
        <w:t>.</w:t>
      </w:r>
      <w:r>
        <w:tab/>
        <w:t>Supplementary provisions for applications and referrals</w:t>
      </w:r>
      <w:bookmarkEnd w:id="2544"/>
      <w:bookmarkEnd w:id="2545"/>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2546" w:name="_Toc168655325"/>
      <w:bookmarkStart w:id="2547" w:name="_Toc168655883"/>
      <w:bookmarkStart w:id="2548" w:name="_Toc168988315"/>
      <w:bookmarkStart w:id="2549" w:name="_Toc158904976"/>
      <w:bookmarkStart w:id="2550" w:name="_Toc158968111"/>
      <w:bookmarkStart w:id="2551" w:name="_Toc158968623"/>
      <w:bookmarkStart w:id="2552" w:name="_Toc158969135"/>
      <w:bookmarkStart w:id="2553" w:name="_Toc158970622"/>
      <w:bookmarkStart w:id="2554" w:name="_Toc158972557"/>
      <w:r>
        <w:rPr>
          <w:rStyle w:val="CharSDivNo"/>
        </w:rPr>
        <w:t>Subdivision 2</w:t>
      </w:r>
      <w:r>
        <w:t> — </w:t>
      </w:r>
      <w:r>
        <w:rPr>
          <w:rStyle w:val="CharSDivText"/>
        </w:rPr>
        <w:t>Determinations</w:t>
      </w:r>
      <w:bookmarkEnd w:id="2546"/>
      <w:bookmarkEnd w:id="2547"/>
      <w:bookmarkEnd w:id="2548"/>
      <w:bookmarkEnd w:id="2549"/>
      <w:bookmarkEnd w:id="2550"/>
      <w:bookmarkEnd w:id="2551"/>
      <w:bookmarkEnd w:id="2552"/>
      <w:bookmarkEnd w:id="2553"/>
      <w:bookmarkEnd w:id="2554"/>
    </w:p>
    <w:p>
      <w:pPr>
        <w:pStyle w:val="Footnoteheading"/>
      </w:pPr>
      <w:r>
        <w:tab/>
        <w:t>[Heading inserted: No. 26 of 2020 s. 4.]</w:t>
      </w:r>
    </w:p>
    <w:p>
      <w:pPr>
        <w:pStyle w:val="Heading5"/>
      </w:pPr>
      <w:bookmarkStart w:id="2555" w:name="_Toc168988316"/>
      <w:bookmarkStart w:id="2556" w:name="_Toc158972558"/>
      <w:r>
        <w:rPr>
          <w:rStyle w:val="CharSectno"/>
        </w:rPr>
        <w:t>274</w:t>
      </w:r>
      <w:r>
        <w:t>.</w:t>
      </w:r>
      <w:r>
        <w:tab/>
        <w:t>Determination of development applications by Commission</w:t>
      </w:r>
      <w:bookmarkEnd w:id="2555"/>
      <w:bookmarkEnd w:id="2556"/>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2557" w:name="_Toc168988317"/>
      <w:bookmarkStart w:id="2558" w:name="_Toc158972559"/>
      <w:r>
        <w:rPr>
          <w:rStyle w:val="CharSectno"/>
        </w:rPr>
        <w:t>275</w:t>
      </w:r>
      <w:r>
        <w:t>.</w:t>
      </w:r>
      <w:r>
        <w:tab/>
        <w:t>Application of legal instruments and matters to which Commission must have due regard</w:t>
      </w:r>
      <w:bookmarkEnd w:id="2557"/>
      <w:bookmarkEnd w:id="2558"/>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2559" w:name="_Toc168988318"/>
      <w:bookmarkStart w:id="2560" w:name="_Toc158972560"/>
      <w:r>
        <w:rPr>
          <w:rStyle w:val="CharSectno"/>
        </w:rPr>
        <w:t>276</w:t>
      </w:r>
      <w:r>
        <w:t>.</w:t>
      </w:r>
      <w:r>
        <w:tab/>
        <w:t>Consultation, submissions and other input</w:t>
      </w:r>
      <w:bookmarkEnd w:id="2559"/>
      <w:bookmarkEnd w:id="2560"/>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2561" w:name="_Toc168988319"/>
      <w:bookmarkStart w:id="2562" w:name="_Toc158972561"/>
      <w:r>
        <w:rPr>
          <w:rStyle w:val="CharSectno"/>
        </w:rPr>
        <w:t>277</w:t>
      </w:r>
      <w:r>
        <w:t>.</w:t>
      </w:r>
      <w:r>
        <w:tab/>
        <w:t>Effect of Commission determination under s. 274</w:t>
      </w:r>
      <w:bookmarkEnd w:id="2561"/>
      <w:bookmarkEnd w:id="2562"/>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w:t>
      </w:r>
      <w:del w:id="2563" w:author="Master Repository Process" w:date="2025-06-09T10:26:00Z">
        <w:r>
          <w:delText>Divisions 3 and</w:delText>
        </w:r>
      </w:del>
      <w:ins w:id="2564" w:author="Master Repository Process" w:date="2025-06-09T10:26:00Z">
        <w:r>
          <w:t>Division</w:t>
        </w:r>
      </w:ins>
      <w:r>
        <w:t> 4.</w:t>
      </w:r>
    </w:p>
    <w:p>
      <w:pPr>
        <w:pStyle w:val="Subsection"/>
        <w:keepNext/>
      </w:pPr>
      <w:r>
        <w:tab/>
        <w:t>(6)</w:t>
      </w:r>
      <w:r>
        <w:tab/>
      </w:r>
      <w:del w:id="2565" w:author="Master Repository Process" w:date="2025-06-09T10:26:00Z">
        <w:r>
          <w:delText>Subject to Division 3, if</w:delText>
        </w:r>
      </w:del>
      <w:ins w:id="2566" w:author="Master Repository Process" w:date="2025-06-09T10:26:00Z">
        <w:r>
          <w:t>If</w:t>
        </w:r>
      </w:ins>
      <w:r>
        <w:t xml:space="preserve">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PermNoteHeading"/>
        <w:rPr>
          <w:ins w:id="2567" w:author="Master Repository Process" w:date="2025-06-09T10:26:00Z"/>
        </w:rPr>
      </w:pPr>
      <w:ins w:id="2568" w:author="Master Repository Process" w:date="2025-06-09T10:26:00Z">
        <w:r>
          <w:tab/>
          <w:t>Note for this subsection:</w:t>
        </w:r>
      </w:ins>
    </w:p>
    <w:p>
      <w:pPr>
        <w:pStyle w:val="PermNoteText"/>
        <w:rPr>
          <w:ins w:id="2569" w:author="Master Repository Process" w:date="2025-06-09T10:26:00Z"/>
        </w:rPr>
      </w:pPr>
      <w:ins w:id="2570" w:author="Master Repository Process" w:date="2025-06-09T10:26:00Z">
        <w:r>
          <w:tab/>
        </w:r>
        <w:r>
          <w:tab/>
          <w:t>Part 11C applies despite this Part (see section 171ZF(1)).</w:t>
        </w:r>
      </w:ins>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rPr>
          <w:ins w:id="2571" w:author="Master Repository Process" w:date="2025-06-09T10:26:00Z"/>
        </w:rPr>
      </w:pPr>
      <w:r>
        <w:tab/>
        <w:t>[Section 277 inserted: No. 26 of 2020 s. 4; amended: No. 27 of 2021 s. 350(2); No. 23 of 2023 s. </w:t>
      </w:r>
      <w:del w:id="2572" w:author="Master Repository Process" w:date="2025-06-09T10:26:00Z">
        <w:r>
          <w:delText>31</w:delText>
        </w:r>
      </w:del>
      <w:ins w:id="2573" w:author="Master Repository Process" w:date="2025-06-09T10:26:00Z">
        <w:r>
          <w:t>31; No. 34 of 2023 s. 15.]</w:t>
        </w:r>
      </w:ins>
    </w:p>
    <w:p>
      <w:pPr>
        <w:pStyle w:val="Heading5"/>
        <w:rPr>
          <w:ins w:id="2574" w:author="Master Repository Process" w:date="2025-06-09T10:26:00Z"/>
        </w:rPr>
      </w:pPr>
      <w:bookmarkStart w:id="2575" w:name="_Toc168988320"/>
      <w:ins w:id="2576" w:author="Master Repository Process" w:date="2025-06-09T10:26:00Z">
        <w:r>
          <w:rPr>
            <w:rStyle w:val="CharSectno"/>
          </w:rPr>
          <w:t>277A</w:t>
        </w:r>
        <w:r>
          <w:t>.</w:t>
        </w:r>
        <w:r>
          <w:tab/>
          <w:t>Enforcement powers of Commission in relation to conditions</w:t>
        </w:r>
        <w:bookmarkEnd w:id="2575"/>
      </w:ins>
    </w:p>
    <w:p>
      <w:pPr>
        <w:pStyle w:val="Subsection"/>
        <w:rPr>
          <w:ins w:id="2577" w:author="Master Repository Process" w:date="2025-06-09T10:26:00Z"/>
        </w:rPr>
      </w:pPr>
      <w:ins w:id="2578" w:author="Master Repository Process" w:date="2025-06-09T10:26:00Z">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ins>
    </w:p>
    <w:p>
      <w:pPr>
        <w:pStyle w:val="Subsection"/>
        <w:rPr>
          <w:ins w:id="2579" w:author="Master Repository Process" w:date="2025-06-09T10:26:00Z"/>
        </w:rPr>
      </w:pPr>
      <w:ins w:id="2580" w:author="Master Repository Process" w:date="2025-06-09T10:26:00Z">
        <w:r>
          <w:tab/>
          <w:t>(2)</w:t>
        </w:r>
        <w:r>
          <w:tab/>
          <w:t>Subsection (1) does not limit any powers of a responsible authority under sections 214, 215 and 216 (including any powers that a responsible authority has under those sections because of section 277(2)).</w:t>
        </w:r>
      </w:ins>
    </w:p>
    <w:p>
      <w:pPr>
        <w:pStyle w:val="Subsection"/>
        <w:rPr>
          <w:ins w:id="2581" w:author="Master Repository Process" w:date="2025-06-09T10:26:00Z"/>
        </w:rPr>
      </w:pPr>
      <w:ins w:id="2582" w:author="Master Repository Process" w:date="2025-06-09T10:26:00Z">
        <w:r>
          <w:tab/>
          <w:t>(3)</w:t>
        </w:r>
        <w:r>
          <w:tab/>
          <w:t>In subsection (1), the reference to the conditions on an approval of development granted under section 274 is a reference to the conditions as amended from time to time under section 279 or by an order under section 284.</w:t>
        </w:r>
      </w:ins>
    </w:p>
    <w:p>
      <w:pPr>
        <w:pStyle w:val="Footnotesection"/>
      </w:pPr>
      <w:ins w:id="2583" w:author="Master Repository Process" w:date="2025-06-09T10:26:00Z">
        <w:r>
          <w:tab/>
          <w:t>[Section 277A inserted: No. 34 of 2023 s. 16</w:t>
        </w:r>
      </w:ins>
      <w:r>
        <w:t>.]</w:t>
      </w:r>
    </w:p>
    <w:p>
      <w:pPr>
        <w:pStyle w:val="Heading5"/>
      </w:pPr>
      <w:bookmarkStart w:id="2584" w:name="_Toc168988321"/>
      <w:bookmarkStart w:id="2585" w:name="_Toc158972562"/>
      <w:r>
        <w:rPr>
          <w:rStyle w:val="CharSectno"/>
        </w:rPr>
        <w:t>278</w:t>
      </w:r>
      <w:r>
        <w:t>.</w:t>
      </w:r>
      <w:r>
        <w:tab/>
        <w:t>Substantial commencement of development approved by Commission under s. 274</w:t>
      </w:r>
      <w:bookmarkEnd w:id="2584"/>
      <w:bookmarkEnd w:id="2585"/>
    </w:p>
    <w:p>
      <w:pPr>
        <w:pStyle w:val="Subsection"/>
      </w:pPr>
      <w:r>
        <w:tab/>
        <w:t>(1)</w:t>
      </w:r>
      <w:r>
        <w:tab/>
        <w:t>This section applies if the Commission grants approval for development under section 274.</w:t>
      </w:r>
    </w:p>
    <w:p>
      <w:pPr>
        <w:pStyle w:val="Subsection"/>
        <w:keepNext/>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2586" w:name="_Toc168988322"/>
      <w:bookmarkStart w:id="2587" w:name="_Toc158972563"/>
      <w:r>
        <w:rPr>
          <w:rStyle w:val="CharSectno"/>
        </w:rPr>
        <w:t>279</w:t>
      </w:r>
      <w:r>
        <w:t>.</w:t>
      </w:r>
      <w:r>
        <w:tab/>
        <w:t>Amendment or cancellation of approval granted by Commission under s. 274</w:t>
      </w:r>
      <w:bookmarkEnd w:id="2586"/>
      <w:bookmarkEnd w:id="2587"/>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rPr>
          <w:del w:id="2588" w:author="Master Repository Process" w:date="2025-06-09T10:26:00Z"/>
        </w:rPr>
      </w:pPr>
      <w:ins w:id="2589" w:author="Master Repository Process" w:date="2025-06-09T10:26:00Z">
        <w:r>
          <w:t>[</w:t>
        </w:r>
      </w:ins>
      <w:bookmarkStart w:id="2590" w:name="_Toc158904983"/>
      <w:bookmarkStart w:id="2591" w:name="_Toc158968118"/>
      <w:bookmarkStart w:id="2592" w:name="_Toc158968630"/>
      <w:bookmarkStart w:id="2593" w:name="_Toc158969142"/>
      <w:bookmarkStart w:id="2594" w:name="_Toc158970629"/>
      <w:bookmarkStart w:id="2595" w:name="_Toc158972564"/>
      <w:r>
        <w:t>Division 3</w:t>
      </w:r>
      <w:del w:id="2596" w:author="Master Repository Process" w:date="2025-06-09T10:26:00Z">
        <w:r>
          <w:delText> — </w:delText>
        </w:r>
        <w:r>
          <w:rPr>
            <w:rStyle w:val="CharDivText"/>
          </w:rPr>
          <w:delText>Avoiding conflicts with approvals granted by Commission under section 274</w:delText>
        </w:r>
        <w:bookmarkEnd w:id="2590"/>
        <w:bookmarkEnd w:id="2591"/>
        <w:bookmarkEnd w:id="2592"/>
        <w:bookmarkEnd w:id="2593"/>
        <w:bookmarkEnd w:id="2594"/>
        <w:bookmarkEnd w:id="2595"/>
      </w:del>
    </w:p>
    <w:p>
      <w:pPr>
        <w:pStyle w:val="Footnoteheading"/>
        <w:keepNext/>
        <w:rPr>
          <w:del w:id="2597" w:author="Master Repository Process" w:date="2025-06-09T10:26:00Z"/>
        </w:rPr>
      </w:pPr>
      <w:del w:id="2598" w:author="Master Repository Process" w:date="2025-06-09T10:26:00Z">
        <w:r>
          <w:tab/>
          <w:delText>[Heading inserted</w:delText>
        </w:r>
      </w:del>
      <w:ins w:id="2599" w:author="Master Repository Process" w:date="2025-06-09T10:26:00Z">
        <w:r>
          <w:t xml:space="preserve"> (s. 280</w:t>
        </w:r>
        <w:r>
          <w:noBreakHyphen/>
          <w:t>282) deleted</w:t>
        </w:r>
      </w:ins>
      <w:r>
        <w:t>: No. </w:t>
      </w:r>
      <w:del w:id="2600" w:author="Master Repository Process" w:date="2025-06-09T10:26:00Z">
        <w:r>
          <w:delText>26</w:delText>
        </w:r>
      </w:del>
      <w:ins w:id="2601" w:author="Master Repository Process" w:date="2025-06-09T10:26:00Z">
        <w:r>
          <w:t>34</w:t>
        </w:r>
      </w:ins>
      <w:r>
        <w:t xml:space="preserve"> of </w:t>
      </w:r>
      <w:del w:id="2602" w:author="Master Repository Process" w:date="2025-06-09T10:26:00Z">
        <w:r>
          <w:delText>2020 s. 4.]</w:delText>
        </w:r>
      </w:del>
    </w:p>
    <w:p>
      <w:pPr>
        <w:pStyle w:val="Heading5"/>
        <w:rPr>
          <w:del w:id="2603" w:author="Master Repository Process" w:date="2025-06-09T10:26:00Z"/>
        </w:rPr>
      </w:pPr>
      <w:bookmarkStart w:id="2604" w:name="_Toc158972565"/>
      <w:del w:id="2605" w:author="Master Repository Process" w:date="2025-06-09T10:26:00Z">
        <w:r>
          <w:rPr>
            <w:rStyle w:val="CharSectno"/>
          </w:rPr>
          <w:delText>280</w:delText>
        </w:r>
        <w:r>
          <w:delText>.</w:delText>
        </w:r>
        <w:r>
          <w:tab/>
          <w:delText>General provisions for Division</w:delText>
        </w:r>
        <w:bookmarkEnd w:id="2604"/>
      </w:del>
    </w:p>
    <w:p>
      <w:pPr>
        <w:pStyle w:val="Subsection"/>
        <w:rPr>
          <w:del w:id="2606" w:author="Master Repository Process" w:date="2025-06-09T10:26:00Z"/>
        </w:rPr>
      </w:pPr>
      <w:del w:id="2607" w:author="Master Repository Process" w:date="2025-06-09T10:26:00Z">
        <w:r>
          <w:tab/>
          <w:delText>(1)</w:delText>
        </w:r>
        <w:r>
          <w:tab/>
          <w:delText xml:space="preserve">For the purposes of this Division, the performance of a function </w:delText>
        </w:r>
        <w:r>
          <w:rPr>
            <w:rStyle w:val="CharDefText"/>
          </w:rPr>
          <w:delText>conflicts</w:delText>
        </w:r>
        <w:r>
          <w:delText xml:space="preserve"> with an approval for development granted by the Commission under section 274 if the performance of the function, or the way in which the function is performed — </w:delText>
        </w:r>
      </w:del>
    </w:p>
    <w:p>
      <w:pPr>
        <w:pStyle w:val="Indenta"/>
        <w:rPr>
          <w:del w:id="2608" w:author="Master Repository Process" w:date="2025-06-09T10:26:00Z"/>
        </w:rPr>
      </w:pPr>
      <w:del w:id="2609" w:author="Master Repository Process" w:date="2025-06-09T10:26:00Z">
        <w:r>
          <w:tab/>
          <w:delText>(a)</w:delText>
        </w:r>
        <w:r>
          <w:tab/>
          <w:delText>prevents the approved development from proceeding in accordance with the approval; or</w:delText>
        </w:r>
      </w:del>
    </w:p>
    <w:p>
      <w:pPr>
        <w:pStyle w:val="Indenta"/>
        <w:rPr>
          <w:del w:id="2610" w:author="Master Repository Process" w:date="2025-06-09T10:26:00Z"/>
        </w:rPr>
      </w:pPr>
      <w:del w:id="2611" w:author="Master Repository Process" w:date="2025-06-09T10:26:00Z">
        <w:r>
          <w:tab/>
          <w:delText>(b)</w:delText>
        </w:r>
        <w:r>
          <w:tab/>
          <w:delText>prevents any of the conditions imposed on the approval from being complied with; or</w:delText>
        </w:r>
      </w:del>
    </w:p>
    <w:p>
      <w:pPr>
        <w:pStyle w:val="Indenta"/>
        <w:rPr>
          <w:del w:id="2612" w:author="Master Repository Process" w:date="2025-06-09T10:26:00Z"/>
        </w:rPr>
      </w:pPr>
      <w:del w:id="2613" w:author="Master Repository Process" w:date="2025-06-09T10:26:00Z">
        <w:r>
          <w:tab/>
          <w:delText>(c)</w:delText>
        </w:r>
        <w:r>
          <w:tab/>
          <w:delText>otherwise substantially undermines, or substantially conflicts with, the approval.</w:delText>
        </w:r>
      </w:del>
    </w:p>
    <w:p>
      <w:pPr>
        <w:pStyle w:val="PermNoteHeading"/>
        <w:rPr>
          <w:del w:id="2614" w:author="Master Repository Process" w:date="2025-06-09T10:26:00Z"/>
        </w:rPr>
      </w:pPr>
      <w:del w:id="2615" w:author="Master Repository Process" w:date="2025-06-09T10:26:00Z">
        <w:r>
          <w:tab/>
          <w:delText>Examples for this subsection:</w:delText>
        </w:r>
      </w:del>
    </w:p>
    <w:p>
      <w:pPr>
        <w:pStyle w:val="PermNoteText"/>
        <w:rPr>
          <w:del w:id="2616" w:author="Master Repository Process" w:date="2025-06-09T10:26:00Z"/>
        </w:rPr>
      </w:pPr>
      <w:del w:id="2617" w:author="Master Repository Process" w:date="2025-06-09T10:26:00Z">
        <w:r>
          <w:tab/>
          <w:delText>1.</w:delText>
        </w:r>
        <w:r>
          <w:tab/>
          <w:delText>An authority refuses to grant a permit under another Act that is necessary for the approved development to proceed in accordance with the Commission’s approval.</w:delText>
        </w:r>
      </w:del>
    </w:p>
    <w:p>
      <w:pPr>
        <w:pStyle w:val="PermNoteText"/>
        <w:rPr>
          <w:del w:id="2618" w:author="Master Repository Process" w:date="2025-06-09T10:26:00Z"/>
        </w:rPr>
      </w:pPr>
      <w:del w:id="2619" w:author="Master Repository Process" w:date="2025-06-09T10:26:00Z">
        <w:r>
          <w:tab/>
          <w:delText>2.</w:delText>
        </w:r>
        <w:r>
          <w:tab/>
          <w:delTex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delText>
        </w:r>
      </w:del>
    </w:p>
    <w:p>
      <w:pPr>
        <w:pStyle w:val="Subsection"/>
        <w:rPr>
          <w:del w:id="2620" w:author="Master Repository Process" w:date="2025-06-09T10:26:00Z"/>
        </w:rPr>
      </w:pPr>
      <w:del w:id="2621" w:author="Master Repository Process" w:date="2025-06-09T10:26:00Z">
        <w:r>
          <w:tab/>
          <w:delText>(1A)</w:delText>
        </w:r>
        <w:r>
          <w:tab/>
          <w:delText>In subsection (1)(a) to (c), references to the approved development, the conditions imposed on the approval or the approval are to the development, conditions or approval as amended from time to time under section 279 or by an order under section 284.</w:delText>
        </w:r>
      </w:del>
    </w:p>
    <w:p>
      <w:pPr>
        <w:pStyle w:val="Subsection"/>
        <w:keepNext/>
        <w:rPr>
          <w:del w:id="2622" w:author="Master Repository Process" w:date="2025-06-09T10:26:00Z"/>
        </w:rPr>
      </w:pPr>
      <w:del w:id="2623" w:author="Master Repository Process" w:date="2025-06-09T10:26:00Z">
        <w:r>
          <w:tab/>
          <w:delText>(2)</w:delText>
        </w:r>
        <w:r>
          <w:tab/>
          <w:delText xml:space="preserve">In this Division, references to performing a function include references to the following — </w:delText>
        </w:r>
      </w:del>
    </w:p>
    <w:p>
      <w:pPr>
        <w:pStyle w:val="Indenta"/>
        <w:rPr>
          <w:del w:id="2624" w:author="Master Repository Process" w:date="2025-06-09T10:26:00Z"/>
        </w:rPr>
      </w:pPr>
      <w:del w:id="2625" w:author="Master Repository Process" w:date="2025-06-09T10:26:00Z">
        <w:r>
          <w:tab/>
          <w:delText>(a)</w:delText>
        </w:r>
        <w:r>
          <w:tab/>
          <w:delText>refusing or failing to perform a function or otherwise not performing a function;</w:delText>
        </w:r>
      </w:del>
    </w:p>
    <w:p>
      <w:pPr>
        <w:pStyle w:val="Indenta"/>
        <w:rPr>
          <w:del w:id="2626" w:author="Master Repository Process" w:date="2025-06-09T10:26:00Z"/>
        </w:rPr>
      </w:pPr>
      <w:del w:id="2627" w:author="Master Repository Process" w:date="2025-06-09T10:26:00Z">
        <w:r>
          <w:tab/>
          <w:delText>(b)</w:delText>
        </w:r>
        <w:r>
          <w:tab/>
          <w:delText>being taken to perform a function;</w:delText>
        </w:r>
      </w:del>
    </w:p>
    <w:p>
      <w:pPr>
        <w:pStyle w:val="Indenta"/>
        <w:rPr>
          <w:del w:id="2628" w:author="Master Repository Process" w:date="2025-06-09T10:26:00Z"/>
        </w:rPr>
      </w:pPr>
      <w:del w:id="2629" w:author="Master Repository Process" w:date="2025-06-09T10:26:00Z">
        <w:r>
          <w:tab/>
          <w:delText>(c)</w:delText>
        </w:r>
        <w:r>
          <w:tab/>
          <w:delText>being taken to refuse or fail to perform a function or otherwise not to perform a function.</w:delText>
        </w:r>
      </w:del>
    </w:p>
    <w:p>
      <w:pPr>
        <w:pStyle w:val="Subsection"/>
        <w:rPr>
          <w:del w:id="2630" w:author="Master Repository Process" w:date="2025-06-09T10:26:00Z"/>
        </w:rPr>
      </w:pPr>
      <w:del w:id="2631" w:author="Master Repository Process" w:date="2025-06-09T10:26:00Z">
        <w:r>
          <w:tab/>
          <w:delText>(3)</w:delText>
        </w:r>
        <w:r>
          <w:tab/>
          <w:delText>A notification or application to the Minister under section 281 or 282 must be made in the manner and form required by the Minister and, without limitation, include any documents or information required by the Minister.</w:delText>
        </w:r>
      </w:del>
    </w:p>
    <w:p>
      <w:pPr>
        <w:pStyle w:val="Subsection"/>
        <w:rPr>
          <w:del w:id="2632" w:author="Master Repository Process" w:date="2025-06-09T10:26:00Z"/>
        </w:rPr>
      </w:pPr>
      <w:del w:id="2633" w:author="Master Repository Process" w:date="2025-06-09T10:26:00Z">
        <w:r>
          <w:tab/>
          <w:delText>(4)</w:delText>
        </w:r>
        <w:r>
          <w:tab/>
          <w:delText>The Minister can give a direction under section 281 or 282 only with the agreement of the Premier.</w:delText>
        </w:r>
      </w:del>
    </w:p>
    <w:p>
      <w:pPr>
        <w:pStyle w:val="Subsection"/>
        <w:rPr>
          <w:del w:id="2634" w:author="Master Repository Process" w:date="2025-06-09T10:26:00Z"/>
        </w:rPr>
      </w:pPr>
      <w:del w:id="2635" w:author="Master Repository Process" w:date="2025-06-09T10:26:00Z">
        <w:r>
          <w:tab/>
          <w:delText>(5)</w:delText>
        </w:r>
        <w:r>
          <w:tab/>
          <w:delText xml:space="preserve">The performance of a function by a person or body (the </w:delText>
        </w:r>
        <w:r>
          <w:rPr>
            <w:rStyle w:val="CharDefText"/>
          </w:rPr>
          <w:delText>decision</w:delText>
        </w:r>
        <w:r>
          <w:rPr>
            <w:rStyle w:val="CharDefText"/>
          </w:rPr>
          <w:noBreakHyphen/>
          <w:delText>maker</w:delText>
        </w:r>
        <w:r>
          <w:delText>) in compliance with a direction given to the decision</w:delText>
        </w:r>
        <w:r>
          <w:noBreakHyphen/>
          <w:delText>maker under section 281 or 282 has effect, and is valid, for all purposes.</w:delText>
        </w:r>
      </w:del>
    </w:p>
    <w:p>
      <w:pPr>
        <w:pStyle w:val="Subsection"/>
        <w:rPr>
          <w:del w:id="2636" w:author="Master Repository Process" w:date="2025-06-09T10:26:00Z"/>
        </w:rPr>
      </w:pPr>
      <w:del w:id="2637" w:author="Master Repository Process" w:date="2025-06-09T10:26:00Z">
        <w:r>
          <w:tab/>
          <w:delText>(6)</w:delText>
        </w:r>
        <w:r>
          <w:tab/>
          <w:delText>Subsection (5) applies even if, apart from this Division, the decision</w:delText>
        </w:r>
        <w:r>
          <w:noBreakHyphen/>
          <w:delText>maker could not have performed the function as required by the direction.</w:delText>
        </w:r>
      </w:del>
    </w:p>
    <w:p>
      <w:pPr>
        <w:pStyle w:val="Subsection"/>
        <w:rPr>
          <w:del w:id="2638" w:author="Master Repository Process" w:date="2025-06-09T10:26:00Z"/>
        </w:rPr>
      </w:pPr>
      <w:del w:id="2639" w:author="Master Repository Process" w:date="2025-06-09T10:26:00Z">
        <w:r>
          <w:tab/>
          <w:delText>(7)</w:delText>
        </w:r>
        <w:r>
          <w:tab/>
          <w:delText>Without limiting subsections (5) and (6), a decision, or other act or omission, of a person or body is not unlawful or invalid just because the decision</w:delText>
        </w:r>
        <w:r>
          <w:noBreakHyphen/>
          <w:delText>maker could not, apart from this Division, have performed the function as required by the direction.</w:delText>
        </w:r>
      </w:del>
    </w:p>
    <w:p>
      <w:pPr>
        <w:pStyle w:val="Subsection"/>
        <w:keepNext/>
        <w:rPr>
          <w:del w:id="2640" w:author="Master Repository Process" w:date="2025-06-09T10:26:00Z"/>
        </w:rPr>
      </w:pPr>
      <w:del w:id="2641" w:author="Master Repository Process" w:date="2025-06-09T10:26:00Z">
        <w:r>
          <w:tab/>
          <w:delText>(8)</w:delText>
        </w:r>
        <w:r>
          <w:tab/>
          <w:delText>This Division does not apply to the performance, or proposed performance, of a function under section 279 or Division 4.</w:delText>
        </w:r>
      </w:del>
    </w:p>
    <w:p>
      <w:pPr>
        <w:pStyle w:val="Footnotesection"/>
        <w:rPr>
          <w:del w:id="2642" w:author="Master Repository Process" w:date="2025-06-09T10:26:00Z"/>
        </w:rPr>
      </w:pPr>
      <w:del w:id="2643" w:author="Master Repository Process" w:date="2025-06-09T10:26:00Z">
        <w:r>
          <w:tab/>
          <w:delText>[Section 280 inserted: No. 26 of 2020</w:delText>
        </w:r>
      </w:del>
      <w:ins w:id="2644" w:author="Master Repository Process" w:date="2025-06-09T10:26:00Z">
        <w:r>
          <w:t>2023</w:t>
        </w:r>
      </w:ins>
      <w:r>
        <w:t xml:space="preserve"> s. </w:t>
      </w:r>
      <w:del w:id="2645" w:author="Master Repository Process" w:date="2025-06-09T10:26:00Z">
        <w:r>
          <w:delText>4; amended: No. </w:delText>
        </w:r>
      </w:del>
      <w:r>
        <w:t>17</w:t>
      </w:r>
      <w:del w:id="2646" w:author="Master Repository Process" w:date="2025-06-09T10:26:00Z">
        <w:r>
          <w:delText xml:space="preserve"> of 2022 s. 11.]</w:delText>
        </w:r>
      </w:del>
    </w:p>
    <w:p>
      <w:pPr>
        <w:pStyle w:val="Heading5"/>
        <w:rPr>
          <w:del w:id="2647" w:author="Master Repository Process" w:date="2025-06-09T10:26:00Z"/>
        </w:rPr>
      </w:pPr>
      <w:bookmarkStart w:id="2648" w:name="_Toc158972566"/>
      <w:del w:id="2649" w:author="Master Repository Process" w:date="2025-06-09T10:26:00Z">
        <w:r>
          <w:rPr>
            <w:rStyle w:val="CharSectno"/>
          </w:rPr>
          <w:delText>281</w:delText>
        </w:r>
        <w:r>
          <w:delText>.</w:delText>
        </w:r>
        <w:r>
          <w:tab/>
          <w:delText>Decision</w:delText>
        </w:r>
        <w:r>
          <w:noBreakHyphen/>
          <w:delText>maker proposing to perform function in conflict with approval</w:delText>
        </w:r>
        <w:bookmarkEnd w:id="2648"/>
      </w:del>
    </w:p>
    <w:p>
      <w:pPr>
        <w:pStyle w:val="Subsection"/>
        <w:keepNext/>
        <w:rPr>
          <w:del w:id="2650" w:author="Master Repository Process" w:date="2025-06-09T10:26:00Z"/>
        </w:rPr>
      </w:pPr>
      <w:del w:id="2651" w:author="Master Repository Process" w:date="2025-06-09T10:26:00Z">
        <w:r>
          <w:tab/>
          <w:delText>(1)</w:delText>
        </w:r>
        <w:r>
          <w:tab/>
          <w:delText xml:space="preserve">This section applies if — </w:delText>
        </w:r>
      </w:del>
    </w:p>
    <w:p>
      <w:pPr>
        <w:pStyle w:val="Indenta"/>
        <w:rPr>
          <w:del w:id="2652" w:author="Master Repository Process" w:date="2025-06-09T10:26:00Z"/>
        </w:rPr>
      </w:pPr>
      <w:del w:id="2653" w:author="Master Repository Process" w:date="2025-06-09T10:26:00Z">
        <w:r>
          <w:tab/>
          <w:delText>(a)</w:delText>
        </w:r>
        <w:r>
          <w:tab/>
          <w:delText>the Commission grants approval for development under section 274; and</w:delText>
        </w:r>
      </w:del>
    </w:p>
    <w:p>
      <w:pPr>
        <w:pStyle w:val="Indenta"/>
        <w:rPr>
          <w:del w:id="2654" w:author="Master Repository Process" w:date="2025-06-09T10:26:00Z"/>
        </w:rPr>
      </w:pPr>
      <w:del w:id="2655" w:author="Master Repository Process" w:date="2025-06-09T10:26:00Z">
        <w:r>
          <w:tab/>
          <w:delText>(b)</w:delText>
        </w:r>
        <w:r>
          <w:tab/>
          <w:delText xml:space="preserve">a person or body (the </w:delText>
        </w:r>
        <w:r>
          <w:rPr>
            <w:rStyle w:val="CharDefText"/>
          </w:rPr>
          <w:delText>decision</w:delText>
        </w:r>
        <w:r>
          <w:rPr>
            <w:rStyle w:val="CharDefText"/>
          </w:rPr>
          <w:noBreakHyphen/>
          <w:delText>maker</w:delText>
        </w:r>
        <w:r>
          <w:delText>) proposes to perform a function under a legal instrument; and</w:delText>
        </w:r>
      </w:del>
    </w:p>
    <w:p>
      <w:pPr>
        <w:pStyle w:val="Indenta"/>
        <w:rPr>
          <w:del w:id="2656" w:author="Master Repository Process" w:date="2025-06-09T10:26:00Z"/>
        </w:rPr>
      </w:pPr>
      <w:del w:id="2657" w:author="Master Repository Process" w:date="2025-06-09T10:26:00Z">
        <w:r>
          <w:tab/>
          <w:delText>(c)</w:delText>
        </w:r>
        <w:r>
          <w:tab/>
          <w:delText>the performance of the function as proposed would conflict with the approval.</w:delText>
        </w:r>
      </w:del>
    </w:p>
    <w:p>
      <w:pPr>
        <w:pStyle w:val="Subsection"/>
        <w:rPr>
          <w:del w:id="2658" w:author="Master Repository Process" w:date="2025-06-09T10:26:00Z"/>
        </w:rPr>
      </w:pPr>
      <w:del w:id="2659" w:author="Master Repository Process" w:date="2025-06-09T10:26:00Z">
        <w:r>
          <w:tab/>
          <w:delText>(2)</w:delText>
        </w:r>
        <w:r>
          <w:tab/>
          <w:delText>The decision</w:delText>
        </w:r>
        <w:r>
          <w:noBreakHyphen/>
          <w:delText xml:space="preserve">maker must not perform the function as proposed unless — </w:delText>
        </w:r>
      </w:del>
    </w:p>
    <w:p>
      <w:pPr>
        <w:pStyle w:val="Indenta"/>
        <w:rPr>
          <w:del w:id="2660" w:author="Master Repository Process" w:date="2025-06-09T10:26:00Z"/>
        </w:rPr>
      </w:pPr>
      <w:del w:id="2661" w:author="Master Repository Process" w:date="2025-06-09T10:26:00Z">
        <w:r>
          <w:tab/>
          <w:delText>(a)</w:delText>
        </w:r>
        <w:r>
          <w:tab/>
          <w:delText>the decision</w:delText>
        </w:r>
        <w:r>
          <w:noBreakHyphen/>
          <w:delText>maker has notified the Minister of the proposed performance of the function and the conflict; and</w:delText>
        </w:r>
      </w:del>
    </w:p>
    <w:p>
      <w:pPr>
        <w:pStyle w:val="Indenta"/>
        <w:rPr>
          <w:del w:id="2662" w:author="Master Repository Process" w:date="2025-06-09T10:26:00Z"/>
        </w:rPr>
      </w:pPr>
      <w:del w:id="2663" w:author="Master Repository Process" w:date="2025-06-09T10:26:00Z">
        <w:r>
          <w:tab/>
          <w:delText>(b)</w:delText>
        </w:r>
        <w:r>
          <w:tab/>
          <w:delText xml:space="preserve">either — </w:delText>
        </w:r>
      </w:del>
    </w:p>
    <w:p>
      <w:pPr>
        <w:pStyle w:val="Indenti"/>
        <w:rPr>
          <w:del w:id="2664" w:author="Master Repository Process" w:date="2025-06-09T10:26:00Z"/>
        </w:rPr>
      </w:pPr>
      <w:del w:id="2665" w:author="Master Repository Process" w:date="2025-06-09T10:26:00Z">
        <w:r>
          <w:tab/>
          <w:delText>(i)</w:delText>
        </w:r>
        <w:r>
          <w:tab/>
          <w:delText>the decision</w:delText>
        </w:r>
        <w:r>
          <w:noBreakHyphen/>
          <w:delText>maker performs the function in compliance with a direction given to the decision</w:delText>
        </w:r>
        <w:r>
          <w:noBreakHyphen/>
          <w:delText>maker under this section; or</w:delText>
        </w:r>
      </w:del>
    </w:p>
    <w:p>
      <w:pPr>
        <w:pStyle w:val="Indenti"/>
        <w:rPr>
          <w:del w:id="2666" w:author="Master Repository Process" w:date="2025-06-09T10:26:00Z"/>
        </w:rPr>
      </w:pPr>
      <w:del w:id="2667" w:author="Master Repository Process" w:date="2025-06-09T10:26:00Z">
        <w:r>
          <w:tab/>
          <w:delText>(ii)</w:delText>
        </w:r>
        <w:r>
          <w:tab/>
          <w:delText>the Minister has notified the decision</w:delText>
        </w:r>
        <w:r>
          <w:noBreakHyphen/>
          <w:delText>maker under subsection (8).</w:delText>
        </w:r>
      </w:del>
    </w:p>
    <w:p>
      <w:pPr>
        <w:pStyle w:val="Subsection"/>
        <w:rPr>
          <w:del w:id="2668" w:author="Master Repository Process" w:date="2025-06-09T10:26:00Z"/>
        </w:rPr>
      </w:pPr>
      <w:del w:id="2669" w:author="Master Repository Process" w:date="2025-06-09T10:26:00Z">
        <w:r>
          <w:tab/>
          <w:delText>(3)</w:delText>
        </w:r>
        <w:r>
          <w:tab/>
          <w:delText xml:space="preserve">If the Minister is notified under subsection (2)(a), the Minister may give a direction under this section if the Minister considers — </w:delText>
        </w:r>
      </w:del>
    </w:p>
    <w:p>
      <w:pPr>
        <w:pStyle w:val="Indenta"/>
        <w:rPr>
          <w:del w:id="2670" w:author="Master Repository Process" w:date="2025-06-09T10:26:00Z"/>
        </w:rPr>
      </w:pPr>
      <w:del w:id="2671" w:author="Master Repository Process" w:date="2025-06-09T10:26:00Z">
        <w:r>
          <w:tab/>
          <w:delText>(a)</w:delText>
        </w:r>
        <w:r>
          <w:tab/>
          <w:delText xml:space="preserve">that — </w:delText>
        </w:r>
      </w:del>
    </w:p>
    <w:p>
      <w:pPr>
        <w:pStyle w:val="Indenti"/>
        <w:rPr>
          <w:del w:id="2672" w:author="Master Repository Process" w:date="2025-06-09T10:26:00Z"/>
        </w:rPr>
      </w:pPr>
      <w:del w:id="2673" w:author="Master Repository Process" w:date="2025-06-09T10:26:00Z">
        <w:r>
          <w:tab/>
          <w:delText>(i)</w:delText>
        </w:r>
        <w:r>
          <w:tab/>
          <w:delText>the approved development is significant development; or</w:delText>
        </w:r>
      </w:del>
    </w:p>
    <w:p>
      <w:pPr>
        <w:pStyle w:val="Indenti"/>
        <w:rPr>
          <w:del w:id="2674" w:author="Master Repository Process" w:date="2025-06-09T10:26:00Z"/>
        </w:rPr>
      </w:pPr>
      <w:del w:id="2675" w:author="Master Repository Process" w:date="2025-06-09T10:26:00Z">
        <w:r>
          <w:tab/>
          <w:delText>(ii)</w:delText>
        </w:r>
        <w:r>
          <w:tab/>
          <w:delText>the conflict raises issues of State or regional importance;</w:delText>
        </w:r>
      </w:del>
    </w:p>
    <w:p>
      <w:pPr>
        <w:pStyle w:val="Indenta"/>
        <w:rPr>
          <w:del w:id="2676" w:author="Master Repository Process" w:date="2025-06-09T10:26:00Z"/>
        </w:rPr>
      </w:pPr>
      <w:del w:id="2677" w:author="Master Repository Process" w:date="2025-06-09T10:26:00Z">
        <w:r>
          <w:tab/>
        </w:r>
        <w:r>
          <w:tab/>
          <w:delText>and</w:delText>
        </w:r>
      </w:del>
    </w:p>
    <w:p>
      <w:pPr>
        <w:pStyle w:val="Indenta"/>
        <w:rPr>
          <w:del w:id="2678" w:author="Master Repository Process" w:date="2025-06-09T10:26:00Z"/>
        </w:rPr>
      </w:pPr>
      <w:del w:id="2679" w:author="Master Repository Process" w:date="2025-06-09T10:26:00Z">
        <w:r>
          <w:tab/>
          <w:delText>(b)</w:delText>
        </w:r>
        <w:r>
          <w:tab/>
          <w:delText>that it is appropriate to resolve the conflict.</w:delText>
        </w:r>
      </w:del>
    </w:p>
    <w:p>
      <w:pPr>
        <w:pStyle w:val="Subsection"/>
        <w:keepNext/>
        <w:rPr>
          <w:del w:id="2680" w:author="Master Repository Process" w:date="2025-06-09T10:26:00Z"/>
        </w:rPr>
      </w:pPr>
      <w:del w:id="2681" w:author="Master Repository Process" w:date="2025-06-09T10:26:00Z">
        <w:r>
          <w:tab/>
          <w:delText>(4)</w:delText>
        </w:r>
        <w:r>
          <w:tab/>
          <w:delText>A direction under this section is a direction to the decision</w:delText>
        </w:r>
        <w:r>
          <w:noBreakHyphen/>
          <w:delText xml:space="preserve">maker to do 1 or more of the following for the purpose of resolving the conflict — </w:delText>
        </w:r>
      </w:del>
    </w:p>
    <w:p>
      <w:pPr>
        <w:pStyle w:val="Indenta"/>
        <w:rPr>
          <w:del w:id="2682" w:author="Master Repository Process" w:date="2025-06-09T10:26:00Z"/>
        </w:rPr>
      </w:pPr>
      <w:del w:id="2683" w:author="Master Repository Process" w:date="2025-06-09T10:26:00Z">
        <w:r>
          <w:tab/>
          <w:delText>(a)</w:delText>
        </w:r>
        <w:r>
          <w:tab/>
          <w:delText>not perform the function as proposed;</w:delText>
        </w:r>
      </w:del>
    </w:p>
    <w:p>
      <w:pPr>
        <w:pStyle w:val="Indenta"/>
        <w:rPr>
          <w:del w:id="2684" w:author="Master Repository Process" w:date="2025-06-09T10:26:00Z"/>
        </w:rPr>
      </w:pPr>
      <w:del w:id="2685" w:author="Master Repository Process" w:date="2025-06-09T10:26:00Z">
        <w:r>
          <w:tab/>
          <w:delText>(b)</w:delText>
        </w:r>
        <w:r>
          <w:tab/>
          <w:delText>perform the function in accordance with the direction;</w:delText>
        </w:r>
      </w:del>
    </w:p>
    <w:p>
      <w:pPr>
        <w:pStyle w:val="Indenta"/>
        <w:rPr>
          <w:del w:id="2686" w:author="Master Repository Process" w:date="2025-06-09T10:26:00Z"/>
        </w:rPr>
      </w:pPr>
      <w:del w:id="2687" w:author="Master Repository Process" w:date="2025-06-09T10:26:00Z">
        <w:r>
          <w:tab/>
          <w:delText>(c)</w:delText>
        </w:r>
        <w:r>
          <w:tab/>
          <w:delText>reconsider the performance of the function in accordance with the direction and give effect to the outcome of the reconsideration;</w:delText>
        </w:r>
      </w:del>
    </w:p>
    <w:p>
      <w:pPr>
        <w:pStyle w:val="Indenta"/>
        <w:rPr>
          <w:del w:id="2688" w:author="Master Repository Process" w:date="2025-06-09T10:26:00Z"/>
        </w:rPr>
      </w:pPr>
      <w:del w:id="2689" w:author="Master Repository Process" w:date="2025-06-09T10:26:00Z">
        <w:r>
          <w:tab/>
          <w:delText>(d)</w:delText>
        </w:r>
        <w:r>
          <w:tab/>
          <w:delText>take any steps specified in the direction for giving effect to the direction.</w:delText>
        </w:r>
      </w:del>
    </w:p>
    <w:p>
      <w:pPr>
        <w:pStyle w:val="Subsection"/>
        <w:rPr>
          <w:del w:id="2690" w:author="Master Repository Process" w:date="2025-06-09T10:26:00Z"/>
        </w:rPr>
      </w:pPr>
      <w:del w:id="2691" w:author="Master Repository Process" w:date="2025-06-09T10:26:00Z">
        <w:r>
          <w:tab/>
          <w:delText>(5)</w:delText>
        </w:r>
        <w:r>
          <w:tab/>
          <w:delText>The direction may specify a period within which anything required to be done under the direction must be done.</w:delText>
        </w:r>
      </w:del>
    </w:p>
    <w:p>
      <w:pPr>
        <w:pStyle w:val="Subsection"/>
        <w:rPr>
          <w:del w:id="2692" w:author="Master Repository Process" w:date="2025-06-09T10:26:00Z"/>
        </w:rPr>
      </w:pPr>
      <w:del w:id="2693" w:author="Master Repository Process" w:date="2025-06-09T10:26:00Z">
        <w:r>
          <w:tab/>
          <w:delText>(6)</w:delText>
        </w:r>
        <w:r>
          <w:tab/>
          <w:delText>The decision</w:delText>
        </w:r>
        <w:r>
          <w:noBreakHyphen/>
          <w:delText xml:space="preserve">maker must comply with the direction — </w:delText>
        </w:r>
      </w:del>
    </w:p>
    <w:p>
      <w:pPr>
        <w:pStyle w:val="Indenta"/>
        <w:rPr>
          <w:del w:id="2694" w:author="Master Repository Process" w:date="2025-06-09T10:26:00Z"/>
        </w:rPr>
      </w:pPr>
      <w:del w:id="2695" w:author="Master Repository Process" w:date="2025-06-09T10:26:00Z">
        <w:r>
          <w:tab/>
          <w:delText>(a)</w:delText>
        </w:r>
        <w:r>
          <w:tab/>
          <w:delText>even if that involves doing something, or omitting to do something, that, apart from this subsection, the decision</w:delText>
        </w:r>
        <w:r>
          <w:noBreakHyphen/>
          <w:delText>maker could not do, or could not omit to do, under any legal instrument; and</w:delText>
        </w:r>
      </w:del>
    </w:p>
    <w:p>
      <w:pPr>
        <w:pStyle w:val="Indenta"/>
        <w:rPr>
          <w:del w:id="2696" w:author="Master Repository Process" w:date="2025-06-09T10:26:00Z"/>
        </w:rPr>
      </w:pPr>
      <w:del w:id="2697" w:author="Master Repository Process" w:date="2025-06-09T10:26:00Z">
        <w:r>
          <w:tab/>
          <w:delText>(b)</w:delText>
        </w:r>
        <w:r>
          <w:tab/>
          <w:delText>without limiting paragraph (a), despite any time limit that would, apart from this subsection, apply under any legal instrument in relation to anything to which the direction relates.</w:delText>
        </w:r>
      </w:del>
    </w:p>
    <w:p>
      <w:pPr>
        <w:pStyle w:val="Subsection"/>
        <w:rPr>
          <w:del w:id="2698" w:author="Master Repository Process" w:date="2025-06-09T10:26:00Z"/>
        </w:rPr>
      </w:pPr>
      <w:del w:id="2699" w:author="Master Repository Process" w:date="2025-06-09T10:26:00Z">
        <w:r>
          <w:tab/>
          <w:delText>(7)</w:delText>
        </w:r>
        <w:r>
          <w:tab/>
          <w:delText xml:space="preserve">The Minister, within 14 days after the day on which the direction is given, must cause a copy of it to be published in the </w:delText>
        </w:r>
        <w:r>
          <w:rPr>
            <w:i/>
          </w:rPr>
          <w:delText>Gazette</w:delText>
        </w:r>
        <w:r>
          <w:delText xml:space="preserve"> and, as soon as is practicable, must cause a copy of it to be laid before each House of Parliament or dealt with under section 268A.</w:delText>
        </w:r>
      </w:del>
    </w:p>
    <w:p>
      <w:pPr>
        <w:pStyle w:val="Subsection"/>
        <w:rPr>
          <w:del w:id="2700" w:author="Master Repository Process" w:date="2025-06-09T10:26:00Z"/>
        </w:rPr>
      </w:pPr>
      <w:del w:id="2701" w:author="Master Repository Process" w:date="2025-06-09T10:26:00Z">
        <w:r>
          <w:tab/>
          <w:delText>(8)</w:delText>
        </w:r>
        <w:r>
          <w:tab/>
          <w:delText>If the Minister decides not to give a direction under this section, the Minister must notify the decision</w:delText>
        </w:r>
        <w:r>
          <w:noBreakHyphen/>
          <w:delText>maker of the Minister’s decision.</w:delText>
        </w:r>
      </w:del>
    </w:p>
    <w:p>
      <w:pPr>
        <w:pStyle w:val="Footnotesection"/>
        <w:rPr>
          <w:del w:id="2702" w:author="Master Repository Process" w:date="2025-06-09T10:26:00Z"/>
        </w:rPr>
      </w:pPr>
      <w:del w:id="2703" w:author="Master Repository Process" w:date="2025-06-09T10:26:00Z">
        <w:r>
          <w:tab/>
          <w:delText>[Section 281 inserted: No. 26 of 2020 s. 4.]</w:delText>
        </w:r>
      </w:del>
    </w:p>
    <w:p>
      <w:pPr>
        <w:pStyle w:val="Heading5"/>
        <w:rPr>
          <w:del w:id="2704" w:author="Master Repository Process" w:date="2025-06-09T10:26:00Z"/>
        </w:rPr>
      </w:pPr>
      <w:bookmarkStart w:id="2705" w:name="_Toc158972567"/>
      <w:del w:id="2706" w:author="Master Repository Process" w:date="2025-06-09T10:26:00Z">
        <w:r>
          <w:rPr>
            <w:rStyle w:val="CharSectno"/>
          </w:rPr>
          <w:delText>282</w:delText>
        </w:r>
        <w:r>
          <w:delText>.</w:delText>
        </w:r>
        <w:r>
          <w:tab/>
          <w:delText>Owner of land or other prescribed person may apply for direction if performance of function conflicts with approval</w:delText>
        </w:r>
        <w:bookmarkEnd w:id="2705"/>
      </w:del>
    </w:p>
    <w:p>
      <w:pPr>
        <w:pStyle w:val="Subsection"/>
        <w:keepNext/>
        <w:rPr>
          <w:del w:id="2707" w:author="Master Repository Process" w:date="2025-06-09T10:26:00Z"/>
        </w:rPr>
      </w:pPr>
      <w:del w:id="2708" w:author="Master Repository Process" w:date="2025-06-09T10:26:00Z">
        <w:r>
          <w:tab/>
          <w:delText>(1)</w:delText>
        </w:r>
        <w:r>
          <w:tab/>
          <w:delText xml:space="preserve">This section applies if — </w:delText>
        </w:r>
      </w:del>
    </w:p>
    <w:p>
      <w:pPr>
        <w:pStyle w:val="Indenta"/>
        <w:rPr>
          <w:del w:id="2709" w:author="Master Repository Process" w:date="2025-06-09T10:26:00Z"/>
        </w:rPr>
      </w:pPr>
      <w:del w:id="2710" w:author="Master Repository Process" w:date="2025-06-09T10:26:00Z">
        <w:r>
          <w:tab/>
          <w:delText>(a)</w:delText>
        </w:r>
        <w:r>
          <w:tab/>
          <w:delText>the Commission grants approval for development under section 274; and</w:delText>
        </w:r>
      </w:del>
    </w:p>
    <w:p>
      <w:pPr>
        <w:pStyle w:val="Indenta"/>
        <w:rPr>
          <w:del w:id="2711" w:author="Master Repository Process" w:date="2025-06-09T10:26:00Z"/>
        </w:rPr>
      </w:pPr>
      <w:del w:id="2712" w:author="Master Repository Process" w:date="2025-06-09T10:26:00Z">
        <w:r>
          <w:tab/>
          <w:delText>(b)</w:delText>
        </w:r>
        <w:r>
          <w:tab/>
          <w:delText xml:space="preserve">a person or body (the </w:delText>
        </w:r>
        <w:r>
          <w:rPr>
            <w:rStyle w:val="CharDefText"/>
          </w:rPr>
          <w:delText>decision</w:delText>
        </w:r>
        <w:r>
          <w:rPr>
            <w:rStyle w:val="CharDefText"/>
          </w:rPr>
          <w:noBreakHyphen/>
          <w:delText>maker</w:delText>
        </w:r>
        <w:r>
          <w:delText>) performs a function under a legal instrument; and</w:delText>
        </w:r>
      </w:del>
    </w:p>
    <w:p>
      <w:pPr>
        <w:pStyle w:val="Indenta"/>
        <w:rPr>
          <w:del w:id="2713" w:author="Master Repository Process" w:date="2025-06-09T10:26:00Z"/>
        </w:rPr>
      </w:pPr>
      <w:del w:id="2714" w:author="Master Repository Process" w:date="2025-06-09T10:26:00Z">
        <w:r>
          <w:tab/>
          <w:delText>(c)</w:delText>
        </w:r>
        <w:r>
          <w:tab/>
          <w:delText>the performance of the function has not been the subject of a notification or direction under section 281; and</w:delText>
        </w:r>
      </w:del>
    </w:p>
    <w:p>
      <w:pPr>
        <w:pStyle w:val="Indenta"/>
        <w:rPr>
          <w:del w:id="2715" w:author="Master Repository Process" w:date="2025-06-09T10:26:00Z"/>
        </w:rPr>
      </w:pPr>
      <w:del w:id="2716" w:author="Master Repository Process" w:date="2025-06-09T10:26:00Z">
        <w:r>
          <w:tab/>
          <w:delText>(d)</w:delText>
        </w:r>
        <w:r>
          <w:tab/>
          <w:delText xml:space="preserve">the performance of the function conflicts with the approval. </w:delText>
        </w:r>
      </w:del>
    </w:p>
    <w:p>
      <w:pPr>
        <w:pStyle w:val="Subsection"/>
        <w:rPr>
          <w:del w:id="2717" w:author="Master Repository Process" w:date="2025-06-09T10:26:00Z"/>
        </w:rPr>
      </w:pPr>
      <w:del w:id="2718" w:author="Master Repository Process" w:date="2025-06-09T10:26:00Z">
        <w:r>
          <w:tab/>
          <w:delText>(2)</w:delText>
        </w:r>
        <w:r>
          <w:tab/>
          <w:delText>An owner of land in respect of which the approval is granted, or a person who is of a class or kind prescribed by Part 17 regulations for the purposes of this subsection, may apply to the Minister for a direction under this section to resolve the conflict.</w:delText>
        </w:r>
      </w:del>
    </w:p>
    <w:p>
      <w:pPr>
        <w:pStyle w:val="Subsection"/>
        <w:rPr>
          <w:del w:id="2719" w:author="Master Repository Process" w:date="2025-06-09T10:26:00Z"/>
        </w:rPr>
      </w:pPr>
      <w:del w:id="2720" w:author="Master Repository Process" w:date="2025-06-09T10:26:00Z">
        <w:r>
          <w:tab/>
          <w:delText>(3)</w:delText>
        </w:r>
        <w:r>
          <w:tab/>
          <w:delText xml:space="preserve">If an application is made under subsection (2), the Minister may give a direction under this section if the Minister considers — </w:delText>
        </w:r>
      </w:del>
    </w:p>
    <w:p>
      <w:pPr>
        <w:pStyle w:val="Indenta"/>
        <w:rPr>
          <w:del w:id="2721" w:author="Master Repository Process" w:date="2025-06-09T10:26:00Z"/>
        </w:rPr>
      </w:pPr>
      <w:del w:id="2722" w:author="Master Repository Process" w:date="2025-06-09T10:26:00Z">
        <w:r>
          <w:tab/>
          <w:delText>(a)</w:delText>
        </w:r>
        <w:r>
          <w:tab/>
          <w:delText xml:space="preserve">that — </w:delText>
        </w:r>
      </w:del>
    </w:p>
    <w:p>
      <w:pPr>
        <w:pStyle w:val="Indenti"/>
        <w:rPr>
          <w:del w:id="2723" w:author="Master Repository Process" w:date="2025-06-09T10:26:00Z"/>
        </w:rPr>
      </w:pPr>
      <w:del w:id="2724" w:author="Master Repository Process" w:date="2025-06-09T10:26:00Z">
        <w:r>
          <w:tab/>
          <w:delText>(i)</w:delText>
        </w:r>
        <w:r>
          <w:tab/>
          <w:delText>the approved development is significant development; or</w:delText>
        </w:r>
      </w:del>
    </w:p>
    <w:p>
      <w:pPr>
        <w:pStyle w:val="Indenti"/>
        <w:rPr>
          <w:del w:id="2725" w:author="Master Repository Process" w:date="2025-06-09T10:26:00Z"/>
        </w:rPr>
      </w:pPr>
      <w:del w:id="2726" w:author="Master Repository Process" w:date="2025-06-09T10:26:00Z">
        <w:r>
          <w:tab/>
          <w:delText>(ii)</w:delText>
        </w:r>
        <w:r>
          <w:tab/>
          <w:delText>the conflict raises issues of State or regional importance;</w:delText>
        </w:r>
      </w:del>
    </w:p>
    <w:p>
      <w:pPr>
        <w:pStyle w:val="Indenta"/>
        <w:rPr>
          <w:del w:id="2727" w:author="Master Repository Process" w:date="2025-06-09T10:26:00Z"/>
        </w:rPr>
      </w:pPr>
      <w:del w:id="2728" w:author="Master Repository Process" w:date="2025-06-09T10:26:00Z">
        <w:r>
          <w:tab/>
        </w:r>
        <w:r>
          <w:tab/>
          <w:delText>and</w:delText>
        </w:r>
      </w:del>
    </w:p>
    <w:p>
      <w:pPr>
        <w:pStyle w:val="Indenta"/>
        <w:rPr>
          <w:del w:id="2729" w:author="Master Repository Process" w:date="2025-06-09T10:26:00Z"/>
        </w:rPr>
      </w:pPr>
      <w:del w:id="2730" w:author="Master Repository Process" w:date="2025-06-09T10:26:00Z">
        <w:r>
          <w:tab/>
          <w:delText>(b)</w:delText>
        </w:r>
        <w:r>
          <w:tab/>
          <w:delText>that it is appropriate to resolve the conflict.</w:delText>
        </w:r>
      </w:del>
    </w:p>
    <w:p>
      <w:pPr>
        <w:pStyle w:val="Subsection"/>
        <w:rPr>
          <w:del w:id="2731" w:author="Master Repository Process" w:date="2025-06-09T10:26:00Z"/>
        </w:rPr>
      </w:pPr>
      <w:del w:id="2732" w:author="Master Repository Process" w:date="2025-06-09T10:26:00Z">
        <w:r>
          <w:tab/>
          <w:delText>(4)</w:delText>
        </w:r>
        <w:r>
          <w:tab/>
          <w:delText>A direction under this section is a direction to the decision</w:delText>
        </w:r>
        <w:r>
          <w:noBreakHyphen/>
          <w:delText xml:space="preserve">maker to do 1 or more of the following for the purpose of resolving the conflict — </w:delText>
        </w:r>
      </w:del>
    </w:p>
    <w:p>
      <w:pPr>
        <w:pStyle w:val="Indenta"/>
        <w:rPr>
          <w:del w:id="2733" w:author="Master Repository Process" w:date="2025-06-09T10:26:00Z"/>
        </w:rPr>
      </w:pPr>
      <w:del w:id="2734" w:author="Master Repository Process" w:date="2025-06-09T10:26:00Z">
        <w:r>
          <w:tab/>
          <w:delText>(a)</w:delText>
        </w:r>
        <w:r>
          <w:tab/>
          <w:delText>cancel the performance of the function;</w:delText>
        </w:r>
      </w:del>
    </w:p>
    <w:p>
      <w:pPr>
        <w:pStyle w:val="Indenta"/>
        <w:rPr>
          <w:del w:id="2735" w:author="Master Repository Process" w:date="2025-06-09T10:26:00Z"/>
        </w:rPr>
      </w:pPr>
      <w:del w:id="2736" w:author="Master Repository Process" w:date="2025-06-09T10:26:00Z">
        <w:r>
          <w:tab/>
          <w:delText>(b)</w:delText>
        </w:r>
        <w:r>
          <w:tab/>
          <w:delText>perform the function again but in accordance with the direction;</w:delText>
        </w:r>
      </w:del>
    </w:p>
    <w:p>
      <w:pPr>
        <w:pStyle w:val="Indenta"/>
        <w:rPr>
          <w:del w:id="2737" w:author="Master Repository Process" w:date="2025-06-09T10:26:00Z"/>
        </w:rPr>
      </w:pPr>
      <w:del w:id="2738" w:author="Master Repository Process" w:date="2025-06-09T10:26:00Z">
        <w:r>
          <w:tab/>
          <w:delText>(c)</w:delText>
        </w:r>
        <w:r>
          <w:tab/>
          <w:delText>reconsider the performance of the function in accordance with the direction and give effect to the outcome of the reconsideration;</w:delText>
        </w:r>
      </w:del>
    </w:p>
    <w:p>
      <w:pPr>
        <w:pStyle w:val="Indenta"/>
        <w:rPr>
          <w:del w:id="2739" w:author="Master Repository Process" w:date="2025-06-09T10:26:00Z"/>
        </w:rPr>
      </w:pPr>
      <w:del w:id="2740" w:author="Master Repository Process" w:date="2025-06-09T10:26:00Z">
        <w:r>
          <w:tab/>
          <w:delText>(d)</w:delText>
        </w:r>
        <w:r>
          <w:tab/>
          <w:delText>take any steps specified in the direction for giving effect to the direction.</w:delText>
        </w:r>
      </w:del>
    </w:p>
    <w:p>
      <w:pPr>
        <w:pStyle w:val="Subsection"/>
        <w:rPr>
          <w:del w:id="2741" w:author="Master Repository Process" w:date="2025-06-09T10:26:00Z"/>
        </w:rPr>
      </w:pPr>
      <w:del w:id="2742" w:author="Master Repository Process" w:date="2025-06-09T10:26:00Z">
        <w:r>
          <w:tab/>
          <w:delText>(5)</w:delText>
        </w:r>
        <w:r>
          <w:tab/>
          <w:delText>The direction may specify a period within which anything required to be done under the direction must be done.</w:delText>
        </w:r>
      </w:del>
    </w:p>
    <w:p>
      <w:pPr>
        <w:pStyle w:val="Subsection"/>
        <w:rPr>
          <w:del w:id="2743" w:author="Master Repository Process" w:date="2025-06-09T10:26:00Z"/>
        </w:rPr>
      </w:pPr>
      <w:del w:id="2744" w:author="Master Repository Process" w:date="2025-06-09T10:26:00Z">
        <w:r>
          <w:tab/>
          <w:delText>(6)</w:delText>
        </w:r>
        <w:r>
          <w:tab/>
          <w:delText>The decision</w:delText>
        </w:r>
        <w:r>
          <w:noBreakHyphen/>
          <w:delText xml:space="preserve">maker must comply with the direction — </w:delText>
        </w:r>
      </w:del>
    </w:p>
    <w:p>
      <w:pPr>
        <w:pStyle w:val="Indenta"/>
        <w:rPr>
          <w:del w:id="2745" w:author="Master Repository Process" w:date="2025-06-09T10:26:00Z"/>
        </w:rPr>
      </w:pPr>
      <w:del w:id="2746" w:author="Master Repository Process" w:date="2025-06-09T10:26:00Z">
        <w:r>
          <w:tab/>
          <w:delText>(a)</w:delText>
        </w:r>
        <w:r>
          <w:tab/>
          <w:delText>even if that involves doing something, or omitting to do something, that, apart from this subsection, the decision</w:delText>
        </w:r>
        <w:r>
          <w:noBreakHyphen/>
          <w:delText>maker could not do, or could not omit to do, under any legal instrument; and</w:delText>
        </w:r>
      </w:del>
    </w:p>
    <w:p>
      <w:pPr>
        <w:pStyle w:val="Indenta"/>
        <w:rPr>
          <w:del w:id="2747" w:author="Master Repository Process" w:date="2025-06-09T10:26:00Z"/>
        </w:rPr>
      </w:pPr>
      <w:del w:id="2748" w:author="Master Repository Process" w:date="2025-06-09T10:26:00Z">
        <w:r>
          <w:tab/>
          <w:delText>(b)</w:delText>
        </w:r>
        <w:r>
          <w:tab/>
          <w:delText>without limiting paragraph (a), despite any time limit that would, apart from this subsection, apply under any legal instrument in relation to anything to which the direction relates.</w:delText>
        </w:r>
      </w:del>
    </w:p>
    <w:p>
      <w:pPr>
        <w:pStyle w:val="Subsection"/>
        <w:rPr>
          <w:del w:id="2749" w:author="Master Repository Process" w:date="2025-06-09T10:26:00Z"/>
        </w:rPr>
      </w:pPr>
      <w:del w:id="2750" w:author="Master Repository Process" w:date="2025-06-09T10:26:00Z">
        <w:r>
          <w:tab/>
          <w:delText>(7)</w:delText>
        </w:r>
        <w:r>
          <w:tab/>
          <w:delText xml:space="preserve">The Minister, within 14 days after the day on which the direction is given, must cause a copy of it to be published in the </w:delText>
        </w:r>
        <w:r>
          <w:rPr>
            <w:i/>
          </w:rPr>
          <w:delText>Gazette</w:delText>
        </w:r>
        <w:r>
          <w:delText xml:space="preserve"> and, as soon as is practicable, must cause a copy of it to be laid before each House of Parliament or dealt with under section 268A.</w:delText>
        </w:r>
      </w:del>
    </w:p>
    <w:p>
      <w:pPr>
        <w:pStyle w:val="Ednotedivision"/>
      </w:pPr>
      <w:del w:id="2751" w:author="Master Repository Process" w:date="2025-06-09T10:26:00Z">
        <w:r>
          <w:tab/>
          <w:delText>[Section 282 inserted: No. 26 of 2020 s. 4</w:delText>
        </w:r>
      </w:del>
      <w:r>
        <w:t>.]</w:t>
      </w:r>
    </w:p>
    <w:p>
      <w:pPr>
        <w:pStyle w:val="Heading3"/>
      </w:pPr>
      <w:bookmarkStart w:id="2752" w:name="_Toc168655333"/>
      <w:bookmarkStart w:id="2753" w:name="_Toc168655891"/>
      <w:bookmarkStart w:id="2754" w:name="_Toc168988323"/>
      <w:bookmarkStart w:id="2755" w:name="_Toc158904987"/>
      <w:bookmarkStart w:id="2756" w:name="_Toc158968122"/>
      <w:bookmarkStart w:id="2757" w:name="_Toc158968634"/>
      <w:bookmarkStart w:id="2758" w:name="_Toc158969146"/>
      <w:bookmarkStart w:id="2759" w:name="_Toc158970633"/>
      <w:bookmarkStart w:id="2760" w:name="_Toc158972568"/>
      <w:r>
        <w:rPr>
          <w:rStyle w:val="CharDivNo"/>
        </w:rPr>
        <w:t>Division 4</w:t>
      </w:r>
      <w:r>
        <w:t> — </w:t>
      </w:r>
      <w:r>
        <w:rPr>
          <w:rStyle w:val="CharDivText"/>
        </w:rPr>
        <w:t>Oversight of Commission</w:t>
      </w:r>
      <w:bookmarkEnd w:id="2752"/>
      <w:bookmarkEnd w:id="2753"/>
      <w:bookmarkEnd w:id="2754"/>
      <w:bookmarkEnd w:id="2755"/>
      <w:bookmarkEnd w:id="2756"/>
      <w:bookmarkEnd w:id="2757"/>
      <w:bookmarkEnd w:id="2758"/>
      <w:bookmarkEnd w:id="2759"/>
      <w:bookmarkEnd w:id="2760"/>
    </w:p>
    <w:p>
      <w:pPr>
        <w:pStyle w:val="Footnoteheading"/>
        <w:keepNext/>
      </w:pPr>
      <w:r>
        <w:tab/>
        <w:t>[Heading inserted: No. 26 of 2020 s. 4.]</w:t>
      </w:r>
    </w:p>
    <w:p>
      <w:pPr>
        <w:pStyle w:val="Heading5"/>
      </w:pPr>
      <w:bookmarkStart w:id="2761" w:name="_Toc168988324"/>
      <w:bookmarkStart w:id="2762" w:name="_Toc158972569"/>
      <w:r>
        <w:rPr>
          <w:rStyle w:val="CharSectno"/>
        </w:rPr>
        <w:t>283</w:t>
      </w:r>
      <w:r>
        <w:t>.</w:t>
      </w:r>
      <w:r>
        <w:tab/>
        <w:t>State Administrative Tribunal</w:t>
      </w:r>
      <w:bookmarkEnd w:id="2761"/>
      <w:bookmarkEnd w:id="2762"/>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del w:id="2763" w:author="Master Repository Process" w:date="2025-06-09T10:26:00Z">
        <w:r>
          <w:delText>, including (without limitation) anything done in compliance with a direction under section 281 or 282</w:delText>
        </w:r>
      </w:del>
      <w:r>
        <w:t>.</w:t>
      </w:r>
    </w:p>
    <w:p>
      <w:pPr>
        <w:pStyle w:val="Footnotesection"/>
      </w:pPr>
      <w:r>
        <w:tab/>
        <w:t>[Section 283 inserted: No. 26 of 2020 s. </w:t>
      </w:r>
      <w:del w:id="2764" w:author="Master Repository Process" w:date="2025-06-09T10:26:00Z">
        <w:r>
          <w:delText>4</w:delText>
        </w:r>
      </w:del>
      <w:ins w:id="2765" w:author="Master Repository Process" w:date="2025-06-09T10:26:00Z">
        <w:r>
          <w:t>4; amended: No. 34 of 2023 s. 18</w:t>
        </w:r>
      </w:ins>
      <w:r>
        <w:t>.]</w:t>
      </w:r>
    </w:p>
    <w:p>
      <w:pPr>
        <w:pStyle w:val="Heading5"/>
      </w:pPr>
      <w:bookmarkStart w:id="2766" w:name="_Toc168988325"/>
      <w:bookmarkStart w:id="2767" w:name="_Toc158972570"/>
      <w:r>
        <w:rPr>
          <w:rStyle w:val="CharSectno"/>
        </w:rPr>
        <w:t>284</w:t>
      </w:r>
      <w:r>
        <w:t>.</w:t>
      </w:r>
      <w:r>
        <w:tab/>
        <w:t>Governor may amend or cancel approval granted by Commission under s. 274</w:t>
      </w:r>
      <w:bookmarkEnd w:id="2766"/>
      <w:bookmarkEnd w:id="2767"/>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2768" w:name="_Toc168655336"/>
      <w:bookmarkStart w:id="2769" w:name="_Toc168655894"/>
      <w:bookmarkStart w:id="2770" w:name="_Toc168988326"/>
      <w:bookmarkStart w:id="2771" w:name="_Toc158904990"/>
      <w:bookmarkStart w:id="2772" w:name="_Toc158968125"/>
      <w:bookmarkStart w:id="2773" w:name="_Toc158968637"/>
      <w:bookmarkStart w:id="2774" w:name="_Toc158969149"/>
      <w:bookmarkStart w:id="2775" w:name="_Toc158970636"/>
      <w:bookmarkStart w:id="2776" w:name="_Toc158972571"/>
      <w:r>
        <w:rPr>
          <w:rStyle w:val="CharDivNo"/>
        </w:rPr>
        <w:t>Division 5</w:t>
      </w:r>
      <w:r>
        <w:t> — </w:t>
      </w:r>
      <w:r>
        <w:rPr>
          <w:rStyle w:val="CharDivText"/>
        </w:rPr>
        <w:t>Final matters</w:t>
      </w:r>
      <w:bookmarkEnd w:id="2768"/>
      <w:bookmarkEnd w:id="2769"/>
      <w:bookmarkEnd w:id="2770"/>
      <w:bookmarkEnd w:id="2771"/>
      <w:bookmarkEnd w:id="2772"/>
      <w:bookmarkEnd w:id="2773"/>
      <w:bookmarkEnd w:id="2774"/>
      <w:bookmarkEnd w:id="2775"/>
      <w:bookmarkEnd w:id="2776"/>
    </w:p>
    <w:p>
      <w:pPr>
        <w:pStyle w:val="Footnoteheading"/>
        <w:keepNext/>
      </w:pPr>
      <w:r>
        <w:tab/>
        <w:t>[Heading inserted: No. 26 of 2020 s. 4.]</w:t>
      </w:r>
    </w:p>
    <w:p>
      <w:pPr>
        <w:pStyle w:val="Heading5"/>
      </w:pPr>
      <w:bookmarkStart w:id="2777" w:name="_Toc168988327"/>
      <w:bookmarkStart w:id="2778" w:name="_Toc158972572"/>
      <w:r>
        <w:rPr>
          <w:rStyle w:val="CharSectno"/>
        </w:rPr>
        <w:t>285</w:t>
      </w:r>
      <w:r>
        <w:t>.</w:t>
      </w:r>
      <w:r>
        <w:tab/>
        <w:t>Fees</w:t>
      </w:r>
      <w:bookmarkEnd w:id="2777"/>
      <w:bookmarkEnd w:id="2778"/>
    </w:p>
    <w:p>
      <w:pPr>
        <w:pStyle w:val="Subsection"/>
        <w:keepNext/>
      </w:pPr>
      <w:r>
        <w:tab/>
        <w:t>(1)</w:t>
      </w:r>
      <w:r>
        <w:tab/>
        <w:t xml:space="preserve">The Minister may, by notice published in </w:t>
      </w:r>
      <w:ins w:id="2779" w:author="Master Repository Process" w:date="2025-06-09T10:26:00Z">
        <w:r>
          <w:t xml:space="preserve">accordance with </w:t>
        </w:r>
      </w:ins>
      <w:r>
        <w:t xml:space="preserve">the </w:t>
      </w:r>
      <w:del w:id="2780" w:author="Master Repository Process" w:date="2025-06-09T10:26:00Z">
        <w:r>
          <w:rPr>
            <w:i/>
          </w:rPr>
          <w:delText>Gazette</w:delText>
        </w:r>
      </w:del>
      <w:ins w:id="2781" w:author="Master Repository Process" w:date="2025-06-09T10:26:00Z">
        <w:r>
          <w:rPr>
            <w:i/>
          </w:rPr>
          <w:t>Interpretation Act 1984</w:t>
        </w:r>
        <w:r>
          <w:t xml:space="preserve"> section 41(1)(a)</w:t>
        </w:r>
      </w:ins>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w:t>
      </w:r>
      <w:del w:id="2782" w:author="Master Repository Process" w:date="2025-06-09T10:26:00Z">
        <w:r>
          <w:delText>4</w:delText>
        </w:r>
      </w:del>
      <w:ins w:id="2783" w:author="Master Repository Process" w:date="2025-06-09T10:26:00Z">
        <w:r>
          <w:t>4; amended: No. 34 of 2023 s. 19</w:t>
        </w:r>
      </w:ins>
      <w:r>
        <w:t>.]</w:t>
      </w:r>
    </w:p>
    <w:p>
      <w:pPr>
        <w:pStyle w:val="Heading5"/>
      </w:pPr>
      <w:bookmarkStart w:id="2784" w:name="_Toc168988328"/>
      <w:bookmarkStart w:id="2785" w:name="_Toc158972573"/>
      <w:r>
        <w:rPr>
          <w:rStyle w:val="CharSectno"/>
        </w:rPr>
        <w:t>286</w:t>
      </w:r>
      <w:r>
        <w:t>.</w:t>
      </w:r>
      <w:r>
        <w:tab/>
        <w:t>Regulations</w:t>
      </w:r>
      <w:bookmarkEnd w:id="2784"/>
      <w:bookmarkEnd w:id="2785"/>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2786" w:name="_Toc168655339"/>
      <w:bookmarkStart w:id="2787" w:name="_Toc168655897"/>
      <w:bookmarkStart w:id="2788" w:name="_Toc168988329"/>
      <w:bookmarkStart w:id="2789" w:name="_Toc158904993"/>
      <w:bookmarkStart w:id="2790" w:name="_Toc158968128"/>
      <w:bookmarkStart w:id="2791" w:name="_Toc158968640"/>
      <w:bookmarkStart w:id="2792" w:name="_Toc158969152"/>
      <w:bookmarkStart w:id="2793" w:name="_Toc158970639"/>
      <w:bookmarkStart w:id="2794" w:name="_Toc158972574"/>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2786"/>
      <w:bookmarkEnd w:id="2787"/>
      <w:bookmarkEnd w:id="2788"/>
      <w:bookmarkEnd w:id="2789"/>
      <w:bookmarkEnd w:id="2790"/>
      <w:bookmarkEnd w:id="2791"/>
      <w:bookmarkEnd w:id="2792"/>
      <w:bookmarkEnd w:id="2793"/>
      <w:bookmarkEnd w:id="2794"/>
    </w:p>
    <w:p>
      <w:pPr>
        <w:pStyle w:val="Footnoteheading"/>
      </w:pPr>
      <w:r>
        <w:tab/>
        <w:t>[Heading inserted: No. 26 of 2020 s. 4.]</w:t>
      </w:r>
    </w:p>
    <w:p>
      <w:pPr>
        <w:pStyle w:val="Heading5"/>
      </w:pPr>
      <w:bookmarkStart w:id="2795" w:name="_Toc168988330"/>
      <w:bookmarkStart w:id="2796" w:name="_Toc158972575"/>
      <w:r>
        <w:rPr>
          <w:rStyle w:val="CharSectno"/>
        </w:rPr>
        <w:t>287</w:t>
      </w:r>
      <w:r>
        <w:t>.</w:t>
      </w:r>
      <w:r>
        <w:tab/>
        <w:t>Term used: COVID</w:t>
      </w:r>
      <w:r>
        <w:noBreakHyphen/>
        <w:t>19 emergency start date</w:t>
      </w:r>
      <w:bookmarkEnd w:id="2795"/>
      <w:bookmarkEnd w:id="2796"/>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2797" w:name="_Toc168988331"/>
      <w:bookmarkStart w:id="2798" w:name="_Toc158972576"/>
      <w:r>
        <w:rPr>
          <w:rStyle w:val="CharSectno"/>
        </w:rPr>
        <w:t>288</w:t>
      </w:r>
      <w:r>
        <w:t>.</w:t>
      </w:r>
      <w:r>
        <w:tab/>
        <w:t>Extension of time for endorsement of diagram or plan of survey of approved subdivision</w:t>
      </w:r>
      <w:bookmarkEnd w:id="2797"/>
      <w:bookmarkEnd w:id="2798"/>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2799" w:name="_Toc168655342"/>
      <w:bookmarkStart w:id="2800" w:name="_Toc168655900"/>
      <w:bookmarkStart w:id="2801" w:name="_Toc168988332"/>
      <w:bookmarkStart w:id="2802" w:name="_Toc158904996"/>
      <w:bookmarkStart w:id="2803" w:name="_Toc158968131"/>
      <w:bookmarkStart w:id="2804" w:name="_Toc158968643"/>
      <w:bookmarkStart w:id="2805" w:name="_Toc158969155"/>
      <w:bookmarkStart w:id="2806" w:name="_Toc158970642"/>
      <w:bookmarkStart w:id="2807" w:name="_Toc158972577"/>
      <w:r>
        <w:rPr>
          <w:rStyle w:val="CharPartNo"/>
        </w:rPr>
        <w:t>Part 19</w:t>
      </w:r>
      <w:r>
        <w:t> — </w:t>
      </w:r>
      <w:r>
        <w:rPr>
          <w:rStyle w:val="CharPartText"/>
        </w:rPr>
        <w:t>Transitional provisions</w:t>
      </w:r>
      <w:bookmarkEnd w:id="2799"/>
      <w:bookmarkEnd w:id="2800"/>
      <w:bookmarkEnd w:id="2801"/>
      <w:bookmarkEnd w:id="2802"/>
      <w:bookmarkEnd w:id="2803"/>
      <w:bookmarkEnd w:id="2804"/>
      <w:bookmarkEnd w:id="2805"/>
      <w:bookmarkEnd w:id="2806"/>
      <w:bookmarkEnd w:id="2807"/>
    </w:p>
    <w:p>
      <w:pPr>
        <w:pStyle w:val="Footnoteheading"/>
      </w:pPr>
      <w:r>
        <w:tab/>
        <w:t>[Heading inserted: No. 26 of 2020 s. 105; amended: No. 17 of 2022 s. 13.]</w:t>
      </w:r>
    </w:p>
    <w:p>
      <w:pPr>
        <w:pStyle w:val="Heading3"/>
      </w:pPr>
      <w:bookmarkStart w:id="2808" w:name="_Toc168655343"/>
      <w:bookmarkStart w:id="2809" w:name="_Toc168655901"/>
      <w:bookmarkStart w:id="2810" w:name="_Toc168988333"/>
      <w:bookmarkStart w:id="2811" w:name="_Toc158904997"/>
      <w:bookmarkStart w:id="2812" w:name="_Toc158968132"/>
      <w:bookmarkStart w:id="2813" w:name="_Toc158968644"/>
      <w:bookmarkStart w:id="2814" w:name="_Toc158969156"/>
      <w:bookmarkStart w:id="2815" w:name="_Toc158970643"/>
      <w:bookmarkStart w:id="2816" w:name="_Toc158972578"/>
      <w:r>
        <w:rPr>
          <w:rStyle w:val="CharDivNo"/>
        </w:rPr>
        <w:t>Division 1</w:t>
      </w:r>
      <w:r>
        <w:t> — </w:t>
      </w:r>
      <w:r>
        <w:rPr>
          <w:rStyle w:val="CharDivText"/>
        </w:rPr>
        <w:t xml:space="preserve">Provisions for </w:t>
      </w:r>
      <w:r>
        <w:rPr>
          <w:rStyle w:val="CharDivText"/>
          <w:i/>
        </w:rPr>
        <w:t>Planning and Development Amendment Act 2020</w:t>
      </w:r>
      <w:bookmarkEnd w:id="2808"/>
      <w:bookmarkEnd w:id="2809"/>
      <w:bookmarkEnd w:id="2810"/>
      <w:bookmarkEnd w:id="2811"/>
      <w:bookmarkEnd w:id="2812"/>
      <w:bookmarkEnd w:id="2813"/>
      <w:bookmarkEnd w:id="2814"/>
      <w:bookmarkEnd w:id="2815"/>
      <w:bookmarkEnd w:id="2816"/>
    </w:p>
    <w:p>
      <w:pPr>
        <w:pStyle w:val="Footnoteheading"/>
      </w:pPr>
      <w:r>
        <w:tab/>
        <w:t>[Heading inserted: No. 17 of 2022 s. 14.]</w:t>
      </w:r>
    </w:p>
    <w:p>
      <w:pPr>
        <w:pStyle w:val="Heading5"/>
      </w:pPr>
      <w:bookmarkStart w:id="2817" w:name="_Toc158972579"/>
      <w:bookmarkStart w:id="2818" w:name="_Toc168988334"/>
      <w:r>
        <w:rPr>
          <w:rStyle w:val="CharSectno"/>
        </w:rPr>
        <w:t>289</w:t>
      </w:r>
      <w:r>
        <w:t>.</w:t>
      </w:r>
      <w:r>
        <w:tab/>
        <w:t xml:space="preserve">LDAP or JDAP continues as </w:t>
      </w:r>
      <w:ins w:id="2819" w:author="Master Repository Process" w:date="2025-06-09T10:26:00Z">
        <w:r>
          <w:t xml:space="preserve">DAP for </w:t>
        </w:r>
      </w:ins>
      <w:r>
        <w:t xml:space="preserve">district </w:t>
      </w:r>
      <w:del w:id="2820" w:author="Master Repository Process" w:date="2025-06-09T10:26:00Z">
        <w:r>
          <w:delText>DAP</w:delText>
        </w:r>
      </w:del>
      <w:bookmarkEnd w:id="2817"/>
      <w:ins w:id="2821" w:author="Master Repository Process" w:date="2025-06-09T10:26:00Z">
        <w:r>
          <w:t>or districts</w:t>
        </w:r>
      </w:ins>
      <w:bookmarkEnd w:id="28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 xml:space="preserve">If, immediately before commencement day, there is an LDAP for a district, the LDAP is taken, on and after commencement day, to be a </w:t>
      </w:r>
      <w:del w:id="2822" w:author="Master Repository Process" w:date="2025-06-09T10:26:00Z">
        <w:r>
          <w:delText xml:space="preserve">district </w:delText>
        </w:r>
      </w:del>
      <w:r>
        <w:t>DAP established under section 171C(1</w:t>
      </w:r>
      <w:del w:id="2823" w:author="Master Repository Process" w:date="2025-06-09T10:26:00Z">
        <w:r>
          <w:delText>)(a</w:delText>
        </w:r>
      </w:del>
      <w:r>
        <w:t>) for the district.</w:t>
      </w:r>
    </w:p>
    <w:p>
      <w:pPr>
        <w:pStyle w:val="Subsection"/>
      </w:pPr>
      <w:r>
        <w:tab/>
        <w:t>(3)</w:t>
      </w:r>
      <w:r>
        <w:tab/>
        <w:t xml:space="preserve">If, immediately before commencement day, there is a JDAP for 2 or more districts, the JDAP is taken, on and after commencement day, to be a </w:t>
      </w:r>
      <w:del w:id="2824" w:author="Master Repository Process" w:date="2025-06-09T10:26:00Z">
        <w:r>
          <w:delText xml:space="preserve">district </w:delText>
        </w:r>
      </w:del>
      <w:r>
        <w:t>DAP established under section 171C(1</w:t>
      </w:r>
      <w:del w:id="2825" w:author="Master Repository Process" w:date="2025-06-09T10:26:00Z">
        <w:r>
          <w:delText>)(a</w:delText>
        </w:r>
      </w:del>
      <w:r>
        <w:t>) for those districts.</w:t>
      </w:r>
    </w:p>
    <w:p>
      <w:pPr>
        <w:pStyle w:val="Subsection"/>
      </w:pPr>
      <w:r>
        <w:tab/>
        <w:t>(4)</w:t>
      </w:r>
      <w:r>
        <w:tab/>
        <w:t xml:space="preserve">An order establishing an LDAP or a JDAP to which subsection (2) or (3) applies continues to have effect on and after commencement day as if it were an order establishing a </w:t>
      </w:r>
      <w:del w:id="2826" w:author="Master Repository Process" w:date="2025-06-09T10:26:00Z">
        <w:r>
          <w:delText xml:space="preserve">district </w:delText>
        </w:r>
      </w:del>
      <w:r>
        <w:t>DAP under section 171C(1</w:t>
      </w:r>
      <w:del w:id="2827" w:author="Master Repository Process" w:date="2025-06-09T10:26:00Z">
        <w:r>
          <w:delText>)(a</w:delText>
        </w:r>
      </w:del>
      <w:r>
        <w:t>) and may be amended or revoked accordingly.</w:t>
      </w:r>
    </w:p>
    <w:p>
      <w:pPr>
        <w:pStyle w:val="Footnotesection"/>
      </w:pPr>
      <w:r>
        <w:tab/>
        <w:t>[Section 289 inserted: No. 26 of 2020 s. </w:t>
      </w:r>
      <w:del w:id="2828" w:author="Master Repository Process" w:date="2025-06-09T10:26:00Z">
        <w:r>
          <w:delText>105</w:delText>
        </w:r>
      </w:del>
      <w:ins w:id="2829" w:author="Master Repository Process" w:date="2025-06-09T10:26:00Z">
        <w:r>
          <w:t>105; amended: No. 34 of 2023 s. 6</w:t>
        </w:r>
      </w:ins>
      <w:r>
        <w:t>.]</w:t>
      </w:r>
    </w:p>
    <w:p>
      <w:pPr>
        <w:pStyle w:val="Heading5"/>
      </w:pPr>
      <w:bookmarkStart w:id="2830" w:name="_Toc168988335"/>
      <w:bookmarkStart w:id="2831" w:name="_Toc158972580"/>
      <w:r>
        <w:rPr>
          <w:rStyle w:val="CharSectno"/>
        </w:rPr>
        <w:t>290</w:t>
      </w:r>
      <w:r>
        <w:t>.</w:t>
      </w:r>
      <w:r>
        <w:tab/>
        <w:t>Preparation and approval of planning schemes where process commenced before commencement day</w:t>
      </w:r>
      <w:bookmarkEnd w:id="2830"/>
      <w:bookmarkEnd w:id="2831"/>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2832" w:name="_Toc168988336"/>
      <w:bookmarkStart w:id="2833" w:name="_Toc158972581"/>
      <w:r>
        <w:rPr>
          <w:rStyle w:val="CharSectno"/>
        </w:rPr>
        <w:t>291</w:t>
      </w:r>
      <w:r>
        <w:t>.</w:t>
      </w:r>
      <w:r>
        <w:tab/>
        <w:t>R</w:t>
      </w:r>
      <w:r>
        <w:noBreakHyphen/>
        <w:t>Codes taken to be planning codes</w:t>
      </w:r>
      <w:bookmarkEnd w:id="2832"/>
      <w:bookmarkEnd w:id="28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2834" w:name="_Toc168988337"/>
      <w:bookmarkStart w:id="2835" w:name="_Toc158972582"/>
      <w:r>
        <w:rPr>
          <w:rStyle w:val="CharSectno"/>
        </w:rPr>
        <w:t>292</w:t>
      </w:r>
      <w:r>
        <w:t>.</w:t>
      </w:r>
      <w:r>
        <w:tab/>
        <w:t>Regulations made by Minister continue in force</w:t>
      </w:r>
      <w:bookmarkEnd w:id="2834"/>
      <w:bookmarkEnd w:id="283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2836" w:name="_Toc168988338"/>
      <w:bookmarkStart w:id="2837" w:name="_Toc158972583"/>
      <w:r>
        <w:rPr>
          <w:rStyle w:val="CharSectno"/>
        </w:rPr>
        <w:t>293</w:t>
      </w:r>
      <w:r>
        <w:t>.</w:t>
      </w:r>
      <w:r>
        <w:tab/>
        <w:t>Electronic planning maps prepared before commencement day</w:t>
      </w:r>
      <w:bookmarkEnd w:id="2836"/>
      <w:bookmarkEnd w:id="283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2838" w:name="_Toc168988339"/>
      <w:bookmarkStart w:id="2839" w:name="_Toc158972584"/>
      <w:r>
        <w:rPr>
          <w:rStyle w:val="CharSectno"/>
        </w:rPr>
        <w:t>294</w:t>
      </w:r>
      <w:r>
        <w:t>.</w:t>
      </w:r>
      <w:r>
        <w:tab/>
        <w:t>Transitional regulations</w:t>
      </w:r>
      <w:bookmarkEnd w:id="2838"/>
      <w:bookmarkEnd w:id="283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2840" w:name="_Toc168655350"/>
      <w:bookmarkStart w:id="2841" w:name="_Toc168655908"/>
      <w:bookmarkStart w:id="2842" w:name="_Toc168988340"/>
      <w:bookmarkStart w:id="2843" w:name="_Toc158905004"/>
      <w:bookmarkStart w:id="2844" w:name="_Toc158968139"/>
      <w:bookmarkStart w:id="2845" w:name="_Toc158968651"/>
      <w:bookmarkStart w:id="2846" w:name="_Toc158969163"/>
      <w:bookmarkStart w:id="2847" w:name="_Toc158970650"/>
      <w:bookmarkStart w:id="2848" w:name="_Toc158972585"/>
      <w:r>
        <w:rPr>
          <w:rStyle w:val="CharDivNo"/>
        </w:rPr>
        <w:t>Division 2</w:t>
      </w:r>
      <w:r>
        <w:t> — </w:t>
      </w:r>
      <w:r>
        <w:rPr>
          <w:rStyle w:val="CharDivText"/>
        </w:rPr>
        <w:t xml:space="preserve">Provisions for </w:t>
      </w:r>
      <w:r>
        <w:rPr>
          <w:rStyle w:val="CharDivText"/>
          <w:i/>
        </w:rPr>
        <w:t>Planning and Development Amendment Act 2022</w:t>
      </w:r>
      <w:bookmarkEnd w:id="2840"/>
      <w:bookmarkEnd w:id="2841"/>
      <w:bookmarkEnd w:id="2842"/>
      <w:bookmarkEnd w:id="2843"/>
      <w:bookmarkEnd w:id="2844"/>
      <w:bookmarkEnd w:id="2845"/>
      <w:bookmarkEnd w:id="2846"/>
      <w:bookmarkEnd w:id="2847"/>
      <w:bookmarkEnd w:id="2848"/>
    </w:p>
    <w:p>
      <w:pPr>
        <w:pStyle w:val="Footnoteheading"/>
        <w:keepNext/>
      </w:pPr>
      <w:r>
        <w:tab/>
        <w:t>[Heading inserted: No. 17 of 2022 s. 15.]</w:t>
      </w:r>
    </w:p>
    <w:p>
      <w:pPr>
        <w:pStyle w:val="Heading5"/>
      </w:pPr>
      <w:bookmarkStart w:id="2849" w:name="_Toc168988341"/>
      <w:bookmarkStart w:id="2850" w:name="_Toc158972586"/>
      <w:r>
        <w:rPr>
          <w:rStyle w:val="CharSectno"/>
        </w:rPr>
        <w:t>295</w:t>
      </w:r>
      <w:r>
        <w:t>.</w:t>
      </w:r>
      <w:r>
        <w:tab/>
        <w:t>Amendments to development approvals</w:t>
      </w:r>
      <w:bookmarkEnd w:id="2849"/>
      <w:bookmarkEnd w:id="2850"/>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2851" w:name="_Toc168988342"/>
      <w:bookmarkStart w:id="2852" w:name="_Toc158972587"/>
      <w:r>
        <w:rPr>
          <w:rStyle w:val="CharSectno"/>
        </w:rPr>
        <w:t>296</w:t>
      </w:r>
      <w:r>
        <w:t>.</w:t>
      </w:r>
      <w:r>
        <w:tab/>
        <w:t>Fees</w:t>
      </w:r>
      <w:bookmarkEnd w:id="2851"/>
      <w:bookmarkEnd w:id="2852"/>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2853" w:name="_Toc168655353"/>
      <w:bookmarkStart w:id="2854" w:name="_Toc168655911"/>
      <w:bookmarkStart w:id="2855" w:name="_Toc168988343"/>
      <w:bookmarkStart w:id="2856" w:name="_Toc158905007"/>
      <w:bookmarkStart w:id="2857" w:name="_Toc158968142"/>
      <w:bookmarkStart w:id="2858" w:name="_Toc158968654"/>
      <w:bookmarkStart w:id="2859" w:name="_Toc158969166"/>
      <w:bookmarkStart w:id="2860" w:name="_Toc158970653"/>
      <w:bookmarkStart w:id="2861" w:name="_Toc158972588"/>
      <w:r>
        <w:rPr>
          <w:rStyle w:val="CharDivNo"/>
        </w:rPr>
        <w:t>Division 3</w:t>
      </w:r>
      <w:r>
        <w:t> — </w:t>
      </w:r>
      <w:r>
        <w:rPr>
          <w:rStyle w:val="CharDivText"/>
        </w:rPr>
        <w:t xml:space="preserve">Provisions for </w:t>
      </w:r>
      <w:r>
        <w:rPr>
          <w:rStyle w:val="CharDivText"/>
          <w:i/>
        </w:rPr>
        <w:t>Planning and Development Amendment Act 2023</w:t>
      </w:r>
      <w:bookmarkEnd w:id="2853"/>
      <w:bookmarkEnd w:id="2854"/>
      <w:bookmarkEnd w:id="2855"/>
      <w:bookmarkEnd w:id="2856"/>
      <w:bookmarkEnd w:id="2857"/>
      <w:bookmarkEnd w:id="2858"/>
      <w:bookmarkEnd w:id="2859"/>
      <w:bookmarkEnd w:id="2860"/>
      <w:bookmarkEnd w:id="2861"/>
    </w:p>
    <w:p>
      <w:pPr>
        <w:pStyle w:val="Footnoteheading"/>
      </w:pPr>
      <w:r>
        <w:tab/>
        <w:t>[Heading inserted: No. 34 of 2023 s. 82.]</w:t>
      </w:r>
    </w:p>
    <w:p>
      <w:pPr>
        <w:pStyle w:val="Heading4"/>
      </w:pPr>
      <w:bookmarkStart w:id="2862" w:name="_Toc168655354"/>
      <w:bookmarkStart w:id="2863" w:name="_Toc168655912"/>
      <w:bookmarkStart w:id="2864" w:name="_Toc168988344"/>
      <w:bookmarkStart w:id="2865" w:name="_Toc158905008"/>
      <w:bookmarkStart w:id="2866" w:name="_Toc158968143"/>
      <w:bookmarkStart w:id="2867" w:name="_Toc158968655"/>
      <w:bookmarkStart w:id="2868" w:name="_Toc158969167"/>
      <w:bookmarkStart w:id="2869" w:name="_Toc158970654"/>
      <w:bookmarkStart w:id="2870" w:name="_Toc158972589"/>
      <w:r>
        <w:t>Subdivision 1 — Preliminary</w:t>
      </w:r>
      <w:bookmarkEnd w:id="2862"/>
      <w:bookmarkEnd w:id="2863"/>
      <w:bookmarkEnd w:id="2864"/>
      <w:bookmarkEnd w:id="2865"/>
      <w:bookmarkEnd w:id="2866"/>
      <w:bookmarkEnd w:id="2867"/>
      <w:bookmarkEnd w:id="2868"/>
      <w:bookmarkEnd w:id="2869"/>
      <w:bookmarkEnd w:id="2870"/>
    </w:p>
    <w:p>
      <w:pPr>
        <w:pStyle w:val="Footnoteheading"/>
      </w:pPr>
      <w:r>
        <w:tab/>
        <w:t>[Heading inserted: No. 34 of 2023 s. 82.]</w:t>
      </w:r>
    </w:p>
    <w:p>
      <w:pPr>
        <w:pStyle w:val="Heading5"/>
      </w:pPr>
      <w:bookmarkStart w:id="2871" w:name="_Toc168988345"/>
      <w:bookmarkStart w:id="2872" w:name="_Toc158972590"/>
      <w:r>
        <w:rPr>
          <w:rStyle w:val="CharSectno"/>
        </w:rPr>
        <w:t>297</w:t>
      </w:r>
      <w:r>
        <w:t>.</w:t>
      </w:r>
      <w:r>
        <w:tab/>
        <w:t>Term used: 2023 amendment Act</w:t>
      </w:r>
      <w:bookmarkEnd w:id="2871"/>
      <w:bookmarkEnd w:id="2872"/>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2873" w:name="_Toc168655356"/>
      <w:bookmarkStart w:id="2874" w:name="_Toc168655914"/>
      <w:bookmarkStart w:id="2875" w:name="_Toc168988346"/>
      <w:bookmarkStart w:id="2876" w:name="_Toc158905010"/>
      <w:bookmarkStart w:id="2877" w:name="_Toc158968145"/>
      <w:bookmarkStart w:id="2878" w:name="_Toc158968657"/>
      <w:bookmarkStart w:id="2879" w:name="_Toc158969169"/>
      <w:bookmarkStart w:id="2880" w:name="_Toc158970656"/>
      <w:bookmarkStart w:id="2881" w:name="_Toc158972591"/>
      <w:r>
        <w:t>Subdivision 2 — Avoiding conflicts with development approvals</w:t>
      </w:r>
      <w:bookmarkEnd w:id="2873"/>
      <w:bookmarkEnd w:id="2874"/>
      <w:bookmarkEnd w:id="2875"/>
      <w:bookmarkEnd w:id="2876"/>
      <w:bookmarkEnd w:id="2877"/>
      <w:bookmarkEnd w:id="2878"/>
      <w:bookmarkEnd w:id="2879"/>
      <w:bookmarkEnd w:id="2880"/>
      <w:bookmarkEnd w:id="2881"/>
    </w:p>
    <w:p>
      <w:pPr>
        <w:pStyle w:val="Footnoteheading"/>
      </w:pPr>
      <w:r>
        <w:tab/>
        <w:t>[Heading inserted: No. 34 of 2023 s. 82.]</w:t>
      </w:r>
    </w:p>
    <w:p>
      <w:pPr>
        <w:pStyle w:val="Heading5"/>
      </w:pPr>
      <w:bookmarkStart w:id="2882" w:name="_Toc168988347"/>
      <w:bookmarkStart w:id="2883" w:name="_Toc158972592"/>
      <w:r>
        <w:rPr>
          <w:rStyle w:val="CharSectno"/>
        </w:rPr>
        <w:t>298</w:t>
      </w:r>
      <w:r>
        <w:t>.</w:t>
      </w:r>
      <w:r>
        <w:tab/>
        <w:t>Provisions about avoiding conflicts with development approvals</w:t>
      </w:r>
      <w:bookmarkEnd w:id="2882"/>
      <w:bookmarkEnd w:id="2883"/>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2884" w:name="_Toc168655358"/>
      <w:bookmarkStart w:id="2885" w:name="_Toc168655916"/>
      <w:bookmarkStart w:id="2886" w:name="_Toc168988348"/>
      <w:bookmarkStart w:id="2887" w:name="_Toc158905012"/>
      <w:bookmarkStart w:id="2888" w:name="_Toc158968147"/>
      <w:bookmarkStart w:id="2889" w:name="_Toc158968659"/>
      <w:bookmarkStart w:id="2890" w:name="_Toc158969171"/>
      <w:bookmarkStart w:id="2891" w:name="_Toc158970658"/>
      <w:bookmarkStart w:id="2892" w:name="_Toc158972593"/>
      <w:r>
        <w:t>Subdivision 3 — Western Australian Planning Commission</w:t>
      </w:r>
      <w:bookmarkEnd w:id="2884"/>
      <w:bookmarkEnd w:id="2885"/>
      <w:bookmarkEnd w:id="2886"/>
      <w:bookmarkEnd w:id="2887"/>
      <w:bookmarkEnd w:id="2888"/>
      <w:bookmarkEnd w:id="2889"/>
      <w:bookmarkEnd w:id="2890"/>
      <w:bookmarkEnd w:id="2891"/>
      <w:bookmarkEnd w:id="2892"/>
    </w:p>
    <w:p>
      <w:pPr>
        <w:pStyle w:val="Footnoteheading"/>
      </w:pPr>
      <w:r>
        <w:tab/>
        <w:t>[Heading inserted: No. 34 of 2023 s. 82.]</w:t>
      </w:r>
    </w:p>
    <w:p>
      <w:pPr>
        <w:pStyle w:val="Heading5"/>
      </w:pPr>
      <w:bookmarkStart w:id="2893" w:name="_Toc168988349"/>
      <w:bookmarkStart w:id="2894" w:name="_Toc158972594"/>
      <w:r>
        <w:rPr>
          <w:rStyle w:val="CharSectno"/>
        </w:rPr>
        <w:t>299</w:t>
      </w:r>
      <w:r>
        <w:t>.</w:t>
      </w:r>
      <w:r>
        <w:tab/>
        <w:t xml:space="preserve">Terms used and interaction with </w:t>
      </w:r>
      <w:r>
        <w:rPr>
          <w:i/>
        </w:rPr>
        <w:t>Interpretation Act 1984</w:t>
      </w:r>
      <w:r>
        <w:t xml:space="preserve"> s. 25</w:t>
      </w:r>
      <w:bookmarkEnd w:id="2893"/>
      <w:bookmarkEnd w:id="2894"/>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2895" w:name="_Toc168988350"/>
      <w:bookmarkStart w:id="2896" w:name="_Toc158972595"/>
      <w:r>
        <w:rPr>
          <w:rStyle w:val="CharSectno"/>
        </w:rPr>
        <w:t>300</w:t>
      </w:r>
      <w:r>
        <w:t>.</w:t>
      </w:r>
      <w:r>
        <w:tab/>
        <w:t>Membership of board</w:t>
      </w:r>
      <w:bookmarkEnd w:id="2895"/>
      <w:bookmarkEnd w:id="2896"/>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2897" w:name="_Toc168988351"/>
      <w:bookmarkStart w:id="2898" w:name="_Toc158972596"/>
      <w:r>
        <w:rPr>
          <w:rStyle w:val="CharSectno"/>
        </w:rPr>
        <w:t>301</w:t>
      </w:r>
      <w:r>
        <w:t>.</w:t>
      </w:r>
      <w:r>
        <w:tab/>
        <w:t>New board may exercise powers of Commission before reconstitution day</w:t>
      </w:r>
      <w:bookmarkEnd w:id="2897"/>
      <w:bookmarkEnd w:id="2898"/>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2899" w:name="_Toc168988352"/>
      <w:bookmarkStart w:id="2900" w:name="_Toc158972597"/>
      <w:r>
        <w:rPr>
          <w:rStyle w:val="CharSectno"/>
        </w:rPr>
        <w:t>302</w:t>
      </w:r>
      <w:r>
        <w:t>.</w:t>
      </w:r>
      <w:r>
        <w:tab/>
        <w:t>Membership of Executive, Finance and Property Committee</w:t>
      </w:r>
      <w:bookmarkEnd w:id="2899"/>
      <w:bookmarkEnd w:id="2900"/>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2901" w:name="_Toc168988353"/>
      <w:bookmarkStart w:id="2902" w:name="_Toc158972598"/>
      <w:r>
        <w:rPr>
          <w:rStyle w:val="CharSectno"/>
        </w:rPr>
        <w:t>303</w:t>
      </w:r>
      <w:r>
        <w:t>.</w:t>
      </w:r>
      <w:r>
        <w:tab/>
        <w:t>Membership of Statutory Planning Committee</w:t>
      </w:r>
      <w:bookmarkEnd w:id="2901"/>
      <w:bookmarkEnd w:id="2902"/>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2903" w:name="_Toc168988354"/>
      <w:bookmarkStart w:id="2904" w:name="_Toc158972599"/>
      <w:r>
        <w:rPr>
          <w:rStyle w:val="CharSectno"/>
        </w:rPr>
        <w:t>304</w:t>
      </w:r>
      <w:r>
        <w:t>.</w:t>
      </w:r>
      <w:r>
        <w:tab/>
        <w:t>Membership of Swan Valley Statutory Planning Committee</w:t>
      </w:r>
      <w:bookmarkEnd w:id="2903"/>
      <w:bookmarkEnd w:id="2904"/>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2905" w:name="_Toc168988355"/>
      <w:bookmarkStart w:id="2906" w:name="_Toc158972600"/>
      <w:r>
        <w:rPr>
          <w:rStyle w:val="CharSectno"/>
        </w:rPr>
        <w:t>305</w:t>
      </w:r>
      <w:r>
        <w:t>.</w:t>
      </w:r>
      <w:r>
        <w:tab/>
        <w:t>Other continuing committees</w:t>
      </w:r>
      <w:bookmarkEnd w:id="2905"/>
      <w:bookmarkEnd w:id="2906"/>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2907" w:name="_Toc168988356"/>
      <w:bookmarkStart w:id="2908" w:name="_Toc158972601"/>
      <w:r>
        <w:rPr>
          <w:rStyle w:val="CharSectno"/>
        </w:rPr>
        <w:t>306</w:t>
      </w:r>
      <w:r>
        <w:t>.</w:t>
      </w:r>
      <w:r>
        <w:tab/>
        <w:t>Board of management of Metropolitan Redevelopment Authority</w:t>
      </w:r>
      <w:bookmarkEnd w:id="2907"/>
      <w:bookmarkEnd w:id="2908"/>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Before reconstitution day, the new board may exercise the Commission’s power under section 77(1)(a) of the MRA Act to 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2909" w:name="_Toc168988357"/>
      <w:bookmarkStart w:id="2910" w:name="_Toc158972602"/>
      <w:r>
        <w:rPr>
          <w:rStyle w:val="CharSectno"/>
        </w:rPr>
        <w:t>307</w:t>
      </w:r>
      <w:r>
        <w:t>.</w:t>
      </w:r>
      <w:r>
        <w:tab/>
        <w:t>Certain committees abolished</w:t>
      </w:r>
      <w:bookmarkEnd w:id="2909"/>
      <w:bookmarkEnd w:id="2910"/>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2911" w:name="_Toc168655368"/>
      <w:bookmarkStart w:id="2912" w:name="_Toc168655926"/>
      <w:bookmarkStart w:id="2913" w:name="_Toc168988358"/>
      <w:bookmarkStart w:id="2914" w:name="_Toc158905022"/>
      <w:bookmarkStart w:id="2915" w:name="_Toc158968157"/>
      <w:bookmarkStart w:id="2916" w:name="_Toc158968669"/>
      <w:bookmarkStart w:id="2917" w:name="_Toc158969181"/>
      <w:bookmarkStart w:id="2918" w:name="_Toc158970668"/>
      <w:bookmarkStart w:id="2919" w:name="_Toc158972603"/>
      <w:r>
        <w:t>Subdivision 4 — Consolidation of planning schemes</w:t>
      </w:r>
      <w:bookmarkEnd w:id="2911"/>
      <w:bookmarkEnd w:id="2912"/>
      <w:bookmarkEnd w:id="2913"/>
      <w:bookmarkEnd w:id="2914"/>
      <w:bookmarkEnd w:id="2915"/>
      <w:bookmarkEnd w:id="2916"/>
      <w:bookmarkEnd w:id="2917"/>
      <w:bookmarkEnd w:id="2918"/>
      <w:bookmarkEnd w:id="2919"/>
    </w:p>
    <w:p>
      <w:pPr>
        <w:pStyle w:val="Footnoteheading"/>
      </w:pPr>
      <w:r>
        <w:tab/>
        <w:t>[Heading inserted: No. 34 of 2023 s. 82.]</w:t>
      </w:r>
    </w:p>
    <w:p>
      <w:pPr>
        <w:pStyle w:val="Heading5"/>
      </w:pPr>
      <w:bookmarkStart w:id="2920" w:name="_Toc168988359"/>
      <w:bookmarkStart w:id="2921" w:name="_Toc158972604"/>
      <w:r>
        <w:rPr>
          <w:rStyle w:val="CharSectno"/>
        </w:rPr>
        <w:t>308</w:t>
      </w:r>
      <w:r>
        <w:t>.</w:t>
      </w:r>
      <w:r>
        <w:tab/>
        <w:t>Term used: repeal day</w:t>
      </w:r>
      <w:bookmarkEnd w:id="2920"/>
      <w:bookmarkEnd w:id="2921"/>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2922" w:name="_Toc168988360"/>
      <w:bookmarkStart w:id="2923" w:name="_Toc158972605"/>
      <w:r>
        <w:rPr>
          <w:rStyle w:val="CharSectno"/>
        </w:rPr>
        <w:t>309</w:t>
      </w:r>
      <w:r>
        <w:t>.</w:t>
      </w:r>
      <w:r>
        <w:tab/>
        <w:t>Proof of consolidation of region planning scheme</w:t>
      </w:r>
      <w:bookmarkEnd w:id="2922"/>
      <w:bookmarkEnd w:id="2923"/>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2924" w:name="_Toc168988361"/>
      <w:bookmarkStart w:id="2925" w:name="_Toc158972606"/>
      <w:r>
        <w:rPr>
          <w:rStyle w:val="CharSectno"/>
        </w:rPr>
        <w:t>310</w:t>
      </w:r>
      <w:r>
        <w:t>.</w:t>
      </w:r>
      <w:r>
        <w:tab/>
        <w:t>Proof of consolidation of local planning scheme</w:t>
      </w:r>
      <w:bookmarkEnd w:id="2924"/>
      <w:bookmarkEnd w:id="2925"/>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2926" w:name="_Toc168988362"/>
      <w:bookmarkStart w:id="2927" w:name="_Toc158972607"/>
      <w:r>
        <w:rPr>
          <w:rStyle w:val="CharSectno"/>
        </w:rPr>
        <w:t>311</w:t>
      </w:r>
      <w:r>
        <w:t>.</w:t>
      </w:r>
      <w:r>
        <w:tab/>
        <w:t>Application of amended s. 138(3)(a) and 171R(1)(b)(ii) in relation to previous review of local planning scheme</w:t>
      </w:r>
      <w:bookmarkEnd w:id="2926"/>
      <w:bookmarkEnd w:id="2927"/>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2928" w:name="_Toc168655373"/>
      <w:bookmarkStart w:id="2929" w:name="_Toc168655931"/>
      <w:bookmarkStart w:id="2930" w:name="_Toc168988363"/>
      <w:bookmarkStart w:id="2931" w:name="_Toc158905027"/>
      <w:bookmarkStart w:id="2932" w:name="_Toc158968162"/>
      <w:bookmarkStart w:id="2933" w:name="_Toc158968674"/>
      <w:bookmarkStart w:id="2934" w:name="_Toc158969186"/>
      <w:bookmarkStart w:id="2935" w:name="_Toc158970673"/>
      <w:bookmarkStart w:id="2936" w:name="_Toc158972608"/>
      <w:r>
        <w:t>Subdivision 5 — Reviews of planning decisions</w:t>
      </w:r>
      <w:bookmarkEnd w:id="2928"/>
      <w:bookmarkEnd w:id="2929"/>
      <w:bookmarkEnd w:id="2930"/>
      <w:bookmarkEnd w:id="2931"/>
      <w:bookmarkEnd w:id="2932"/>
      <w:bookmarkEnd w:id="2933"/>
      <w:bookmarkEnd w:id="2934"/>
      <w:bookmarkEnd w:id="2935"/>
      <w:bookmarkEnd w:id="2936"/>
    </w:p>
    <w:p>
      <w:pPr>
        <w:pStyle w:val="Footnoteheading"/>
      </w:pPr>
      <w:r>
        <w:tab/>
        <w:t>[Heading inserted: No. 34 of 2023 s. 82.]</w:t>
      </w:r>
    </w:p>
    <w:p>
      <w:pPr>
        <w:pStyle w:val="Heading5"/>
      </w:pPr>
      <w:bookmarkStart w:id="2937" w:name="_Toc168988364"/>
      <w:bookmarkStart w:id="2938" w:name="_Toc158972609"/>
      <w:r>
        <w:rPr>
          <w:rStyle w:val="CharSectno"/>
        </w:rPr>
        <w:t>312</w:t>
      </w:r>
      <w:r>
        <w:t>.</w:t>
      </w:r>
      <w:r>
        <w:tab/>
        <w:t>Applications made to State Administrative Tribunal</w:t>
      </w:r>
      <w:bookmarkEnd w:id="2937"/>
      <w:bookmarkEnd w:id="2938"/>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2939" w:name="_Toc168655375"/>
      <w:bookmarkStart w:id="2940" w:name="_Toc168655933"/>
      <w:bookmarkStart w:id="2941" w:name="_Toc168988365"/>
      <w:bookmarkStart w:id="2942" w:name="_Toc158905029"/>
      <w:bookmarkStart w:id="2943" w:name="_Toc158968164"/>
      <w:bookmarkStart w:id="2944" w:name="_Toc158968676"/>
      <w:bookmarkStart w:id="2945" w:name="_Toc158969188"/>
      <w:bookmarkStart w:id="2946" w:name="_Toc158970675"/>
      <w:bookmarkStart w:id="2947" w:name="_Toc158972610"/>
      <w:r>
        <w:t>Subdivision 6 — Regulations</w:t>
      </w:r>
      <w:bookmarkEnd w:id="2939"/>
      <w:bookmarkEnd w:id="2940"/>
      <w:bookmarkEnd w:id="2941"/>
      <w:bookmarkEnd w:id="2942"/>
      <w:bookmarkEnd w:id="2943"/>
      <w:bookmarkEnd w:id="2944"/>
      <w:bookmarkEnd w:id="2945"/>
      <w:bookmarkEnd w:id="2946"/>
      <w:bookmarkEnd w:id="2947"/>
    </w:p>
    <w:p>
      <w:pPr>
        <w:pStyle w:val="Footnoteheading"/>
      </w:pPr>
      <w:r>
        <w:tab/>
        <w:t>[Heading inserted: No. 34 of 2023 s. 82.]</w:t>
      </w:r>
    </w:p>
    <w:p>
      <w:pPr>
        <w:pStyle w:val="Heading5"/>
      </w:pPr>
      <w:bookmarkStart w:id="2948" w:name="_Toc168988366"/>
      <w:bookmarkStart w:id="2949" w:name="_Toc158972611"/>
      <w:r>
        <w:rPr>
          <w:rStyle w:val="CharSectno"/>
        </w:rPr>
        <w:t>313</w:t>
      </w:r>
      <w:r>
        <w:t>.</w:t>
      </w:r>
      <w:r>
        <w:tab/>
        <w:t>Transitional regulations</w:t>
      </w:r>
      <w:bookmarkEnd w:id="2948"/>
      <w:bookmarkEnd w:id="2949"/>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Footnotesection"/>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950" w:name="_Toc168655377"/>
      <w:bookmarkStart w:id="2951" w:name="_Toc168655935"/>
      <w:bookmarkStart w:id="2952" w:name="_Toc168988367"/>
      <w:bookmarkStart w:id="2953" w:name="_Toc158905031"/>
      <w:bookmarkStart w:id="2954" w:name="_Toc158968166"/>
      <w:bookmarkStart w:id="2955" w:name="_Toc158968678"/>
      <w:bookmarkStart w:id="2956" w:name="_Toc158969190"/>
      <w:bookmarkStart w:id="2957" w:name="_Toc158970677"/>
      <w:bookmarkStart w:id="2958" w:name="_Toc158972612"/>
      <w:r>
        <w:rPr>
          <w:rStyle w:val="CharSchNo"/>
        </w:rPr>
        <w:t>Schedule 1</w:t>
      </w:r>
      <w:r>
        <w:rPr>
          <w:rStyle w:val="CharSDivNo"/>
        </w:rPr>
        <w:t> </w:t>
      </w:r>
      <w:r>
        <w:t>—</w:t>
      </w:r>
      <w:r>
        <w:rPr>
          <w:rStyle w:val="CharSDivText"/>
        </w:rPr>
        <w:t> </w:t>
      </w:r>
      <w:r>
        <w:rPr>
          <w:rStyle w:val="CharSchText"/>
        </w:rPr>
        <w:t>Constitution and proceedings of the Board</w:t>
      </w:r>
      <w:bookmarkEnd w:id="2950"/>
      <w:bookmarkEnd w:id="2951"/>
      <w:bookmarkEnd w:id="2952"/>
      <w:bookmarkEnd w:id="2953"/>
      <w:bookmarkEnd w:id="2954"/>
      <w:bookmarkEnd w:id="2955"/>
      <w:bookmarkEnd w:id="2956"/>
      <w:bookmarkEnd w:id="2957"/>
      <w:bookmarkEnd w:id="2958"/>
    </w:p>
    <w:p>
      <w:pPr>
        <w:pStyle w:val="yShoulderClause"/>
      </w:pPr>
      <w:r>
        <w:t>[s. 12]</w:t>
      </w:r>
    </w:p>
    <w:p>
      <w:pPr>
        <w:pStyle w:val="yHeading5"/>
      </w:pPr>
      <w:bookmarkStart w:id="2959" w:name="_Toc168988368"/>
      <w:bookmarkStart w:id="2960" w:name="_Toc158972613"/>
      <w:r>
        <w:rPr>
          <w:rStyle w:val="CharSClsNo"/>
        </w:rPr>
        <w:t>1</w:t>
      </w:r>
      <w:r>
        <w:t>.</w:t>
      </w:r>
      <w:r>
        <w:tab/>
        <w:t>Term used: appointed member</w:t>
      </w:r>
      <w:bookmarkEnd w:id="2959"/>
      <w:bookmarkEnd w:id="296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2961" w:name="_Toc168988369"/>
      <w:bookmarkStart w:id="2962" w:name="_Toc158972614"/>
      <w:r>
        <w:rPr>
          <w:rStyle w:val="CharSClsNo"/>
        </w:rPr>
        <w:t>2</w:t>
      </w:r>
      <w:r>
        <w:t>.</w:t>
      </w:r>
      <w:r>
        <w:tab/>
        <w:t>Term of office</w:t>
      </w:r>
      <w:bookmarkEnd w:id="2961"/>
      <w:bookmarkEnd w:id="296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2963" w:name="_Toc168988370"/>
      <w:bookmarkStart w:id="2964" w:name="_Toc158972615"/>
      <w:r>
        <w:rPr>
          <w:rStyle w:val="CharSClsNo"/>
        </w:rPr>
        <w:t>3</w:t>
      </w:r>
      <w:r>
        <w:t>.</w:t>
      </w:r>
      <w:r>
        <w:tab/>
        <w:t>Appointments to be part-time unless stated otherwise</w:t>
      </w:r>
      <w:bookmarkEnd w:id="2963"/>
      <w:bookmarkEnd w:id="296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2965" w:name="_Toc168988371"/>
      <w:bookmarkStart w:id="2966" w:name="_Toc158972616"/>
      <w:r>
        <w:rPr>
          <w:rStyle w:val="CharSClsNo"/>
        </w:rPr>
        <w:t>4</w:t>
      </w:r>
      <w:r>
        <w:t>.</w:t>
      </w:r>
      <w:r>
        <w:tab/>
        <w:t>Vacancies in and removal from office</w:t>
      </w:r>
      <w:bookmarkEnd w:id="2965"/>
      <w:bookmarkEnd w:id="296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2967" w:name="_Toc168988372"/>
      <w:bookmarkStart w:id="2968" w:name="_Toc158972617"/>
      <w:r>
        <w:rPr>
          <w:rStyle w:val="CharSClsNo"/>
        </w:rPr>
        <w:t>5</w:t>
      </w:r>
      <w:r>
        <w:t>.</w:t>
      </w:r>
      <w:r>
        <w:tab/>
        <w:t>Leave of absence</w:t>
      </w:r>
      <w:bookmarkEnd w:id="2967"/>
      <w:bookmarkEnd w:id="2968"/>
    </w:p>
    <w:p>
      <w:pPr>
        <w:pStyle w:val="ySubsection"/>
      </w:pPr>
      <w:r>
        <w:tab/>
      </w:r>
      <w:r>
        <w:tab/>
        <w:t>The Minister may grant leave of absence to a member on such terms and conditions as the Minister thinks fit.</w:t>
      </w:r>
    </w:p>
    <w:p>
      <w:pPr>
        <w:pStyle w:val="yHeading5"/>
        <w:spacing w:before="180"/>
      </w:pPr>
      <w:bookmarkStart w:id="2969" w:name="_Toc168988373"/>
      <w:bookmarkStart w:id="2970" w:name="_Toc158972618"/>
      <w:r>
        <w:rPr>
          <w:rStyle w:val="CharSClsNo"/>
        </w:rPr>
        <w:t>6</w:t>
      </w:r>
      <w:r>
        <w:t>.</w:t>
      </w:r>
      <w:r>
        <w:tab/>
        <w:t>Deputy chairperson</w:t>
      </w:r>
      <w:bookmarkEnd w:id="2969"/>
      <w:bookmarkEnd w:id="297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2971" w:name="_Toc168988374"/>
      <w:bookmarkStart w:id="2972" w:name="_Toc158972619"/>
      <w:r>
        <w:rPr>
          <w:rStyle w:val="CharSClsNo"/>
        </w:rPr>
        <w:t>7</w:t>
      </w:r>
      <w:r>
        <w:t>.</w:t>
      </w:r>
      <w:r>
        <w:tab/>
        <w:t>Deputy members</w:t>
      </w:r>
      <w:bookmarkEnd w:id="2971"/>
      <w:bookmarkEnd w:id="297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2973" w:name="_Toc168988375"/>
      <w:bookmarkStart w:id="2974" w:name="_Toc158972620"/>
      <w:r>
        <w:rPr>
          <w:rStyle w:val="CharSClsNo"/>
        </w:rPr>
        <w:t>8</w:t>
      </w:r>
      <w:r>
        <w:t>.</w:t>
      </w:r>
      <w:r>
        <w:tab/>
        <w:t>Meetings</w:t>
      </w:r>
      <w:bookmarkEnd w:id="2973"/>
      <w:bookmarkEnd w:id="297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2975" w:name="_Toc168988376"/>
      <w:bookmarkStart w:id="2976" w:name="_Toc158972621"/>
      <w:r>
        <w:rPr>
          <w:rStyle w:val="CharSClsNo"/>
        </w:rPr>
        <w:t>9</w:t>
      </w:r>
      <w:r>
        <w:t>.</w:t>
      </w:r>
      <w:r>
        <w:tab/>
        <w:t>Resolution without meeting</w:t>
      </w:r>
      <w:bookmarkEnd w:id="2975"/>
      <w:bookmarkEnd w:id="2976"/>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2977" w:name="_Toc168988377"/>
      <w:bookmarkStart w:id="2978" w:name="_Toc158972622"/>
      <w:r>
        <w:rPr>
          <w:rStyle w:val="CharSClsNo"/>
        </w:rPr>
        <w:t>10</w:t>
      </w:r>
      <w:r>
        <w:t>.</w:t>
      </w:r>
      <w:r>
        <w:tab/>
        <w:t>Telephone or similar meetings</w:t>
      </w:r>
      <w:bookmarkEnd w:id="2977"/>
      <w:bookmarkEnd w:id="297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2979" w:name="_Toc168988378"/>
      <w:bookmarkStart w:id="2980" w:name="_Toc158972623"/>
      <w:r>
        <w:rPr>
          <w:rStyle w:val="CharSClsNo"/>
        </w:rPr>
        <w:t>11</w:t>
      </w:r>
      <w:r>
        <w:t>.</w:t>
      </w:r>
      <w:r>
        <w:tab/>
        <w:t>Minutes of meetings</w:t>
      </w:r>
      <w:bookmarkEnd w:id="2979"/>
      <w:bookmarkEnd w:id="2980"/>
    </w:p>
    <w:p>
      <w:pPr>
        <w:pStyle w:val="ySubsection"/>
      </w:pPr>
      <w:r>
        <w:tab/>
      </w:r>
      <w:r>
        <w:tab/>
        <w:t>The board is to cause accurate records to be kept of the proceedings at its meetings.</w:t>
      </w:r>
    </w:p>
    <w:p>
      <w:pPr>
        <w:pStyle w:val="yHeading5"/>
      </w:pPr>
      <w:bookmarkStart w:id="2981" w:name="_Toc168988379"/>
      <w:bookmarkStart w:id="2982" w:name="_Toc158972624"/>
      <w:r>
        <w:rPr>
          <w:rStyle w:val="CharSClsNo"/>
        </w:rPr>
        <w:t>12</w:t>
      </w:r>
      <w:r>
        <w:t>.</w:t>
      </w:r>
      <w:r>
        <w:tab/>
        <w:t>Procedures</w:t>
      </w:r>
      <w:bookmarkEnd w:id="2981"/>
      <w:bookmarkEnd w:id="2982"/>
    </w:p>
    <w:p>
      <w:pPr>
        <w:pStyle w:val="ySubsection"/>
      </w:pPr>
      <w:r>
        <w:tab/>
      </w:r>
      <w:r>
        <w:tab/>
        <w:t>Subject to this Act, the board is to determine its own procedures.</w:t>
      </w:r>
    </w:p>
    <w:p>
      <w:pPr>
        <w:pStyle w:val="yScheduleHeading"/>
      </w:pPr>
      <w:bookmarkStart w:id="2983" w:name="_Toc168655390"/>
      <w:bookmarkStart w:id="2984" w:name="_Toc168655948"/>
      <w:bookmarkStart w:id="2985" w:name="_Toc168988380"/>
      <w:bookmarkStart w:id="2986" w:name="_Toc158905044"/>
      <w:bookmarkStart w:id="2987" w:name="_Toc158968179"/>
      <w:bookmarkStart w:id="2988" w:name="_Toc158968691"/>
      <w:bookmarkStart w:id="2989" w:name="_Toc158969203"/>
      <w:bookmarkStart w:id="2990" w:name="_Toc158970690"/>
      <w:bookmarkStart w:id="2991" w:name="_Toc158972625"/>
      <w:r>
        <w:rPr>
          <w:rStyle w:val="CharSchNo"/>
        </w:rPr>
        <w:t>Schedule 2</w:t>
      </w:r>
      <w:r>
        <w:rPr>
          <w:rStyle w:val="CharSDivNo"/>
        </w:rPr>
        <w:t> </w:t>
      </w:r>
      <w:r>
        <w:t>—</w:t>
      </w:r>
      <w:r>
        <w:rPr>
          <w:rStyle w:val="CharSDivText"/>
        </w:rPr>
        <w:t> </w:t>
      </w:r>
      <w:r>
        <w:rPr>
          <w:rStyle w:val="CharSchText"/>
        </w:rPr>
        <w:t>Committees</w:t>
      </w:r>
      <w:bookmarkEnd w:id="2983"/>
      <w:bookmarkEnd w:id="2984"/>
      <w:bookmarkEnd w:id="2985"/>
      <w:bookmarkEnd w:id="2986"/>
      <w:bookmarkEnd w:id="2987"/>
      <w:bookmarkEnd w:id="2988"/>
      <w:bookmarkEnd w:id="2989"/>
      <w:bookmarkEnd w:id="2990"/>
      <w:bookmarkEnd w:id="2991"/>
    </w:p>
    <w:p>
      <w:pPr>
        <w:pStyle w:val="yShoulderClause"/>
      </w:pPr>
      <w:r>
        <w:t>[s. 19]</w:t>
      </w:r>
    </w:p>
    <w:p>
      <w:pPr>
        <w:pStyle w:val="yHeading5"/>
      </w:pPr>
      <w:bookmarkStart w:id="2992" w:name="_Toc168988381"/>
      <w:bookmarkStart w:id="2993" w:name="_Toc158972626"/>
      <w:r>
        <w:rPr>
          <w:rStyle w:val="CharSClsNo"/>
        </w:rPr>
        <w:t>1</w:t>
      </w:r>
      <w:r>
        <w:t>.</w:t>
      </w:r>
      <w:r>
        <w:tab/>
        <w:t>Committees, general provisions as to</w:t>
      </w:r>
      <w:bookmarkEnd w:id="2992"/>
      <w:bookmarkEnd w:id="2993"/>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2994" w:name="_Toc168988382"/>
      <w:bookmarkStart w:id="2995" w:name="_Toc158972627"/>
      <w:r>
        <w:rPr>
          <w:rStyle w:val="CharSClsNo"/>
        </w:rPr>
        <w:t>2</w:t>
      </w:r>
      <w:r>
        <w:t>.</w:t>
      </w:r>
      <w:r>
        <w:tab/>
        <w:t>Deputy members for local government representatives</w:t>
      </w:r>
      <w:bookmarkEnd w:id="2994"/>
      <w:bookmarkEnd w:id="2995"/>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2996" w:name="_Toc168988383"/>
      <w:bookmarkStart w:id="2997" w:name="_Toc158972628"/>
      <w:r>
        <w:rPr>
          <w:rStyle w:val="CharSClsNo"/>
        </w:rPr>
        <w:t>3</w:t>
      </w:r>
      <w:r>
        <w:t>.</w:t>
      </w:r>
      <w:r>
        <w:tab/>
        <w:t>Executive, Finance and Property Committee</w:t>
      </w:r>
      <w:bookmarkEnd w:id="2996"/>
      <w:bookmarkEnd w:id="299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2998" w:name="_Toc168988384"/>
      <w:bookmarkStart w:id="2999" w:name="_Toc158972629"/>
      <w:r>
        <w:rPr>
          <w:rStyle w:val="CharSClsNo"/>
        </w:rPr>
        <w:t>4</w:t>
      </w:r>
      <w:r>
        <w:t>.</w:t>
      </w:r>
      <w:r>
        <w:tab/>
        <w:t>Statutory Planning Committee</w:t>
      </w:r>
      <w:bookmarkEnd w:id="2998"/>
      <w:bookmarkEnd w:id="299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3000" w:name="_Toc168988385"/>
      <w:bookmarkStart w:id="3001" w:name="_Toc158972630"/>
      <w:r>
        <w:rPr>
          <w:rStyle w:val="CharSClsNo"/>
        </w:rPr>
        <w:t>5</w:t>
      </w:r>
      <w:r>
        <w:t>.</w:t>
      </w:r>
      <w:r>
        <w:tab/>
        <w:t>Sustainable Transport Committee</w:t>
      </w:r>
      <w:bookmarkEnd w:id="3000"/>
      <w:bookmarkEnd w:id="300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3002" w:name="_Toc168988386"/>
      <w:bookmarkStart w:id="3003" w:name="_Toc158972631"/>
      <w:r>
        <w:rPr>
          <w:rStyle w:val="CharSClsNo"/>
        </w:rPr>
        <w:t>7</w:t>
      </w:r>
      <w:r>
        <w:t>.</w:t>
      </w:r>
      <w:r>
        <w:tab/>
        <w:t>Coastal Planning and Coordination Council</w:t>
      </w:r>
      <w:bookmarkEnd w:id="3002"/>
      <w:bookmarkEnd w:id="300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3004" w:name="_Toc168988387"/>
      <w:bookmarkStart w:id="3005" w:name="_Toc158972632"/>
      <w:r>
        <w:rPr>
          <w:rStyle w:val="CharSClsNo"/>
        </w:rPr>
        <w:t>8</w:t>
      </w:r>
      <w:r>
        <w:t>.</w:t>
      </w:r>
      <w:r>
        <w:tab/>
        <w:t>Regional planning committees</w:t>
      </w:r>
      <w:bookmarkEnd w:id="3004"/>
      <w:bookmarkEnd w:id="3005"/>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3006" w:name="_Toc168988388"/>
      <w:bookmarkStart w:id="3007" w:name="_Toc158972633"/>
      <w:r>
        <w:rPr>
          <w:rStyle w:val="CharSClsNo"/>
        </w:rPr>
        <w:t>9</w:t>
      </w:r>
      <w:r>
        <w:t>.</w:t>
      </w:r>
      <w:r>
        <w:tab/>
        <w:t>District planning committees</w:t>
      </w:r>
      <w:bookmarkEnd w:id="3006"/>
      <w:bookmarkEnd w:id="3007"/>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3009" w:name="_Toc168655399"/>
      <w:bookmarkStart w:id="3010" w:name="_Toc168655957"/>
      <w:bookmarkStart w:id="3011" w:name="_Toc168988389"/>
      <w:bookmarkStart w:id="3012" w:name="_Toc158905053"/>
      <w:bookmarkStart w:id="3013" w:name="_Toc158968188"/>
      <w:bookmarkStart w:id="3014" w:name="_Toc158968700"/>
      <w:bookmarkStart w:id="3015" w:name="_Toc158969212"/>
      <w:bookmarkStart w:id="3016" w:name="_Toc158970699"/>
      <w:bookmarkStart w:id="3017" w:name="_Toc158972634"/>
      <w:r>
        <w:rPr>
          <w:rStyle w:val="CharSchNo"/>
        </w:rPr>
        <w:t>Schedule 3</w:t>
      </w:r>
      <w:r>
        <w:rPr>
          <w:rStyle w:val="CharSDivNo"/>
        </w:rPr>
        <w:t> </w:t>
      </w:r>
      <w:r>
        <w:t>—</w:t>
      </w:r>
      <w:r>
        <w:rPr>
          <w:rStyle w:val="CharSDivText"/>
        </w:rPr>
        <w:t> </w:t>
      </w:r>
      <w:r>
        <w:rPr>
          <w:rStyle w:val="CharSchText"/>
        </w:rPr>
        <w:t>Metropolitan region</w:t>
      </w:r>
      <w:bookmarkEnd w:id="3009"/>
      <w:bookmarkEnd w:id="3010"/>
      <w:bookmarkEnd w:id="3011"/>
      <w:bookmarkEnd w:id="3012"/>
      <w:bookmarkEnd w:id="3013"/>
      <w:bookmarkEnd w:id="3014"/>
      <w:bookmarkEnd w:id="3015"/>
      <w:bookmarkEnd w:id="3016"/>
      <w:bookmarkEnd w:id="301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3018" w:name="_Toc168655400"/>
      <w:bookmarkStart w:id="3019" w:name="_Toc168655958"/>
      <w:bookmarkStart w:id="3020" w:name="_Toc168988390"/>
      <w:bookmarkStart w:id="3021" w:name="_Toc158905054"/>
      <w:bookmarkStart w:id="3022" w:name="_Toc158968189"/>
      <w:bookmarkStart w:id="3023" w:name="_Toc158968701"/>
      <w:bookmarkStart w:id="3024" w:name="_Toc158969213"/>
      <w:bookmarkStart w:id="3025" w:name="_Toc158970700"/>
      <w:bookmarkStart w:id="3026" w:name="_Toc158972635"/>
      <w:r>
        <w:rPr>
          <w:rStyle w:val="CharSchNo"/>
        </w:rPr>
        <w:t>Schedule 4</w:t>
      </w:r>
      <w:r>
        <w:rPr>
          <w:rStyle w:val="CharSDivNo"/>
        </w:rPr>
        <w:t> </w:t>
      </w:r>
      <w:r>
        <w:t>—</w:t>
      </w:r>
      <w:r>
        <w:rPr>
          <w:rStyle w:val="CharSDivText"/>
        </w:rPr>
        <w:t> </w:t>
      </w:r>
      <w:r>
        <w:rPr>
          <w:rStyle w:val="CharSchText"/>
        </w:rPr>
        <w:t>Other regions</w:t>
      </w:r>
      <w:bookmarkEnd w:id="3018"/>
      <w:bookmarkEnd w:id="3019"/>
      <w:bookmarkEnd w:id="3020"/>
      <w:bookmarkEnd w:id="3021"/>
      <w:bookmarkEnd w:id="3022"/>
      <w:bookmarkEnd w:id="3023"/>
      <w:bookmarkEnd w:id="3024"/>
      <w:bookmarkEnd w:id="3025"/>
      <w:bookmarkEnd w:id="3026"/>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3027" w:name="_Toc168988391"/>
      <w:bookmarkStart w:id="3028" w:name="_Toc158972636"/>
      <w:r>
        <w:rPr>
          <w:rStyle w:val="CharSClsNo"/>
        </w:rPr>
        <w:t>1</w:t>
      </w:r>
      <w:r>
        <w:t>.</w:t>
      </w:r>
      <w:r>
        <w:tab/>
        <w:t>Gascoyne Region</w:t>
      </w:r>
      <w:bookmarkEnd w:id="3027"/>
      <w:bookmarkEnd w:id="3028"/>
    </w:p>
    <w:p>
      <w:pPr>
        <w:pStyle w:val="ySubsection"/>
      </w:pPr>
      <w:r>
        <w:rPr>
          <w:b/>
        </w:rPr>
        <w:tab/>
      </w:r>
      <w:r>
        <w:rPr>
          <w:b/>
        </w:rPr>
        <w:tab/>
      </w:r>
      <w:r>
        <w:t>The districts of Carnarvon, Exmouth, Shark Bay and Upper Gascoyne.</w:t>
      </w:r>
    </w:p>
    <w:p>
      <w:pPr>
        <w:pStyle w:val="yHeading5"/>
      </w:pPr>
      <w:bookmarkStart w:id="3029" w:name="_Toc168988392"/>
      <w:bookmarkStart w:id="3030" w:name="_Toc158972637"/>
      <w:r>
        <w:rPr>
          <w:rStyle w:val="CharSClsNo"/>
        </w:rPr>
        <w:t>2</w:t>
      </w:r>
      <w:r>
        <w:t>.</w:t>
      </w:r>
      <w:r>
        <w:rPr>
          <w:b w:val="0"/>
        </w:rPr>
        <w:tab/>
      </w:r>
      <w:r>
        <w:t>Goldfields</w:t>
      </w:r>
      <w:r>
        <w:noBreakHyphen/>
        <w:t>Esperance Region</w:t>
      </w:r>
      <w:bookmarkEnd w:id="3029"/>
      <w:bookmarkEnd w:id="303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3031" w:name="_Toc168988393"/>
      <w:bookmarkStart w:id="3032" w:name="_Toc158972638"/>
      <w:r>
        <w:rPr>
          <w:rStyle w:val="CharSClsNo"/>
        </w:rPr>
        <w:t>3</w:t>
      </w:r>
      <w:r>
        <w:t>.</w:t>
      </w:r>
      <w:r>
        <w:tab/>
        <w:t>Great Southern Region</w:t>
      </w:r>
      <w:bookmarkEnd w:id="3031"/>
      <w:bookmarkEnd w:id="3032"/>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3033" w:name="_Toc168988394"/>
      <w:bookmarkStart w:id="3034" w:name="_Toc158972639"/>
      <w:r>
        <w:rPr>
          <w:rStyle w:val="CharSClsNo"/>
        </w:rPr>
        <w:t>4</w:t>
      </w:r>
      <w:r>
        <w:t>.</w:t>
      </w:r>
      <w:r>
        <w:tab/>
        <w:t>Kimberley Region</w:t>
      </w:r>
      <w:bookmarkEnd w:id="3033"/>
      <w:bookmarkEnd w:id="3034"/>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3035" w:name="_Toc168988395"/>
      <w:bookmarkStart w:id="3036" w:name="_Toc158972640"/>
      <w:r>
        <w:rPr>
          <w:rStyle w:val="CharSClsNo"/>
        </w:rPr>
        <w:t>5</w:t>
      </w:r>
      <w:r>
        <w:t>.</w:t>
      </w:r>
      <w:r>
        <w:tab/>
        <w:t>Mid West Region</w:t>
      </w:r>
      <w:bookmarkEnd w:id="3035"/>
      <w:bookmarkEnd w:id="303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3037" w:name="_Toc168988396"/>
      <w:bookmarkStart w:id="3038" w:name="_Toc158972641"/>
      <w:r>
        <w:rPr>
          <w:rStyle w:val="CharSClsNo"/>
        </w:rPr>
        <w:t>6</w:t>
      </w:r>
      <w:r>
        <w:t>.</w:t>
      </w:r>
      <w:r>
        <w:tab/>
        <w:t>Peel Region</w:t>
      </w:r>
      <w:bookmarkEnd w:id="3037"/>
      <w:bookmarkEnd w:id="3038"/>
    </w:p>
    <w:p>
      <w:pPr>
        <w:pStyle w:val="ySubsection"/>
      </w:pPr>
      <w:r>
        <w:rPr>
          <w:b/>
        </w:rPr>
        <w:tab/>
      </w:r>
      <w:r>
        <w:rPr>
          <w:b/>
        </w:rPr>
        <w:tab/>
      </w:r>
      <w:r>
        <w:t>The districts of Mandurah, Boddington, Murray and Waroona.</w:t>
      </w:r>
    </w:p>
    <w:p>
      <w:pPr>
        <w:pStyle w:val="yHeading5"/>
      </w:pPr>
      <w:bookmarkStart w:id="3039" w:name="_Toc168988397"/>
      <w:bookmarkStart w:id="3040" w:name="_Toc158972642"/>
      <w:r>
        <w:rPr>
          <w:rStyle w:val="CharSClsNo"/>
        </w:rPr>
        <w:t>7</w:t>
      </w:r>
      <w:r>
        <w:t>.</w:t>
      </w:r>
      <w:r>
        <w:tab/>
        <w:t>Pilbara Region</w:t>
      </w:r>
      <w:bookmarkEnd w:id="3039"/>
      <w:bookmarkEnd w:id="3040"/>
    </w:p>
    <w:p>
      <w:pPr>
        <w:pStyle w:val="ySubsection"/>
      </w:pPr>
      <w:r>
        <w:tab/>
      </w:r>
      <w:r>
        <w:tab/>
        <w:t>The districts of Port Hedland, Ashburton, East Pilbara and Roebourne</w:t>
      </w:r>
      <w:r>
        <w:rPr>
          <w:vertAlign w:val="superscript"/>
        </w:rPr>
        <w:t> 5</w:t>
      </w:r>
      <w:r>
        <w:t>.</w:t>
      </w:r>
    </w:p>
    <w:p>
      <w:pPr>
        <w:pStyle w:val="yHeading5"/>
      </w:pPr>
      <w:bookmarkStart w:id="3041" w:name="_Toc168988398"/>
      <w:bookmarkStart w:id="3042" w:name="_Toc158972643"/>
      <w:r>
        <w:rPr>
          <w:rStyle w:val="CharSClsNo"/>
        </w:rPr>
        <w:t>8</w:t>
      </w:r>
      <w:r>
        <w:t>.</w:t>
      </w:r>
      <w:r>
        <w:tab/>
        <w:t>South West Region</w:t>
      </w:r>
      <w:bookmarkEnd w:id="3041"/>
      <w:bookmarkEnd w:id="304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3043" w:name="_Toc168988399"/>
      <w:bookmarkStart w:id="3044" w:name="_Toc158972644"/>
      <w:r>
        <w:rPr>
          <w:rStyle w:val="CharSClsNo"/>
        </w:rPr>
        <w:t>9</w:t>
      </w:r>
      <w:r>
        <w:t>.</w:t>
      </w:r>
      <w:r>
        <w:tab/>
        <w:t>Wheatbelt Region</w:t>
      </w:r>
      <w:bookmarkEnd w:id="3043"/>
      <w:bookmarkEnd w:id="304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045" w:name="_Toc168655410"/>
      <w:bookmarkStart w:id="3046" w:name="_Toc168655968"/>
      <w:bookmarkStart w:id="3047" w:name="_Toc168988400"/>
      <w:bookmarkStart w:id="3048" w:name="_Toc158905064"/>
      <w:bookmarkStart w:id="3049" w:name="_Toc158968199"/>
      <w:bookmarkStart w:id="3050" w:name="_Toc158968711"/>
      <w:bookmarkStart w:id="3051" w:name="_Toc158969223"/>
      <w:bookmarkStart w:id="3052" w:name="_Toc158970710"/>
      <w:bookmarkStart w:id="3053" w:name="_Toc158972645"/>
      <w:r>
        <w:rPr>
          <w:rStyle w:val="CharSchNo"/>
        </w:rPr>
        <w:t>Schedule 5</w:t>
      </w:r>
      <w:r>
        <w:rPr>
          <w:rStyle w:val="CharSDivNo"/>
        </w:rPr>
        <w:t> </w:t>
      </w:r>
      <w:r>
        <w:t>—</w:t>
      </w:r>
      <w:r>
        <w:rPr>
          <w:rStyle w:val="CharSDivText"/>
        </w:rPr>
        <w:t> </w:t>
      </w:r>
      <w:r>
        <w:rPr>
          <w:rStyle w:val="CharSchText"/>
        </w:rPr>
        <w:t>Local governments — metropolitan region</w:t>
      </w:r>
      <w:bookmarkEnd w:id="3045"/>
      <w:bookmarkEnd w:id="3046"/>
      <w:bookmarkEnd w:id="3047"/>
      <w:bookmarkEnd w:id="3048"/>
      <w:bookmarkEnd w:id="3049"/>
      <w:bookmarkEnd w:id="3050"/>
      <w:bookmarkEnd w:id="3051"/>
      <w:bookmarkEnd w:id="3052"/>
      <w:bookmarkEnd w:id="3053"/>
    </w:p>
    <w:p>
      <w:pPr>
        <w:pStyle w:val="yShoulderClause"/>
      </w:pPr>
      <w:r>
        <w:t>[Sch. 2, cl. 9(1)(b)]</w:t>
      </w:r>
    </w:p>
    <w:p>
      <w:pPr>
        <w:pStyle w:val="yHeading5"/>
      </w:pPr>
      <w:bookmarkStart w:id="3054" w:name="_Toc168988401"/>
      <w:bookmarkStart w:id="3055" w:name="_Toc158972646"/>
      <w:r>
        <w:rPr>
          <w:rStyle w:val="CharSClsNo"/>
        </w:rPr>
        <w:t>1</w:t>
      </w:r>
      <w:r>
        <w:t>.</w:t>
      </w:r>
      <w:r>
        <w:tab/>
        <w:t>SOUTH</w:t>
      </w:r>
      <w:r>
        <w:noBreakHyphen/>
        <w:t>WEST GROUP</w:t>
      </w:r>
      <w:bookmarkEnd w:id="3054"/>
      <w:bookmarkEnd w:id="305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3056" w:name="_Toc168988402"/>
      <w:bookmarkStart w:id="3057" w:name="_Toc158972647"/>
      <w:r>
        <w:rPr>
          <w:rStyle w:val="CharSClsNo"/>
        </w:rPr>
        <w:t>2</w:t>
      </w:r>
      <w:r>
        <w:t>.</w:t>
      </w:r>
      <w:r>
        <w:tab/>
        <w:t>WESTERN SUBURBS GROUP</w:t>
      </w:r>
      <w:bookmarkEnd w:id="3056"/>
      <w:bookmarkEnd w:id="305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3058" w:name="_Toc168988403"/>
      <w:bookmarkStart w:id="3059" w:name="_Toc158972648"/>
      <w:r>
        <w:rPr>
          <w:rStyle w:val="CharSClsNo"/>
        </w:rPr>
        <w:t>3</w:t>
      </w:r>
      <w:r>
        <w:t>.</w:t>
      </w:r>
      <w:r>
        <w:tab/>
        <w:t>NORTH</w:t>
      </w:r>
      <w:r>
        <w:noBreakHyphen/>
        <w:t>WEST GROUP</w:t>
      </w:r>
      <w:bookmarkEnd w:id="3058"/>
      <w:bookmarkEnd w:id="305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3060" w:name="_Toc168988404"/>
      <w:bookmarkStart w:id="3061" w:name="_Toc158972649"/>
      <w:r>
        <w:rPr>
          <w:rStyle w:val="CharSClsNo"/>
        </w:rPr>
        <w:t>4</w:t>
      </w:r>
      <w:r>
        <w:t>.</w:t>
      </w:r>
      <w:r>
        <w:tab/>
        <w:t>SOUTH</w:t>
      </w:r>
      <w:r>
        <w:noBreakHyphen/>
        <w:t>EAST GROUP</w:t>
      </w:r>
      <w:bookmarkEnd w:id="3060"/>
      <w:bookmarkEnd w:id="306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3062" w:name="_Toc168988405"/>
      <w:bookmarkStart w:id="3063" w:name="_Toc158972650"/>
      <w:r>
        <w:rPr>
          <w:rStyle w:val="CharSClsNo"/>
        </w:rPr>
        <w:t>5</w:t>
      </w:r>
      <w:r>
        <w:t>.</w:t>
      </w:r>
      <w:r>
        <w:tab/>
        <w:t>EASTERN GROUP</w:t>
      </w:r>
      <w:bookmarkEnd w:id="3062"/>
      <w:bookmarkEnd w:id="306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3064" w:name="_Toc168655416"/>
      <w:bookmarkStart w:id="3065" w:name="_Toc168655974"/>
      <w:bookmarkStart w:id="3066" w:name="_Toc168988406"/>
      <w:bookmarkStart w:id="3067" w:name="_Toc158905070"/>
      <w:bookmarkStart w:id="3068" w:name="_Toc158968205"/>
      <w:bookmarkStart w:id="3069" w:name="_Toc158968717"/>
      <w:bookmarkStart w:id="3070" w:name="_Toc158969229"/>
      <w:bookmarkStart w:id="3071" w:name="_Toc158970716"/>
      <w:bookmarkStart w:id="3072" w:name="_Toc15897265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064"/>
      <w:bookmarkEnd w:id="3065"/>
      <w:bookmarkEnd w:id="3066"/>
      <w:bookmarkEnd w:id="3067"/>
      <w:bookmarkEnd w:id="3068"/>
      <w:bookmarkEnd w:id="3069"/>
      <w:bookmarkEnd w:id="3070"/>
      <w:bookmarkEnd w:id="3071"/>
      <w:bookmarkEnd w:id="307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073" w:name="_Toc168655417"/>
      <w:bookmarkStart w:id="3074" w:name="_Toc168655975"/>
      <w:bookmarkStart w:id="3075" w:name="_Toc168988407"/>
      <w:bookmarkStart w:id="3076" w:name="_Toc158905071"/>
      <w:bookmarkStart w:id="3077" w:name="_Toc158968206"/>
      <w:bookmarkStart w:id="3078" w:name="_Toc158968718"/>
      <w:bookmarkStart w:id="3079" w:name="_Toc158969230"/>
      <w:bookmarkStart w:id="3080" w:name="_Toc158970717"/>
      <w:bookmarkStart w:id="3081" w:name="_Toc158972652"/>
      <w:r>
        <w:rPr>
          <w:rStyle w:val="CharSchNo"/>
        </w:rPr>
        <w:t>Schedule 7</w:t>
      </w:r>
      <w:r>
        <w:rPr>
          <w:rStyle w:val="CharSDivNo"/>
        </w:rPr>
        <w:t> </w:t>
      </w:r>
      <w:r>
        <w:t>—</w:t>
      </w:r>
      <w:r>
        <w:rPr>
          <w:rStyle w:val="CharSDivText"/>
        </w:rPr>
        <w:t> </w:t>
      </w:r>
      <w:r>
        <w:rPr>
          <w:rStyle w:val="CharSchText"/>
        </w:rPr>
        <w:t>Matters which may be dealt with by planning scheme</w:t>
      </w:r>
      <w:bookmarkEnd w:id="3073"/>
      <w:bookmarkEnd w:id="3074"/>
      <w:bookmarkEnd w:id="3075"/>
      <w:bookmarkEnd w:id="3076"/>
      <w:bookmarkEnd w:id="3077"/>
      <w:bookmarkEnd w:id="3078"/>
      <w:bookmarkEnd w:id="3079"/>
      <w:bookmarkEnd w:id="3080"/>
      <w:bookmarkEnd w:id="3081"/>
    </w:p>
    <w:p>
      <w:pPr>
        <w:pStyle w:val="yShoulderClause"/>
      </w:pPr>
      <w:r>
        <w:t>[s. 69, 256(1)]</w:t>
      </w:r>
    </w:p>
    <w:p>
      <w:pPr>
        <w:pStyle w:val="yHeading5"/>
      </w:pPr>
      <w:bookmarkStart w:id="3082" w:name="_Toc168988408"/>
      <w:bookmarkStart w:id="3083" w:name="_Toc158972653"/>
      <w:r>
        <w:rPr>
          <w:rStyle w:val="CharSClsNo"/>
        </w:rPr>
        <w:t>1</w:t>
      </w:r>
      <w:r>
        <w:t>.</w:t>
      </w:r>
      <w:r>
        <w:tab/>
        <w:t>Generality preserved</w:t>
      </w:r>
      <w:bookmarkEnd w:id="3082"/>
      <w:bookmarkEnd w:id="3083"/>
    </w:p>
    <w:p>
      <w:pPr>
        <w:pStyle w:val="ySubsection"/>
      </w:pPr>
      <w:r>
        <w:tab/>
      </w:r>
      <w:r>
        <w:tab/>
        <w:t>The mention of a particular matter in this Schedule does not prejudice or affect the generality of any other matter.</w:t>
      </w:r>
    </w:p>
    <w:p>
      <w:pPr>
        <w:pStyle w:val="yHeading5"/>
      </w:pPr>
      <w:bookmarkStart w:id="3084" w:name="_Toc168988409"/>
      <w:bookmarkStart w:id="3085" w:name="_Toc158972654"/>
      <w:r>
        <w:rPr>
          <w:rStyle w:val="CharSClsNo"/>
        </w:rPr>
        <w:t>2</w:t>
      </w:r>
      <w:r>
        <w:t>.</w:t>
      </w:r>
      <w:r>
        <w:tab/>
        <w:t>Subdivision</w:t>
      </w:r>
      <w:bookmarkEnd w:id="3084"/>
      <w:bookmarkEnd w:id="308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3086" w:name="_Toc168988410"/>
      <w:bookmarkStart w:id="3087" w:name="_Toc158972655"/>
      <w:r>
        <w:rPr>
          <w:rStyle w:val="CharSClsNo"/>
        </w:rPr>
        <w:t>3</w:t>
      </w:r>
      <w:r>
        <w:t>.</w:t>
      </w:r>
      <w:r>
        <w:tab/>
        <w:t>Reconstruction</w:t>
      </w:r>
      <w:bookmarkEnd w:id="3086"/>
      <w:bookmarkEnd w:id="308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3088" w:name="_Toc168988411"/>
      <w:bookmarkStart w:id="3089" w:name="_Toc158972656"/>
      <w:r>
        <w:rPr>
          <w:rStyle w:val="CharSClsNo"/>
        </w:rPr>
        <w:t>4</w:t>
      </w:r>
      <w:r>
        <w:t>.</w:t>
      </w:r>
      <w:r>
        <w:tab/>
        <w:t>Preservation and conservation</w:t>
      </w:r>
      <w:bookmarkEnd w:id="3088"/>
      <w:bookmarkEnd w:id="308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3090" w:name="_Toc168988412"/>
      <w:bookmarkStart w:id="3091" w:name="_Toc158972657"/>
      <w:r>
        <w:rPr>
          <w:rStyle w:val="CharSClsNo"/>
        </w:rPr>
        <w:t>5</w:t>
      </w:r>
      <w:r>
        <w:t>.</w:t>
      </w:r>
      <w:r>
        <w:tab/>
        <w:t>Roads, public works, community infrastructure, reservation of land, provision of facilities</w:t>
      </w:r>
      <w:bookmarkEnd w:id="3090"/>
      <w:bookmarkEnd w:id="309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3092" w:name="_Toc168988413"/>
      <w:bookmarkStart w:id="3093" w:name="_Toc158972658"/>
      <w:r>
        <w:rPr>
          <w:rStyle w:val="CharSClsNo"/>
        </w:rPr>
        <w:t>6</w:t>
      </w:r>
      <w:r>
        <w:t>.</w:t>
      </w:r>
      <w:r>
        <w:tab/>
        <w:t>Zoning</w:t>
      </w:r>
      <w:bookmarkEnd w:id="3092"/>
      <w:bookmarkEnd w:id="309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3094" w:name="_Toc168988414"/>
      <w:bookmarkStart w:id="3095" w:name="_Toc158972659"/>
      <w:r>
        <w:rPr>
          <w:rStyle w:val="CharSClsNo"/>
        </w:rPr>
        <w:t>7</w:t>
      </w:r>
      <w:r>
        <w:t>.</w:t>
      </w:r>
      <w:r>
        <w:tab/>
        <w:t>Controls for land management</w:t>
      </w:r>
      <w:bookmarkEnd w:id="3094"/>
      <w:bookmarkEnd w:id="3095"/>
    </w:p>
    <w:p>
      <w:pPr>
        <w:pStyle w:val="ySubsection"/>
        <w:spacing w:before="120"/>
      </w:pPr>
      <w:r>
        <w:tab/>
      </w:r>
      <w:r>
        <w:tab/>
        <w:t>Controls for land or site management for matters to which this Act relates.</w:t>
      </w:r>
    </w:p>
    <w:p>
      <w:pPr>
        <w:pStyle w:val="yHeading5"/>
      </w:pPr>
      <w:bookmarkStart w:id="3096" w:name="_Toc168988415"/>
      <w:bookmarkStart w:id="3097" w:name="_Toc158972660"/>
      <w:r>
        <w:rPr>
          <w:rStyle w:val="CharSClsNo"/>
        </w:rPr>
        <w:t>8</w:t>
      </w:r>
      <w:r>
        <w:t>.</w:t>
      </w:r>
      <w:r>
        <w:tab/>
        <w:t>Development standards</w:t>
      </w:r>
      <w:bookmarkEnd w:id="3096"/>
      <w:bookmarkEnd w:id="309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3098" w:name="_Toc168988416"/>
      <w:bookmarkStart w:id="3099" w:name="_Toc158972661"/>
      <w:r>
        <w:rPr>
          <w:rStyle w:val="CharSClsNo"/>
        </w:rPr>
        <w:t>9</w:t>
      </w:r>
      <w:r>
        <w:t>.</w:t>
      </w:r>
      <w:r>
        <w:tab/>
        <w:t>Development controls</w:t>
      </w:r>
      <w:bookmarkEnd w:id="3098"/>
      <w:bookmarkEnd w:id="3099"/>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3100" w:name="_Toc168988417"/>
      <w:bookmarkStart w:id="3101" w:name="_Toc158972662"/>
      <w:r>
        <w:rPr>
          <w:rStyle w:val="CharSClsNo"/>
        </w:rPr>
        <w:t>10</w:t>
      </w:r>
      <w:r>
        <w:t>.</w:t>
      </w:r>
      <w:r>
        <w:tab/>
        <w:t>Acquisition and purchase of land</w:t>
      </w:r>
      <w:bookmarkEnd w:id="3100"/>
      <w:bookmarkEnd w:id="3101"/>
    </w:p>
    <w:p>
      <w:pPr>
        <w:pStyle w:val="ySubsection"/>
        <w:spacing w:before="140"/>
      </w:pPr>
      <w:r>
        <w:tab/>
      </w:r>
      <w:r>
        <w:tab/>
        <w:t>Acquisition or purchase of land or buildings and any step necessary to give effect to the acquisition or purchase.</w:t>
      </w:r>
    </w:p>
    <w:p>
      <w:pPr>
        <w:pStyle w:val="yHeading5"/>
        <w:spacing w:before="200"/>
      </w:pPr>
      <w:bookmarkStart w:id="3102" w:name="_Toc168988418"/>
      <w:bookmarkStart w:id="3103" w:name="_Toc158972663"/>
      <w:r>
        <w:rPr>
          <w:rStyle w:val="CharSClsNo"/>
        </w:rPr>
        <w:t>11</w:t>
      </w:r>
      <w:r>
        <w:t>.</w:t>
      </w:r>
      <w:r>
        <w:tab/>
        <w:t>Powers</w:t>
      </w:r>
      <w:bookmarkEnd w:id="3102"/>
      <w:bookmarkEnd w:id="3103"/>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3104" w:name="_Toc168988419"/>
      <w:bookmarkStart w:id="3105" w:name="_Toc158972664"/>
      <w:r>
        <w:rPr>
          <w:rStyle w:val="CharSClsNo"/>
        </w:rPr>
        <w:t>12</w:t>
      </w:r>
      <w:r>
        <w:t>.</w:t>
      </w:r>
      <w:r>
        <w:tab/>
        <w:t>Agreements and cooperation</w:t>
      </w:r>
      <w:bookmarkEnd w:id="3104"/>
      <w:bookmarkEnd w:id="3105"/>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3106" w:name="_Toc168988420"/>
      <w:bookmarkStart w:id="3107" w:name="_Toc158972665"/>
      <w:r>
        <w:rPr>
          <w:rStyle w:val="CharSClsNo"/>
        </w:rPr>
        <w:t>13</w:t>
      </w:r>
      <w:r>
        <w:t>.</w:t>
      </w:r>
      <w:r>
        <w:tab/>
        <w:t>Carrying out scheme</w:t>
      </w:r>
      <w:bookmarkEnd w:id="3106"/>
      <w:bookmarkEnd w:id="3107"/>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pPr>
      <w:bookmarkStart w:id="3108" w:name="_Toc168988421"/>
      <w:bookmarkStart w:id="3109" w:name="_Toc158972666"/>
      <w:r>
        <w:rPr>
          <w:rStyle w:val="CharSClsNo"/>
        </w:rPr>
        <w:t>14</w:t>
      </w:r>
      <w:r>
        <w:t>.</w:t>
      </w:r>
      <w:r>
        <w:tab/>
        <w:t>Review by SAT</w:t>
      </w:r>
      <w:bookmarkEnd w:id="3108"/>
      <w:bookmarkEnd w:id="310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3110" w:name="_Toc168988422"/>
      <w:bookmarkStart w:id="3111" w:name="_Toc158972667"/>
      <w:r>
        <w:rPr>
          <w:rStyle w:val="CharSClsNo"/>
        </w:rPr>
        <w:t>15</w:t>
      </w:r>
      <w:r>
        <w:t>.</w:t>
      </w:r>
      <w:r>
        <w:tab/>
        <w:t>Policies and ancillary matters</w:t>
      </w:r>
      <w:bookmarkEnd w:id="3110"/>
      <w:bookmarkEnd w:id="3111"/>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3112" w:name="_Toc168655433"/>
      <w:bookmarkStart w:id="3113" w:name="_Toc168655991"/>
      <w:bookmarkStart w:id="3114" w:name="_Toc168988423"/>
      <w:bookmarkStart w:id="3115" w:name="_Toc158905087"/>
      <w:bookmarkStart w:id="3116" w:name="_Toc158968222"/>
      <w:bookmarkStart w:id="3117" w:name="_Toc158968734"/>
      <w:bookmarkStart w:id="3118" w:name="_Toc158969246"/>
      <w:bookmarkStart w:id="3119" w:name="_Toc158970733"/>
      <w:bookmarkStart w:id="3120" w:name="_Toc158972668"/>
      <w:r>
        <w:rPr>
          <w:rStyle w:val="CharSchNo"/>
        </w:rPr>
        <w:t>Schedule 8</w:t>
      </w:r>
      <w:r>
        <w:rPr>
          <w:rStyle w:val="CharSDivNo"/>
        </w:rPr>
        <w:t> </w:t>
      </w:r>
      <w:r>
        <w:t>—</w:t>
      </w:r>
      <w:r>
        <w:rPr>
          <w:rStyle w:val="CharSDivText"/>
        </w:rPr>
        <w:t> </w:t>
      </w:r>
      <w:r>
        <w:rPr>
          <w:rStyle w:val="CharSchText"/>
        </w:rPr>
        <w:t>Matters for which local laws may be made by Governor</w:t>
      </w:r>
      <w:bookmarkEnd w:id="3112"/>
      <w:bookmarkEnd w:id="3113"/>
      <w:bookmarkEnd w:id="3114"/>
      <w:bookmarkEnd w:id="3115"/>
      <w:bookmarkEnd w:id="3116"/>
      <w:bookmarkEnd w:id="3117"/>
      <w:bookmarkEnd w:id="3118"/>
      <w:bookmarkEnd w:id="3119"/>
      <w:bookmarkEnd w:id="3120"/>
    </w:p>
    <w:p>
      <w:pPr>
        <w:pStyle w:val="yShoulderClause"/>
        <w:spacing w:before="60"/>
      </w:pPr>
      <w:r>
        <w:t>[s. 262(1)]</w:t>
      </w:r>
    </w:p>
    <w:p>
      <w:pPr>
        <w:pStyle w:val="yHeading5"/>
      </w:pPr>
      <w:bookmarkStart w:id="3121" w:name="_Toc168988424"/>
      <w:bookmarkStart w:id="3122" w:name="_Toc158972669"/>
      <w:r>
        <w:rPr>
          <w:rStyle w:val="CharSClsNo"/>
        </w:rPr>
        <w:t>1</w:t>
      </w:r>
      <w:r>
        <w:t>.</w:t>
      </w:r>
      <w:r>
        <w:tab/>
        <w:t>Purchase and reservation of land</w:t>
      </w:r>
      <w:bookmarkEnd w:id="3121"/>
      <w:bookmarkEnd w:id="312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3123" w:name="_Toc168988425"/>
      <w:bookmarkStart w:id="3124" w:name="_Toc158972670"/>
      <w:r>
        <w:rPr>
          <w:rStyle w:val="CharSClsNo"/>
        </w:rPr>
        <w:t>2</w:t>
      </w:r>
      <w:r>
        <w:t>.</w:t>
      </w:r>
      <w:r>
        <w:tab/>
        <w:t>Limiting and regulating building</w:t>
      </w:r>
      <w:bookmarkEnd w:id="3123"/>
      <w:bookmarkEnd w:id="312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3125" w:name="_Toc168988426"/>
      <w:bookmarkStart w:id="3126" w:name="_Toc158972671"/>
      <w:r>
        <w:rPr>
          <w:rStyle w:val="CharSClsNo"/>
        </w:rPr>
        <w:t>3</w:t>
      </w:r>
      <w:r>
        <w:t>.</w:t>
      </w:r>
      <w:r>
        <w:tab/>
        <w:t>Classification and zoning</w:t>
      </w:r>
      <w:bookmarkEnd w:id="3125"/>
      <w:bookmarkEnd w:id="312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3127" w:name="_Toc168988427"/>
      <w:bookmarkStart w:id="3128" w:name="_Toc158972672"/>
      <w:r>
        <w:rPr>
          <w:rStyle w:val="CharSClsNo"/>
        </w:rPr>
        <w:t>4</w:t>
      </w:r>
      <w:r>
        <w:t>.</w:t>
      </w:r>
      <w:r>
        <w:tab/>
        <w:t>Prohibiting unauthorised uses</w:t>
      </w:r>
      <w:bookmarkEnd w:id="3127"/>
      <w:bookmarkEnd w:id="3128"/>
    </w:p>
    <w:p>
      <w:pPr>
        <w:pStyle w:val="ySubsection"/>
      </w:pPr>
      <w:r>
        <w:tab/>
      </w:r>
      <w:r>
        <w:tab/>
        <w:t>Prohibiting any district or part of it from being used for any purpose other than that for which it has been classified.</w:t>
      </w:r>
    </w:p>
    <w:p>
      <w:pPr>
        <w:pStyle w:val="yHeading5"/>
      </w:pPr>
      <w:bookmarkStart w:id="3129" w:name="_Toc168988428"/>
      <w:bookmarkStart w:id="3130" w:name="_Toc158972673"/>
      <w:r>
        <w:rPr>
          <w:rStyle w:val="CharSClsNo"/>
        </w:rPr>
        <w:t>5</w:t>
      </w:r>
      <w:r>
        <w:t>.</w:t>
      </w:r>
      <w:r>
        <w:tab/>
        <w:t>Prescribing characteristics of buildings</w:t>
      </w:r>
      <w:bookmarkEnd w:id="3129"/>
      <w:bookmarkEnd w:id="313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3131" w:name="_Toc168988429"/>
      <w:bookmarkStart w:id="3132" w:name="_Toc158972674"/>
      <w:r>
        <w:rPr>
          <w:rStyle w:val="CharSClsNo"/>
        </w:rPr>
        <w:t>6</w:t>
      </w:r>
      <w:r>
        <w:t>.</w:t>
      </w:r>
      <w:r>
        <w:tab/>
        <w:t>Prohibiting trade etc. or erection or use of building</w:t>
      </w:r>
      <w:bookmarkEnd w:id="3131"/>
      <w:bookmarkEnd w:id="313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3133" w:name="_Toc168988430"/>
      <w:bookmarkStart w:id="3134" w:name="_Toc158972675"/>
      <w:r>
        <w:rPr>
          <w:rStyle w:val="CharSClsNo"/>
        </w:rPr>
        <w:t>7</w:t>
      </w:r>
      <w:r>
        <w:t>.</w:t>
      </w:r>
      <w:r>
        <w:tab/>
        <w:t>Requirements of new subdivisions</w:t>
      </w:r>
      <w:bookmarkEnd w:id="3133"/>
      <w:bookmarkEnd w:id="313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3135" w:name="_Toc168988431"/>
      <w:bookmarkStart w:id="3136" w:name="_Toc158972676"/>
      <w:r>
        <w:rPr>
          <w:rStyle w:val="CharSClsNo"/>
        </w:rPr>
        <w:t>8</w:t>
      </w:r>
      <w:r>
        <w:t>.</w:t>
      </w:r>
      <w:r>
        <w:tab/>
        <w:t>Building lines</w:t>
      </w:r>
      <w:bookmarkEnd w:id="3135"/>
      <w:bookmarkEnd w:id="313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3137" w:name="_Toc168988432"/>
      <w:bookmarkStart w:id="3138" w:name="_Toc158972677"/>
      <w:r>
        <w:rPr>
          <w:rStyle w:val="CharSClsNo"/>
        </w:rPr>
        <w:t>9</w:t>
      </w:r>
      <w:r>
        <w:t>.</w:t>
      </w:r>
      <w:r>
        <w:tab/>
        <w:t>Open space etc.</w:t>
      </w:r>
      <w:bookmarkEnd w:id="3137"/>
      <w:bookmarkEnd w:id="3138"/>
    </w:p>
    <w:p>
      <w:pPr>
        <w:pStyle w:val="ySubsection"/>
      </w:pPr>
      <w:r>
        <w:tab/>
      </w:r>
      <w:r>
        <w:tab/>
        <w:t>Limiting of open spaces, recreation grounds, or sites for public buildings, by purchase or agreement between owners of lands and the local government.</w:t>
      </w:r>
    </w:p>
    <w:p>
      <w:pPr>
        <w:pStyle w:val="yHeading5"/>
      </w:pPr>
      <w:bookmarkStart w:id="3139" w:name="_Toc168988433"/>
      <w:bookmarkStart w:id="3140" w:name="_Toc158972678"/>
      <w:r>
        <w:rPr>
          <w:rStyle w:val="CharSClsNo"/>
        </w:rPr>
        <w:t>10</w:t>
      </w:r>
      <w:r>
        <w:t>.</w:t>
      </w:r>
      <w:r>
        <w:tab/>
        <w:t>Heights of walls etc. at road corners</w:t>
      </w:r>
      <w:bookmarkEnd w:id="3139"/>
      <w:bookmarkEnd w:id="3140"/>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3141" w:name="_Toc168988434"/>
      <w:bookmarkStart w:id="3142" w:name="_Toc158972679"/>
      <w:r>
        <w:rPr>
          <w:rStyle w:val="CharSClsNo"/>
        </w:rPr>
        <w:t>11</w:t>
      </w:r>
      <w:r>
        <w:t>.</w:t>
      </w:r>
      <w:r>
        <w:tab/>
        <w:t>Implementing of local laws</w:t>
      </w:r>
      <w:bookmarkEnd w:id="3141"/>
      <w:bookmarkEnd w:id="3142"/>
    </w:p>
    <w:p>
      <w:pPr>
        <w:pStyle w:val="ySubsection"/>
      </w:pPr>
      <w:r>
        <w:tab/>
      </w:r>
      <w:r>
        <w:tab/>
        <w:t>Providing for the authority or authorities responsible for carrying the local laws into effect and enforcing their observance.</w:t>
      </w:r>
    </w:p>
    <w:p>
      <w:pPr>
        <w:pStyle w:val="yScheduleHeading"/>
      </w:pPr>
      <w:bookmarkStart w:id="3143" w:name="_Toc168655445"/>
      <w:bookmarkStart w:id="3144" w:name="_Toc168656003"/>
      <w:bookmarkStart w:id="3145" w:name="_Toc168988435"/>
      <w:bookmarkStart w:id="3146" w:name="_Toc158905099"/>
      <w:bookmarkStart w:id="3147" w:name="_Toc158968234"/>
      <w:bookmarkStart w:id="3148" w:name="_Toc158968746"/>
      <w:bookmarkStart w:id="3149" w:name="_Toc158969258"/>
      <w:bookmarkStart w:id="3150" w:name="_Toc158970745"/>
      <w:bookmarkStart w:id="3151" w:name="_Toc158972680"/>
      <w:r>
        <w:rPr>
          <w:rStyle w:val="CharSchNo"/>
        </w:rPr>
        <w:t>Schedule 9</w:t>
      </w:r>
      <w:r>
        <w:rPr>
          <w:rStyle w:val="CharSDivNo"/>
        </w:rPr>
        <w:t> </w:t>
      </w:r>
      <w:r>
        <w:t>—</w:t>
      </w:r>
      <w:r>
        <w:rPr>
          <w:rStyle w:val="CharSDivText"/>
        </w:rPr>
        <w:t> </w:t>
      </w:r>
      <w:r>
        <w:rPr>
          <w:rStyle w:val="CharSchText"/>
        </w:rPr>
        <w:t>Board of Valuers</w:t>
      </w:r>
      <w:bookmarkEnd w:id="3143"/>
      <w:bookmarkEnd w:id="3144"/>
      <w:bookmarkEnd w:id="3145"/>
      <w:bookmarkEnd w:id="3146"/>
      <w:bookmarkEnd w:id="3147"/>
      <w:bookmarkEnd w:id="3148"/>
      <w:bookmarkEnd w:id="3149"/>
      <w:bookmarkEnd w:id="3150"/>
      <w:bookmarkEnd w:id="3151"/>
    </w:p>
    <w:p>
      <w:pPr>
        <w:pStyle w:val="yShoulderClause"/>
      </w:pPr>
      <w:r>
        <w:t>[s. 182(5)]</w:t>
      </w:r>
    </w:p>
    <w:p>
      <w:pPr>
        <w:pStyle w:val="yHeading5"/>
      </w:pPr>
      <w:bookmarkStart w:id="3152" w:name="_Toc168988436"/>
      <w:bookmarkStart w:id="3153" w:name="_Toc158972681"/>
      <w:r>
        <w:rPr>
          <w:rStyle w:val="CharSClsNo"/>
        </w:rPr>
        <w:t>1</w:t>
      </w:r>
      <w:r>
        <w:t>.</w:t>
      </w:r>
      <w:r>
        <w:tab/>
        <w:t>Term used: Board</w:t>
      </w:r>
      <w:bookmarkEnd w:id="3152"/>
      <w:bookmarkEnd w:id="315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3154" w:name="_Toc168988437"/>
      <w:bookmarkStart w:id="3155" w:name="_Toc158972682"/>
      <w:r>
        <w:rPr>
          <w:rStyle w:val="CharSClsNo"/>
        </w:rPr>
        <w:t>2</w:t>
      </w:r>
      <w:r>
        <w:t>.</w:t>
      </w:r>
      <w:r>
        <w:tab/>
        <w:t>Term of office</w:t>
      </w:r>
      <w:bookmarkEnd w:id="3154"/>
      <w:bookmarkEnd w:id="3155"/>
    </w:p>
    <w:p>
      <w:pPr>
        <w:pStyle w:val="ySubsection"/>
      </w:pPr>
      <w:r>
        <w:tab/>
      </w:r>
      <w:r>
        <w:tab/>
        <w:t>Subject to clause 4 a member of the Board holds office for a term of 2 years and is eligible for reappointment.</w:t>
      </w:r>
    </w:p>
    <w:p>
      <w:pPr>
        <w:pStyle w:val="yHeading5"/>
      </w:pPr>
      <w:bookmarkStart w:id="3156" w:name="_Toc168988438"/>
      <w:bookmarkStart w:id="3157" w:name="_Toc158972683"/>
      <w:r>
        <w:rPr>
          <w:rStyle w:val="CharSClsNo"/>
        </w:rPr>
        <w:t>3</w:t>
      </w:r>
      <w:r>
        <w:t>.</w:t>
      </w:r>
      <w:r>
        <w:tab/>
        <w:t>Constitution of Board</w:t>
      </w:r>
      <w:bookmarkEnd w:id="3156"/>
      <w:bookmarkEnd w:id="3157"/>
    </w:p>
    <w:p>
      <w:pPr>
        <w:pStyle w:val="ySubsection"/>
      </w:pPr>
      <w:r>
        <w:tab/>
      </w:r>
      <w:r>
        <w:tab/>
        <w:t>The Board is constituted by the chairperson of the Board and any 2 other members of the Board and may meet despite there being a vacancy on the Board.</w:t>
      </w:r>
    </w:p>
    <w:p>
      <w:pPr>
        <w:pStyle w:val="yHeading5"/>
      </w:pPr>
      <w:bookmarkStart w:id="3158" w:name="_Toc168988439"/>
      <w:bookmarkStart w:id="3159" w:name="_Toc158972684"/>
      <w:r>
        <w:rPr>
          <w:rStyle w:val="CharSClsNo"/>
        </w:rPr>
        <w:t>4</w:t>
      </w:r>
      <w:r>
        <w:t>.</w:t>
      </w:r>
      <w:r>
        <w:tab/>
        <w:t>Resignation or removal from office</w:t>
      </w:r>
      <w:bookmarkEnd w:id="3158"/>
      <w:bookmarkEnd w:id="315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3160" w:name="_Toc168988440"/>
      <w:bookmarkStart w:id="3161" w:name="_Toc158972685"/>
      <w:r>
        <w:rPr>
          <w:rStyle w:val="CharSClsNo"/>
        </w:rPr>
        <w:t>5</w:t>
      </w:r>
      <w:r>
        <w:t>.</w:t>
      </w:r>
      <w:r>
        <w:tab/>
        <w:t>Remuneration of members</w:t>
      </w:r>
      <w:bookmarkEnd w:id="3160"/>
      <w:bookmarkEnd w:id="316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3162" w:name="_Toc168655451"/>
      <w:bookmarkStart w:id="3163" w:name="_Toc168656009"/>
      <w:bookmarkStart w:id="3164" w:name="_Toc168988441"/>
      <w:bookmarkStart w:id="3165" w:name="_Toc158905105"/>
      <w:bookmarkStart w:id="3166" w:name="_Toc158968240"/>
      <w:bookmarkStart w:id="3167" w:name="_Toc158968752"/>
      <w:bookmarkStart w:id="3168" w:name="_Toc158969264"/>
      <w:bookmarkStart w:id="3169" w:name="_Toc158970751"/>
      <w:bookmarkStart w:id="3170" w:name="_Toc158972686"/>
      <w:r>
        <w:t>Notes</w:t>
      </w:r>
      <w:bookmarkEnd w:id="3162"/>
      <w:bookmarkEnd w:id="3163"/>
      <w:bookmarkEnd w:id="3164"/>
      <w:bookmarkEnd w:id="3165"/>
      <w:bookmarkEnd w:id="3166"/>
      <w:bookmarkEnd w:id="3167"/>
      <w:bookmarkEnd w:id="3168"/>
      <w:bookmarkEnd w:id="3169"/>
      <w:bookmarkEnd w:id="317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3171" w:name="_Toc168988442"/>
      <w:bookmarkStart w:id="3172" w:name="_Toc158972687"/>
      <w:r>
        <w:t>Compilation table</w:t>
      </w:r>
      <w:bookmarkEnd w:id="3171"/>
      <w:bookmarkEnd w:id="317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del w:id="3173" w:author="Master Repository Process" w:date="2025-06-09T10:26:00Z">
              <w:r>
                <w:delText xml:space="preserve">, 4 and </w:delText>
              </w:r>
            </w:del>
            <w:ins w:id="3174" w:author="Master Repository Process" w:date="2025-06-09T10:26:00Z">
              <w:r>
                <w:noBreakHyphen/>
              </w:r>
            </w:ins>
            <w:r>
              <w:t>5, Pt. 6 Div. 1, Pt. </w:t>
            </w:r>
            <w:ins w:id="3175" w:author="Master Repository Process" w:date="2025-06-09T10:26:00Z">
              <w:r>
                <w:t>7 Div. 1, Pt. </w:t>
              </w:r>
            </w:ins>
            <w:r>
              <w:t>8, 10 and 11, Pt. 12 Div. 1 and Pt. 13</w:t>
            </w:r>
            <w:del w:id="3176" w:author="Master Repository Process" w:date="2025-06-09T10:26:00Z">
              <w:r>
                <w:delText>-</w:delText>
              </w:r>
            </w:del>
            <w:ins w:id="3177" w:author="Master Repository Process" w:date="2025-06-09T10:26:00Z">
              <w:r>
                <w:noBreakHyphen/>
              </w:r>
            </w:ins>
            <w:r>
              <w:t>17</w:t>
            </w:r>
          </w:p>
        </w:tc>
        <w:tc>
          <w:tcPr>
            <w:tcW w:w="993" w:type="dxa"/>
            <w:shd w:val="clear" w:color="auto" w:fill="auto"/>
          </w:tcPr>
          <w:p>
            <w:pPr>
              <w:pStyle w:val="nTable"/>
              <w:spacing w:after="40"/>
            </w:pPr>
            <w:r>
              <w:t>26 of 2020</w:t>
            </w:r>
            <w:ins w:id="3178" w:author="Master Repository Process" w:date="2025-06-09T10:26:00Z">
              <w:r>
                <w:br/>
                <w:t>(as amended by Act No. 45 of 2020</w:t>
              </w:r>
              <w:r>
                <w:rPr>
                  <w:snapToGrid w:val="0"/>
                </w:rPr>
                <w:t xml:space="preserve"> Pt. 10 Div. 10)</w:t>
              </w:r>
            </w:ins>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w:t>
            </w:r>
            <w:del w:id="3179" w:author="Master Repository Process" w:date="2025-06-09T10:26:00Z">
              <w:r>
                <w:delText>2)</w:delText>
              </w:r>
            </w:del>
            <w:ins w:id="3180" w:author="Master Repository Process" w:date="2025-06-09T10:26:00Z">
              <w:r>
                <w:t>2);</w:t>
              </w:r>
              <w:r>
                <w:br/>
                <w:t>Pt. 3 and Pt. 7 Div. 1: 1 Mar 2024 (see s. 2(1)(b) and SL 2024/16 cl. 2)</w:t>
              </w:r>
            </w:ins>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w:t>
            </w:r>
            <w:del w:id="3181" w:author="Master Repository Process" w:date="2025-06-09T10:26:00Z">
              <w:r>
                <w:rPr>
                  <w:snapToGrid w:val="0"/>
                </w:rPr>
                <w:delText>9 (other than s. 62)</w:delText>
              </w:r>
            </w:del>
            <w:ins w:id="3182" w:author="Master Repository Process" w:date="2025-06-09T10:26:00Z">
              <w:r>
                <w:rPr>
                  <w:snapToGrid w:val="0"/>
                </w:rPr>
                <w:t>9</w:t>
              </w:r>
            </w:ins>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ins w:id="3183" w:author="Master Repository Process" w:date="2025-06-09T10:26:00Z">
              <w:r>
                <w:rPr>
                  <w:snapToGrid w:val="0"/>
                </w:rPr>
                <w:t xml:space="preserve">Pt. 9 (other than s. 62): </w:t>
              </w:r>
            </w:ins>
            <w:r>
              <w:rPr>
                <w:snapToGrid w:val="0"/>
              </w:rPr>
              <w:t>1 Aug 2021 (see s. 2(1)(d)(i) and (e) and SL 2021/124 cl. </w:t>
            </w:r>
            <w:del w:id="3184" w:author="Master Repository Process" w:date="2025-06-09T10:26:00Z">
              <w:r>
                <w:rPr>
                  <w:snapToGrid w:val="0"/>
                </w:rPr>
                <w:delText>2)</w:delText>
              </w:r>
            </w:del>
            <w:ins w:id="3185" w:author="Master Repository Process" w:date="2025-06-09T10:26:00Z">
              <w:r>
                <w:rPr>
                  <w:snapToGrid w:val="0"/>
                </w:rPr>
                <w:t>2);</w:t>
              </w:r>
              <w:r>
                <w:rPr>
                  <w:snapToGrid w:val="0"/>
                </w:rPr>
                <w:br/>
                <w:t>s. 62: 1 Mar 2024 (see s. 2(1)(b)(ii) and SL 2024/16 cl. 2)</w:t>
              </w:r>
            </w:ins>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tcBorders>
              <w:bottom w:val="single" w:sz="4" w:space="0" w:color="auto"/>
            </w:tcBorders>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w:t>
            </w:r>
            <w:ins w:id="3186" w:author="Master Repository Process" w:date="2025-06-09T10:26:00Z">
              <w:r>
                <w:rPr>
                  <w:iCs/>
                  <w:snapToGrid w:val="0"/>
                </w:rPr>
                <w:t>2</w:t>
              </w:r>
              <w:r>
                <w:rPr>
                  <w:iCs/>
                  <w:snapToGrid w:val="0"/>
                </w:rPr>
                <w:noBreakHyphen/>
              </w:r>
            </w:ins>
            <w:r>
              <w:rPr>
                <w:iCs/>
                <w:snapToGrid w:val="0"/>
              </w:rPr>
              <w:t xml:space="preserve">4, </w:t>
            </w:r>
            <w:ins w:id="3187" w:author="Master Repository Process" w:date="2025-06-09T10:26:00Z">
              <w:r>
                <w:rPr>
                  <w:iCs/>
                  <w:snapToGrid w:val="0"/>
                </w:rPr>
                <w:t>Pt. 5 Div. 1, Pt. </w:t>
              </w:r>
            </w:ins>
            <w:r>
              <w:rPr>
                <w:iCs/>
                <w:snapToGrid w:val="0"/>
              </w:rPr>
              <w:t xml:space="preserve">6 and 7, Pt. 10 Div. 1, Pt. 11 </w:t>
            </w:r>
            <w:del w:id="3188" w:author="Master Repository Process" w:date="2025-06-09T10:26:00Z">
              <w:r>
                <w:rPr>
                  <w:iCs/>
                  <w:snapToGrid w:val="0"/>
                </w:rPr>
                <w:delText xml:space="preserve">(other than s. 76) </w:delText>
              </w:r>
            </w:del>
            <w:r>
              <w:rPr>
                <w:iCs/>
                <w:snapToGrid w:val="0"/>
              </w:rPr>
              <w:t xml:space="preserve">and </w:t>
            </w:r>
            <w:del w:id="3189" w:author="Master Repository Process" w:date="2025-06-09T10:26:00Z">
              <w:r>
                <w:rPr>
                  <w:iCs/>
                  <w:snapToGrid w:val="0"/>
                </w:rPr>
                <w:delText>Pt. </w:delText>
              </w:r>
            </w:del>
            <w:r>
              <w:rPr>
                <w:iCs/>
                <w:snapToGrid w:val="0"/>
              </w:rPr>
              <w:t>12</w:t>
            </w:r>
          </w:p>
        </w:tc>
        <w:tc>
          <w:tcPr>
            <w:tcW w:w="993" w:type="dxa"/>
            <w:tcBorders>
              <w:bottom w:val="single" w:sz="4" w:space="0" w:color="auto"/>
            </w:tcBorders>
            <w:shd w:val="clear" w:color="auto" w:fill="auto"/>
          </w:tcPr>
          <w:p>
            <w:pPr>
              <w:pStyle w:val="nTable"/>
              <w:spacing w:after="40"/>
            </w:pPr>
            <w:r>
              <w:t>34 of 2023</w:t>
            </w:r>
          </w:p>
        </w:tc>
        <w:tc>
          <w:tcPr>
            <w:tcW w:w="1135"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rPr>
                <w:snapToGrid w:val="0"/>
              </w:rPr>
            </w:pPr>
            <w:del w:id="3190" w:author="Master Repository Process" w:date="2025-06-09T10:26:00Z">
              <w:r>
                <w:rPr>
                  <w:snapToGrid w:val="0"/>
                </w:rPr>
                <w:delText>12 Dec 2023 (see s. 2(c))</w:delText>
              </w:r>
            </w:del>
            <w:ins w:id="3191" w:author="Master Repository Process" w:date="2025-06-09T10:26:00Z">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ins>
          </w:p>
        </w:tc>
      </w:tr>
    </w:tbl>
    <w:p>
      <w:pPr>
        <w:pStyle w:val="nHeading3"/>
      </w:pPr>
      <w:bookmarkStart w:id="3192" w:name="_Toc168988443"/>
      <w:bookmarkStart w:id="3193" w:name="_Toc158972688"/>
      <w:r>
        <w:t>Uncommenced provisions table</w:t>
      </w:r>
      <w:bookmarkEnd w:id="3192"/>
      <w:bookmarkEnd w:id="319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w:t>
            </w:r>
            <w:del w:id="3194" w:author="Master Repository Process" w:date="2025-06-09T10:26:00Z">
              <w:r>
                <w:delText>3, Pt. 7 Div. 1 and Pt. 9</w:delText>
              </w:r>
            </w:del>
            <w:ins w:id="3195" w:author="Master Repository Process" w:date="2025-06-09T10:26:00Z">
              <w:r>
                <w:t>9</w:t>
              </w:r>
            </w:ins>
          </w:p>
        </w:tc>
        <w:tc>
          <w:tcPr>
            <w:tcW w:w="1123" w:type="dxa"/>
            <w:gridSpan w:val="2"/>
            <w:tcBorders>
              <w:top w:val="nil"/>
              <w:bottom w:val="nil"/>
            </w:tcBorders>
          </w:tcPr>
          <w:p>
            <w:pPr>
              <w:pStyle w:val="nTable"/>
              <w:spacing w:after="40"/>
              <w:ind w:right="61"/>
            </w:pPr>
            <w:r>
              <w:t xml:space="preserve">26 of 2020 </w:t>
            </w:r>
            <w:del w:id="3196" w:author="Master Repository Process" w:date="2025-06-09T10:26:00Z">
              <w:r>
                <w:delText>(as amended by Act No. 45 of 2020</w:delText>
              </w:r>
              <w:r>
                <w:rPr>
                  <w:snapToGrid w:val="0"/>
                </w:rPr>
                <w:delText xml:space="preserve"> Pt. 10 Div. 10)</w:delText>
              </w:r>
            </w:del>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del w:id="3197" w:author="Master Repository Process" w:date="2025-06-09T10:26:00Z">
              <w:r>
                <w:delText xml:space="preserve">Pt. 3 and Pt. 7 Div. 1: 1 Mar 2024 </w:delText>
              </w:r>
              <w:r>
                <w:rPr>
                  <w:snapToGrid w:val="0"/>
                </w:rPr>
                <w:delText>(see s. 2(1)(b) and SL 2024/16 cl. 2);</w:delText>
              </w:r>
              <w:r>
                <w:rPr>
                  <w:snapToGrid w:val="0"/>
                </w:rPr>
                <w:br/>
                <w:delText>Pt. 9: to</w:delText>
              </w:r>
            </w:del>
            <w:ins w:id="3198" w:author="Master Repository Process" w:date="2025-06-09T10:26:00Z">
              <w:r>
                <w:t>To</w:t>
              </w:r>
            </w:ins>
            <w:r>
              <w:t xml:space="preserve"> </w:t>
            </w:r>
            <w:r>
              <w:rPr>
                <w:snapToGrid w:val="0"/>
              </w:rPr>
              <w:t>be proclaimed (see s. 2(1)(b))</w:t>
            </w:r>
          </w:p>
        </w:tc>
      </w:tr>
      <w:tr>
        <w:tblPrEx>
          <w:tblBorders>
            <w:top w:val="single" w:sz="8" w:space="0" w:color="auto"/>
            <w:bottom w:val="single" w:sz="8" w:space="0" w:color="auto"/>
            <w:insideH w:val="single" w:sz="8" w:space="0" w:color="auto"/>
          </w:tblBorders>
        </w:tblPrEx>
        <w:trPr>
          <w:del w:id="3199" w:author="Master Repository Process" w:date="2025-06-09T10:26:00Z"/>
        </w:trPr>
        <w:tc>
          <w:tcPr>
            <w:tcW w:w="2280" w:type="dxa"/>
            <w:tcBorders>
              <w:top w:val="nil"/>
              <w:bottom w:val="nil"/>
            </w:tcBorders>
          </w:tcPr>
          <w:p>
            <w:pPr>
              <w:pStyle w:val="nTable"/>
              <w:spacing w:after="40"/>
              <w:rPr>
                <w:del w:id="3200" w:author="Master Repository Process" w:date="2025-06-09T10:26:00Z"/>
                <w:i/>
              </w:rPr>
            </w:pPr>
            <w:del w:id="3201" w:author="Master Repository Process" w:date="2025-06-09T10:26:00Z">
              <w:r>
                <w:rPr>
                  <w:i/>
                  <w:snapToGrid w:val="0"/>
                </w:rPr>
                <w:delText>Swan Valley Planning Act 2020</w:delText>
              </w:r>
              <w:r>
                <w:rPr>
                  <w:snapToGrid w:val="0"/>
                </w:rPr>
                <w:delText xml:space="preserve"> s. 62</w:delText>
              </w:r>
            </w:del>
          </w:p>
        </w:tc>
        <w:tc>
          <w:tcPr>
            <w:tcW w:w="1123" w:type="dxa"/>
            <w:gridSpan w:val="2"/>
            <w:tcBorders>
              <w:top w:val="nil"/>
              <w:bottom w:val="nil"/>
            </w:tcBorders>
          </w:tcPr>
          <w:p>
            <w:pPr>
              <w:pStyle w:val="nTable"/>
              <w:spacing w:after="40"/>
              <w:ind w:right="61"/>
              <w:rPr>
                <w:del w:id="3202" w:author="Master Repository Process" w:date="2025-06-09T10:26:00Z"/>
              </w:rPr>
            </w:pPr>
            <w:del w:id="3203" w:author="Master Repository Process" w:date="2025-06-09T10:26:00Z">
              <w:r>
                <w:delText>45 of 2020</w:delText>
              </w:r>
            </w:del>
          </w:p>
        </w:tc>
        <w:tc>
          <w:tcPr>
            <w:tcW w:w="1175" w:type="dxa"/>
            <w:tcBorders>
              <w:top w:val="nil"/>
              <w:bottom w:val="nil"/>
            </w:tcBorders>
          </w:tcPr>
          <w:p>
            <w:pPr>
              <w:pStyle w:val="nTable"/>
              <w:spacing w:after="40"/>
              <w:rPr>
                <w:del w:id="3204" w:author="Master Repository Process" w:date="2025-06-09T10:26:00Z"/>
              </w:rPr>
            </w:pPr>
            <w:del w:id="3205" w:author="Master Repository Process" w:date="2025-06-09T10:26:00Z">
              <w:r>
                <w:delText>9 Dec 2020</w:delText>
              </w:r>
            </w:del>
          </w:p>
        </w:tc>
        <w:tc>
          <w:tcPr>
            <w:tcW w:w="2497" w:type="dxa"/>
            <w:tcBorders>
              <w:top w:val="nil"/>
              <w:bottom w:val="nil"/>
            </w:tcBorders>
          </w:tcPr>
          <w:p>
            <w:pPr>
              <w:pStyle w:val="nTable"/>
              <w:spacing w:after="40"/>
              <w:rPr>
                <w:del w:id="3206" w:author="Master Repository Process" w:date="2025-06-09T10:26:00Z"/>
                <w:snapToGrid w:val="0"/>
              </w:rPr>
            </w:pPr>
            <w:del w:id="3207" w:author="Master Repository Process" w:date="2025-06-09T10:26:00Z">
              <w:r>
                <w:delText>1 Mar 2024</w:delText>
              </w:r>
              <w:r>
                <w:rPr>
                  <w:snapToGrid w:val="0"/>
                </w:rPr>
                <w:delText xml:space="preserve"> (</w:delText>
              </w:r>
              <w:r>
                <w:delText>see s. 2(1)(b)(ii) and SL 2024/16 cl. 2)</w:delText>
              </w:r>
            </w:del>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w:t>
            </w:r>
            <w:del w:id="3208" w:author="Master Repository Process" w:date="2025-06-09T10:26:00Z">
              <w:r>
                <w:rPr>
                  <w:iCs/>
                  <w:snapToGrid w:val="0"/>
                </w:rPr>
                <w:delText>2</w:delText>
              </w:r>
            </w:del>
            <w:ins w:id="3209" w:author="Master Repository Process" w:date="2025-06-09T10:26:00Z">
              <w:r>
                <w:rPr>
                  <w:iCs/>
                  <w:snapToGrid w:val="0"/>
                </w:rPr>
                <w:t>8 Div. 1</w:t>
              </w:r>
            </w:ins>
            <w:r>
              <w:rPr>
                <w:iCs/>
                <w:snapToGrid w:val="0"/>
              </w:rPr>
              <w:t xml:space="preserve"> and </w:t>
            </w:r>
            <w:del w:id="3210" w:author="Master Repository Process" w:date="2025-06-09T10:26:00Z">
              <w:r>
                <w:rPr>
                  <w:iCs/>
                  <w:snapToGrid w:val="0"/>
                </w:rPr>
                <w:delText xml:space="preserve">3, </w:delText>
              </w:r>
            </w:del>
            <w:r>
              <w:rPr>
                <w:iCs/>
                <w:snapToGrid w:val="0"/>
              </w:rPr>
              <w:t>Pt. </w:t>
            </w:r>
            <w:del w:id="3211" w:author="Master Repository Process" w:date="2025-06-09T10:26:00Z">
              <w:r>
                <w:rPr>
                  <w:iCs/>
                  <w:snapToGrid w:val="0"/>
                </w:rPr>
                <w:delText>5 Div. 1, Pt. 8 Div. 1, Pt. </w:delText>
              </w:r>
            </w:del>
            <w:r>
              <w:rPr>
                <w:iCs/>
                <w:snapToGrid w:val="0"/>
              </w:rPr>
              <w:t>9</w:t>
            </w:r>
            <w:del w:id="3212" w:author="Master Repository Process" w:date="2025-06-09T10:26:00Z">
              <w:r>
                <w:rPr>
                  <w:iCs/>
                  <w:snapToGrid w:val="0"/>
                </w:rPr>
                <w:delText xml:space="preserve"> and s. 76</w:delText>
              </w:r>
            </w:del>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Pt. </w:t>
            </w:r>
            <w:del w:id="3213" w:author="Master Repository Process" w:date="2025-06-09T10:26:00Z">
              <w:r>
                <w:rPr>
                  <w:snapToGrid w:val="0"/>
                </w:rPr>
                <w:delText xml:space="preserve">2: </w:delText>
              </w:r>
              <w:r>
                <w:delText>1 Mar</w:delText>
              </w:r>
            </w:del>
            <w:ins w:id="3214" w:author="Master Repository Process" w:date="2025-06-09T10:26:00Z">
              <w:r>
                <w:rPr>
                  <w:snapToGrid w:val="0"/>
                </w:rPr>
                <w:t>8 Div. 1: 1 Jul</w:t>
              </w:r>
            </w:ins>
            <w:r>
              <w:rPr>
                <w:snapToGrid w:val="0"/>
              </w:rPr>
              <w:t> 2024 (see</w:t>
            </w:r>
            <w:del w:id="3215" w:author="Master Repository Process" w:date="2025-06-09T10:26:00Z">
              <w:r>
                <w:rPr>
                  <w:snapToGrid w:val="0"/>
                </w:rPr>
                <w:delText xml:space="preserve"> </w:delText>
              </w:r>
            </w:del>
            <w:ins w:id="3216" w:author="Master Repository Process" w:date="2025-06-09T10:26:00Z">
              <w:r>
                <w:rPr>
                  <w:snapToGrid w:val="0"/>
                </w:rPr>
                <w:t> </w:t>
              </w:r>
            </w:ins>
            <w:r>
              <w:rPr>
                <w:snapToGrid w:val="0"/>
              </w:rPr>
              <w:t>s. </w:t>
            </w:r>
            <w:del w:id="3217" w:author="Master Repository Process" w:date="2025-06-09T10:26:00Z">
              <w:r>
                <w:rPr>
                  <w:snapToGrid w:val="0"/>
                </w:rPr>
                <w:delText>2(b));</w:delText>
              </w:r>
              <w:r>
                <w:rPr>
                  <w:snapToGrid w:val="0"/>
                </w:rPr>
                <w:br/>
                <w:delText>Pt. 3 and s. 76: 1 Mar 2024 (see s. </w:delText>
              </w:r>
            </w:del>
            <w:r>
              <w:rPr>
                <w:snapToGrid w:val="0"/>
              </w:rPr>
              <w:t>2(e) and SL 2024/</w:t>
            </w:r>
            <w:del w:id="3218" w:author="Master Repository Process" w:date="2025-06-09T10:26:00Z">
              <w:r>
                <w:rPr>
                  <w:snapToGrid w:val="0"/>
                </w:rPr>
                <w:delText>15</w:delText>
              </w:r>
            </w:del>
            <w:ins w:id="3219" w:author="Master Repository Process" w:date="2025-06-09T10:26:00Z">
              <w:r>
                <w:rPr>
                  <w:snapToGrid w:val="0"/>
                </w:rPr>
                <w:t>98</w:t>
              </w:r>
            </w:ins>
            <w:r>
              <w:rPr>
                <w:snapToGrid w:val="0"/>
              </w:rPr>
              <w:t xml:space="preserve"> cl. </w:t>
            </w:r>
            <w:del w:id="3220" w:author="Master Repository Process" w:date="2025-06-09T10:26:00Z">
              <w:r>
                <w:rPr>
                  <w:snapToGrid w:val="0"/>
                </w:rPr>
                <w:delText>2);</w:delText>
              </w:r>
              <w:r>
                <w:rPr>
                  <w:snapToGrid w:val="0"/>
                </w:rPr>
                <w:br/>
                <w:delText xml:space="preserve">Pt. 5 Div. 1: </w:delText>
              </w:r>
              <w:r>
                <w:delText>1 Mar 2024</w:delText>
              </w:r>
              <w:r>
                <w:rPr>
                  <w:snapToGrid w:val="0"/>
                </w:rPr>
                <w:delText xml:space="preserve"> (see s. 2(d)); </w:delText>
              </w:r>
              <w:r>
                <w:rPr>
                  <w:snapToGrid w:val="0"/>
                </w:rPr>
                <w:br/>
                <w:delText>Pt. 8 Div. 1 and Pt. </w:delText>
              </w:r>
            </w:del>
            <w:ins w:id="3221" w:author="Master Repository Process" w:date="2025-06-09T10:26:00Z">
              <w:r>
                <w:rPr>
                  <w:snapToGrid w:val="0"/>
                </w:rPr>
                <w:t>2);</w:t>
              </w:r>
              <w:r>
                <w:rPr>
                  <w:snapToGrid w:val="0"/>
                </w:rPr>
                <w:br/>
                <w:t>Pt. </w:t>
              </w:r>
            </w:ins>
            <w:r>
              <w:rPr>
                <w:snapToGrid w:val="0"/>
              </w:rPr>
              <w:t>9: to be proclaimed (see s. 2(e))</w:t>
            </w:r>
          </w:p>
        </w:tc>
      </w:tr>
    </w:tbl>
    <w:p>
      <w:pPr>
        <w:pStyle w:val="nHeading3"/>
      </w:pPr>
      <w:bookmarkStart w:id="3222" w:name="_Toc168988444"/>
      <w:bookmarkStart w:id="3223" w:name="_Toc158972689"/>
      <w:r>
        <w:t>Other notes</w:t>
      </w:r>
      <w:bookmarkEnd w:id="3222"/>
      <w:bookmarkEnd w:id="3223"/>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25" w:author="Master Repository Process" w:date="2025-06-09T10:26:00Z">
                              <w:r>
                                <w:rPr>
                                  <w:sz w:val="16"/>
                                </w:rPr>
                                <w:delText>2023</w:delText>
                              </w:r>
                            </w:del>
                            <w:ins w:id="3226" w:author="Master Repository Process" w:date="2025-06-09T10:2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227" w:author="Master Repository Process" w:date="2025-06-09T10:26:00Z">
                              <w:r>
                                <w:rPr>
                                  <w:sz w:val="16"/>
                                </w:rPr>
                                <w:delText>2023</w:delText>
                              </w:r>
                            </w:del>
                            <w:ins w:id="3228" w:author="Master Repository Process" w:date="2025-06-09T10:2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29" w:author="Master Repository Process" w:date="2025-06-09T10:26:00Z">
                        <w:r>
                          <w:rPr>
                            <w:sz w:val="16"/>
                          </w:rPr>
                          <w:delText>2023</w:delText>
                        </w:r>
                      </w:del>
                      <w:ins w:id="3230" w:author="Master Repository Process" w:date="2025-06-09T10:2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231" w:author="Master Repository Process" w:date="2025-06-09T10:26:00Z">
                        <w:r>
                          <w:rPr>
                            <w:sz w:val="16"/>
                          </w:rPr>
                          <w:delText>2023</w:delText>
                        </w:r>
                      </w:del>
                      <w:ins w:id="3232" w:author="Master Repository Process" w:date="2025-06-09T10:2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08" w:name="Schedule"/>
    <w:bookmarkEnd w:id="30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24" w:name="Compilation"/>
    <w:bookmarkEnd w:id="32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33" w:name="Coversheet"/>
    <w:bookmarkEnd w:id="3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2130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90598</Words>
  <Characters>444842</Characters>
  <Application>Microsoft Office Word</Application>
  <DocSecurity>0</DocSecurity>
  <Lines>11406</Lines>
  <Paragraphs>5757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529683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04-y0-01 - 04-z0-01</dc:title>
  <dc:subject/>
  <dc:creator/>
  <cp:keywords/>
  <dc:description/>
  <cp:lastModifiedBy>Master Repository Process</cp:lastModifiedBy>
  <cp:revision>2</cp:revision>
  <cp:lastPrinted>2023-03-24T07:31:00Z</cp:lastPrinted>
  <dcterms:created xsi:type="dcterms:W3CDTF">2025-06-09T02:24:00Z</dcterms:created>
  <dcterms:modified xsi:type="dcterms:W3CDTF">2025-06-09T02:26:00Z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20240301</vt:lpwstr>
  </property>
  <property fmtid="{D5CDD505-2E9C-101B-9397-08002B2CF9AE}" pid="9" name="CommencementAsAt">
    <vt:filetime>2024-02-29T16:00:00Z</vt:filetime>
  </property>
  <property fmtid="{D5CDD505-2E9C-101B-9397-08002B2CF9AE}" pid="10" name="CommencementYear">
    <vt:lpwstr>2024</vt:lpwstr>
  </property>
  <property fmtid="{D5CDD505-2E9C-101B-9397-08002B2CF9AE}" pid="11" name="FromSuffix">
    <vt:lpwstr>04-y0-01</vt:lpwstr>
  </property>
  <property fmtid="{D5CDD505-2E9C-101B-9397-08002B2CF9AE}" pid="12" name="FromAsAtDate">
    <vt:lpwstr>12 Dec 2023</vt:lpwstr>
  </property>
  <property fmtid="{D5CDD505-2E9C-101B-9397-08002B2CF9AE}" pid="13" name="ToSuffix">
    <vt:lpwstr>04-z0-01</vt:lpwstr>
  </property>
  <property fmtid="{D5CDD505-2E9C-101B-9397-08002B2CF9AE}" pid="14" name="ToAsAtDate">
    <vt:lpwstr>01 Mar 2024</vt:lpwstr>
  </property>
</Properties>
</file>