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Swan Valley Planning Act 2020</w:t>
      </w:r>
    </w:p>
    <w:p>
      <w:pPr>
        <w:pStyle w:val="NameofActReg"/>
      </w:pPr>
      <w:r>
        <w:t>Swan Valley Planning Regulations 2024</w:t>
      </w:r>
    </w:p>
    <w:p>
      <w:pPr>
        <w:pStyle w:val="Heading5"/>
      </w:pPr>
      <w:bookmarkStart w:id="1" w:name="_Toc159596812"/>
      <w:bookmarkStart w:id="2" w:name="_Toc158890099"/>
      <w:bookmarkStart w:id="3" w:name="_Toc15890485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Valley Planning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9596813"/>
      <w:bookmarkStart w:id="6" w:name="_Toc158890100"/>
      <w:bookmarkStart w:id="7" w:name="_Toc1589048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2024.</w:t>
      </w:r>
    </w:p>
    <w:p>
      <w:pPr>
        <w:pStyle w:val="Ednotesection"/>
        <w:rPr>
          <w:del w:id="8" w:author="Master Repository Process" w:date="2025-06-17T15:18:00Z"/>
        </w:rPr>
      </w:pPr>
      <w:del w:id="9" w:author="Master Repository Process" w:date="2025-06-17T15:18:00Z">
        <w:r>
          <w:delText>[</w:delText>
        </w:r>
        <w:r>
          <w:rPr>
            <w:b/>
            <w:bCs/>
          </w:rPr>
          <w:delText>3.</w:delText>
        </w:r>
        <w:r>
          <w:tab/>
          <w:delText>Has not come into operation.]</w:delText>
        </w:r>
      </w:del>
    </w:p>
    <w:p>
      <w:pPr>
        <w:pStyle w:val="Heading5"/>
        <w:rPr>
          <w:ins w:id="10" w:author="Master Repository Process" w:date="2025-06-17T15:18:00Z"/>
          <w:snapToGrid w:val="0"/>
        </w:rPr>
      </w:pPr>
      <w:bookmarkStart w:id="11" w:name="_Toc158890101"/>
      <w:bookmarkStart w:id="12" w:name="_Toc159320602"/>
      <w:bookmarkStart w:id="13" w:name="_Toc159596814"/>
      <w:ins w:id="14" w:author="Master Repository Process" w:date="2025-06-17T15:18:00Z">
        <w:r>
          <w:rPr>
            <w:rStyle w:val="CharSectno"/>
          </w:rPr>
          <w:t>3</w:t>
        </w:r>
        <w:r>
          <w:rPr>
            <w:snapToGrid w:val="0"/>
          </w:rPr>
          <w:t>.</w:t>
        </w:r>
        <w:r>
          <w:rPr>
            <w:snapToGrid w:val="0"/>
          </w:rPr>
          <w:tab/>
          <w:t xml:space="preserve">Modification of </w:t>
        </w:r>
        <w:r>
          <w:rPr>
            <w:i/>
            <w:iCs/>
            <w:snapToGrid w:val="0"/>
          </w:rPr>
          <w:t>Planning and Development (Local Planning Schemes) Regulations 2015</w:t>
        </w:r>
        <w:r>
          <w:rPr>
            <w:snapToGrid w:val="0"/>
          </w:rPr>
          <w:t xml:space="preserve"> in application to Swan Valley Planning Scheme (s. 40)</w:t>
        </w:r>
        <w:bookmarkEnd w:id="11"/>
        <w:bookmarkEnd w:id="12"/>
        <w:bookmarkEnd w:id="13"/>
      </w:ins>
    </w:p>
    <w:p>
      <w:pPr>
        <w:pStyle w:val="Subsection"/>
        <w:keepNext/>
        <w:rPr>
          <w:ins w:id="15" w:author="Master Repository Process" w:date="2025-06-17T15:18:00Z"/>
        </w:rPr>
      </w:pPr>
      <w:ins w:id="16" w:author="Master Repository Process" w:date="2025-06-17T15:18:00Z">
        <w:r>
          <w:tab/>
          <w:t>(1)</w:t>
        </w:r>
        <w:r>
          <w:tab/>
          <w:t xml:space="preserve">This regulation sets out, for the purposes of section 40(3) of the Act, modifications of the </w:t>
        </w:r>
        <w:r>
          <w:rPr>
            <w:i/>
            <w:iCs/>
          </w:rPr>
          <w:t>Planning and Development (Local Planning Schemes) Regulations 2015</w:t>
        </w:r>
        <w:r>
          <w:t xml:space="preserve"> Parts 4 and 5 as they apply under section 40(2) of the Act (the </w:t>
        </w:r>
        <w:r>
          <w:rPr>
            <w:rStyle w:val="CharDefText"/>
          </w:rPr>
          <w:t>relevant applied provisions</w:t>
        </w:r>
        <w:r>
          <w:t>).</w:t>
        </w:r>
      </w:ins>
    </w:p>
    <w:p>
      <w:pPr>
        <w:pStyle w:val="Subsection"/>
        <w:rPr>
          <w:ins w:id="17" w:author="Master Repository Process" w:date="2025-06-17T15:18:00Z"/>
        </w:rPr>
      </w:pPr>
      <w:ins w:id="18" w:author="Master Repository Process" w:date="2025-06-17T15:18:00Z">
        <w:r>
          <w:tab/>
          <w:t>(2)</w:t>
        </w:r>
        <w:r>
          <w:tab/>
          <w:t xml:space="preserve">The relevant applied provisions apply as if a reference to a provision of the </w:t>
        </w:r>
        <w:r>
          <w:rPr>
            <w:i/>
            <w:iCs/>
          </w:rPr>
          <w:t>Planning and Development Act 2005</w:t>
        </w:r>
        <w:r>
          <w:t xml:space="preserve"> Part 5 were a reference to a corresponding provision in Part 2 of the Act.</w:t>
        </w:r>
      </w:ins>
    </w:p>
    <w:p>
      <w:pPr>
        <w:pStyle w:val="Subsection"/>
        <w:keepNext/>
        <w:rPr>
          <w:ins w:id="19" w:author="Master Repository Process" w:date="2025-06-17T15:18:00Z"/>
        </w:rPr>
      </w:pPr>
      <w:ins w:id="20" w:author="Master Repository Process" w:date="2025-06-17T15:18:00Z">
        <w:r>
          <w:lastRenderedPageBreak/>
          <w:tab/>
          <w:t>(3)</w:t>
        </w:r>
        <w:r>
          <w:tab/>
          <w:t xml:space="preserve">The relevant applied provisions apply as if — </w:t>
        </w:r>
      </w:ins>
    </w:p>
    <w:p>
      <w:pPr>
        <w:pStyle w:val="Indenta"/>
        <w:keepNext/>
        <w:rPr>
          <w:ins w:id="21" w:author="Master Repository Process" w:date="2025-06-17T15:18:00Z"/>
        </w:rPr>
      </w:pPr>
      <w:ins w:id="22" w:author="Master Repository Process" w:date="2025-06-17T15:18:00Z">
        <w:r>
          <w:tab/>
          <w:t>(a)</w:t>
        </w:r>
        <w:r>
          <w:tab/>
          <w:t xml:space="preserve">the following provisions relating to approval to advertise a scheme or amendment were deleted — </w:t>
        </w:r>
      </w:ins>
    </w:p>
    <w:p>
      <w:pPr>
        <w:pStyle w:val="Indenti"/>
        <w:rPr>
          <w:ins w:id="23" w:author="Master Repository Process" w:date="2025-06-17T15:18:00Z"/>
        </w:rPr>
      </w:pPr>
      <w:ins w:id="24" w:author="Master Repository Process" w:date="2025-06-17T15:18:00Z">
        <w:r>
          <w:tab/>
          <w:t>(i)</w:t>
        </w:r>
        <w:r>
          <w:tab/>
          <w:t>regulations 21 to 21B;</w:t>
        </w:r>
      </w:ins>
    </w:p>
    <w:p>
      <w:pPr>
        <w:pStyle w:val="Indenti"/>
        <w:rPr>
          <w:ins w:id="25" w:author="Master Repository Process" w:date="2025-06-17T15:18:00Z"/>
        </w:rPr>
      </w:pPr>
      <w:ins w:id="26" w:author="Master Repository Process" w:date="2025-06-17T15:18:00Z">
        <w:r>
          <w:tab/>
          <w:t>(ii)</w:t>
        </w:r>
        <w:r>
          <w:tab/>
          <w:t>regulations 37 to 37B;</w:t>
        </w:r>
      </w:ins>
    </w:p>
    <w:p>
      <w:pPr>
        <w:pStyle w:val="Indenti"/>
        <w:rPr>
          <w:ins w:id="27" w:author="Master Repository Process" w:date="2025-06-17T15:18:00Z"/>
        </w:rPr>
      </w:pPr>
      <w:ins w:id="28" w:author="Master Repository Process" w:date="2025-06-17T15:18:00Z">
        <w:r>
          <w:tab/>
          <w:t>(iii)</w:t>
        </w:r>
        <w:r>
          <w:tab/>
          <w:t>regulations 46A to 46C;</w:t>
        </w:r>
      </w:ins>
    </w:p>
    <w:p>
      <w:pPr>
        <w:pStyle w:val="Indenta"/>
        <w:rPr>
          <w:ins w:id="29" w:author="Master Repository Process" w:date="2025-06-17T15:18:00Z"/>
        </w:rPr>
      </w:pPr>
      <w:ins w:id="30" w:author="Master Repository Process" w:date="2025-06-17T15:18:00Z">
        <w:r>
          <w:tab/>
        </w:r>
        <w:r>
          <w:tab/>
          <w:t>and</w:t>
        </w:r>
      </w:ins>
    </w:p>
    <w:p>
      <w:pPr>
        <w:pStyle w:val="Indenta"/>
        <w:rPr>
          <w:ins w:id="31" w:author="Master Repository Process" w:date="2025-06-17T15:18:00Z"/>
        </w:rPr>
      </w:pPr>
      <w:ins w:id="32" w:author="Master Repository Process" w:date="2025-06-17T15:18:00Z">
        <w:r>
          <w:tab/>
          <w:t>(b)</w:t>
        </w:r>
        <w:r>
          <w:tab/>
          <w:t>the references in regulations 22(1), 38(1) and 47(1) to the Minister approving a proposed scheme or amendment for advertising were omitted.</w:t>
        </w:r>
      </w:ins>
    </w:p>
    <w:p>
      <w:pPr>
        <w:pStyle w:val="Subsection"/>
        <w:rPr>
          <w:ins w:id="33" w:author="Master Repository Process" w:date="2025-06-17T15:18:00Z"/>
        </w:rPr>
      </w:pPr>
      <w:ins w:id="34" w:author="Master Repository Process" w:date="2025-06-17T15:18:00Z">
        <w:r>
          <w:tab/>
          <w:t>(4)</w:t>
        </w:r>
        <w:r>
          <w:tab/>
          <w:t xml:space="preserve">The relevant applied provisions apply as if — </w:t>
        </w:r>
      </w:ins>
    </w:p>
    <w:p>
      <w:pPr>
        <w:pStyle w:val="Indenta"/>
        <w:rPr>
          <w:ins w:id="35" w:author="Master Repository Process" w:date="2025-06-17T15:18:00Z"/>
        </w:rPr>
      </w:pPr>
      <w:ins w:id="36" w:author="Master Repository Process" w:date="2025-06-17T15:18:00Z">
        <w:r>
          <w:tab/>
          <w:t>(a)</w:t>
        </w:r>
        <w:r>
          <w:tab/>
          <w:t>regulations 57 to 61 were deleted; and</w:t>
        </w:r>
      </w:ins>
    </w:p>
    <w:p>
      <w:pPr>
        <w:pStyle w:val="Indenta"/>
        <w:rPr>
          <w:ins w:id="37" w:author="Master Repository Process" w:date="2025-06-17T15:18:00Z"/>
        </w:rPr>
      </w:pPr>
      <w:ins w:id="38" w:author="Master Repository Process" w:date="2025-06-17T15:18:00Z">
        <w:r>
          <w:tab/>
          <w:t>(b)</w:t>
        </w:r>
        <w:r>
          <w:tab/>
          <w:t xml:space="preserve">a requirement were instead included that the Commission must — </w:t>
        </w:r>
      </w:ins>
    </w:p>
    <w:p>
      <w:pPr>
        <w:pStyle w:val="Indenti"/>
        <w:rPr>
          <w:ins w:id="39" w:author="Master Repository Process" w:date="2025-06-17T15:18:00Z"/>
        </w:rPr>
      </w:pPr>
      <w:ins w:id="40" w:author="Master Repository Process" w:date="2025-06-17T15:18:00Z">
        <w:r>
          <w:tab/>
          <w:t>(i)</w:t>
        </w:r>
        <w:r>
          <w:tab/>
          <w:t>advertise a proposed basic amendment to the Swan Valley Planning Scheme in accordance with the procedure that applies to the advertising of a proposed standard amendment under regulations 47 and 48, except that the period for making submissions on the advertised proposed basic amendment is a period of at least 14 days decided by the Commission (rather than the period referred to in regulation 47(3)); and</w:t>
        </w:r>
      </w:ins>
    </w:p>
    <w:p>
      <w:pPr>
        <w:pStyle w:val="Indenti"/>
        <w:rPr>
          <w:ins w:id="41" w:author="Master Repository Process" w:date="2025-06-17T15:18:00Z"/>
        </w:rPr>
      </w:pPr>
      <w:ins w:id="42" w:author="Master Repository Process" w:date="2025-06-17T15:18:00Z">
        <w:r>
          <w:tab/>
          <w:t>(ii)</w:t>
        </w:r>
        <w:r>
          <w:tab/>
          <w:t>consider any submissions made in response to the advertised basic amendment within that period.</w:t>
        </w:r>
      </w:ins>
    </w:p>
    <w:p>
      <w:pPr>
        <w:pStyle w:val="Subsection"/>
        <w:rPr>
          <w:ins w:id="43" w:author="Master Repository Process" w:date="2025-06-17T15:18:00Z"/>
        </w:rPr>
      </w:pPr>
      <w:ins w:id="44" w:author="Master Repository Process" w:date="2025-06-17T15:18:00Z">
        <w:r>
          <w:tab/>
          <w:t>(5)</w:t>
        </w:r>
        <w:r>
          <w:tab/>
          <w:t>This regulation does not limit the other modifications that apply to the relevant applied provisions and other relevant local planning scheme regulations under section 40(2) and (3) of the Act.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45" w:name="_Toc159412431"/>
      <w:bookmarkStart w:id="46" w:name="_Toc159412783"/>
      <w:bookmarkStart w:id="47" w:name="_Toc159596815"/>
      <w:bookmarkStart w:id="48" w:name="_Toc158901905"/>
      <w:bookmarkStart w:id="49" w:name="_Toc158904855"/>
      <w:r>
        <w:lastRenderedPageBreak/>
        <w:t>Notes</w:t>
      </w:r>
      <w:bookmarkEnd w:id="45"/>
      <w:bookmarkEnd w:id="46"/>
      <w:bookmarkEnd w:id="47"/>
      <w:bookmarkEnd w:id="48"/>
      <w:bookmarkEnd w:id="4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Swan Valley Planning Regulations 2024</w:t>
      </w:r>
      <w:r>
        <w:t>. For provisions that have come into operation see the compilation table.</w:t>
      </w:r>
      <w:del w:id="50" w:author="Master Repository Process" w:date="2025-06-17T15:18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51" w:name="_Toc159596816"/>
      <w:bookmarkStart w:id="52" w:name="_Toc158904856"/>
      <w:r>
        <w:t>Compilation table</w:t>
      </w:r>
      <w:bookmarkEnd w:id="51"/>
      <w:bookmarkEnd w:id="5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Swan Valley Planning Regulations</w:t>
            </w:r>
            <w:del w:id="53" w:author="Master Repository Process" w:date="2025-06-17T15:18:00Z">
              <w:r>
                <w:rPr>
                  <w:i/>
                  <w:noProof/>
                </w:rPr>
                <w:delText xml:space="preserve"> </w:delText>
              </w:r>
            </w:del>
            <w:ins w:id="54" w:author="Master Repository Process" w:date="2025-06-17T15:18:00Z">
              <w:r>
                <w:rPr>
                  <w:i/>
                  <w:noProof/>
                </w:rPr>
                <w:t> </w:t>
              </w:r>
            </w:ins>
            <w:r>
              <w:rPr>
                <w:i/>
                <w:noProof/>
              </w:rPr>
              <w:t>2024</w:t>
            </w:r>
            <w:del w:id="55" w:author="Master Repository Process" w:date="2025-06-17T15:18:00Z">
              <w:r>
                <w:rPr>
                  <w:i/>
                  <w:noProof/>
                </w:rPr>
                <w:delText xml:space="preserve"> </w:delText>
              </w:r>
              <w:r>
                <w:rPr>
                  <w:iCs/>
                  <w:noProof/>
                </w:rPr>
                <w:delText>r. 1 and 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2024/14 21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56" w:author="Master Repository Process" w:date="2025-06-17T15:18:00Z">
              <w:r>
                <w:t xml:space="preserve">r. 1 and 2: </w:t>
              </w:r>
            </w:ins>
            <w:r>
              <w:t>21 Feb 2024 (see r. 2(a</w:t>
            </w:r>
            <w:ins w:id="57" w:author="Master Repository Process" w:date="2025-06-17T15:18:00Z">
              <w:r>
                <w:t>));</w:t>
              </w:r>
              <w:r>
                <w:br/>
                <w:t>Regulations other than r. 1 and 2: 1 Mar 2024 (see r.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58" w:author="Master Repository Process" w:date="2025-06-17T15:18:00Z"/>
        </w:rPr>
      </w:pPr>
      <w:bookmarkStart w:id="59" w:name="_Toc158904857"/>
      <w:del w:id="60" w:author="Master Repository Process" w:date="2025-06-17T15:18:00Z">
        <w:r>
          <w:delText>Uncommenced provisions table</w:delText>
        </w:r>
        <w:bookmarkEnd w:id="59"/>
      </w:del>
    </w:p>
    <w:p>
      <w:pPr>
        <w:pStyle w:val="nStatement"/>
        <w:keepNext/>
        <w:spacing w:after="240"/>
        <w:rPr>
          <w:del w:id="61" w:author="Master Repository Process" w:date="2025-06-17T15:18:00Z"/>
        </w:rPr>
      </w:pPr>
      <w:del w:id="62" w:author="Master Repository Process" w:date="2025-06-17T15:18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63" w:author="Master Repository Process" w:date="2025-06-17T15:1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4" w:author="Master Repository Process" w:date="2025-06-17T15:18:00Z"/>
                <w:b/>
              </w:rPr>
            </w:pPr>
            <w:del w:id="65" w:author="Master Repository Process" w:date="2025-06-17T15:18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66" w:author="Master Repository Process" w:date="2025-06-17T15:18:00Z"/>
                <w:b/>
              </w:rPr>
            </w:pPr>
            <w:del w:id="67" w:author="Master Repository Process" w:date="2025-06-17T15:18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68" w:author="Master Repository Process" w:date="2025-06-17T15:18:00Z"/>
                <w:b/>
              </w:rPr>
            </w:pPr>
            <w:del w:id="69" w:author="Master Repository Process" w:date="2025-06-17T15:18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70" w:author="Master Repository Process" w:date="2025-06-17T15:1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1" w:author="Master Repository Process" w:date="2025-06-17T15:18:00Z"/>
              </w:rPr>
            </w:pPr>
            <w:del w:id="72" w:author="Master Repository Process" w:date="2025-06-17T15:18:00Z">
              <w:r>
                <w:rPr>
                  <w:i/>
                  <w:noProof/>
                </w:rPr>
                <w:delText xml:space="preserve">Swan Valley Planning Regulations 2024 </w:delText>
              </w:r>
              <w:r>
                <w:rPr>
                  <w:iCs/>
                  <w:noProof/>
                </w:rPr>
                <w:delText>(other than r. 1 and 2)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3" w:author="Master Repository Process" w:date="2025-06-17T15:18:00Z"/>
              </w:rPr>
            </w:pPr>
            <w:del w:id="74" w:author="Master Repository Process" w:date="2025-06-17T15:18:00Z">
              <w:r>
                <w:delText>SL 2024/14 21 Feb 2024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75" w:author="Master Repository Process" w:date="2025-06-17T15:18:00Z"/>
              </w:rPr>
            </w:pPr>
            <w:del w:id="76" w:author="Master Repository Process" w:date="2025-06-17T15:18:00Z">
              <w:r>
                <w:delText>1 Mar 2024 (see r. 2(b))</w:delText>
              </w:r>
            </w:del>
          </w:p>
        </w:tc>
      </w:tr>
    </w:tbl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7" w:name="Compilation"/>
    <w:bookmarkEnd w:id="7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211251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1080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1080425_GUID" w:val="840905f0-52b3-41ae-a2dc-c5279c96af05"/>
    <w:docVar w:name="WAFER_2024020609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6092801_GUID" w:val="0ec31351-a6e6-4dc8-8a36-3ae3998901be"/>
    <w:docVar w:name="WAFER_20240215114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318_GUID" w:val="84c8deab-90b1-4a6f-90b4-f60e6aaa3c38"/>
    <w:docVar w:name="WAFER_202402211251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5149_GUID" w:val="fcbb1810-a60f-4ec5-922f-2ab59020cb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7421463-445C-4235-A511-96FAAD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537</Words>
  <Characters>2764</Characters>
  <Application>Microsoft Office Word</Application>
  <DocSecurity>0</DocSecurity>
  <Lines>102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2024 00-a0-00 - 00-b0-00</dc:title>
  <dc:subject/>
  <dc:creator/>
  <cp:keywords/>
  <dc:description/>
  <cp:lastModifiedBy>Master Repository Process</cp:lastModifiedBy>
  <cp:revision>2</cp:revision>
  <cp:lastPrinted>2024-01-10T02:58:00Z</cp:lastPrinted>
  <dcterms:created xsi:type="dcterms:W3CDTF">2025-06-17T07:17:00Z</dcterms:created>
  <dcterms:modified xsi:type="dcterms:W3CDTF">2025-06-17T07:18:00Z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54657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20240301</vt:lpwstr>
  </property>
  <property fmtid="{D5CDD505-2E9C-101B-9397-08002B2CF9AE}" pid="6" name="CommencementAsAt">
    <vt:filetime>2024-02-29T16:00:00Z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00-a0-00</vt:lpwstr>
  </property>
  <property fmtid="{D5CDD505-2E9C-101B-9397-08002B2CF9AE}" pid="9" name="FromAsAtDate">
    <vt:lpwstr>21 Feb 2024</vt:lpwstr>
  </property>
  <property fmtid="{D5CDD505-2E9C-101B-9397-08002B2CF9AE}" pid="10" name="ToSuffix">
    <vt:lpwstr>00-b0-00</vt:lpwstr>
  </property>
  <property fmtid="{D5CDD505-2E9C-101B-9397-08002B2CF9AE}" pid="11" name="ToAsAtDate">
    <vt:lpwstr>01 Mar 2024</vt:lpwstr>
  </property>
</Properties>
</file>