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Aug 2023</w:t>
      </w:r>
      <w:r>
        <w:fldChar w:fldCharType="end"/>
      </w:r>
      <w:r>
        <w:t xml:space="preserve">, </w:t>
      </w:r>
      <w:r>
        <w:fldChar w:fldCharType="begin"/>
      </w:r>
      <w:r>
        <w:instrText xml:space="preserve"> DocProperty FromSuffix </w:instrText>
      </w:r>
      <w:r>
        <w:fldChar w:fldCharType="separate"/>
      </w:r>
      <w:r>
        <w:t>03-v0-01</w:t>
      </w:r>
      <w:r>
        <w:fldChar w:fldCharType="end"/>
      </w:r>
      <w:r>
        <w:t>] and [</w:t>
      </w:r>
      <w:r>
        <w:fldChar w:fldCharType="begin"/>
      </w:r>
      <w:r>
        <w:instrText xml:space="preserve"> DocProperty ToAsAtDate</w:instrText>
      </w:r>
      <w:r>
        <w:fldChar w:fldCharType="separate"/>
      </w:r>
      <w:r>
        <w:t>08 Mar 2024</w:t>
      </w:r>
      <w:r>
        <w:fldChar w:fldCharType="end"/>
      </w:r>
      <w:r>
        <w:t xml:space="preserve">, </w:t>
      </w:r>
      <w:r>
        <w:fldChar w:fldCharType="begin"/>
      </w:r>
      <w:r>
        <w:instrText xml:space="preserve"> DocProperty ToSuffix</w:instrText>
      </w:r>
      <w:r>
        <w:fldChar w:fldCharType="separate"/>
      </w:r>
      <w:r>
        <w:t>03-w0-00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60111562"/>
      <w:bookmarkStart w:id="2" w:name="_Toc154755483"/>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160111563"/>
      <w:bookmarkStart w:id="4" w:name="_Toc154755484"/>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160111564"/>
      <w:bookmarkStart w:id="6" w:name="_Toc154755485"/>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160111565"/>
      <w:bookmarkStart w:id="8" w:name="_Toc154755486"/>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160111566"/>
      <w:bookmarkStart w:id="10" w:name="_Toc154755487"/>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160111567"/>
      <w:bookmarkStart w:id="12" w:name="_Toc154755488"/>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w:t>
      </w:r>
    </w:p>
    <w:p>
      <w:pPr>
        <w:pStyle w:val="Heading5"/>
      </w:pPr>
      <w:bookmarkStart w:id="13" w:name="_Toc160111568"/>
      <w:bookmarkStart w:id="14" w:name="_Toc154755489"/>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5" w:name="_Toc160111569"/>
      <w:bookmarkStart w:id="16" w:name="_Toc154755490"/>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Gazette 14 Jun 2016 p. 1882</w:t>
      </w:r>
      <w:r>
        <w:noBreakHyphen/>
        <w:t>3; SL 2023/120 r. 15.]</w:t>
      </w:r>
    </w:p>
    <w:p>
      <w:pPr>
        <w:pStyle w:val="Heading5"/>
      </w:pPr>
      <w:bookmarkStart w:id="17" w:name="_Toc160111570"/>
      <w:bookmarkStart w:id="18" w:name="_Toc154755491"/>
      <w:r>
        <w:rPr>
          <w:rStyle w:val="CharSectno"/>
        </w:rPr>
        <w:t>7</w:t>
      </w:r>
      <w:r>
        <w:t>.</w:t>
      </w:r>
      <w:r>
        <w:tab/>
        <w:t>Who is an eligible individual or eligible entity</w:t>
      </w:r>
      <w:bookmarkEnd w:id="17"/>
      <w:bookmarkEnd w:id="18"/>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9" w:name="_Toc160111571"/>
      <w:bookmarkStart w:id="20" w:name="_Toc154755492"/>
      <w:r>
        <w:rPr>
          <w:rStyle w:val="CharSectno"/>
        </w:rPr>
        <w:t>8</w:t>
      </w:r>
      <w:r>
        <w:t>.</w:t>
      </w:r>
      <w:r>
        <w:tab/>
        <w:t>Application to be recognised as eligible individual or eligible entity</w:t>
      </w:r>
      <w:bookmarkEnd w:id="19"/>
      <w:bookmarkEnd w:id="20"/>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1" w:name="_Toc160111572"/>
      <w:bookmarkStart w:id="22" w:name="_Toc154755493"/>
      <w:r>
        <w:rPr>
          <w:rStyle w:val="CharSectno"/>
        </w:rPr>
        <w:t>8A</w:t>
      </w:r>
      <w:r>
        <w:t>.</w:t>
      </w:r>
      <w:r>
        <w:tab/>
        <w:t>Recognition as eligible individual or eligible entity</w:t>
      </w:r>
      <w:bookmarkEnd w:id="21"/>
      <w:bookmarkEnd w:id="22"/>
    </w:p>
    <w:p>
      <w:pPr>
        <w:pStyle w:val="Subsection"/>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23" w:name="_Toc160111573"/>
      <w:bookmarkStart w:id="24" w:name="_Toc154755494"/>
      <w:r>
        <w:rPr>
          <w:rStyle w:val="CharSectno"/>
        </w:rPr>
        <w:t>8B</w:t>
      </w:r>
      <w:r>
        <w:t>.</w:t>
      </w:r>
      <w:r>
        <w:tab/>
        <w:t>False or misleading statements</w:t>
      </w:r>
      <w:bookmarkEnd w:id="23"/>
      <w:bookmarkEnd w:id="24"/>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25" w:name="_Toc160111574"/>
      <w:bookmarkStart w:id="26" w:name="_Toc154755495"/>
      <w:r>
        <w:rPr>
          <w:rStyle w:val="CharSectno"/>
        </w:rPr>
        <w:t>8C</w:t>
      </w:r>
      <w:r>
        <w:t>.</w:t>
      </w:r>
      <w:r>
        <w:tab/>
        <w:t>Refunds</w:t>
      </w:r>
      <w:bookmarkEnd w:id="25"/>
      <w:bookmarkEnd w:id="26"/>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27" w:name="_Toc160111575"/>
      <w:bookmarkStart w:id="28" w:name="_Toc154755496"/>
      <w:r>
        <w:rPr>
          <w:rStyle w:val="CharSectno"/>
        </w:rPr>
        <w:t>8D</w:t>
      </w:r>
      <w:r>
        <w:t>.</w:t>
      </w:r>
      <w:r>
        <w:tab/>
        <w:t>Waiving fee for copy of document or transcript</w:t>
      </w:r>
      <w:bookmarkEnd w:id="27"/>
      <w:bookmarkEnd w:id="28"/>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29" w:name="_Toc160111576"/>
      <w:bookmarkStart w:id="30" w:name="_Toc154755497"/>
      <w:r>
        <w:rPr>
          <w:rStyle w:val="CharSectno"/>
        </w:rPr>
        <w:t>8E</w:t>
      </w:r>
      <w:r>
        <w:t>.</w:t>
      </w:r>
      <w:r>
        <w:tab/>
        <w:t>Conventions</w:t>
      </w:r>
      <w:bookmarkEnd w:id="29"/>
      <w:bookmarkEnd w:id="3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1" w:name="_Toc154755498"/>
      <w:bookmarkStart w:id="32" w:name="_Toc160111577"/>
      <w:r>
        <w:rPr>
          <w:rStyle w:val="CharSectno"/>
        </w:rPr>
        <w:t>9</w:t>
      </w:r>
      <w:r>
        <w:t>.</w:t>
      </w:r>
      <w:r>
        <w:tab/>
      </w:r>
      <w:r>
        <w:rPr>
          <w:bCs/>
        </w:rPr>
        <w:t xml:space="preserve">Allocation of hearing date — Schedule 1 </w:t>
      </w:r>
      <w:del w:id="33" w:author="Master Repository Process" w:date="2025-06-17T15:20:00Z">
        <w:r>
          <w:delText>item 6</w:delText>
        </w:r>
      </w:del>
      <w:bookmarkEnd w:id="31"/>
      <w:ins w:id="34" w:author="Master Repository Process" w:date="2025-06-17T15:20:00Z">
        <w:r>
          <w:rPr>
            <w:bCs/>
          </w:rPr>
          <w:t>items 7 and 8</w:t>
        </w:r>
      </w:ins>
      <w:bookmarkEnd w:id="32"/>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w:t>
      </w:r>
      <w:del w:id="35" w:author="Master Repository Process" w:date="2025-06-17T15:20:00Z">
        <w:r>
          <w:delText> 6</w:delText>
        </w:r>
      </w:del>
      <w:ins w:id="36" w:author="Master Repository Process" w:date="2025-06-17T15:20:00Z">
        <w:r>
          <w:t xml:space="preserve"> 7 or 8</w:t>
        </w:r>
      </w:ins>
      <w:r>
        <w:t>.</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keepNext/>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keepNext/>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Gazette 28 Apr 2005 p. 1752</w:t>
      </w:r>
      <w:r>
        <w:noBreakHyphen/>
        <w:t>3; amended: Gazette 20 Dec 2011 p. 5380; 14 Jul 2017 p. 3950; 20 Jul 2018 p. 2626; SL 2023/120 r. 16</w:t>
      </w:r>
      <w:ins w:id="37" w:author="Master Repository Process" w:date="2025-06-17T15:20:00Z">
        <w:r>
          <w:t>; SL 2024/32 r. 4</w:t>
        </w:r>
      </w:ins>
      <w:r>
        <w:t>.]</w:t>
      </w:r>
    </w:p>
    <w:p>
      <w:pPr>
        <w:pStyle w:val="Heading5"/>
      </w:pPr>
      <w:bookmarkStart w:id="38" w:name="_Toc160111578"/>
      <w:bookmarkStart w:id="39" w:name="_Toc154755499"/>
      <w:r>
        <w:rPr>
          <w:rStyle w:val="CharSectno"/>
        </w:rPr>
        <w:t>10</w:t>
      </w:r>
      <w:r>
        <w:t>.</w:t>
      </w:r>
      <w:r>
        <w:tab/>
      </w:r>
      <w:r>
        <w:rPr>
          <w:bCs/>
        </w:rPr>
        <w:t>Schedule 1 item </w:t>
      </w:r>
      <w:del w:id="40" w:author="Master Repository Process" w:date="2025-06-17T15:20:00Z">
        <w:r>
          <w:delText>7</w:delText>
        </w:r>
      </w:del>
      <w:ins w:id="41" w:author="Master Repository Process" w:date="2025-06-17T15:20:00Z">
        <w:r>
          <w:rPr>
            <w:bCs/>
          </w:rPr>
          <w:t>8</w:t>
        </w:r>
      </w:ins>
      <w:r>
        <w:rPr>
          <w:bCs/>
        </w:rPr>
        <w:t xml:space="preserve"> fee</w:t>
      </w:r>
      <w:bookmarkEnd w:id="38"/>
      <w:bookmarkEnd w:id="39"/>
    </w:p>
    <w:p>
      <w:pPr>
        <w:pStyle w:val="Subsection"/>
      </w:pPr>
      <w:r>
        <w:tab/>
      </w:r>
      <w:r>
        <w:tab/>
        <w:t>If a fee is to be paid under Schedule 1 item</w:t>
      </w:r>
      <w:del w:id="42" w:author="Master Repository Process" w:date="2025-06-17T15:20:00Z">
        <w:r>
          <w:delText> 7</w:delText>
        </w:r>
      </w:del>
      <w:ins w:id="43" w:author="Master Repository Process" w:date="2025-06-17T15:20:00Z">
        <w:r>
          <w:t xml:space="preserve"> 8</w:t>
        </w:r>
      </w:ins>
      <w:r>
        <w:t>, the hearing is not to be reconvened until that fee has been paid or so much of it as has not been waived or reduced under regulation 7 has been paid.</w:t>
      </w:r>
    </w:p>
    <w:p>
      <w:pPr>
        <w:pStyle w:val="Footnotesection"/>
      </w:pPr>
      <w:r>
        <w:tab/>
        <w:t>[Regulation 10 amended: SL 2023/120 r. 17</w:t>
      </w:r>
      <w:ins w:id="44" w:author="Master Repository Process" w:date="2025-06-17T15:20:00Z">
        <w:r>
          <w:t>; SL 2024/32 r. 5</w:t>
        </w:r>
      </w:ins>
      <w:r>
        <w:t>.]</w:t>
      </w:r>
    </w:p>
    <w:p>
      <w:pPr>
        <w:pStyle w:val="Heading5"/>
      </w:pPr>
      <w:bookmarkStart w:id="45" w:name="_Toc160111579"/>
      <w:bookmarkStart w:id="46" w:name="_Toc154755500"/>
      <w:r>
        <w:rPr>
          <w:rStyle w:val="CharSectno"/>
        </w:rPr>
        <w:t>11</w:t>
      </w:r>
      <w:r>
        <w:t>.</w:t>
      </w:r>
      <w:r>
        <w:tab/>
        <w:t>Recovery of unpaid fees</w:t>
      </w:r>
      <w:bookmarkEnd w:id="45"/>
      <w:bookmarkEnd w:id="4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47" w:name="_Toc160111580"/>
      <w:bookmarkStart w:id="48" w:name="_Toc154755501"/>
      <w:r>
        <w:rPr>
          <w:rStyle w:val="CharSectno"/>
        </w:rPr>
        <w:t>11A</w:t>
      </w:r>
      <w:r>
        <w:t>.</w:t>
      </w:r>
      <w:r>
        <w:tab/>
        <w:t>Searchable information</w:t>
      </w:r>
      <w:bookmarkEnd w:id="47"/>
      <w:bookmarkEnd w:id="48"/>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w:t>
      </w:r>
      <w:del w:id="49" w:author="Master Repository Process" w:date="2025-06-17T15:20:00Z">
        <w:r>
          <w:rPr>
            <w:rFonts w:eastAsia="MS Mincho"/>
          </w:rPr>
          <w:delText> 11</w:delText>
        </w:r>
      </w:del>
      <w:ins w:id="50" w:author="Master Repository Process" w:date="2025-06-17T15:20:00Z">
        <w:r>
          <w:t xml:space="preserve"> 12</w:t>
        </w:r>
      </w:ins>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Next/>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Gazette 28 Apr 2005 p. 1754; amended: Gazette 14 Jun 2016 p. 1888; 9 Sep 2016 p. 3886</w:t>
      </w:r>
      <w:ins w:id="51" w:author="Master Repository Process" w:date="2025-06-17T15:20:00Z">
        <w:r>
          <w:t>; SL 2024/32 r. 6</w:t>
        </w:r>
      </w:ins>
      <w:r>
        <w:t>.]</w:t>
      </w:r>
    </w:p>
    <w:p>
      <w:pPr>
        <w:pStyle w:val="Heading5"/>
        <w:rPr>
          <w:del w:id="52" w:author="Master Repository Process" w:date="2025-06-17T15:20:00Z"/>
        </w:rPr>
      </w:pPr>
      <w:ins w:id="53" w:author="Master Repository Process" w:date="2025-06-17T15:20:00Z">
        <w:r>
          <w:t>[</w:t>
        </w:r>
      </w:ins>
      <w:bookmarkStart w:id="54" w:name="_Toc154755502"/>
      <w:r>
        <w:rPr>
          <w:bCs/>
        </w:rPr>
        <w:t>12.</w:t>
      </w:r>
      <w:r>
        <w:tab/>
      </w:r>
      <w:del w:id="55" w:author="Master Repository Process" w:date="2025-06-17T15:20:00Z">
        <w:r>
          <w:delText>Transitional</w:delText>
        </w:r>
        <w:bookmarkEnd w:id="54"/>
      </w:del>
    </w:p>
    <w:p>
      <w:pPr>
        <w:pStyle w:val="Ednotesection"/>
      </w:pPr>
      <w:del w:id="56" w:author="Master Repository Process" w:date="2025-06-17T15:20:00Z">
        <w:r>
          <w:tab/>
        </w:r>
        <w:r>
          <w:tab/>
          <w:delText>A fee is not to be charged under Schedule 1 item 6 or item</w:delText>
        </w:r>
      </w:del>
      <w:ins w:id="57" w:author="Master Repository Process" w:date="2025-06-17T15:20:00Z">
        <w:r>
          <w:t>Deleted: SL 2024/32 r.</w:t>
        </w:r>
      </w:ins>
      <w:r>
        <w:t> 7</w:t>
      </w:r>
      <w:del w:id="58" w:author="Master Repository Process" w:date="2025-06-17T15:20:00Z">
        <w:r>
          <w:delText xml:space="preserve"> in respect of days allocated for a hearing or appeal or hearing days if — </w:delText>
        </w:r>
      </w:del>
      <w:ins w:id="59" w:author="Master Repository Process" w:date="2025-06-17T15:20:00Z">
        <w:r>
          <w:t>.]</w:t>
        </w:r>
      </w:ins>
    </w:p>
    <w:p>
      <w:pPr>
        <w:pStyle w:val="Indenta"/>
        <w:rPr>
          <w:del w:id="60" w:author="Master Repository Process" w:date="2025-06-17T15:20:00Z"/>
        </w:rPr>
      </w:pPr>
      <w:del w:id="61" w:author="Master Repository Process" w:date="2025-06-17T15:20:00Z">
        <w:r>
          <w:tab/>
          <w:delText>(a)</w:delText>
        </w:r>
        <w:r>
          <w:tab/>
          <w:delText>the matter was part heard before 1 January 2002; or</w:delText>
        </w:r>
      </w:del>
    </w:p>
    <w:p>
      <w:pPr>
        <w:pStyle w:val="Indenta"/>
        <w:rPr>
          <w:del w:id="62" w:author="Master Repository Process" w:date="2025-06-17T15:20:00Z"/>
        </w:rPr>
      </w:pPr>
      <w:del w:id="63" w:author="Master Repository Process" w:date="2025-06-17T15:20:00Z">
        <w:r>
          <w:tab/>
          <w:delText>(b)</w:delText>
        </w:r>
        <w:r>
          <w:tab/>
          <w:delText>the matter is one for which hearing days had been allocated before 1 January 2002; or</w:delText>
        </w:r>
      </w:del>
    </w:p>
    <w:p>
      <w:pPr>
        <w:pStyle w:val="Indenta"/>
        <w:rPr>
          <w:del w:id="64" w:author="Master Repository Process" w:date="2025-06-17T15:20:00Z"/>
        </w:rPr>
      </w:pPr>
      <w:del w:id="65" w:author="Master Repository Process" w:date="2025-06-17T15:20:00Z">
        <w:r>
          <w:tab/>
          <w:delText>(c)</w:delText>
        </w:r>
        <w:r>
          <w:tab/>
          <w:delText>dates for a hearing were allocated before 1 January 2002, the hearing did not proceed on those dates on the District Court’s own motion, and the Court has allocated other hearing dates on or after 1 January 2002.</w:delText>
        </w:r>
      </w:del>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66" w:name="_Toc160105884"/>
      <w:bookmarkStart w:id="67" w:name="_Toc160107407"/>
      <w:bookmarkStart w:id="68" w:name="_Toc160111581"/>
      <w:bookmarkStart w:id="69" w:name="_Toc154755503"/>
      <w:r>
        <w:rPr>
          <w:rStyle w:val="CharSchNo"/>
        </w:rPr>
        <w:t>Schedule 1</w:t>
      </w:r>
      <w:r>
        <w:t> — </w:t>
      </w:r>
      <w:r>
        <w:rPr>
          <w:rStyle w:val="CharSchText"/>
        </w:rPr>
        <w:t>Registry fees</w:t>
      </w:r>
      <w:bookmarkEnd w:id="66"/>
      <w:bookmarkEnd w:id="67"/>
      <w:bookmarkEnd w:id="68"/>
      <w:bookmarkEnd w:id="69"/>
    </w:p>
    <w:p>
      <w:pPr>
        <w:pStyle w:val="yShoulderClause"/>
      </w:pPr>
      <w:r>
        <w:t>[r. 4]</w:t>
      </w:r>
    </w:p>
    <w:p>
      <w:pPr>
        <w:pStyle w:val="yFootnoteheading"/>
        <w:spacing w:after="60"/>
      </w:pPr>
      <w:r>
        <w:tab/>
        <w:t>[Heading inserted: SL 2023/120 r. 18.]</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1 152.00</w:t>
            </w:r>
          </w:p>
        </w:tc>
        <w:tc>
          <w:tcPr>
            <w:tcW w:w="1276" w:type="dxa"/>
            <w:tcBorders>
              <w:top w:val="single" w:sz="4" w:space="0" w:color="auto"/>
            </w:tcBorders>
            <w:noWrap/>
            <w:vAlign w:val="bottom"/>
          </w:tcPr>
          <w:p>
            <w:pPr>
              <w:pStyle w:val="yTableNAm"/>
              <w:ind w:right="175"/>
              <w:jc w:val="right"/>
            </w:pPr>
            <w:r>
              <w:t>2 246.00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168.00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50.50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1 152.00</w:t>
            </w:r>
          </w:p>
        </w:tc>
        <w:tc>
          <w:tcPr>
            <w:tcW w:w="1276" w:type="dxa"/>
            <w:noWrap/>
            <w:vAlign w:val="bottom"/>
          </w:tcPr>
          <w:p>
            <w:pPr>
              <w:pStyle w:val="yTableNAm"/>
              <w:ind w:right="175"/>
              <w:jc w:val="right"/>
              <w:rPr>
                <w:highlight w:val="yellow"/>
              </w:rPr>
            </w:pPr>
            <w:r>
              <w:t>2 246.00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433.00</w:t>
            </w:r>
          </w:p>
        </w:tc>
        <w:tc>
          <w:tcPr>
            <w:tcW w:w="1276" w:type="dxa"/>
            <w:noWrap/>
            <w:vAlign w:val="bottom"/>
          </w:tcPr>
          <w:p>
            <w:pPr>
              <w:pStyle w:val="yTableNAm"/>
              <w:tabs>
                <w:tab w:val="clear" w:pos="567"/>
              </w:tabs>
              <w:ind w:right="175"/>
              <w:jc w:val="right"/>
            </w:pPr>
            <w:r>
              <w:t>748.00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433.00</w:t>
            </w:r>
          </w:p>
        </w:tc>
        <w:tc>
          <w:tcPr>
            <w:tcW w:w="1276" w:type="dxa"/>
            <w:shd w:val="clear" w:color="auto" w:fill="auto"/>
            <w:noWrap/>
            <w:vAlign w:val="bottom"/>
          </w:tcPr>
          <w:p>
            <w:pPr>
              <w:pStyle w:val="yTableNAm"/>
              <w:tabs>
                <w:tab w:val="clear" w:pos="567"/>
              </w:tabs>
              <w:ind w:right="175"/>
              <w:jc w:val="right"/>
            </w:pPr>
            <w:r>
              <w:t>748.00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rPr>
                <w:del w:id="70" w:author="Master Repository Process" w:date="2025-06-17T15:20:00Z"/>
              </w:rPr>
            </w:pPr>
            <w:r>
              <w:t xml:space="preserve">On </w:t>
            </w:r>
            <w:r>
              <w:rPr>
                <w:szCs w:val="18"/>
              </w:rPr>
              <w:t>filing</w:t>
            </w:r>
            <w:del w:id="71" w:author="Master Repository Process" w:date="2025-06-17T15:20:00Z">
              <w:r>
                <w:delText xml:space="preserve"> — </w:delText>
              </w:r>
            </w:del>
          </w:p>
          <w:p>
            <w:pPr>
              <w:pStyle w:val="yTableNAm"/>
              <w:rPr>
                <w:ins w:id="72" w:author="Master Repository Process" w:date="2025-06-17T15:20:00Z"/>
              </w:rPr>
            </w:pPr>
            <w:del w:id="73" w:author="Master Repository Process" w:date="2025-06-17T15:20:00Z">
              <w:r>
                <w:delText>(a)</w:delText>
              </w:r>
              <w:r>
                <w:tab/>
              </w:r>
            </w:del>
            <w:ins w:id="74" w:author="Master Repository Process" w:date="2025-06-17T15:20:00Z">
              <w:r>
                <w:rPr>
                  <w:szCs w:val="18"/>
                </w:rPr>
                <w:t xml:space="preserve"> </w:t>
              </w:r>
            </w:ins>
            <w:r>
              <w:rPr>
                <w:szCs w:val="18"/>
              </w:rPr>
              <w:t>an appeal notice</w:t>
            </w:r>
            <w:ins w:id="75" w:author="Master Repository Process" w:date="2025-06-17T15:20:00Z">
              <w:r>
                <w:rPr>
                  <w:szCs w:val="18"/>
                </w:rPr>
                <w:t> —</w:t>
              </w:r>
            </w:ins>
          </w:p>
          <w:p>
            <w:pPr>
              <w:pStyle w:val="yTableNAm"/>
              <w:tabs>
                <w:tab w:val="clear" w:pos="567"/>
              </w:tabs>
              <w:ind w:left="317" w:hanging="317"/>
            </w:pPr>
            <w:ins w:id="76" w:author="Master Repository Process" w:date="2025-06-17T15:20:00Z">
              <w:r>
                <w:t>(a)</w:t>
              </w:r>
              <w:r>
                <w:tab/>
              </w:r>
              <w:r>
                <w:rPr>
                  <w:szCs w:val="18"/>
                </w:rPr>
                <w:t>for a directions hearing and the first half day allocated for the hearing of the appeal</w:t>
              </w:r>
            </w:ins>
          </w:p>
        </w:tc>
        <w:tc>
          <w:tcPr>
            <w:tcW w:w="1275" w:type="dxa"/>
            <w:noWrap/>
            <w:vAlign w:val="bottom"/>
          </w:tcPr>
          <w:p>
            <w:pPr>
              <w:pStyle w:val="yTableNAm"/>
              <w:tabs>
                <w:tab w:val="clear" w:pos="567"/>
              </w:tabs>
              <w:ind w:right="175"/>
              <w:jc w:val="right"/>
            </w:pPr>
            <w:r>
              <w:t>653.00</w:t>
            </w:r>
          </w:p>
        </w:tc>
        <w:tc>
          <w:tcPr>
            <w:tcW w:w="1276" w:type="dxa"/>
            <w:noWrap/>
            <w:vAlign w:val="bottom"/>
          </w:tcPr>
          <w:p>
            <w:pPr>
              <w:pStyle w:val="yTableNAm"/>
              <w:tabs>
                <w:tab w:val="clear" w:pos="567"/>
              </w:tabs>
              <w:ind w:right="175"/>
              <w:jc w:val="right"/>
            </w:pPr>
            <w:r>
              <w:t>1 689.00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506.00</w:t>
            </w:r>
          </w:p>
        </w:tc>
        <w:tc>
          <w:tcPr>
            <w:tcW w:w="1276" w:type="dxa"/>
            <w:noWrap/>
            <w:vAlign w:val="bottom"/>
          </w:tcPr>
          <w:p>
            <w:pPr>
              <w:pStyle w:val="yTableNAm"/>
              <w:tabs>
                <w:tab w:val="clear" w:pos="567"/>
              </w:tabs>
              <w:ind w:right="175"/>
              <w:jc w:val="right"/>
            </w:pPr>
            <w:r>
              <w:t>1 315.00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1 152.00</w:t>
            </w:r>
          </w:p>
        </w:tc>
        <w:tc>
          <w:tcPr>
            <w:tcW w:w="1276" w:type="dxa"/>
            <w:noWrap/>
            <w:vAlign w:val="bottom"/>
          </w:tcPr>
          <w:p>
            <w:pPr>
              <w:pStyle w:val="yTableNAm"/>
              <w:tabs>
                <w:tab w:val="clear" w:pos="567"/>
              </w:tabs>
              <w:ind w:right="175"/>
              <w:jc w:val="right"/>
            </w:pPr>
            <w:r>
              <w:t>2 246.00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keepNext/>
            </w:pPr>
            <w:r>
              <w:t>7.</w:t>
            </w:r>
          </w:p>
        </w:tc>
        <w:tc>
          <w:tcPr>
            <w:tcW w:w="2410" w:type="dxa"/>
            <w:noWrap/>
          </w:tcPr>
          <w:p>
            <w:pPr>
              <w:pStyle w:val="yTableNAm"/>
              <w:keepNext/>
            </w:pPr>
            <w:r>
              <w:t>Allocation of hearing date, for each day allocated</w:t>
            </w:r>
          </w:p>
        </w:tc>
        <w:tc>
          <w:tcPr>
            <w:tcW w:w="1275" w:type="dxa"/>
            <w:noWrap/>
            <w:vAlign w:val="bottom"/>
          </w:tcPr>
          <w:p>
            <w:pPr>
              <w:pStyle w:val="yTableNAm"/>
              <w:keepNext/>
              <w:tabs>
                <w:tab w:val="clear" w:pos="567"/>
              </w:tabs>
              <w:ind w:right="175"/>
              <w:jc w:val="right"/>
            </w:pPr>
            <w:r>
              <w:t>1 011.00</w:t>
            </w:r>
          </w:p>
        </w:tc>
        <w:tc>
          <w:tcPr>
            <w:tcW w:w="1276" w:type="dxa"/>
            <w:noWrap/>
            <w:vAlign w:val="bottom"/>
          </w:tcPr>
          <w:p>
            <w:pPr>
              <w:pStyle w:val="yTableNAm"/>
              <w:keepNext/>
              <w:tabs>
                <w:tab w:val="clear" w:pos="567"/>
              </w:tabs>
              <w:ind w:right="175"/>
              <w:jc w:val="right"/>
            </w:pPr>
            <w:r>
              <w:t>2 633.00</w:t>
            </w:r>
          </w:p>
        </w:tc>
        <w:tc>
          <w:tcPr>
            <w:tcW w:w="1275" w:type="dxa"/>
            <w:noWrap/>
            <w:vAlign w:val="bottom"/>
          </w:tcPr>
          <w:p>
            <w:pPr>
              <w:pStyle w:val="yTableNAm"/>
              <w:keepNext/>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 xml:space="preserve">See </w:t>
            </w:r>
            <w:r>
              <w:rPr>
                <w:rFonts w:ascii="Arial" w:hAnsi="Arial" w:cs="Arial"/>
                <w:sz w:val="18"/>
              </w:rPr>
              <w:t>regulation </w:t>
            </w:r>
            <w:del w:id="77" w:author="Master Repository Process" w:date="2025-06-17T15:20:00Z">
              <w:r>
                <w:rPr>
                  <w:rFonts w:ascii="Arial" w:hAnsi="Arial" w:cs="Arial"/>
                  <w:sz w:val="18"/>
                  <w:szCs w:val="18"/>
                </w:rPr>
                <w:delText>10</w:delText>
              </w:r>
            </w:del>
            <w:ins w:id="78" w:author="Master Repository Process" w:date="2025-06-17T15:20:00Z">
              <w:r>
                <w:rPr>
                  <w:rFonts w:ascii="Arial" w:hAnsi="Arial" w:cs="Arial"/>
                  <w:sz w:val="18"/>
                </w:rPr>
                <w:t>9</w:t>
              </w:r>
            </w:ins>
            <w:r>
              <w:rPr>
                <w:rFonts w:ascii="Arial" w:hAnsi="Arial" w:cs="Arial"/>
                <w:sz w:val="18"/>
              </w:rPr>
              <w:t>.</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 xml:space="preserve">Daily hearing fee before a court constituted by a </w:t>
            </w:r>
            <w:r>
              <w:rPr>
                <w:szCs w:val="16"/>
              </w:rPr>
              <w:t>judge</w:t>
            </w:r>
            <w:ins w:id="79" w:author="Master Repository Process" w:date="2025-06-17T15:20:00Z">
              <w:r>
                <w:rPr>
                  <w:szCs w:val="18"/>
                </w:rPr>
                <w:t>, for each hearing day in addition to any hearing day for which a fee has been paid under item 5(b) or 7</w:t>
              </w:r>
            </w:ins>
          </w:p>
        </w:tc>
        <w:tc>
          <w:tcPr>
            <w:tcW w:w="1275" w:type="dxa"/>
            <w:noWrap/>
            <w:vAlign w:val="bottom"/>
          </w:tcPr>
          <w:p>
            <w:pPr>
              <w:pStyle w:val="yTableNAm"/>
              <w:tabs>
                <w:tab w:val="clear" w:pos="567"/>
              </w:tabs>
              <w:ind w:right="175"/>
              <w:jc w:val="right"/>
            </w:pPr>
            <w:r>
              <w:t>1 011.00</w:t>
            </w:r>
          </w:p>
        </w:tc>
        <w:tc>
          <w:tcPr>
            <w:tcW w:w="1276" w:type="dxa"/>
            <w:noWrap/>
            <w:vAlign w:val="bottom"/>
          </w:tcPr>
          <w:p>
            <w:pPr>
              <w:pStyle w:val="yTableNAm"/>
              <w:tabs>
                <w:tab w:val="clear" w:pos="567"/>
              </w:tabs>
              <w:ind w:right="175"/>
              <w:jc w:val="right"/>
            </w:pPr>
            <w:r>
              <w:t>2 633.00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r>
            <w:del w:id="80" w:author="Master Repository Process" w:date="2025-06-17T15:20:00Z">
              <w:r>
                <w:rPr>
                  <w:rFonts w:ascii="Arial" w:hAnsi="Arial" w:cs="Arial"/>
                  <w:sz w:val="18"/>
                  <w:szCs w:val="18"/>
                </w:rPr>
                <w:delText>The fee to be charged is to be paid in respect</w:delText>
              </w:r>
            </w:del>
            <w:ins w:id="81" w:author="Master Repository Process" w:date="2025-06-17T15:20:00Z">
              <w:r>
                <w:rPr>
                  <w:rFonts w:ascii="Arial" w:hAnsi="Arial" w:cs="Arial"/>
                  <w:sz w:val="18"/>
                  <w:szCs w:val="18"/>
                </w:rPr>
                <w:t>If the Court allows more than 1 day for the continuation</w:t>
              </w:r>
            </w:ins>
            <w:r>
              <w:rPr>
                <w:rFonts w:ascii="Arial" w:hAnsi="Arial" w:cs="Arial"/>
                <w:sz w:val="18"/>
                <w:szCs w:val="18"/>
              </w:rPr>
              <w:t xml:space="preserve"> of the </w:t>
            </w:r>
            <w:ins w:id="82" w:author="Master Repository Process" w:date="2025-06-17T15:20:00Z">
              <w:r>
                <w:rPr>
                  <w:rFonts w:ascii="Arial" w:hAnsi="Arial" w:cs="Arial"/>
                  <w:sz w:val="18"/>
                  <w:szCs w:val="18"/>
                </w:rPr>
                <w:t xml:space="preserve">hearing and the hearing proceeds for more than that </w:t>
              </w:r>
            </w:ins>
            <w:r>
              <w:rPr>
                <w:rFonts w:ascii="Arial" w:hAnsi="Arial" w:cs="Arial"/>
                <w:sz w:val="18"/>
                <w:szCs w:val="18"/>
              </w:rPr>
              <w:t xml:space="preserve">number of </w:t>
            </w:r>
            <w:del w:id="83" w:author="Master Repository Process" w:date="2025-06-17T15:20:00Z">
              <w:r>
                <w:rPr>
                  <w:rFonts w:ascii="Arial" w:hAnsi="Arial" w:cs="Arial"/>
                  <w:sz w:val="18"/>
                  <w:szCs w:val="18"/>
                </w:rPr>
                <w:delText>hearing days</w:delText>
              </w:r>
            </w:del>
            <w:ins w:id="84" w:author="Master Repository Process" w:date="2025-06-17T15:20:00Z">
              <w:r>
                <w:rPr>
                  <w:rFonts w:ascii="Arial" w:hAnsi="Arial" w:cs="Arial"/>
                  <w:sz w:val="18"/>
                  <w:szCs w:val="18"/>
                </w:rPr>
                <w:t>days, the fee is payable for each additional day</w:t>
              </w:r>
            </w:ins>
            <w:r>
              <w:rPr>
                <w:rFonts w:ascii="Arial" w:hAnsi="Arial" w:cs="Arial"/>
                <w:sz w:val="18"/>
                <w:szCs w:val="18"/>
              </w:rPr>
              <w:t xml:space="preserve"> or </w:t>
            </w:r>
            <w:del w:id="85" w:author="Master Repository Process" w:date="2025-06-17T15:20:00Z">
              <w:r>
                <w:rPr>
                  <w:rFonts w:ascii="Arial" w:hAnsi="Arial" w:cs="Arial"/>
                  <w:sz w:val="18"/>
                  <w:szCs w:val="18"/>
                </w:rPr>
                <w:delText>half days greater than the number</w:delText>
              </w:r>
            </w:del>
            <w:ins w:id="86" w:author="Master Repository Process" w:date="2025-06-17T15:20:00Z">
              <w:r>
                <w:rPr>
                  <w:rFonts w:ascii="Arial" w:hAnsi="Arial" w:cs="Arial"/>
                  <w:sz w:val="18"/>
                  <w:szCs w:val="18"/>
                </w:rPr>
                <w:t>part day</w:t>
              </w:r>
            </w:ins>
            <w:r>
              <w:rPr>
                <w:rFonts w:ascii="Arial" w:hAnsi="Arial" w:cs="Arial"/>
                <w:sz w:val="18"/>
                <w:szCs w:val="18"/>
              </w:rPr>
              <w:t xml:space="preserve"> of </w:t>
            </w:r>
            <w:del w:id="87" w:author="Master Repository Process" w:date="2025-06-17T15:20:00Z">
              <w:r>
                <w:rPr>
                  <w:rFonts w:ascii="Arial" w:hAnsi="Arial" w:cs="Arial"/>
                  <w:sz w:val="18"/>
                  <w:szCs w:val="18"/>
                </w:rPr>
                <w:delText>hearing days for which a fee has been paid under item 5 or 7</w:delText>
              </w:r>
            </w:del>
            <w:ins w:id="88" w:author="Master Repository Process" w:date="2025-06-17T15:20:00Z">
              <w:r>
                <w:rPr>
                  <w:rFonts w:ascii="Arial" w:hAnsi="Arial" w:cs="Arial"/>
                  <w:sz w:val="18"/>
                  <w:szCs w:val="18"/>
                </w:rPr>
                <w:t>the hearing</w:t>
              </w:r>
            </w:ins>
            <w:r>
              <w:rPr>
                <w:rFonts w:ascii="Arial" w:hAnsi="Arial" w:cs="Arial"/>
                <w:sz w:val="18"/>
                <w:szCs w:val="18"/>
              </w:rPr>
              <w:t>.</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rPr>
          <w:cantSplit/>
        </w:trPr>
        <w:tc>
          <w:tcPr>
            <w:tcW w:w="743" w:type="dxa"/>
            <w:noWrap/>
          </w:tcPr>
          <w:p>
            <w:pPr>
              <w:pStyle w:val="yTableNAm"/>
            </w:pPr>
            <w:r>
              <w:t>10.</w:t>
            </w:r>
          </w:p>
        </w:tc>
        <w:tc>
          <w:tcPr>
            <w:tcW w:w="2410" w:type="dxa"/>
            <w:noWrap/>
          </w:tcPr>
          <w:p>
            <w:pPr>
              <w:pStyle w:val="yTableNAm"/>
            </w:pPr>
            <w:r>
              <w:t>If the hearing of a matter to which item</w:t>
            </w:r>
            <w:del w:id="89" w:author="Master Repository Process" w:date="2025-06-17T15:20:00Z">
              <w:r>
                <w:delText> 8</w:delText>
              </w:r>
            </w:del>
            <w:ins w:id="90" w:author="Master Repository Process" w:date="2025-06-17T15:20:00Z">
              <w:r>
                <w:t xml:space="preserve"> 9</w:t>
              </w:r>
            </w:ins>
            <w:r>
              <w:t xml:space="preserve"> applies is listed for more than 1 day and proceeds for more than the number of days listed, the fee prescribed in item</w:t>
            </w:r>
            <w:del w:id="91" w:author="Master Repository Process" w:date="2025-06-17T15:20:00Z">
              <w:r>
                <w:delText> 8</w:delText>
              </w:r>
            </w:del>
            <w:ins w:id="92" w:author="Master Repository Process" w:date="2025-06-17T15:20:00Z">
              <w:r>
                <w:t xml:space="preserve"> 9</w:t>
              </w:r>
            </w:ins>
            <w:r>
              <w:t xml:space="preserve">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288.00</w:t>
            </w:r>
          </w:p>
        </w:tc>
        <w:tc>
          <w:tcPr>
            <w:tcW w:w="1276" w:type="dxa"/>
            <w:noWrap/>
            <w:vAlign w:val="bottom"/>
          </w:tcPr>
          <w:p>
            <w:pPr>
              <w:pStyle w:val="yTableNAm"/>
              <w:tabs>
                <w:tab w:val="clear" w:pos="567"/>
              </w:tabs>
              <w:ind w:right="175"/>
              <w:jc w:val="right"/>
            </w:pPr>
            <w:r>
              <w:t>564.00</w:t>
            </w:r>
          </w:p>
        </w:tc>
        <w:tc>
          <w:tcPr>
            <w:tcW w:w="1275" w:type="dxa"/>
            <w:noWrap/>
            <w:vAlign w:val="bottom"/>
          </w:tcPr>
          <w:p>
            <w:pPr>
              <w:pStyle w:val="yTableNAm"/>
              <w:tabs>
                <w:tab w:val="clear" w:pos="567"/>
              </w:tabs>
              <w:ind w:right="175"/>
              <w:jc w:val="right"/>
            </w:pPr>
            <w:r>
              <w:t>86.50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in addition to the lodgment fee — a taxing fee at the rate of</w:t>
            </w:r>
          </w:p>
        </w:tc>
        <w:tc>
          <w:tcPr>
            <w:tcW w:w="1275" w:type="dxa"/>
            <w:noWrap/>
            <w:vAlign w:val="bottom"/>
          </w:tcPr>
          <w:p>
            <w:pPr>
              <w:pStyle w:val="yTableNAm"/>
              <w:tabs>
                <w:tab w:val="clear" w:pos="567"/>
              </w:tabs>
              <w:ind w:right="175"/>
              <w:jc w:val="right"/>
            </w:pPr>
            <w:r>
              <w:t>2.50%</w:t>
            </w:r>
          </w:p>
        </w:tc>
        <w:tc>
          <w:tcPr>
            <w:tcW w:w="1276" w:type="dxa"/>
            <w:noWrap/>
            <w:vAlign w:val="bottom"/>
          </w:tcPr>
          <w:p>
            <w:pPr>
              <w:pStyle w:val="yTableNAm"/>
              <w:tabs>
                <w:tab w:val="clear" w:pos="567"/>
              </w:tabs>
              <w:ind w:right="175"/>
              <w:jc w:val="right"/>
            </w:pPr>
            <w:r>
              <w:t>2.50%</w:t>
            </w:r>
          </w:p>
        </w:tc>
        <w:tc>
          <w:tcPr>
            <w:tcW w:w="1275" w:type="dxa"/>
            <w:noWrap/>
            <w:vAlign w:val="bottom"/>
          </w:tcPr>
          <w:p>
            <w:pPr>
              <w:pStyle w:val="yTableNAm"/>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58.50</w:t>
            </w:r>
          </w:p>
        </w:tc>
        <w:tc>
          <w:tcPr>
            <w:tcW w:w="1276" w:type="dxa"/>
            <w:noWrap/>
            <w:vAlign w:val="bottom"/>
          </w:tcPr>
          <w:p>
            <w:pPr>
              <w:pStyle w:val="yTableNAm"/>
              <w:tabs>
                <w:tab w:val="clear" w:pos="567"/>
              </w:tabs>
              <w:ind w:right="175"/>
              <w:jc w:val="right"/>
            </w:pPr>
            <w:r>
              <w:t>58.50</w:t>
            </w:r>
          </w:p>
        </w:tc>
        <w:tc>
          <w:tcPr>
            <w:tcW w:w="1275" w:type="dxa"/>
            <w:noWrap/>
            <w:vAlign w:val="bottom"/>
          </w:tcPr>
          <w:p>
            <w:pPr>
              <w:pStyle w:val="yTableNAm"/>
              <w:tabs>
                <w:tab w:val="clear" w:pos="567"/>
              </w:tabs>
              <w:ind w:right="175"/>
              <w:jc w:val="right"/>
            </w:pPr>
            <w:r>
              <w:t>17.55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pPr>
            <w:r>
              <w:t>13.</w:t>
            </w:r>
          </w:p>
        </w:tc>
        <w:tc>
          <w:tcPr>
            <w:tcW w:w="2410" w:type="dxa"/>
            <w:noWrap/>
          </w:tcPr>
          <w:p>
            <w:pPr>
              <w:pStyle w:val="yTableNAm"/>
            </w:pPr>
            <w:r>
              <w:t xml:space="preserve">For provision of searchable information to approved recipients under regulation 11A — </w:t>
            </w:r>
          </w:p>
        </w:tc>
        <w:tc>
          <w:tcPr>
            <w:tcW w:w="1275" w:type="dxa"/>
            <w:noWrap/>
            <w:vAlign w:val="bottom"/>
          </w:tcPr>
          <w:p>
            <w:pPr>
              <w:pStyle w:val="yTableNAm"/>
              <w:tabs>
                <w:tab w:val="clear" w:pos="567"/>
              </w:tabs>
              <w:ind w:right="175"/>
              <w:jc w:val="right"/>
            </w:pPr>
          </w:p>
        </w:tc>
        <w:tc>
          <w:tcPr>
            <w:tcW w:w="1276" w:type="dxa"/>
            <w:noWrap/>
            <w:vAlign w:val="bottom"/>
          </w:tcPr>
          <w:p>
            <w:pPr>
              <w:pStyle w:val="yTableNAm"/>
              <w:tabs>
                <w:tab w:val="clear" w:pos="567"/>
              </w:tabs>
              <w:ind w:right="175"/>
              <w:jc w:val="right"/>
            </w:pPr>
          </w:p>
        </w:tc>
        <w:tc>
          <w:tcPr>
            <w:tcW w:w="1275" w:type="dxa"/>
            <w:noWrap/>
            <w:vAlign w:val="bottom"/>
          </w:tcPr>
          <w:p>
            <w:pPr>
              <w:pStyle w:val="yTableNAm"/>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2 648.00</w:t>
            </w:r>
          </w:p>
        </w:tc>
        <w:tc>
          <w:tcPr>
            <w:tcW w:w="1276" w:type="dxa"/>
            <w:noWrap/>
            <w:vAlign w:val="bottom"/>
          </w:tcPr>
          <w:p>
            <w:pPr>
              <w:pStyle w:val="yTableNAm"/>
              <w:tabs>
                <w:tab w:val="clear" w:pos="567"/>
              </w:tabs>
              <w:ind w:right="175"/>
              <w:jc w:val="right"/>
            </w:pPr>
            <w:r>
              <w:t>2 648.00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85.50</w:t>
            </w:r>
          </w:p>
        </w:tc>
        <w:tc>
          <w:tcPr>
            <w:tcW w:w="1276" w:type="dxa"/>
            <w:noWrap/>
            <w:vAlign w:val="bottom"/>
          </w:tcPr>
          <w:p>
            <w:pPr>
              <w:pStyle w:val="yTableNAm"/>
              <w:tabs>
                <w:tab w:val="clear" w:pos="567"/>
              </w:tabs>
              <w:ind w:right="175"/>
              <w:jc w:val="right"/>
            </w:pPr>
            <w:r>
              <w:t>85.50</w:t>
            </w:r>
          </w:p>
        </w:tc>
        <w:tc>
          <w:tcPr>
            <w:tcW w:w="1275" w:type="dxa"/>
            <w:noWrap/>
            <w:vAlign w:val="bottom"/>
          </w:tcPr>
          <w:p>
            <w:pPr>
              <w:pStyle w:val="yTableNAm"/>
              <w:tabs>
                <w:tab w:val="clear" w:pos="567"/>
              </w:tabs>
              <w:ind w:right="175"/>
              <w:jc w:val="right"/>
            </w:pPr>
            <w:r>
              <w:t>25.60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129.00</w:t>
            </w:r>
          </w:p>
        </w:tc>
        <w:tc>
          <w:tcPr>
            <w:tcW w:w="1276" w:type="dxa"/>
            <w:noWrap/>
            <w:vAlign w:val="bottom"/>
          </w:tcPr>
          <w:p>
            <w:pPr>
              <w:pStyle w:val="yTableNAm"/>
              <w:tabs>
                <w:tab w:val="clear" w:pos="567"/>
              </w:tabs>
              <w:ind w:right="175"/>
              <w:jc w:val="right"/>
            </w:pPr>
            <w:r>
              <w:t>129.00</w:t>
            </w:r>
          </w:p>
        </w:tc>
        <w:tc>
          <w:tcPr>
            <w:tcW w:w="1275" w:type="dxa"/>
            <w:noWrap/>
            <w:vAlign w:val="bottom"/>
          </w:tcPr>
          <w:p>
            <w:pPr>
              <w:pStyle w:val="yTableNAm"/>
              <w:tabs>
                <w:tab w:val="clear" w:pos="567"/>
              </w:tabs>
              <w:ind w:right="175"/>
              <w:jc w:val="right"/>
            </w:pPr>
            <w:r>
              <w:t>38.70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2.45</w:t>
            </w:r>
          </w:p>
        </w:tc>
        <w:tc>
          <w:tcPr>
            <w:tcW w:w="1276" w:type="dxa"/>
            <w:noWrap/>
            <w:vAlign w:val="bottom"/>
          </w:tcPr>
          <w:p>
            <w:pPr>
              <w:pStyle w:val="yTableNAm"/>
              <w:tabs>
                <w:tab w:val="clear" w:pos="567"/>
              </w:tabs>
              <w:ind w:right="175"/>
              <w:jc w:val="right"/>
            </w:pPr>
            <w:r>
              <w:t>2.45</w:t>
            </w:r>
          </w:p>
        </w:tc>
        <w:tc>
          <w:tcPr>
            <w:tcW w:w="1275" w:type="dxa"/>
            <w:noWrap/>
            <w:vAlign w:val="bottom"/>
          </w:tcPr>
          <w:p>
            <w:pPr>
              <w:pStyle w:val="yTableNAm"/>
              <w:tabs>
                <w:tab w:val="clear" w:pos="567"/>
              </w:tabs>
              <w:ind w:right="175"/>
              <w:jc w:val="right"/>
            </w:pPr>
            <w:r>
              <w:t>0.75</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20.30</w:t>
            </w:r>
          </w:p>
        </w:tc>
        <w:tc>
          <w:tcPr>
            <w:tcW w:w="1276" w:type="dxa"/>
            <w:noWrap/>
            <w:vAlign w:val="bottom"/>
          </w:tcPr>
          <w:p>
            <w:pPr>
              <w:pStyle w:val="yTableNAm"/>
              <w:tabs>
                <w:tab w:val="clear" w:pos="567"/>
              </w:tabs>
              <w:ind w:right="175"/>
              <w:jc w:val="right"/>
            </w:pPr>
            <w:r>
              <w:t>20.30</w:t>
            </w:r>
          </w:p>
        </w:tc>
        <w:tc>
          <w:tcPr>
            <w:tcW w:w="1275" w:type="dxa"/>
            <w:noWrap/>
            <w:vAlign w:val="bottom"/>
          </w:tcPr>
          <w:p>
            <w:pPr>
              <w:pStyle w:val="yTableNAm"/>
              <w:tabs>
                <w:tab w:val="clear" w:pos="567"/>
              </w:tabs>
              <w:ind w:right="175"/>
              <w:jc w:val="right"/>
            </w:pPr>
            <w:r>
              <w:t>6.10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2.60</w:t>
            </w:r>
          </w:p>
        </w:tc>
        <w:tc>
          <w:tcPr>
            <w:tcW w:w="1276" w:type="dxa"/>
            <w:noWrap/>
            <w:vAlign w:val="bottom"/>
          </w:tcPr>
          <w:p>
            <w:pPr>
              <w:pStyle w:val="yTableNAm"/>
              <w:tabs>
                <w:tab w:val="clear" w:pos="567"/>
              </w:tabs>
              <w:ind w:right="175"/>
              <w:jc w:val="right"/>
            </w:pPr>
            <w:r>
              <w:t>2.60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27.20</w:t>
            </w:r>
          </w:p>
        </w:tc>
        <w:tc>
          <w:tcPr>
            <w:tcW w:w="1276" w:type="dxa"/>
            <w:noWrap/>
            <w:vAlign w:val="bottom"/>
          </w:tcPr>
          <w:p>
            <w:pPr>
              <w:pStyle w:val="yTableNAm"/>
              <w:tabs>
                <w:tab w:val="clear" w:pos="567"/>
              </w:tabs>
              <w:ind w:right="175"/>
              <w:jc w:val="right"/>
            </w:pPr>
            <w:r>
              <w:t>27.20</w:t>
            </w:r>
          </w:p>
        </w:tc>
        <w:tc>
          <w:tcPr>
            <w:tcW w:w="1275" w:type="dxa"/>
            <w:noWrap/>
            <w:vAlign w:val="bottom"/>
          </w:tcPr>
          <w:p>
            <w:pPr>
              <w:pStyle w:val="yTableNAm"/>
              <w:tabs>
                <w:tab w:val="clear" w:pos="567"/>
              </w:tabs>
              <w:ind w:right="175"/>
              <w:jc w:val="right"/>
            </w:pPr>
            <w:r>
              <w:t>8.15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51.00</w:t>
            </w:r>
          </w:p>
        </w:tc>
        <w:tc>
          <w:tcPr>
            <w:tcW w:w="1276" w:type="dxa"/>
            <w:noWrap/>
            <w:vAlign w:val="bottom"/>
          </w:tcPr>
          <w:p>
            <w:pPr>
              <w:pStyle w:val="yTableNAm"/>
              <w:tabs>
                <w:tab w:val="clear" w:pos="567"/>
              </w:tabs>
              <w:ind w:right="175"/>
              <w:jc w:val="right"/>
            </w:pPr>
            <w:r>
              <w:t>51.00</w:t>
            </w:r>
          </w:p>
        </w:tc>
        <w:tc>
          <w:tcPr>
            <w:tcW w:w="1275" w:type="dxa"/>
            <w:noWrap/>
            <w:vAlign w:val="bottom"/>
          </w:tcPr>
          <w:p>
            <w:pPr>
              <w:pStyle w:val="yTableNAm"/>
              <w:tabs>
                <w:tab w:val="clear" w:pos="567"/>
              </w:tabs>
              <w:ind w:right="175"/>
              <w:jc w:val="right"/>
            </w:pPr>
            <w:r>
              <w:t>15.30</w:t>
            </w:r>
          </w:p>
        </w:tc>
      </w:tr>
      <w:tr>
        <w:trPr>
          <w:cantSplit/>
        </w:trPr>
        <w:tc>
          <w:tcPr>
            <w:tcW w:w="743" w:type="dxa"/>
            <w:noWrap/>
          </w:tcPr>
          <w:p>
            <w:pPr>
              <w:pStyle w:val="yTableNAm"/>
              <w:keepNext/>
            </w:pPr>
            <w:r>
              <w:t>16.</w:t>
            </w:r>
          </w:p>
        </w:tc>
        <w:tc>
          <w:tcPr>
            <w:tcW w:w="2410" w:type="dxa"/>
            <w:noWrap/>
          </w:tcPr>
          <w:p>
            <w:pPr>
              <w:pStyle w:val="yTableNAm"/>
              <w:keepNext/>
              <w:tabs>
                <w:tab w:val="clear" w:pos="567"/>
              </w:tabs>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26.90 plus</w:t>
            </w:r>
            <w:r>
              <w:br/>
              <w:t>11.10 per page</w:t>
            </w:r>
          </w:p>
        </w:tc>
        <w:tc>
          <w:tcPr>
            <w:tcW w:w="1276" w:type="dxa"/>
            <w:noWrap/>
          </w:tcPr>
          <w:p>
            <w:pPr>
              <w:pStyle w:val="yTableNAm"/>
            </w:pPr>
            <w:r>
              <w:t>26.90 plus</w:t>
            </w:r>
            <w:r>
              <w:br/>
              <w:t>22.20 per page</w:t>
            </w:r>
          </w:p>
        </w:tc>
        <w:tc>
          <w:tcPr>
            <w:tcW w:w="1275" w:type="dxa"/>
            <w:noWrap/>
          </w:tcPr>
          <w:p>
            <w:pPr>
              <w:pStyle w:val="yTableNAm"/>
            </w:pPr>
            <w:r>
              <w:t>8.05 plus</w:t>
            </w:r>
            <w:r>
              <w:br/>
              <w:t>3.35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26.90 plus</w:t>
            </w:r>
            <w:r>
              <w:br/>
              <w:t>10.20 per page</w:t>
            </w:r>
          </w:p>
        </w:tc>
        <w:tc>
          <w:tcPr>
            <w:tcW w:w="1276" w:type="dxa"/>
            <w:noWrap/>
          </w:tcPr>
          <w:p>
            <w:pPr>
              <w:pStyle w:val="yTableNAm"/>
            </w:pPr>
            <w:r>
              <w:t>26.90 plus</w:t>
            </w:r>
            <w:r>
              <w:br/>
              <w:t>20.30 per page</w:t>
            </w:r>
          </w:p>
        </w:tc>
        <w:tc>
          <w:tcPr>
            <w:tcW w:w="1275" w:type="dxa"/>
            <w:noWrap/>
          </w:tcPr>
          <w:p>
            <w:pPr>
              <w:pStyle w:val="yTableNAm"/>
            </w:pPr>
            <w:r>
              <w:t xml:space="preserve">8.05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26.90 plus</w:t>
            </w:r>
            <w:r>
              <w:br/>
              <w:t>9.60 per page</w:t>
            </w:r>
          </w:p>
        </w:tc>
        <w:tc>
          <w:tcPr>
            <w:tcW w:w="1276" w:type="dxa"/>
            <w:noWrap/>
          </w:tcPr>
          <w:p>
            <w:pPr>
              <w:pStyle w:val="yTableNAm"/>
            </w:pPr>
            <w:r>
              <w:t>26.90 plus</w:t>
            </w:r>
            <w:r>
              <w:br/>
              <w:t>19.40 per page</w:t>
            </w:r>
          </w:p>
        </w:tc>
        <w:tc>
          <w:tcPr>
            <w:tcW w:w="1275" w:type="dxa"/>
            <w:noWrap/>
          </w:tcPr>
          <w:p>
            <w:pPr>
              <w:pStyle w:val="yTableNAm"/>
            </w:pPr>
            <w:r>
              <w:t xml:space="preserve">8.05 plus </w:t>
            </w:r>
            <w:r>
              <w:br/>
              <w:t>2.90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26.90 plus</w:t>
            </w:r>
            <w:r>
              <w:br/>
              <w:t>9.30 per page</w:t>
            </w:r>
          </w:p>
        </w:tc>
        <w:tc>
          <w:tcPr>
            <w:tcW w:w="1276" w:type="dxa"/>
            <w:noWrap/>
          </w:tcPr>
          <w:p>
            <w:pPr>
              <w:pStyle w:val="yTableNAm"/>
            </w:pPr>
            <w:r>
              <w:t>26.90 plus</w:t>
            </w:r>
            <w:r>
              <w:br/>
              <w:t>18.45 per page</w:t>
            </w:r>
          </w:p>
        </w:tc>
        <w:tc>
          <w:tcPr>
            <w:tcW w:w="1275" w:type="dxa"/>
            <w:noWrap/>
          </w:tcPr>
          <w:p>
            <w:pPr>
              <w:pStyle w:val="yTableNAm"/>
            </w:pPr>
            <w:r>
              <w:t xml:space="preserve">8.05 plus </w:t>
            </w:r>
            <w:r>
              <w:br/>
              <w:t>2.80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26.90 plus</w:t>
            </w:r>
            <w:r>
              <w:br/>
              <w:t>7.85 per page</w:t>
            </w:r>
          </w:p>
        </w:tc>
        <w:tc>
          <w:tcPr>
            <w:tcW w:w="1276" w:type="dxa"/>
            <w:noWrap/>
          </w:tcPr>
          <w:p>
            <w:pPr>
              <w:pStyle w:val="yTableNAm"/>
            </w:pPr>
            <w:r>
              <w:t>26.90 plus</w:t>
            </w:r>
            <w:r>
              <w:br/>
              <w:t>15.75 per page</w:t>
            </w:r>
          </w:p>
        </w:tc>
        <w:tc>
          <w:tcPr>
            <w:tcW w:w="1275" w:type="dxa"/>
            <w:noWrap/>
          </w:tcPr>
          <w:p>
            <w:pPr>
              <w:pStyle w:val="yTableNAm"/>
            </w:pPr>
            <w:r>
              <w:t xml:space="preserve">8.05 plus </w:t>
            </w:r>
            <w:r>
              <w:br/>
              <w:t>2.35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26.90 plus</w:t>
            </w:r>
            <w:r>
              <w:br/>
              <w:t>11.80 per page</w:t>
            </w:r>
          </w:p>
        </w:tc>
        <w:tc>
          <w:tcPr>
            <w:tcW w:w="1276" w:type="dxa"/>
            <w:noWrap/>
          </w:tcPr>
          <w:p>
            <w:pPr>
              <w:pStyle w:val="yTableNAm"/>
            </w:pPr>
            <w:r>
              <w:t>26.90 plus</w:t>
            </w:r>
            <w:r>
              <w:br/>
              <w:t>23.60 per page</w:t>
            </w:r>
          </w:p>
        </w:tc>
        <w:tc>
          <w:tcPr>
            <w:tcW w:w="1275" w:type="dxa"/>
            <w:noWrap/>
          </w:tcPr>
          <w:p>
            <w:pPr>
              <w:pStyle w:val="yTableNAm"/>
            </w:pPr>
            <w:r>
              <w:t xml:space="preserve">8.05 plus </w:t>
            </w:r>
            <w:r>
              <w:br/>
              <w:t>3.55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28.10 per copy</w:t>
            </w:r>
          </w:p>
        </w:tc>
        <w:tc>
          <w:tcPr>
            <w:tcW w:w="1276" w:type="dxa"/>
            <w:noWrap/>
          </w:tcPr>
          <w:p>
            <w:pPr>
              <w:pStyle w:val="yTableNAm"/>
            </w:pPr>
            <w:r>
              <w:t>28.10 per copy</w:t>
            </w:r>
          </w:p>
        </w:tc>
        <w:tc>
          <w:tcPr>
            <w:tcW w:w="1275" w:type="dxa"/>
            <w:noWrap/>
          </w:tcPr>
          <w:p>
            <w:pPr>
              <w:pStyle w:val="yTableNAm"/>
            </w:pPr>
            <w:r>
              <w:t>8.45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2.80 per page</w:t>
            </w:r>
          </w:p>
        </w:tc>
        <w:tc>
          <w:tcPr>
            <w:tcW w:w="1276" w:type="dxa"/>
            <w:tcBorders>
              <w:bottom w:val="single" w:sz="4" w:space="0" w:color="auto"/>
            </w:tcBorders>
            <w:noWrap/>
          </w:tcPr>
          <w:p>
            <w:pPr>
              <w:pStyle w:val="yTableNAm"/>
            </w:pPr>
            <w:r>
              <w:t>2.80 per page</w:t>
            </w:r>
          </w:p>
        </w:tc>
        <w:tc>
          <w:tcPr>
            <w:tcW w:w="1275" w:type="dxa"/>
            <w:tcBorders>
              <w:bottom w:val="single" w:sz="4" w:space="0" w:color="auto"/>
            </w:tcBorders>
            <w:noWrap/>
          </w:tcPr>
          <w:p>
            <w:pPr>
              <w:pStyle w:val="yTableNAm"/>
            </w:pPr>
            <w:r>
              <w:t>0.85 per page</w:t>
            </w:r>
          </w:p>
        </w:tc>
      </w:tr>
    </w:tbl>
    <w:p>
      <w:pPr>
        <w:pStyle w:val="yFootnotesection"/>
      </w:pPr>
      <w:r>
        <w:tab/>
        <w:t>[Schedule 1 inserted: SL 2023/120 r. </w:t>
      </w:r>
      <w:del w:id="93" w:author="Master Repository Process" w:date="2025-06-17T15:20:00Z">
        <w:r>
          <w:delText>18</w:delText>
        </w:r>
      </w:del>
      <w:ins w:id="94" w:author="Master Repository Process" w:date="2025-06-17T15:20:00Z">
        <w:r>
          <w:t>18; amended: SL 2024/32 r. 8</w:t>
        </w:r>
      </w:ins>
      <w:r>
        <w:t>.]</w:t>
      </w:r>
    </w:p>
    <w:p>
      <w:pPr>
        <w:pStyle w:val="yScheduleHeading"/>
      </w:pPr>
      <w:bookmarkStart w:id="95" w:name="_Toc160105885"/>
      <w:bookmarkStart w:id="96" w:name="_Toc160107408"/>
      <w:bookmarkStart w:id="97" w:name="_Toc160111582"/>
      <w:bookmarkStart w:id="98" w:name="_Toc154755504"/>
      <w:r>
        <w:rPr>
          <w:rStyle w:val="CharSchNo"/>
        </w:rPr>
        <w:t>Schedule 2</w:t>
      </w:r>
      <w:r>
        <w:t> — </w:t>
      </w:r>
      <w:r>
        <w:rPr>
          <w:rStyle w:val="CharSchText"/>
        </w:rPr>
        <w:t>Sheriff’s fees</w:t>
      </w:r>
      <w:bookmarkEnd w:id="95"/>
      <w:bookmarkEnd w:id="96"/>
      <w:bookmarkEnd w:id="97"/>
      <w:bookmarkEnd w:id="98"/>
    </w:p>
    <w:p>
      <w:pPr>
        <w:pStyle w:val="yShoulderClause"/>
      </w:pPr>
      <w:r>
        <w:t>[r. 4]</w:t>
      </w:r>
    </w:p>
    <w:p>
      <w:pPr>
        <w:pStyle w:val="yFootnoteheading"/>
        <w:spacing w:after="60"/>
      </w:pPr>
      <w:r>
        <w:tab/>
        <w:t>[Heading inserted: SL 2023/120 r. 18.]</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185.50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184.00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48.60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103.50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2.50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2.80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97.00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313.00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pPr>
            <w:r>
              <w:t>The reasonable amount paid</w:t>
            </w:r>
          </w:p>
        </w:tc>
      </w:tr>
    </w:tbl>
    <w:p>
      <w:pPr>
        <w:pStyle w:val="yFootnotesection"/>
      </w:pPr>
      <w:r>
        <w:tab/>
        <w:t>[Schedule 2 inserted: SL 2023/120 r. 18.]</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100" w:name="_Toc160105886"/>
      <w:bookmarkStart w:id="101" w:name="_Toc160107409"/>
      <w:bookmarkStart w:id="102" w:name="_Toc160111583"/>
      <w:bookmarkStart w:id="103" w:name="_Toc154755505"/>
      <w:r>
        <w:rPr>
          <w:rStyle w:val="CharSchNo"/>
        </w:rPr>
        <w:t>Schedule 3</w:t>
      </w:r>
      <w:r>
        <w:t xml:space="preserve"> — </w:t>
      </w:r>
      <w:r>
        <w:rPr>
          <w:rStyle w:val="CharSchText"/>
        </w:rPr>
        <w:t>Forms</w:t>
      </w:r>
      <w:bookmarkEnd w:id="100"/>
      <w:bookmarkEnd w:id="101"/>
      <w:bookmarkEnd w:id="102"/>
      <w:bookmarkEnd w:id="103"/>
    </w:p>
    <w:p>
      <w:pPr>
        <w:pStyle w:val="yShoulderClause"/>
        <w:spacing w:after="60"/>
      </w:pPr>
      <w:r>
        <w:rPr>
          <w:szCs w:val="22"/>
        </w:rPr>
        <w:t>[r. 4A(1) and 8(2)]</w:t>
      </w:r>
    </w:p>
    <w:p>
      <w:pPr>
        <w:pStyle w:val="yFootnoteheading"/>
        <w:spacing w:after="120"/>
      </w:pPr>
      <w:r>
        <w:tab/>
        <w:t>[Heading amended: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5"/>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Application to reduce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sz w:val="18"/>
                <w:szCs w:val="18"/>
              </w:rPr>
              <w:t>Fee type for which request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104" w:name="_Toc160105887"/>
      <w:bookmarkStart w:id="105" w:name="_Toc160107410"/>
      <w:bookmarkStart w:id="106" w:name="_Toc160111584"/>
      <w:bookmarkStart w:id="107" w:name="_Toc154755506"/>
      <w:r>
        <w:t>Notes</w:t>
      </w:r>
      <w:bookmarkEnd w:id="104"/>
      <w:bookmarkEnd w:id="105"/>
      <w:bookmarkEnd w:id="106"/>
      <w:bookmarkEnd w:id="107"/>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w:t>
      </w:r>
    </w:p>
    <w:p>
      <w:pPr>
        <w:pStyle w:val="nHeading3"/>
      </w:pPr>
      <w:bookmarkStart w:id="108" w:name="_Toc160111585"/>
      <w:bookmarkStart w:id="109" w:name="_Toc154755507"/>
      <w:r>
        <w:t>Compilation table</w:t>
      </w:r>
      <w:bookmarkEnd w:id="108"/>
      <w:bookmarkEnd w:id="109"/>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blPrEx>
          <w:tblBorders>
            <w:top w:val="none" w:sz="0" w:space="0" w:color="auto"/>
            <w:bottom w:val="none" w:sz="0" w:space="0" w:color="auto"/>
            <w:insideH w:val="none" w:sz="0" w:space="0" w:color="auto"/>
          </w:tblBorders>
        </w:tblPrEx>
        <w:trPr>
          <w:ins w:id="110" w:author="Master Repository Process" w:date="2025-06-17T15:20:00Z"/>
        </w:trPr>
        <w:tc>
          <w:tcPr>
            <w:tcW w:w="3119" w:type="dxa"/>
            <w:tcBorders>
              <w:bottom w:val="single" w:sz="4" w:space="0" w:color="auto"/>
            </w:tcBorders>
            <w:shd w:val="clear" w:color="auto" w:fill="auto"/>
          </w:tcPr>
          <w:p>
            <w:pPr>
              <w:pStyle w:val="nTable"/>
              <w:spacing w:after="40"/>
              <w:rPr>
                <w:ins w:id="111" w:author="Master Repository Process" w:date="2025-06-17T15:20:00Z"/>
                <w:i/>
              </w:rPr>
            </w:pPr>
            <w:ins w:id="112" w:author="Master Repository Process" w:date="2025-06-17T15:20:00Z">
              <w:r>
                <w:rPr>
                  <w:i/>
                </w:rPr>
                <w:t>District Court (Fees) Amendment Regulations 2024</w:t>
              </w:r>
            </w:ins>
          </w:p>
        </w:tc>
        <w:tc>
          <w:tcPr>
            <w:tcW w:w="1276" w:type="dxa"/>
            <w:tcBorders>
              <w:bottom w:val="single" w:sz="4" w:space="0" w:color="auto"/>
            </w:tcBorders>
            <w:shd w:val="clear" w:color="auto" w:fill="auto"/>
          </w:tcPr>
          <w:p>
            <w:pPr>
              <w:pStyle w:val="nTable"/>
              <w:spacing w:after="40"/>
              <w:rPr>
                <w:ins w:id="113" w:author="Master Repository Process" w:date="2025-06-17T15:20:00Z"/>
              </w:rPr>
            </w:pPr>
            <w:ins w:id="114" w:author="Master Repository Process" w:date="2025-06-17T15:20:00Z">
              <w:r>
                <w:t>SL 2024/32 7 Mar 2024</w:t>
              </w:r>
            </w:ins>
          </w:p>
        </w:tc>
        <w:tc>
          <w:tcPr>
            <w:tcW w:w="2637" w:type="dxa"/>
            <w:tcBorders>
              <w:bottom w:val="single" w:sz="4" w:space="0" w:color="auto"/>
            </w:tcBorders>
            <w:shd w:val="clear" w:color="auto" w:fill="auto"/>
          </w:tcPr>
          <w:p>
            <w:pPr>
              <w:pStyle w:val="nTable"/>
              <w:spacing w:after="40"/>
              <w:rPr>
                <w:ins w:id="115" w:author="Master Repository Process" w:date="2025-06-17T15:20:00Z"/>
              </w:rPr>
            </w:pPr>
            <w:ins w:id="116" w:author="Master Repository Process" w:date="2025-06-17T15:20:00Z">
              <w:r>
                <w:rPr>
                  <w:bCs/>
                  <w:snapToGrid w:val="0"/>
                  <w:spacing w:val="-2"/>
                </w:rPr>
                <w:t>r. 1 and 2: 7 Mar 2024 (see r. 2(a));</w:t>
              </w:r>
              <w:r>
                <w:rPr>
                  <w:bCs/>
                  <w:snapToGrid w:val="0"/>
                  <w:spacing w:val="-2"/>
                </w:rPr>
                <w:br/>
                <w:t>Regulations other than r. 1 and 2: 8 Mar 2024 (see r. 2(b))</w:t>
              </w:r>
            </w:ins>
          </w:p>
        </w:tc>
      </w:tr>
    </w:tbl>
    <w:p>
      <w:pPr>
        <w:pStyle w:val="nHeading3"/>
      </w:pPr>
      <w:bookmarkStart w:id="117" w:name="_Toc160111586"/>
      <w:bookmarkStart w:id="118" w:name="_Toc154755508"/>
      <w:r>
        <w:t>Other notes</w:t>
      </w:r>
      <w:bookmarkEnd w:id="117"/>
      <w:bookmarkEnd w:id="118"/>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ins w:id="120" w:author="Master Repository Process" w:date="2025-06-17T15:20:00Z"/>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1" w:author="Master Repository Process" w:date="2025-06-17T15:20:00Z">
                              <w:r>
                                <w:rPr>
                                  <w:sz w:val="16"/>
                                </w:rPr>
                                <w:delText>2023</w:delText>
                              </w:r>
                            </w:del>
                            <w:ins w:id="122" w:author="Master Repository Process" w:date="2025-06-17T15:2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3" w:author="Master Repository Process" w:date="2025-06-17T15:20:00Z">
                              <w:r>
                                <w:rPr>
                                  <w:sz w:val="16"/>
                                </w:rPr>
                                <w:delText>2023</w:delText>
                              </w:r>
                            </w:del>
                            <w:ins w:id="124" w:author="Master Repository Process" w:date="2025-06-17T15:2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25" w:author="Master Repository Process" w:date="2025-06-17T15:20:00Z">
                        <w:r>
                          <w:rPr>
                            <w:sz w:val="16"/>
                          </w:rPr>
                          <w:delText>2023</w:delText>
                        </w:r>
                      </w:del>
                      <w:ins w:id="126" w:author="Master Repository Process" w:date="2025-06-17T15:20: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27" w:author="Master Repository Process" w:date="2025-06-17T15:20:00Z">
                        <w:r>
                          <w:rPr>
                            <w:sz w:val="16"/>
                          </w:rPr>
                          <w:delText>2023</w:delText>
                        </w:r>
                      </w:del>
                      <w:ins w:id="128" w:author="Master Repository Process" w:date="2025-06-17T15:20: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Aug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03-v0-01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08 Mar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03-w0-00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9" w:name="Coversheet"/>
    <w:bookmarkEnd w:id="12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99" w:name="Schedule"/>
    <w:bookmarkEnd w:id="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29132825"/>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7787</Words>
  <Characters>37767</Characters>
  <Application>Microsoft Office Word</Application>
  <DocSecurity>0</DocSecurity>
  <Lines>1798</Lines>
  <Paragraphs>1035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03-v0-01 - 03-w0-00</dc:title>
  <dc:subject/>
  <dc:creator/>
  <cp:keywords/>
  <dc:description/>
  <cp:lastModifiedBy>Master Repository Process</cp:lastModifiedBy>
  <cp:revision>2</cp:revision>
  <cp:lastPrinted>2016-07-22T01:04:00Z</cp:lastPrinted>
  <dcterms:created xsi:type="dcterms:W3CDTF">2025-06-17T07:19:00Z</dcterms:created>
  <dcterms:modified xsi:type="dcterms:W3CDTF">2025-06-17T07:20:00Z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20240308</vt:lpwstr>
  </property>
  <property fmtid="{D5CDD505-2E9C-101B-9397-08002B2CF9AE}" pid="9" name="CommencementAsAt">
    <vt:filetime>2024-03-07T16:00:00Z</vt:filetime>
  </property>
  <property fmtid="{D5CDD505-2E9C-101B-9397-08002B2CF9AE}" pid="10" name="CommencementYear">
    <vt:lpwstr>2024</vt:lpwstr>
  </property>
  <property fmtid="{D5CDD505-2E9C-101B-9397-08002B2CF9AE}" pid="11" name="FromSuffix">
    <vt:lpwstr>03-v0-01</vt:lpwstr>
  </property>
  <property fmtid="{D5CDD505-2E9C-101B-9397-08002B2CF9AE}" pid="12" name="FromAsAtDate">
    <vt:lpwstr>03 Aug 2023</vt:lpwstr>
  </property>
  <property fmtid="{D5CDD505-2E9C-101B-9397-08002B2CF9AE}" pid="13" name="ToSuffix">
    <vt:lpwstr>03-w0-00</vt:lpwstr>
  </property>
  <property fmtid="{D5CDD505-2E9C-101B-9397-08002B2CF9AE}" pid="14" name="ToAsAtDate">
    <vt:lpwstr>08 Mar 2024</vt:lpwstr>
  </property>
</Properties>
</file>