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07 Mar 2024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r>
        <w:t>An Act to make provision for the availability of access to electricity transmission and distribution systems, and for related matters.</w:t>
      </w:r>
    </w:p>
    <w:p>
      <w:pPr>
        <w:pStyle w:val="Footnotelongtitle"/>
      </w:pPr>
      <w:r>
        <w:tab/>
        <w:t>[Long title inserted: No. 18 of 2005 s. 139.]</w:t>
      </w:r>
    </w:p>
    <w:p>
      <w:pPr>
        <w:pStyle w:val="Heading2"/>
      </w:pPr>
      <w:bookmarkStart w:id="1" w:name="_Toc160629215"/>
      <w:bookmarkStart w:id="2" w:name="_Toc160629769"/>
      <w:bookmarkStart w:id="3" w:name="_Toc160635704"/>
      <w:bookmarkStart w:id="4" w:name="_Toc160636219"/>
      <w:bookmarkStart w:id="5" w:name="_Toc160785487"/>
      <w:bookmarkStart w:id="6" w:name="_Toc160785734"/>
      <w:bookmarkStart w:id="7" w:name="_Toc160785781"/>
      <w:bookmarkStart w:id="8" w:name="_Toc378231760"/>
      <w:bookmarkStart w:id="9" w:name="_Toc416783073"/>
      <w:bookmarkStart w:id="10" w:name="_Toc4167830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60785782"/>
      <w:bookmarkStart w:id="12" w:name="_Toc378231761"/>
      <w:bookmarkStart w:id="13" w:name="_Toc41678308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Act 1994</w:t>
      </w:r>
      <w:del w:id="14" w:author="Master Repository Process" w:date="2025-06-16T10:22:00Z">
        <w:r>
          <w:rPr>
            <w:i/>
            <w:snapToGrid w:val="0"/>
          </w:rPr>
          <w:delText xml:space="preserve"> </w:delText>
        </w:r>
        <w:r>
          <w:rPr>
            <w:snapToGrid w:val="0"/>
            <w:vertAlign w:val="superscript"/>
          </w:rPr>
          <w:delText>1</w:delText>
        </w:r>
      </w:del>
      <w:r>
        <w:rPr>
          <w:snapToGrid w:val="0"/>
        </w:rPr>
        <w:t>.</w:t>
      </w:r>
    </w:p>
    <w:p>
      <w:pPr>
        <w:pStyle w:val="Footnotesection"/>
      </w:pPr>
      <w:r>
        <w:tab/>
        <w:t>[Section 1 amended: No. 18 of 2005 s. 139.]</w:t>
      </w:r>
    </w:p>
    <w:p>
      <w:pPr>
        <w:pStyle w:val="Heading5"/>
      </w:pPr>
      <w:bookmarkStart w:id="15" w:name="_Toc160785783"/>
      <w:bookmarkStart w:id="16" w:name="_Toc378231762"/>
      <w:bookmarkStart w:id="17" w:name="_Toc416783090"/>
      <w:r>
        <w:t>2.</w:t>
      </w:r>
      <w:r>
        <w:tab/>
        <w:t>Terms used in this Act</w:t>
      </w:r>
      <w:bookmarkEnd w:id="15"/>
      <w:bookmarkEnd w:id="16"/>
      <w:bookmarkEnd w:id="17"/>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No. 18 of 2005 s. 139.]</w:t>
      </w:r>
    </w:p>
    <w:p>
      <w:pPr>
        <w:pStyle w:val="Ednotesection"/>
      </w:pPr>
      <w:r>
        <w:t>[</w:t>
      </w:r>
      <w:r>
        <w:rPr>
          <w:b/>
        </w:rPr>
        <w:t>3.</w:t>
      </w:r>
      <w:r>
        <w:tab/>
        <w:t>Deleted: No. 18 of 2005 s. 139.]</w:t>
      </w:r>
    </w:p>
    <w:p>
      <w:pPr>
        <w:pStyle w:val="Ednotepart"/>
      </w:pPr>
      <w:r>
        <w:lastRenderedPageBreak/>
        <w:t>[Parts 2, 3, 4 and 5 (s. 4-88) deleted: No. 18 of 2005 s. 139.]</w:t>
      </w:r>
    </w:p>
    <w:p>
      <w:pPr>
        <w:pStyle w:val="Heading2"/>
      </w:pPr>
      <w:bookmarkStart w:id="18" w:name="_Toc160629218"/>
      <w:bookmarkStart w:id="19" w:name="_Toc160629772"/>
      <w:bookmarkStart w:id="20" w:name="_Toc160635707"/>
      <w:bookmarkStart w:id="21" w:name="_Toc160636222"/>
      <w:bookmarkStart w:id="22" w:name="_Toc160785490"/>
      <w:bookmarkStart w:id="23" w:name="_Toc160785737"/>
      <w:bookmarkStart w:id="24" w:name="_Toc160785784"/>
      <w:bookmarkStart w:id="25" w:name="_Toc378231763"/>
      <w:bookmarkStart w:id="26" w:name="_Toc416783076"/>
      <w:bookmarkStart w:id="27" w:name="_Toc416783091"/>
      <w:r>
        <w:rPr>
          <w:rStyle w:val="CharPartNo"/>
        </w:rPr>
        <w:t>Part 6</w:t>
      </w:r>
      <w:r>
        <w:rPr>
          <w:rStyle w:val="CharDivNo"/>
        </w:rPr>
        <w:t> </w:t>
      </w:r>
      <w:r>
        <w:t>—</w:t>
      </w:r>
      <w:r>
        <w:rPr>
          <w:rStyle w:val="CharDivText"/>
        </w:rPr>
        <w:t> </w:t>
      </w:r>
      <w:r>
        <w:rPr>
          <w:rStyle w:val="CharPartText"/>
        </w:rPr>
        <w:t>Access to electricity transmission and distribution systems</w:t>
      </w:r>
      <w:bookmarkEnd w:id="18"/>
      <w:bookmarkEnd w:id="19"/>
      <w:bookmarkEnd w:id="20"/>
      <w:bookmarkEnd w:id="21"/>
      <w:bookmarkEnd w:id="22"/>
      <w:bookmarkEnd w:id="23"/>
      <w:bookmarkEnd w:id="24"/>
      <w:bookmarkEnd w:id="25"/>
      <w:bookmarkEnd w:id="26"/>
      <w:bookmarkEnd w:id="27"/>
    </w:p>
    <w:p>
      <w:pPr>
        <w:pStyle w:val="Footnoteheading"/>
      </w:pPr>
      <w:r>
        <w:tab/>
        <w:t>[Heading inserted: No. 18 of 2005 s. 139.]</w:t>
      </w:r>
    </w:p>
    <w:p>
      <w:pPr>
        <w:pStyle w:val="Heading5"/>
        <w:rPr>
          <w:snapToGrid w:val="0"/>
        </w:rPr>
      </w:pPr>
      <w:bookmarkStart w:id="28" w:name="_Toc160785785"/>
      <w:bookmarkStart w:id="29" w:name="_Toc378231764"/>
      <w:bookmarkStart w:id="30" w:name="_Toc416783092"/>
      <w:r>
        <w:rPr>
          <w:rStyle w:val="CharSectno"/>
        </w:rPr>
        <w:t>89</w:t>
      </w:r>
      <w:r>
        <w:rPr>
          <w:snapToGrid w:val="0"/>
        </w:rPr>
        <w:t>.</w:t>
      </w:r>
      <w:r>
        <w:rPr>
          <w:snapToGrid w:val="0"/>
        </w:rPr>
        <w:tab/>
        <w:t>Definitions</w:t>
      </w:r>
      <w:bookmarkEnd w:id="28"/>
      <w:bookmarkEnd w:id="29"/>
      <w:bookmarkEnd w:id="30"/>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No. 53 of 2003 s. 107; No. 18 of 2005 s. 139; amended in Gazette 26 Jun 2007 p. 3019.]</w:t>
      </w:r>
    </w:p>
    <w:p>
      <w:pPr>
        <w:pStyle w:val="Ednotesection"/>
      </w:pPr>
      <w:r>
        <w:t>[</w:t>
      </w:r>
      <w:r>
        <w:rPr>
          <w:b/>
        </w:rPr>
        <w:t>90, 91.</w:t>
      </w:r>
      <w:r>
        <w:tab/>
        <w:t>Deleted in Gazette 26 Jun 2007 p. 3019.]</w:t>
      </w:r>
    </w:p>
    <w:p>
      <w:pPr>
        <w:pStyle w:val="Ednotesection"/>
      </w:pPr>
      <w:r>
        <w:t>[</w:t>
      </w:r>
      <w:r>
        <w:rPr>
          <w:b/>
        </w:rPr>
        <w:t>92, 93.</w:t>
      </w:r>
      <w:r>
        <w:tab/>
        <w:t>Deleted: No. 18 of 2005 s. 139.]</w:t>
      </w:r>
    </w:p>
    <w:p>
      <w:pPr>
        <w:pStyle w:val="Heading5"/>
        <w:rPr>
          <w:snapToGrid w:val="0"/>
        </w:rPr>
      </w:pPr>
      <w:bookmarkStart w:id="31" w:name="_Toc160785786"/>
      <w:bookmarkStart w:id="32" w:name="_Toc378231765"/>
      <w:bookmarkStart w:id="33" w:name="_Toc416783093"/>
      <w:r>
        <w:rPr>
          <w:rStyle w:val="CharSectno"/>
        </w:rPr>
        <w:t>94</w:t>
      </w:r>
      <w:r>
        <w:rPr>
          <w:snapToGrid w:val="0"/>
        </w:rPr>
        <w:t>.</w:t>
      </w:r>
      <w:r>
        <w:rPr>
          <w:snapToGrid w:val="0"/>
        </w:rPr>
        <w:tab/>
        <w:t>Enforcement</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No. 18 of 2005 s. 139; amended in Gazette 26 Jun 2007 p. 3019.]</w:t>
      </w:r>
    </w:p>
    <w:p>
      <w:pPr>
        <w:pStyle w:val="Heading5"/>
      </w:pPr>
      <w:bookmarkStart w:id="34" w:name="_Toc160785787"/>
      <w:bookmarkStart w:id="35" w:name="_Toc378231766"/>
      <w:bookmarkStart w:id="36" w:name="_Toc416783094"/>
      <w:r>
        <w:rPr>
          <w:rStyle w:val="CharSectno"/>
        </w:rPr>
        <w:t>95</w:t>
      </w:r>
      <w:r>
        <w:t>.</w:t>
      </w:r>
      <w:r>
        <w:tab/>
        <w:t>Regulations for access and pricing — existing access agreements</w:t>
      </w:r>
      <w:bookmarkEnd w:id="34"/>
      <w:bookmarkEnd w:id="35"/>
      <w:bookmarkEnd w:id="36"/>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37" w:name="_Toc160785788"/>
      <w:bookmarkStart w:id="38" w:name="_Toc378231767"/>
      <w:bookmarkStart w:id="39" w:name="_Toc416783095"/>
      <w:r>
        <w:rPr>
          <w:rStyle w:val="CharSectno"/>
        </w:rPr>
        <w:t>95A</w:t>
      </w:r>
      <w:r>
        <w:t>.</w:t>
      </w:r>
      <w:r>
        <w:tab/>
        <w:t>Phasing</w:t>
      </w:r>
      <w:r>
        <w:noBreakHyphen/>
        <w:t>out of operation of access and procurement provisions</w:t>
      </w:r>
      <w:bookmarkEnd w:id="37"/>
      <w:bookmarkEnd w:id="38"/>
      <w:bookmarkEnd w:id="39"/>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r>
        <w:tab/>
        <w:t>[Section 95A inserted: No. 33 of 2004 s. 26; amended: No. 18 of 2005 s. 139.]</w:t>
      </w:r>
    </w:p>
    <w:p>
      <w:pPr>
        <w:pStyle w:val="Heading5"/>
      </w:pPr>
      <w:bookmarkStart w:id="40" w:name="_Toc160785789"/>
      <w:bookmarkStart w:id="41" w:name="_Toc378231768"/>
      <w:bookmarkStart w:id="42" w:name="_Toc416783096"/>
      <w:r>
        <w:rPr>
          <w:rStyle w:val="CharSectno"/>
        </w:rPr>
        <w:t>96</w:t>
      </w:r>
      <w:r>
        <w:t>.</w:t>
      </w:r>
      <w:r>
        <w:tab/>
        <w:t>Regulations</w:t>
      </w:r>
      <w:bookmarkEnd w:id="40"/>
      <w:bookmarkEnd w:id="41"/>
      <w:bookmarkEnd w:id="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No. 18 of 2005 s. 139.]</w:t>
      </w:r>
    </w:p>
    <w:p>
      <w:pPr>
        <w:pStyle w:val="Ednotepart"/>
      </w:pPr>
      <w:r>
        <w:t>[Part 7 deleted: No. 18 of 2005 s. 139.]</w:t>
      </w:r>
    </w:p>
    <w:p>
      <w:pPr>
        <w:pStyle w:val="yEdnoteschedule"/>
      </w:pPr>
      <w:r>
        <w:t>[Schedules 1, 2, 3 and 4 deleted: No. 18 of 2005 s. 139.]</w:t>
      </w:r>
    </w:p>
    <w:p>
      <w:pPr>
        <w:pStyle w:val="yEdnoteschedule"/>
      </w:pPr>
      <w:r>
        <w:t>[Schedules 5 and 6 deleted in Gazette 26 Jun 2007 p. 3019.]</w:t>
      </w:r>
    </w:p>
    <w:p>
      <w:pPr>
        <w:pStyle w:val="yEdnoteschedule"/>
      </w:pPr>
      <w:r>
        <w:t>[Schedule 7 deleted: No. 18 of 2005 s. 139.]</w:t>
      </w:r>
    </w:p>
    <w:p>
      <w:pPr>
        <w:pStyle w:val="CentredBaseLine"/>
        <w:jc w:val="center"/>
        <w:rPr>
          <w:ins w:id="43" w:author="Master Repository Process" w:date="2025-06-16T10:22:00Z"/>
        </w:rPr>
      </w:pPr>
      <w:ins w:id="44" w:author="Master Repository Process" w:date="2025-06-16T10:2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5" w:name="_Toc160629778"/>
      <w:bookmarkStart w:id="46" w:name="_Toc160635713"/>
      <w:bookmarkStart w:id="47" w:name="_Toc160636228"/>
      <w:bookmarkStart w:id="48" w:name="_Toc160785496"/>
      <w:bookmarkStart w:id="49" w:name="_Toc160785743"/>
      <w:bookmarkStart w:id="50" w:name="_Toc160785790"/>
      <w:bookmarkStart w:id="51" w:name="_Toc378231769"/>
      <w:bookmarkStart w:id="52" w:name="_Toc416783082"/>
      <w:bookmarkStart w:id="53" w:name="_Toc416783097"/>
      <w:bookmarkStart w:id="54" w:name="_Toc160629226"/>
      <w:r>
        <w:t>Notes</w:t>
      </w:r>
      <w:bookmarkEnd w:id="45"/>
      <w:bookmarkEnd w:id="46"/>
      <w:bookmarkEnd w:id="47"/>
      <w:bookmarkEnd w:id="48"/>
      <w:bookmarkEnd w:id="49"/>
      <w:bookmarkEnd w:id="50"/>
      <w:bookmarkEnd w:id="51"/>
      <w:bookmarkEnd w:id="52"/>
      <w:bookmarkEnd w:id="53"/>
    </w:p>
    <w:p>
      <w:pPr>
        <w:pStyle w:val="nStatement"/>
      </w:pPr>
      <w:del w:id="55" w:author="Master Repository Process" w:date="2025-06-16T10:22:00Z">
        <w:r>
          <w:rPr>
            <w:snapToGrid w:val="0"/>
            <w:vertAlign w:val="superscript"/>
          </w:rPr>
          <w:delText>1</w:delText>
        </w:r>
        <w:r>
          <w:rPr>
            <w:snapToGrid w:val="0"/>
          </w:rPr>
          <w:tab/>
        </w:r>
      </w:del>
      <w:r>
        <w:t xml:space="preserve">This is a compilation of the </w:t>
      </w:r>
      <w:r>
        <w:rPr>
          <w:i/>
          <w:noProof/>
        </w:rPr>
        <w:t>Electricity Transmission and Distribution Systems (Access) Act</w:t>
      </w:r>
      <w:del w:id="56" w:author="Master Repository Process" w:date="2025-06-16T10:22:00Z">
        <w:r>
          <w:rPr>
            <w:i/>
            <w:noProof/>
            <w:snapToGrid w:val="0"/>
          </w:rPr>
          <w:delText xml:space="preserve"> </w:delText>
        </w:r>
      </w:del>
      <w:ins w:id="57" w:author="Master Repository Process" w:date="2025-06-16T10:22:00Z">
        <w:r>
          <w:rPr>
            <w:i/>
            <w:noProof/>
          </w:rPr>
          <w:t> </w:t>
        </w:r>
      </w:ins>
      <w:r>
        <w:rPr>
          <w:i/>
          <w:noProof/>
        </w:rPr>
        <w:t>1994</w:t>
      </w:r>
      <w:r>
        <w:t xml:space="preserve"> and includes </w:t>
      </w:r>
      <w:del w:id="58" w:author="Master Repository Process" w:date="2025-06-16T10:22:00Z">
        <w:r>
          <w:rPr>
            <w:snapToGrid w:val="0"/>
          </w:rPr>
          <w:delText xml:space="preserve">the </w:delText>
        </w:r>
      </w:del>
      <w:r>
        <w:t xml:space="preserve">amendments made by </w:t>
      </w:r>
      <w:del w:id="59" w:author="Master Repository Process" w:date="2025-06-16T10:22:00Z">
        <w:r>
          <w:rPr>
            <w:snapToGrid w:val="0"/>
          </w:rPr>
          <w:delText xml:space="preserve">the </w:delText>
        </w:r>
      </w:del>
      <w:r>
        <w:t>other written laws</w:t>
      </w:r>
      <w:r>
        <w:rPr>
          <w:snapToGrid w:val="0"/>
          <w:vertAlign w:val="superscript"/>
        </w:rPr>
        <w:t xml:space="preserve"> </w:t>
      </w:r>
      <w:del w:id="60" w:author="Master Repository Process" w:date="2025-06-16T10:22:00Z">
        <w:r>
          <w:rPr>
            <w:snapToGrid w:val="0"/>
          </w:rPr>
          <w:delText>referred to in the following table</w:delText>
        </w:r>
        <w:r>
          <w:rPr>
            <w:snapToGrid w:val="0"/>
            <w:vertAlign w:val="superscript"/>
          </w:rPr>
          <w:delText xml:space="preserve"> </w:delText>
        </w:r>
      </w:del>
      <w:r>
        <w:rPr>
          <w:snapToGrid w:val="0"/>
          <w:vertAlign w:val="superscript"/>
        </w:rPr>
        <w:t>2</w:t>
      </w:r>
      <w:r>
        <w:t xml:space="preserve">. </w:t>
      </w:r>
      <w:del w:id="61" w:author="Master Repository Process" w:date="2025-06-16T10:22:00Z">
        <w:r>
          <w:rPr>
            <w:snapToGrid w:val="0"/>
          </w:rPr>
          <w:delText xml:space="preserve"> The table also contains</w:delText>
        </w:r>
      </w:del>
      <w:ins w:id="62" w:author="Master Repository Process" w:date="2025-06-16T10:22:00Z">
        <w:r>
          <w:t>For provisions that have come into operation, and for</w:t>
        </w:r>
      </w:ins>
      <w:r>
        <w:t xml:space="preserve"> information about any </w:t>
      </w:r>
      <w:del w:id="63" w:author="Master Repository Process" w:date="2025-06-16T10:22:00Z">
        <w:r>
          <w:rPr>
            <w:snapToGrid w:val="0"/>
          </w:rPr>
          <w:delText>reprint</w:delText>
        </w:r>
      </w:del>
      <w:ins w:id="64" w:author="Master Repository Process" w:date="2025-06-16T10:22:00Z">
        <w:r>
          <w:t>reprints, see the compilation table. For provisions that have not yet come into operation see the uncommenced provisions table</w:t>
        </w:r>
      </w:ins>
      <w:r>
        <w:t>.</w:t>
      </w:r>
    </w:p>
    <w:p>
      <w:pPr>
        <w:pStyle w:val="nHeading3"/>
      </w:pPr>
      <w:bookmarkStart w:id="65" w:name="_Toc160785791"/>
      <w:bookmarkStart w:id="66" w:name="_Toc378231770"/>
      <w:bookmarkStart w:id="67" w:name="_Toc416783098"/>
      <w:r>
        <w:t>Compilation table</w:t>
      </w:r>
      <w:bookmarkEnd w:id="65"/>
      <w:bookmarkEnd w:id="66"/>
      <w:bookmarkEnd w:id="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w:t>
            </w:r>
            <w:del w:id="68" w:author="Master Repository Process" w:date="2025-06-16T10:22:00Z">
              <w:r>
                <w:rPr>
                  <w:b/>
                </w:rPr>
                <w:delText xml:space="preserve"> </w:delText>
              </w:r>
            </w:del>
            <w:ins w:id="69" w:author="Master Repository Process" w:date="2025-06-16T10:22:00Z">
              <w:r>
                <w:rPr>
                  <w:b/>
                </w:rPr>
                <w:t> </w:t>
              </w:r>
            </w:ins>
            <w:r>
              <w:rPr>
                <w:b/>
              </w:rPr>
              <w:t>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right w:val="nil"/>
            </w:tcBorders>
          </w:tcPr>
          <w:p>
            <w:pPr>
              <w:pStyle w:val="nTable"/>
              <w:spacing w:after="40"/>
            </w:pPr>
            <w:r>
              <w:rPr>
                <w:i/>
              </w:rPr>
              <w:t>Electricity Corporation Act 1994</w:t>
            </w:r>
            <w:r>
              <w:rPr>
                <w:vertAlign w:val="superscript"/>
              </w:rPr>
              <w:t> 3</w:t>
            </w:r>
          </w:p>
        </w:tc>
        <w:tc>
          <w:tcPr>
            <w:tcW w:w="1134" w:type="dxa"/>
            <w:tcBorders>
              <w:left w:val="nil"/>
              <w:bottom w:val="nil"/>
              <w:right w:val="nil"/>
            </w:tcBorders>
          </w:tcPr>
          <w:p>
            <w:pPr>
              <w:pStyle w:val="nTable"/>
              <w:spacing w:after="40"/>
            </w:pPr>
            <w:r>
              <w:t>86 of 1994</w:t>
            </w:r>
          </w:p>
        </w:tc>
        <w:tc>
          <w:tcPr>
            <w:tcW w:w="1134" w:type="dxa"/>
            <w:tcBorders>
              <w:left w:val="nil"/>
              <w:bottom w:val="nil"/>
              <w:right w:val="nil"/>
            </w:tcBorders>
          </w:tcPr>
          <w:p>
            <w:pPr>
              <w:pStyle w:val="nTable"/>
              <w:spacing w:after="40"/>
            </w:pPr>
            <w:r>
              <w:t>15 Dec 1994</w:t>
            </w:r>
          </w:p>
        </w:tc>
        <w:tc>
          <w:tcPr>
            <w:tcW w:w="2552" w:type="dxa"/>
            <w:tcBorders>
              <w:left w:val="nil"/>
              <w:bottom w:val="nil"/>
            </w:tcBorders>
          </w:tcPr>
          <w:p>
            <w:pPr>
              <w:pStyle w:val="nTable"/>
              <w:spacing w:after="40"/>
            </w:pPr>
            <w:r>
              <w:t xml:space="preserve">Act other than s. 90, 91 and 93: 1 Jan 1995 (see s. 2(1) and </w:t>
            </w:r>
            <w:r>
              <w:rPr>
                <w:i/>
              </w:rPr>
              <w:t xml:space="preserve">Gazette </w:t>
            </w:r>
            <w:r>
              <w:t>23 Dec 1994 p. 7069);</w:t>
            </w:r>
            <w:r>
              <w:br/>
              <w:t xml:space="preserve">s. 90 and 93: 1 Jan 1997 (see s. 2(2) and </w:t>
            </w:r>
            <w:r>
              <w:rPr>
                <w:i/>
              </w:rPr>
              <w:t>Gazette</w:t>
            </w:r>
            <w:r>
              <w:t xml:space="preserve"> 31 Dec 1996 p. 7255); </w:t>
            </w:r>
            <w:r>
              <w:br/>
              <w:t>s. 91: 1 Jul 1997 (see s. 2(2) and </w:t>
            </w:r>
            <w:r>
              <w:rPr>
                <w:i/>
              </w:rPr>
              <w:t>Gazette</w:t>
            </w:r>
            <w:r>
              <w:t xml:space="preserve"> 1 Jul 1997 p. 3249)</w:t>
            </w:r>
          </w:p>
        </w:tc>
      </w:tr>
      <w:tr>
        <w:tc>
          <w:tcPr>
            <w:tcW w:w="2268" w:type="dxa"/>
            <w:tcBorders>
              <w:top w:val="nil"/>
              <w:bottom w:val="nil"/>
              <w:right w:val="nil"/>
            </w:tcBorders>
          </w:tcPr>
          <w:p>
            <w:pPr>
              <w:pStyle w:val="nTable"/>
              <w:spacing w:after="40"/>
              <w:rPr>
                <w:i/>
              </w:rPr>
            </w:pPr>
            <w:r>
              <w:rPr>
                <w:i/>
              </w:rPr>
              <w:t xml:space="preserve">State Enterprises (Commonwealth Tax Equivalents) Act 1996 </w:t>
            </w:r>
            <w:r>
              <w:t>s. 10(3)</w:t>
            </w:r>
          </w:p>
        </w:tc>
        <w:tc>
          <w:tcPr>
            <w:tcW w:w="1134" w:type="dxa"/>
            <w:tcBorders>
              <w:top w:val="nil"/>
              <w:left w:val="nil"/>
              <w:bottom w:val="nil"/>
              <w:right w:val="nil"/>
            </w:tcBorders>
          </w:tcPr>
          <w:p>
            <w:pPr>
              <w:pStyle w:val="nTable"/>
              <w:spacing w:after="40"/>
            </w:pPr>
            <w:r>
              <w:t>55 of 1996</w:t>
            </w:r>
          </w:p>
        </w:tc>
        <w:tc>
          <w:tcPr>
            <w:tcW w:w="1134" w:type="dxa"/>
            <w:tcBorders>
              <w:top w:val="nil"/>
              <w:left w:val="nil"/>
              <w:bottom w:val="nil"/>
              <w:right w:val="nil"/>
            </w:tcBorders>
          </w:tcPr>
          <w:p>
            <w:pPr>
              <w:pStyle w:val="nTable"/>
              <w:spacing w:after="40"/>
            </w:pPr>
            <w:r>
              <w:t>11 Nov 1996</w:t>
            </w:r>
          </w:p>
        </w:tc>
        <w:tc>
          <w:tcPr>
            <w:tcW w:w="2552" w:type="dxa"/>
            <w:tcBorders>
              <w:top w:val="nil"/>
              <w:left w:val="nil"/>
              <w:bottom w:val="nil"/>
            </w:tcBorders>
          </w:tcPr>
          <w:p>
            <w:pPr>
              <w:pStyle w:val="nTable"/>
              <w:spacing w:after="40"/>
            </w:pPr>
            <w:r>
              <w:t>1 Jul 1996 (see s. 2 and 3(3))</w:t>
            </w:r>
          </w:p>
        </w:tc>
      </w:tr>
      <w:tr>
        <w:tc>
          <w:tcPr>
            <w:tcW w:w="2268" w:type="dxa"/>
            <w:tcBorders>
              <w:top w:val="nil"/>
              <w:bottom w:val="nil"/>
              <w:right w:val="nil"/>
            </w:tcBorders>
          </w:tcPr>
          <w:p>
            <w:pPr>
              <w:pStyle w:val="nTable"/>
              <w:spacing w:after="40"/>
              <w:rPr>
                <w:i/>
              </w:rPr>
            </w:pPr>
            <w:r>
              <w:rPr>
                <w:i/>
              </w:rPr>
              <w:t xml:space="preserve">Statutes (Repeals and Minor Amendments) Act 1997 </w:t>
            </w:r>
            <w:r>
              <w:t>s. 52</w:t>
            </w:r>
          </w:p>
        </w:tc>
        <w:tc>
          <w:tcPr>
            <w:tcW w:w="1134" w:type="dxa"/>
            <w:tcBorders>
              <w:top w:val="nil"/>
              <w:left w:val="nil"/>
              <w:bottom w:val="nil"/>
              <w:right w:val="nil"/>
            </w:tcBorders>
          </w:tcPr>
          <w:p>
            <w:pPr>
              <w:pStyle w:val="nTable"/>
              <w:spacing w:after="40"/>
            </w:pPr>
            <w:r>
              <w:t>57 of 1997</w:t>
            </w:r>
          </w:p>
        </w:tc>
        <w:tc>
          <w:tcPr>
            <w:tcW w:w="1134" w:type="dxa"/>
            <w:tcBorders>
              <w:top w:val="nil"/>
              <w:left w:val="nil"/>
              <w:bottom w:val="nil"/>
              <w:right w:val="nil"/>
            </w:tcBorders>
          </w:tcPr>
          <w:p>
            <w:pPr>
              <w:pStyle w:val="nTable"/>
              <w:spacing w:after="40"/>
            </w:pPr>
            <w:r>
              <w:t>15 Dec 1997</w:t>
            </w:r>
          </w:p>
        </w:tc>
        <w:tc>
          <w:tcPr>
            <w:tcW w:w="2552" w:type="dxa"/>
            <w:tcBorders>
              <w:top w:val="nil"/>
              <w:left w:val="nil"/>
              <w:bottom w:val="nil"/>
            </w:tcBorders>
          </w:tcPr>
          <w:p>
            <w:pPr>
              <w:pStyle w:val="nTable"/>
              <w:spacing w:after="40"/>
            </w:pPr>
            <w:r>
              <w:t>15 Dec 1997 (see s. 2(1))</w:t>
            </w:r>
          </w:p>
        </w:tc>
      </w:tr>
      <w:tr>
        <w:tc>
          <w:tcPr>
            <w:tcW w:w="2268" w:type="dxa"/>
            <w:tcBorders>
              <w:top w:val="nil"/>
              <w:bottom w:val="nil"/>
              <w:right w:val="nil"/>
            </w:tcBorders>
          </w:tcPr>
          <w:p>
            <w:pPr>
              <w:pStyle w:val="nTable"/>
              <w:spacing w:after="40"/>
              <w:rPr>
                <w:i/>
              </w:rPr>
            </w:pPr>
            <w:r>
              <w:rPr>
                <w:i/>
              </w:rPr>
              <w:t>Statutes (Repeals and Minor Amendments) Act (No. 2) 1998</w:t>
            </w:r>
            <w:r>
              <w:t xml:space="preserve"> s. 32</w:t>
            </w:r>
          </w:p>
        </w:tc>
        <w:tc>
          <w:tcPr>
            <w:tcW w:w="1134" w:type="dxa"/>
            <w:tcBorders>
              <w:top w:val="nil"/>
              <w:left w:val="nil"/>
              <w:bottom w:val="nil"/>
              <w:right w:val="nil"/>
            </w:tcBorders>
          </w:tcPr>
          <w:p>
            <w:pPr>
              <w:pStyle w:val="nTable"/>
              <w:spacing w:after="40"/>
            </w:pPr>
            <w:r>
              <w:t>10 of 1998</w:t>
            </w:r>
          </w:p>
        </w:tc>
        <w:tc>
          <w:tcPr>
            <w:tcW w:w="1134" w:type="dxa"/>
            <w:tcBorders>
              <w:top w:val="nil"/>
              <w:left w:val="nil"/>
              <w:bottom w:val="nil"/>
              <w:right w:val="nil"/>
            </w:tcBorders>
          </w:tcPr>
          <w:p>
            <w:pPr>
              <w:pStyle w:val="nTable"/>
              <w:spacing w:after="40"/>
            </w:pPr>
            <w:r>
              <w:t>30 Apr 1998</w:t>
            </w:r>
          </w:p>
        </w:tc>
        <w:tc>
          <w:tcPr>
            <w:tcW w:w="2552" w:type="dxa"/>
            <w:tcBorders>
              <w:top w:val="nil"/>
              <w:left w:val="nil"/>
              <w:bottom w:val="nil"/>
            </w:tcBorders>
          </w:tcPr>
          <w:p>
            <w:pPr>
              <w:pStyle w:val="nTable"/>
              <w:spacing w:after="40"/>
            </w:pPr>
            <w:r>
              <w:t>30 Apr 1998 (see s. 2(1))</w:t>
            </w:r>
          </w:p>
        </w:tc>
      </w:tr>
      <w:tr>
        <w:tc>
          <w:tcPr>
            <w:tcW w:w="2268" w:type="dxa"/>
            <w:tcBorders>
              <w:top w:val="nil"/>
              <w:bottom w:val="nil"/>
              <w:right w:val="nil"/>
            </w:tcBorders>
          </w:tcPr>
          <w:p>
            <w:pPr>
              <w:pStyle w:val="nTable"/>
              <w:spacing w:after="40"/>
              <w:rPr>
                <w:i/>
              </w:rPr>
            </w:pPr>
            <w:r>
              <w:rPr>
                <w:i/>
              </w:rPr>
              <w:t xml:space="preserve">Acts Amendment and Repeal (Financial Sector Reform) Act 1999 </w:t>
            </w:r>
            <w:r>
              <w:t>s. 76</w:t>
            </w:r>
          </w:p>
        </w:tc>
        <w:tc>
          <w:tcPr>
            <w:tcW w:w="1134" w:type="dxa"/>
            <w:tcBorders>
              <w:top w:val="nil"/>
              <w:left w:val="nil"/>
              <w:bottom w:val="nil"/>
              <w:right w:val="nil"/>
            </w:tcBorders>
          </w:tcPr>
          <w:p>
            <w:pPr>
              <w:pStyle w:val="nTable"/>
              <w:spacing w:after="40"/>
            </w:pPr>
            <w:r>
              <w:t>26 of 1999</w:t>
            </w:r>
          </w:p>
        </w:tc>
        <w:tc>
          <w:tcPr>
            <w:tcW w:w="1134" w:type="dxa"/>
            <w:tcBorders>
              <w:top w:val="nil"/>
              <w:left w:val="nil"/>
              <w:bottom w:val="nil"/>
              <w:right w:val="nil"/>
            </w:tcBorders>
          </w:tcPr>
          <w:p>
            <w:pPr>
              <w:pStyle w:val="nTable"/>
              <w:spacing w:after="40"/>
            </w:pPr>
            <w:r>
              <w:t>29 Jun 1999</w:t>
            </w:r>
          </w:p>
        </w:tc>
        <w:tc>
          <w:tcPr>
            <w:tcW w:w="2552" w:type="dxa"/>
            <w:tcBorders>
              <w:top w:val="nil"/>
              <w:left w:val="nil"/>
              <w:bottom w:val="nil"/>
            </w:tcBorders>
          </w:tcPr>
          <w:p>
            <w:pPr>
              <w:pStyle w:val="nTable"/>
              <w:spacing w:after="40"/>
            </w:pPr>
            <w:r>
              <w:t xml:space="preserve">1 Jul 1999 (see s. 2(1) and </w:t>
            </w:r>
            <w:r>
              <w:rPr>
                <w:i/>
              </w:rPr>
              <w:t>Gazette</w:t>
            </w:r>
            <w:r>
              <w:t xml:space="preserve"> 30 Jun 1999 p. 2905)</w:t>
            </w:r>
          </w:p>
        </w:tc>
      </w:tr>
      <w:tr>
        <w:tc>
          <w:tcPr>
            <w:tcW w:w="2268" w:type="dxa"/>
            <w:tcBorders>
              <w:top w:val="nil"/>
              <w:bottom w:val="nil"/>
              <w:right w:val="nil"/>
            </w:tcBorders>
          </w:tcPr>
          <w:p>
            <w:pPr>
              <w:pStyle w:val="nTable"/>
              <w:spacing w:after="40"/>
              <w:rPr>
                <w:i/>
              </w:rPr>
            </w:pPr>
            <w:r>
              <w:rPr>
                <w:i/>
              </w:rPr>
              <w:t xml:space="preserve">Gas Corporation (Business Disposal) Act 1999  </w:t>
            </w:r>
            <w:r>
              <w:t>s. 45 and 87</w:t>
            </w:r>
          </w:p>
        </w:tc>
        <w:tc>
          <w:tcPr>
            <w:tcW w:w="1134" w:type="dxa"/>
            <w:tcBorders>
              <w:top w:val="nil"/>
              <w:left w:val="nil"/>
              <w:bottom w:val="nil"/>
              <w:right w:val="nil"/>
            </w:tcBorders>
          </w:tcPr>
          <w:p>
            <w:pPr>
              <w:pStyle w:val="nTable"/>
              <w:spacing w:after="40"/>
            </w:pPr>
            <w:r>
              <w:t>58 of 1999</w:t>
            </w:r>
          </w:p>
        </w:tc>
        <w:tc>
          <w:tcPr>
            <w:tcW w:w="1134" w:type="dxa"/>
            <w:tcBorders>
              <w:top w:val="nil"/>
              <w:left w:val="nil"/>
              <w:bottom w:val="nil"/>
              <w:right w:val="nil"/>
            </w:tcBorders>
          </w:tcPr>
          <w:p>
            <w:pPr>
              <w:pStyle w:val="nTable"/>
              <w:spacing w:after="40"/>
            </w:pPr>
            <w:r>
              <w:t>24 Dec 1999</w:t>
            </w:r>
          </w:p>
        </w:tc>
        <w:tc>
          <w:tcPr>
            <w:tcW w:w="2552" w:type="dxa"/>
            <w:tcBorders>
              <w:top w:val="nil"/>
              <w:left w:val="nil"/>
              <w:bottom w:val="nil"/>
            </w:tcBorders>
          </w:tcPr>
          <w:p>
            <w:pPr>
              <w:pStyle w:val="nTable"/>
              <w:spacing w:after="40"/>
            </w:pPr>
            <w:r>
              <w:t xml:space="preserve">s. 45: 24 Dec 1999 (see s. 2(1)); </w:t>
            </w:r>
            <w:r>
              <w:br/>
              <w:t xml:space="preserve">s. 87: 1 Jul 2000 (see s. 2(2) and </w:t>
            </w:r>
            <w:r>
              <w:rPr>
                <w:i/>
              </w:rPr>
              <w:t>Gazette</w:t>
            </w:r>
            <w:r>
              <w:t xml:space="preserve"> 4 Jul 2000 p. 3545) </w:t>
            </w:r>
          </w:p>
        </w:tc>
      </w:tr>
      <w:tr>
        <w:trPr>
          <w:cantSplit/>
        </w:trPr>
        <w:tc>
          <w:tcPr>
            <w:tcW w:w="7088" w:type="dxa"/>
            <w:gridSpan w:val="4"/>
            <w:tcBorders>
              <w:top w:val="nil"/>
              <w:bottom w:val="nil"/>
            </w:tcBorders>
          </w:tcPr>
          <w:p>
            <w:pPr>
              <w:pStyle w:val="nTable"/>
              <w:spacing w:after="40"/>
            </w:pPr>
            <w:r>
              <w:rPr>
                <w:b/>
              </w:rPr>
              <w:t xml:space="preserve">Reprint of the </w:t>
            </w:r>
            <w:r>
              <w:rPr>
                <w:b/>
                <w:i/>
              </w:rPr>
              <w:t>Electricity Corporation Act 1994</w:t>
            </w:r>
            <w:r>
              <w:rPr>
                <w:b/>
              </w:rPr>
              <w:t xml:space="preserve"> as at 4 Jan 2000 </w:t>
            </w:r>
            <w:r>
              <w:t>(includes amendments listed above except those in the</w:t>
            </w:r>
            <w:r>
              <w:rPr>
                <w:i/>
              </w:rPr>
              <w:t xml:space="preserve"> Gas Corporation (Business Disposal) Act 1999</w:t>
            </w:r>
            <w:del w:id="70" w:author="Master Repository Process" w:date="2025-06-16T10:22:00Z">
              <w:r>
                <w:rPr>
                  <w:i/>
                </w:rPr>
                <w:delText> </w:delText>
              </w:r>
            </w:del>
            <w:r>
              <w:rPr>
                <w:i/>
              </w:rPr>
              <w:t xml:space="preserve"> </w:t>
            </w:r>
            <w:r>
              <w:t>s. 87)</w:t>
            </w:r>
          </w:p>
        </w:tc>
      </w:tr>
      <w:tr>
        <w:tc>
          <w:tcPr>
            <w:tcW w:w="2268" w:type="dxa"/>
            <w:tcBorders>
              <w:top w:val="nil"/>
              <w:bottom w:val="nil"/>
              <w:right w:val="nil"/>
            </w:tcBorders>
          </w:tcPr>
          <w:p>
            <w:pPr>
              <w:pStyle w:val="nTable"/>
              <w:spacing w:after="40"/>
              <w:rPr>
                <w:b/>
              </w:rPr>
            </w:pPr>
            <w:r>
              <w:rPr>
                <w:i/>
              </w:rPr>
              <w:t xml:space="preserve">Statutes (Repeals and Minor Amendments) Act 2000 </w:t>
            </w:r>
            <w:r>
              <w:t>s. 14</w:t>
            </w:r>
          </w:p>
        </w:tc>
        <w:tc>
          <w:tcPr>
            <w:tcW w:w="1134" w:type="dxa"/>
            <w:tcBorders>
              <w:top w:val="nil"/>
              <w:left w:val="nil"/>
              <w:bottom w:val="nil"/>
              <w:right w:val="nil"/>
            </w:tcBorders>
          </w:tcPr>
          <w:p>
            <w:pPr>
              <w:pStyle w:val="nTable"/>
              <w:spacing w:after="40"/>
            </w:pPr>
            <w:r>
              <w:t>24 of 2000</w:t>
            </w:r>
          </w:p>
        </w:tc>
        <w:tc>
          <w:tcPr>
            <w:tcW w:w="1134" w:type="dxa"/>
            <w:tcBorders>
              <w:top w:val="nil"/>
              <w:left w:val="nil"/>
              <w:bottom w:val="nil"/>
              <w:right w:val="nil"/>
            </w:tcBorders>
          </w:tcPr>
          <w:p>
            <w:pPr>
              <w:pStyle w:val="nTable"/>
              <w:spacing w:after="40"/>
            </w:pPr>
            <w:r>
              <w:t>4 Jul 2000</w:t>
            </w:r>
          </w:p>
        </w:tc>
        <w:tc>
          <w:tcPr>
            <w:tcW w:w="2552" w:type="dxa"/>
            <w:tcBorders>
              <w:top w:val="nil"/>
              <w:left w:val="nil"/>
              <w:bottom w:val="nil"/>
            </w:tcBorders>
          </w:tcPr>
          <w:p>
            <w:pPr>
              <w:pStyle w:val="nTable"/>
              <w:spacing w:after="40"/>
            </w:pPr>
            <w:r>
              <w:t>4 Jul 2000 (see s. 2)</w:t>
            </w:r>
          </w:p>
        </w:tc>
      </w:tr>
      <w:tr>
        <w:tc>
          <w:tcPr>
            <w:tcW w:w="2268" w:type="dxa"/>
            <w:tcBorders>
              <w:top w:val="nil"/>
              <w:bottom w:val="nil"/>
              <w:right w:val="nil"/>
            </w:tcBorders>
          </w:tcPr>
          <w:p>
            <w:pPr>
              <w:pStyle w:val="nTable"/>
              <w:spacing w:after="40"/>
              <w:rPr>
                <w:i/>
              </w:rPr>
            </w:pPr>
            <w:r>
              <w:rPr>
                <w:i/>
              </w:rPr>
              <w:t xml:space="preserve">State Superannuation (Transitional and Consequential Provisions) Act 2000 </w:t>
            </w:r>
            <w:r>
              <w:t>s. 42</w:t>
            </w:r>
          </w:p>
        </w:tc>
        <w:tc>
          <w:tcPr>
            <w:tcW w:w="1134" w:type="dxa"/>
            <w:tcBorders>
              <w:top w:val="nil"/>
              <w:left w:val="nil"/>
              <w:bottom w:val="nil"/>
              <w:right w:val="nil"/>
            </w:tcBorders>
          </w:tcPr>
          <w:p>
            <w:pPr>
              <w:pStyle w:val="nTable"/>
              <w:spacing w:after="40"/>
            </w:pPr>
            <w:r>
              <w:t>43 of 2000</w:t>
            </w:r>
          </w:p>
        </w:tc>
        <w:tc>
          <w:tcPr>
            <w:tcW w:w="1134" w:type="dxa"/>
            <w:tcBorders>
              <w:top w:val="nil"/>
              <w:left w:val="nil"/>
              <w:bottom w:val="nil"/>
              <w:right w:val="nil"/>
            </w:tcBorders>
          </w:tcPr>
          <w:p>
            <w:pPr>
              <w:pStyle w:val="nTable"/>
              <w:spacing w:after="40"/>
            </w:pPr>
            <w:r>
              <w:t>2 Nov 2000</w:t>
            </w:r>
          </w:p>
        </w:tc>
        <w:tc>
          <w:tcPr>
            <w:tcW w:w="2552" w:type="dxa"/>
            <w:tcBorders>
              <w:top w:val="nil"/>
              <w:left w:val="nil"/>
              <w:bottom w:val="nil"/>
            </w:tcBorders>
          </w:tcPr>
          <w:p>
            <w:pPr>
              <w:pStyle w:val="nTable"/>
              <w:spacing w:after="40"/>
            </w:pPr>
            <w:r>
              <w:t xml:space="preserve">17 Feb 2001 (see s. 2(1) and </w:t>
            </w:r>
            <w:r>
              <w:rPr>
                <w:i/>
              </w:rPr>
              <w:t>Gazette</w:t>
            </w:r>
            <w:r>
              <w:t xml:space="preserve"> 16 Feb 2001 p. 903)</w:t>
            </w:r>
          </w:p>
        </w:tc>
      </w:tr>
      <w:tr>
        <w:tc>
          <w:tcPr>
            <w:tcW w:w="2268" w:type="dxa"/>
            <w:tcBorders>
              <w:top w:val="nil"/>
              <w:bottom w:val="nil"/>
              <w:right w:val="nil"/>
            </w:tcBorders>
          </w:tcPr>
          <w:p>
            <w:pPr>
              <w:pStyle w:val="nTable"/>
              <w:spacing w:after="40"/>
              <w:rPr>
                <w:i/>
              </w:rPr>
            </w:pPr>
            <w:r>
              <w:rPr>
                <w:i/>
              </w:rPr>
              <w:t xml:space="preserve">Corporations (Consequential Amendments) Act 2001 </w:t>
            </w:r>
            <w:r>
              <w:t>Pt. 22</w:t>
            </w:r>
          </w:p>
        </w:tc>
        <w:tc>
          <w:tcPr>
            <w:tcW w:w="1134" w:type="dxa"/>
            <w:tcBorders>
              <w:top w:val="nil"/>
              <w:left w:val="nil"/>
              <w:bottom w:val="nil"/>
              <w:right w:val="nil"/>
            </w:tcBorders>
          </w:tcPr>
          <w:p>
            <w:pPr>
              <w:pStyle w:val="nTable"/>
              <w:spacing w:after="40"/>
            </w:pPr>
            <w:r>
              <w:t>10 of 2001</w:t>
            </w:r>
          </w:p>
        </w:tc>
        <w:tc>
          <w:tcPr>
            <w:tcW w:w="1134" w:type="dxa"/>
            <w:tcBorders>
              <w:top w:val="nil"/>
              <w:left w:val="nil"/>
              <w:bottom w:val="nil"/>
              <w:right w:val="nil"/>
            </w:tcBorders>
          </w:tcPr>
          <w:p>
            <w:pPr>
              <w:pStyle w:val="nTable"/>
              <w:spacing w:after="40"/>
            </w:pPr>
            <w:r>
              <w:t>28 Jun 2001</w:t>
            </w:r>
          </w:p>
        </w:tc>
        <w:tc>
          <w:tcPr>
            <w:tcW w:w="2552" w:type="dxa"/>
            <w:tcBorders>
              <w:top w:val="nil"/>
              <w:left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right w:val="nil"/>
            </w:tcBorders>
          </w:tcPr>
          <w:p>
            <w:pPr>
              <w:pStyle w:val="nTable"/>
              <w:spacing w:after="40"/>
              <w:rPr>
                <w:i/>
              </w:rPr>
            </w:pPr>
            <w:r>
              <w:rPr>
                <w:i/>
              </w:rPr>
              <w:t>Labour Relations Reform Act 2002</w:t>
            </w:r>
            <w:r>
              <w:t xml:space="preserve"> s. 27</w:t>
            </w:r>
          </w:p>
        </w:tc>
        <w:tc>
          <w:tcPr>
            <w:tcW w:w="1134" w:type="dxa"/>
            <w:tcBorders>
              <w:top w:val="nil"/>
              <w:left w:val="nil"/>
              <w:bottom w:val="nil"/>
              <w:right w:val="nil"/>
            </w:tcBorders>
          </w:tcPr>
          <w:p>
            <w:pPr>
              <w:pStyle w:val="nTable"/>
              <w:spacing w:after="40"/>
            </w:pPr>
            <w:r>
              <w:t>20 of 2002</w:t>
            </w:r>
          </w:p>
        </w:tc>
        <w:tc>
          <w:tcPr>
            <w:tcW w:w="1134" w:type="dxa"/>
            <w:tcBorders>
              <w:top w:val="nil"/>
              <w:left w:val="nil"/>
              <w:bottom w:val="nil"/>
              <w:right w:val="nil"/>
            </w:tcBorders>
          </w:tcPr>
          <w:p>
            <w:pPr>
              <w:pStyle w:val="nTable"/>
              <w:spacing w:after="40"/>
            </w:pPr>
            <w:r>
              <w:t>8 Jul 2002</w:t>
            </w:r>
          </w:p>
        </w:tc>
        <w:tc>
          <w:tcPr>
            <w:tcW w:w="2552" w:type="dxa"/>
            <w:tcBorders>
              <w:top w:val="nil"/>
              <w:left w:val="nil"/>
              <w:bottom w:val="nil"/>
            </w:tcBorders>
          </w:tcPr>
          <w:p>
            <w:pPr>
              <w:pStyle w:val="nTable"/>
              <w:spacing w:after="40"/>
            </w:pPr>
            <w:r>
              <w:t xml:space="preserve">15 Sep 2002 (see s. 2(1) and </w:t>
            </w:r>
            <w:r>
              <w:rPr>
                <w:i/>
              </w:rPr>
              <w:t>Gazette</w:t>
            </w:r>
            <w:r>
              <w:t xml:space="preserve"> 6 Sep 2002 p. 4487)</w:t>
            </w:r>
          </w:p>
        </w:tc>
      </w:tr>
      <w:tr>
        <w:tc>
          <w:tcPr>
            <w:tcW w:w="4536" w:type="dxa"/>
            <w:gridSpan w:val="3"/>
            <w:tcBorders>
              <w:top w:val="nil"/>
              <w:bottom w:val="nil"/>
              <w:right w:val="nil"/>
            </w:tcBorders>
          </w:tcPr>
          <w:p>
            <w:pPr>
              <w:pStyle w:val="nTable"/>
              <w:spacing w:after="40"/>
              <w:rPr>
                <w:i/>
              </w:rPr>
            </w:pPr>
            <w:r>
              <w:rPr>
                <w:i/>
              </w:rPr>
              <w:t>Electricity Corporation (Act Amendment) Regulations 2002</w:t>
            </w:r>
            <w:r>
              <w:t xml:space="preserve"> published in </w:t>
            </w:r>
            <w:r>
              <w:rPr>
                <w:i/>
              </w:rPr>
              <w:t>Gazette</w:t>
            </w:r>
            <w:r>
              <w:t xml:space="preserve"> 1 Nov 2002 p. 5375</w:t>
            </w:r>
            <w:r>
              <w:noBreakHyphen/>
              <w:t>87</w:t>
            </w:r>
          </w:p>
        </w:tc>
        <w:tc>
          <w:tcPr>
            <w:tcW w:w="2552" w:type="dxa"/>
            <w:tcBorders>
              <w:top w:val="nil"/>
              <w:left w:val="nil"/>
              <w:bottom w:val="nil"/>
            </w:tcBorders>
          </w:tcPr>
          <w:p>
            <w:pPr>
              <w:pStyle w:val="nTable"/>
              <w:spacing w:after="40"/>
            </w:pPr>
            <w:r>
              <w:t>1 Nov 2002</w:t>
            </w:r>
          </w:p>
        </w:tc>
      </w:tr>
      <w:tr>
        <w:tc>
          <w:tcPr>
            <w:tcW w:w="7088" w:type="dxa"/>
            <w:gridSpan w:val="4"/>
            <w:tcBorders>
              <w:top w:val="nil"/>
              <w:bottom w:val="nil"/>
            </w:tcBorders>
          </w:tcPr>
          <w:p>
            <w:pPr>
              <w:pStyle w:val="nTable"/>
              <w:spacing w:after="40"/>
            </w:pPr>
            <w:r>
              <w:rPr>
                <w:b/>
              </w:rPr>
              <w:t xml:space="preserve">Reprint 2: The </w:t>
            </w:r>
            <w:r>
              <w:rPr>
                <w:b/>
                <w:i/>
              </w:rPr>
              <w:t>Electricity Corporation Act 1994</w:t>
            </w:r>
            <w:r>
              <w:rPr>
                <w:b/>
              </w:rPr>
              <w:t xml:space="preserve"> as at 3 Jan 2003 </w:t>
            </w:r>
            <w:r>
              <w:t>(includes amendments listed above)</w:t>
            </w:r>
          </w:p>
        </w:tc>
      </w:tr>
      <w:tr>
        <w:tc>
          <w:tcPr>
            <w:tcW w:w="2268" w:type="dxa"/>
            <w:tcBorders>
              <w:top w:val="nil"/>
              <w:bottom w:val="nil"/>
              <w:right w:val="nil"/>
            </w:tcBorders>
          </w:tcPr>
          <w:p>
            <w:pPr>
              <w:pStyle w:val="nTable"/>
              <w:spacing w:after="40"/>
              <w:rPr>
                <w:b/>
              </w:rPr>
            </w:pPr>
            <w:r>
              <w:rPr>
                <w:i/>
              </w:rPr>
              <w:t>Corporations (Consequential Amendments) Act (No. 3) 2003</w:t>
            </w:r>
            <w:r>
              <w:t xml:space="preserve"> Pt. 4</w:t>
            </w:r>
            <w:r>
              <w:rPr>
                <w:vertAlign w:val="superscript"/>
              </w:rPr>
              <w:t> 4</w:t>
            </w:r>
          </w:p>
        </w:tc>
        <w:tc>
          <w:tcPr>
            <w:tcW w:w="1134" w:type="dxa"/>
            <w:tcBorders>
              <w:top w:val="nil"/>
              <w:left w:val="nil"/>
              <w:bottom w:val="nil"/>
              <w:right w:val="nil"/>
            </w:tcBorders>
          </w:tcPr>
          <w:p>
            <w:pPr>
              <w:pStyle w:val="nTable"/>
              <w:spacing w:after="40"/>
            </w:pPr>
            <w:r>
              <w:t>21 of 2003</w:t>
            </w:r>
          </w:p>
        </w:tc>
        <w:tc>
          <w:tcPr>
            <w:tcW w:w="1134" w:type="dxa"/>
            <w:tcBorders>
              <w:top w:val="nil"/>
              <w:left w:val="nil"/>
              <w:bottom w:val="nil"/>
              <w:right w:val="nil"/>
            </w:tcBorders>
          </w:tcPr>
          <w:p>
            <w:pPr>
              <w:pStyle w:val="nTable"/>
              <w:spacing w:after="40"/>
            </w:pPr>
            <w:r>
              <w:t>23 Apr 2003</w:t>
            </w:r>
          </w:p>
        </w:tc>
        <w:tc>
          <w:tcPr>
            <w:tcW w:w="2552" w:type="dxa"/>
            <w:tcBorders>
              <w:top w:val="nil"/>
              <w:left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right w:val="nil"/>
            </w:tcBorders>
          </w:tcPr>
          <w:p>
            <w:pPr>
              <w:pStyle w:val="nTable"/>
              <w:spacing w:after="40"/>
              <w:rPr>
                <w:i/>
              </w:rPr>
            </w:pPr>
            <w:r>
              <w:rPr>
                <w:i/>
              </w:rPr>
              <w:t>Acts Amendment (Equality of Status) Act 2003</w:t>
            </w:r>
            <w:r>
              <w:t xml:space="preserve"> Pt. 18</w:t>
            </w:r>
          </w:p>
        </w:tc>
        <w:tc>
          <w:tcPr>
            <w:tcW w:w="1134" w:type="dxa"/>
            <w:tcBorders>
              <w:top w:val="nil"/>
              <w:left w:val="nil"/>
              <w:bottom w:val="nil"/>
              <w:right w:val="nil"/>
            </w:tcBorders>
          </w:tcPr>
          <w:p>
            <w:pPr>
              <w:pStyle w:val="nTable"/>
              <w:spacing w:after="40"/>
            </w:pPr>
            <w:r>
              <w:t>28 of 2003</w:t>
            </w:r>
          </w:p>
        </w:tc>
        <w:tc>
          <w:tcPr>
            <w:tcW w:w="1134" w:type="dxa"/>
            <w:tcBorders>
              <w:top w:val="nil"/>
              <w:left w:val="nil"/>
              <w:bottom w:val="nil"/>
              <w:right w:val="nil"/>
            </w:tcBorders>
          </w:tcPr>
          <w:p>
            <w:pPr>
              <w:pStyle w:val="nTable"/>
              <w:spacing w:after="40"/>
            </w:pPr>
            <w:r>
              <w:t>22 May 2003</w:t>
            </w:r>
          </w:p>
        </w:tc>
        <w:tc>
          <w:tcPr>
            <w:tcW w:w="2552" w:type="dxa"/>
            <w:tcBorders>
              <w:top w:val="nil"/>
              <w:left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right w:val="nil"/>
            </w:tcBorders>
          </w:tcPr>
          <w:p>
            <w:pPr>
              <w:pStyle w:val="nTable"/>
              <w:spacing w:after="40"/>
              <w:rPr>
                <w:i/>
              </w:rPr>
            </w:pPr>
            <w:r>
              <w:rPr>
                <w:i/>
                <w:snapToGrid w:val="0"/>
              </w:rPr>
              <w:t xml:space="preserve">Sentencing Legislation Amendment and Repeal Act 2003 </w:t>
            </w:r>
            <w:r>
              <w:rPr>
                <w:snapToGrid w:val="0"/>
              </w:rPr>
              <w:t>s. 57</w:t>
            </w:r>
          </w:p>
        </w:tc>
        <w:tc>
          <w:tcPr>
            <w:tcW w:w="1134" w:type="dxa"/>
            <w:tcBorders>
              <w:top w:val="nil"/>
              <w:left w:val="nil"/>
              <w:bottom w:val="nil"/>
              <w:right w:val="nil"/>
            </w:tcBorders>
          </w:tcPr>
          <w:p>
            <w:pPr>
              <w:pStyle w:val="nTable"/>
              <w:spacing w:after="40"/>
            </w:pPr>
            <w:r>
              <w:t>50 of 2003</w:t>
            </w:r>
          </w:p>
        </w:tc>
        <w:tc>
          <w:tcPr>
            <w:tcW w:w="1134" w:type="dxa"/>
            <w:tcBorders>
              <w:top w:val="nil"/>
              <w:left w:val="nil"/>
              <w:bottom w:val="nil"/>
              <w:right w:val="nil"/>
            </w:tcBorders>
          </w:tcPr>
          <w:p>
            <w:pPr>
              <w:pStyle w:val="nTable"/>
              <w:spacing w:after="40"/>
            </w:pPr>
            <w:r>
              <w:t>9 Jul 2003</w:t>
            </w:r>
          </w:p>
        </w:tc>
        <w:tc>
          <w:tcPr>
            <w:tcW w:w="2552" w:type="dxa"/>
            <w:tcBorders>
              <w:top w:val="nil"/>
              <w:left w:val="nil"/>
              <w:bottom w:val="nil"/>
            </w:tcBorders>
          </w:tcPr>
          <w:p>
            <w:pPr>
              <w:pStyle w:val="nTable"/>
              <w:spacing w:after="40"/>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6" w:type="dxa"/>
            <w:gridSpan w:val="3"/>
            <w:tcBorders>
              <w:top w:val="nil"/>
              <w:bottom w:val="nil"/>
              <w:right w:val="nil"/>
            </w:tcBorders>
          </w:tcPr>
          <w:p>
            <w:pPr>
              <w:pStyle w:val="nTable"/>
              <w:spacing w:after="40"/>
              <w:rPr>
                <w:i/>
                <w:snapToGrid w:val="0"/>
              </w:rPr>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Borders>
              <w:top w:val="nil"/>
              <w:left w:val="nil"/>
              <w:bottom w:val="nil"/>
            </w:tcBorders>
          </w:tcPr>
          <w:p>
            <w:pPr>
              <w:pStyle w:val="nTable"/>
              <w:spacing w:after="40"/>
              <w:rPr>
                <w:spacing w:val="-2"/>
              </w:rPr>
            </w:pPr>
            <w:r>
              <w:rPr>
                <w:spacing w:val="-2"/>
              </w:rPr>
              <w:t>15 Sep 2003 (see r. 2)</w:t>
            </w:r>
          </w:p>
        </w:tc>
      </w:tr>
      <w:tr>
        <w:tc>
          <w:tcPr>
            <w:tcW w:w="2268" w:type="dxa"/>
            <w:tcBorders>
              <w:top w:val="nil"/>
              <w:bottom w:val="nil"/>
              <w:right w:val="nil"/>
            </w:tcBorders>
          </w:tcPr>
          <w:p>
            <w:pPr>
              <w:pStyle w:val="nTable"/>
              <w:spacing w:after="40"/>
              <w:rPr>
                <w:i/>
                <w:spacing w:val="-2"/>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r>
              <w:rPr>
                <w:spacing w:val="-2"/>
                <w:vertAlign w:val="superscript"/>
              </w:rPr>
              <w:t> 7</w:t>
            </w:r>
          </w:p>
        </w:tc>
        <w:tc>
          <w:tcPr>
            <w:tcW w:w="1134" w:type="dxa"/>
            <w:tcBorders>
              <w:top w:val="nil"/>
              <w:left w:val="nil"/>
              <w:bottom w:val="nil"/>
              <w:right w:val="nil"/>
            </w:tcBorders>
          </w:tcPr>
          <w:p>
            <w:pPr>
              <w:pStyle w:val="nTable"/>
              <w:spacing w:after="40"/>
              <w:rPr>
                <w:spacing w:val="-2"/>
              </w:rPr>
            </w:pPr>
            <w:r>
              <w:t>53 of 2003</w:t>
            </w:r>
          </w:p>
        </w:tc>
        <w:tc>
          <w:tcPr>
            <w:tcW w:w="1134" w:type="dxa"/>
            <w:tcBorders>
              <w:top w:val="nil"/>
              <w:left w:val="nil"/>
              <w:bottom w:val="nil"/>
              <w:right w:val="nil"/>
            </w:tcBorders>
          </w:tcPr>
          <w:p>
            <w:pPr>
              <w:pStyle w:val="nTable"/>
              <w:spacing w:after="40"/>
            </w:pPr>
            <w:r>
              <w:t>8 Oct 2003</w:t>
            </w:r>
          </w:p>
        </w:tc>
        <w:tc>
          <w:tcPr>
            <w:tcW w:w="2552" w:type="dxa"/>
            <w:tcBorders>
              <w:top w:val="nil"/>
              <w:left w:val="nil"/>
              <w:bottom w:val="nil"/>
            </w:tcBorders>
          </w:tcPr>
          <w:p>
            <w:pPr>
              <w:pStyle w:val="nTable"/>
              <w:spacing w:after="40"/>
              <w:rPr>
                <w:spacing w:val="-2"/>
              </w:rPr>
            </w:pPr>
            <w:r>
              <w:rPr>
                <w:spacing w:val="-2"/>
              </w:rPr>
              <w:t>8 Oct 2003 (see s. 2(1) and (2))</w:t>
            </w:r>
          </w:p>
        </w:tc>
      </w:tr>
      <w:tr>
        <w:tc>
          <w:tcPr>
            <w:tcW w:w="2268" w:type="dxa"/>
            <w:tcBorders>
              <w:top w:val="nil"/>
              <w:bottom w:val="nil"/>
              <w:right w:val="nil"/>
            </w:tcBorders>
          </w:tcPr>
          <w:p>
            <w:pPr>
              <w:pStyle w:val="nTable"/>
              <w:spacing w:after="40"/>
              <w:rPr>
                <w:i/>
                <w:snapToGrid w:val="0"/>
              </w:rPr>
            </w:pPr>
            <w:r>
              <w:rPr>
                <w:i/>
                <w:snapToGrid w:val="0"/>
              </w:rPr>
              <w:t>Statutes (Repeals and Minor Amendments) Act 2003</w:t>
            </w:r>
            <w:r>
              <w:rPr>
                <w:snapToGrid w:val="0"/>
              </w:rPr>
              <w:t xml:space="preserve"> s. 49</w:t>
            </w:r>
          </w:p>
        </w:tc>
        <w:tc>
          <w:tcPr>
            <w:tcW w:w="1134" w:type="dxa"/>
            <w:tcBorders>
              <w:top w:val="nil"/>
              <w:left w:val="nil"/>
              <w:bottom w:val="nil"/>
              <w:right w:val="nil"/>
            </w:tcBorders>
          </w:tcPr>
          <w:p>
            <w:pPr>
              <w:pStyle w:val="nTable"/>
              <w:spacing w:after="40"/>
            </w:pPr>
            <w:r>
              <w:t>74 of 2003</w:t>
            </w:r>
          </w:p>
        </w:tc>
        <w:tc>
          <w:tcPr>
            <w:tcW w:w="1134" w:type="dxa"/>
            <w:tcBorders>
              <w:top w:val="nil"/>
              <w:left w:val="nil"/>
              <w:bottom w:val="nil"/>
              <w:right w:val="nil"/>
            </w:tcBorders>
          </w:tcPr>
          <w:p>
            <w:pPr>
              <w:pStyle w:val="nTable"/>
              <w:spacing w:after="40"/>
            </w:pPr>
            <w:r>
              <w:t>15 Dec 2003</w:t>
            </w:r>
          </w:p>
        </w:tc>
        <w:tc>
          <w:tcPr>
            <w:tcW w:w="2552" w:type="dxa"/>
            <w:tcBorders>
              <w:top w:val="nil"/>
              <w:left w:val="nil"/>
              <w:bottom w:val="nil"/>
            </w:tcBorders>
          </w:tcPr>
          <w:p>
            <w:pPr>
              <w:pStyle w:val="nTable"/>
              <w:spacing w:after="40"/>
              <w:rPr>
                <w:spacing w:val="-2"/>
              </w:rPr>
            </w:pPr>
            <w:r>
              <w:rPr>
                <w:spacing w:val="-2"/>
              </w:rPr>
              <w:t>15 Dec 2003 (see s. 2)</w:t>
            </w:r>
          </w:p>
        </w:tc>
      </w:tr>
      <w:tr>
        <w:tc>
          <w:tcPr>
            <w:tcW w:w="2268" w:type="dxa"/>
            <w:tcBorders>
              <w:top w:val="nil"/>
              <w:bottom w:val="nil"/>
              <w:right w:val="nil"/>
            </w:tcBorders>
          </w:tcPr>
          <w:p>
            <w:pPr>
              <w:pStyle w:val="nTable"/>
              <w:spacing w:after="40"/>
              <w:rPr>
                <w:i/>
                <w:snapToGrid w:val="0"/>
              </w:rPr>
            </w:pPr>
            <w:r>
              <w:rPr>
                <w:i/>
                <w:snapToGrid w:val="0"/>
              </w:rPr>
              <w:t>Electricity Legislation Amendment Act 2004</w:t>
            </w:r>
            <w:r>
              <w:rPr>
                <w:snapToGrid w:val="0"/>
              </w:rPr>
              <w:t xml:space="preserve"> Pt. 2 Div. 2</w:t>
            </w:r>
          </w:p>
        </w:tc>
        <w:tc>
          <w:tcPr>
            <w:tcW w:w="1134" w:type="dxa"/>
            <w:tcBorders>
              <w:top w:val="nil"/>
              <w:left w:val="nil"/>
              <w:bottom w:val="nil"/>
              <w:right w:val="nil"/>
            </w:tcBorders>
          </w:tcPr>
          <w:p>
            <w:pPr>
              <w:pStyle w:val="nTable"/>
              <w:spacing w:after="40"/>
            </w:pPr>
            <w:r>
              <w:t>33 of 2004</w:t>
            </w:r>
          </w:p>
        </w:tc>
        <w:tc>
          <w:tcPr>
            <w:tcW w:w="1134" w:type="dxa"/>
            <w:tcBorders>
              <w:top w:val="nil"/>
              <w:left w:val="nil"/>
              <w:bottom w:val="nil"/>
              <w:right w:val="nil"/>
            </w:tcBorders>
          </w:tcPr>
          <w:p>
            <w:pPr>
              <w:pStyle w:val="nTable"/>
              <w:spacing w:after="40"/>
            </w:pPr>
            <w:r>
              <w:t>20 Oct 2004</w:t>
            </w:r>
          </w:p>
        </w:tc>
        <w:tc>
          <w:tcPr>
            <w:tcW w:w="2552" w:type="dxa"/>
            <w:tcBorders>
              <w:top w:val="nil"/>
              <w:left w:val="nil"/>
              <w:bottom w:val="nil"/>
            </w:tcBorders>
          </w:tcPr>
          <w:p>
            <w:pPr>
              <w:pStyle w:val="nTable"/>
              <w:spacing w:after="40"/>
              <w:rPr>
                <w:spacing w:val="-2"/>
              </w:rPr>
            </w:pPr>
            <w:r>
              <w:rPr>
                <w:spacing w:val="-2"/>
              </w:rPr>
              <w:t xml:space="preserve">24 Nov 2004 (see s. 2 and </w:t>
            </w:r>
            <w:r>
              <w:rPr>
                <w:i/>
                <w:spacing w:val="-2"/>
              </w:rPr>
              <w:t>Gazette</w:t>
            </w:r>
            <w:r>
              <w:rPr>
                <w:spacing w:val="-2"/>
              </w:rPr>
              <w:t xml:space="preserve"> 23 Nov 2004 p. 5243)</w:t>
            </w:r>
          </w:p>
        </w:tc>
      </w:tr>
      <w:tr>
        <w:tc>
          <w:tcPr>
            <w:tcW w:w="2268" w:type="dxa"/>
            <w:tcBorders>
              <w:top w:val="nil"/>
              <w:bottom w:val="nil"/>
              <w:right w:val="nil"/>
            </w:tcBorders>
          </w:tcPr>
          <w:p>
            <w:pPr>
              <w:pStyle w:val="nTable"/>
              <w:spacing w:after="40"/>
              <w:rPr>
                <w:i/>
                <w:snapToGrid w:val="0"/>
              </w:rPr>
            </w:pPr>
            <w:r>
              <w:rPr>
                <w:i/>
                <w:snapToGrid w:val="0"/>
              </w:rPr>
              <w:t>Electricity Corporations Act 2005</w:t>
            </w:r>
            <w:r>
              <w:rPr>
                <w:snapToGrid w:val="0"/>
              </w:rPr>
              <w:t xml:space="preserve"> </w:t>
            </w:r>
            <w:r>
              <w:t>Sch. 5 cl. 7-22</w:t>
            </w:r>
            <w:r>
              <w:rPr>
                <w:snapToGrid w:val="0"/>
                <w:vertAlign w:val="superscript"/>
              </w:rPr>
              <w:t> 5, 6</w:t>
            </w:r>
          </w:p>
        </w:tc>
        <w:tc>
          <w:tcPr>
            <w:tcW w:w="1134" w:type="dxa"/>
            <w:tcBorders>
              <w:top w:val="nil"/>
              <w:left w:val="nil"/>
              <w:bottom w:val="nil"/>
              <w:right w:val="nil"/>
            </w:tcBorders>
          </w:tcPr>
          <w:p>
            <w:pPr>
              <w:pStyle w:val="nTable"/>
              <w:spacing w:after="40"/>
            </w:pPr>
            <w:r>
              <w:t>18 of 2005 (as amended by No. 8 of 2009 s. 50(3)(b))</w:t>
            </w:r>
          </w:p>
        </w:tc>
        <w:tc>
          <w:tcPr>
            <w:tcW w:w="1134" w:type="dxa"/>
            <w:tcBorders>
              <w:top w:val="nil"/>
              <w:left w:val="nil"/>
              <w:bottom w:val="nil"/>
              <w:right w:val="nil"/>
            </w:tcBorders>
          </w:tcPr>
          <w:p>
            <w:pPr>
              <w:pStyle w:val="nTable"/>
              <w:spacing w:after="40"/>
            </w:pPr>
            <w:r>
              <w:t>13 Oct 2005</w:t>
            </w:r>
          </w:p>
        </w:tc>
        <w:tc>
          <w:tcPr>
            <w:tcW w:w="2552" w:type="dxa"/>
            <w:tcBorders>
              <w:top w:val="nil"/>
              <w:left w:val="nil"/>
              <w:bottom w:val="nil"/>
            </w:tcBorders>
          </w:tcPr>
          <w:p>
            <w:pPr>
              <w:pStyle w:val="nTable"/>
              <w:spacing w:after="40"/>
              <w:rPr>
                <w:spacing w:val="-2"/>
              </w:rPr>
            </w:pPr>
            <w:r>
              <w:rPr>
                <w:spacing w:val="-2"/>
              </w:rPr>
              <w:t xml:space="preserve">Sch. 5 (other than </w:t>
            </w:r>
            <w:r>
              <w:rPr>
                <w:snapToGrid w:val="0"/>
              </w:rPr>
              <w:t xml:space="preserve">cl. 21(2)(a)(ii)): </w:t>
            </w:r>
            <w:r>
              <w:rPr>
                <w:spacing w:val="-2"/>
              </w:rPr>
              <w:t xml:space="preserve">1 Apr 2006 (see s. 2(2) and </w:t>
            </w:r>
            <w:r>
              <w:rPr>
                <w:i/>
                <w:spacing w:val="-2"/>
              </w:rPr>
              <w:t>Gazette</w:t>
            </w:r>
            <w:r>
              <w:rPr>
                <w:spacing w:val="-2"/>
              </w:rPr>
              <w:t xml:space="preserve"> 31 Mar 2006 p. 1153)</w:t>
            </w:r>
          </w:p>
          <w:p>
            <w:pPr>
              <w:pStyle w:val="nTable"/>
              <w:spacing w:after="40"/>
              <w:rPr>
                <w:spacing w:val="-2"/>
              </w:rPr>
            </w:pPr>
            <w:r>
              <w:rPr>
                <w:spacing w:val="-2"/>
              </w:rPr>
              <w:t xml:space="preserve">Sch. 5 </w:t>
            </w:r>
            <w:r>
              <w:rPr>
                <w:snapToGrid w:val="0"/>
              </w:rPr>
              <w:t>cl. 21(2)(a)(ii) deleted by No. 8 of 2009 s. 50(3)(b)</w:t>
            </w:r>
          </w:p>
        </w:tc>
      </w:tr>
      <w:tr>
        <w:tc>
          <w:tcPr>
            <w:tcW w:w="7088" w:type="dxa"/>
            <w:gridSpan w:val="4"/>
            <w:tcBorders>
              <w:top w:val="nil"/>
              <w:bottom w:val="nil"/>
            </w:tcBorders>
          </w:tcPr>
          <w:p>
            <w:pPr>
              <w:pStyle w:val="nTable"/>
              <w:spacing w:after="40"/>
              <w:rPr>
                <w:spacing w:val="-2"/>
              </w:rPr>
            </w:pPr>
            <w:r>
              <w:rPr>
                <w:b/>
              </w:rPr>
              <w:t xml:space="preserve">Reprint 3:  The </w:t>
            </w:r>
            <w:r>
              <w:rPr>
                <w:b/>
                <w:i/>
              </w:rPr>
              <w:t>Electricity Transmission and Distribution Systems (Access) Act 1994</w:t>
            </w:r>
            <w:r>
              <w:rPr>
                <w:b/>
              </w:rPr>
              <w:t xml:space="preserve"> as at 4 Aug 2006 </w:t>
            </w:r>
            <w:r>
              <w:t>(includes amendments listed above)</w:t>
            </w:r>
          </w:p>
        </w:tc>
      </w:tr>
      <w:tr>
        <w:tc>
          <w:tcPr>
            <w:tcW w:w="4536" w:type="dxa"/>
            <w:gridSpan w:val="3"/>
            <w:tcBorders>
              <w:top w:val="nil"/>
              <w:bottom w:val="single" w:sz="4" w:space="0" w:color="auto"/>
            </w:tcBorders>
          </w:tcPr>
          <w:p>
            <w:pPr>
              <w:pStyle w:val="nTable"/>
              <w:spacing w:after="40"/>
            </w:pPr>
            <w:r>
              <w:rPr>
                <w:i/>
              </w:rPr>
              <w:t>Electricity Transmission and Distribution Systems (Repeal and Related Provisions) Regulations 2007</w:t>
            </w:r>
            <w:r>
              <w:t xml:space="preserve"> published in </w:t>
            </w:r>
            <w:r>
              <w:rPr>
                <w:i/>
              </w:rPr>
              <w:t>Gazette</w:t>
            </w:r>
            <w:r>
              <w:t xml:space="preserve"> 26 Jun 2007 p. 3018-21</w:t>
            </w:r>
            <w:del w:id="71" w:author="Master Repository Process" w:date="2025-06-16T10:22:00Z">
              <w:r>
                <w:delText xml:space="preserve"> </w:delText>
              </w:r>
            </w:del>
            <w:ins w:id="72" w:author="Master Repository Process" w:date="2025-06-16T10:22:00Z">
              <w:r>
                <w:rPr>
                  <w:vertAlign w:val="superscript"/>
                </w:rPr>
                <w:t> </w:t>
              </w:r>
            </w:ins>
            <w:r>
              <w:rPr>
                <w:vertAlign w:val="superscript"/>
              </w:rPr>
              <w:t>8</w:t>
            </w:r>
          </w:p>
        </w:tc>
        <w:tc>
          <w:tcPr>
            <w:tcW w:w="2552" w:type="dxa"/>
            <w:tcBorders>
              <w:top w:val="nil"/>
              <w:bottom w:val="single" w:sz="4" w:space="0" w:color="auto"/>
            </w:tcBorders>
          </w:tcPr>
          <w:p>
            <w:pPr>
              <w:pStyle w:val="nTable"/>
              <w:rPr>
                <w:del w:id="73" w:author="Master Repository Process" w:date="2025-06-16T10:22:00Z"/>
              </w:rPr>
            </w:pPr>
            <w:r>
              <w:t>r. 1 and 2: 26 Jun 2007 (see r. 2(a));</w:t>
            </w:r>
          </w:p>
          <w:p>
            <w:pPr>
              <w:pStyle w:val="nTable"/>
              <w:spacing w:after="40"/>
              <w:rPr>
                <w:spacing w:val="-2"/>
              </w:rPr>
            </w:pPr>
            <w:ins w:id="74" w:author="Master Repository Process" w:date="2025-06-16T10:22:00Z">
              <w:r>
                <w:br/>
              </w:r>
            </w:ins>
            <w:r>
              <w:t>Regulations other than r. 1 and 2: 1 Jul 2007 (see r. 2(b))</w:t>
            </w:r>
          </w:p>
        </w:tc>
      </w:tr>
    </w:tbl>
    <w:p>
      <w:pPr>
        <w:pStyle w:val="nHeading3"/>
        <w:rPr>
          <w:ins w:id="75" w:author="Master Repository Process" w:date="2025-06-16T10:22:00Z"/>
        </w:rPr>
      </w:pPr>
      <w:bookmarkStart w:id="76" w:name="_Toc160785792"/>
      <w:ins w:id="77" w:author="Master Repository Process" w:date="2025-06-16T10:22:00Z">
        <w:r>
          <w:t>Uncommenced provisions table</w:t>
        </w:r>
        <w:bookmarkEnd w:id="76"/>
      </w:ins>
    </w:p>
    <w:p>
      <w:pPr>
        <w:pStyle w:val="nStatement"/>
        <w:keepNext/>
        <w:spacing w:after="240"/>
        <w:rPr>
          <w:ins w:id="78" w:author="Master Repository Process" w:date="2025-06-16T10:22:00Z"/>
        </w:rPr>
      </w:pPr>
      <w:ins w:id="79" w:author="Master Repository Process" w:date="2025-06-16T10:2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0" w:author="Master Repository Process" w:date="2025-06-16T10:22:00Z"/>
        </w:trPr>
        <w:tc>
          <w:tcPr>
            <w:tcW w:w="2268" w:type="dxa"/>
          </w:tcPr>
          <w:p>
            <w:pPr>
              <w:pStyle w:val="nTable"/>
              <w:spacing w:after="40"/>
              <w:rPr>
                <w:ins w:id="81" w:author="Master Repository Process" w:date="2025-06-16T10:22:00Z"/>
                <w:b/>
              </w:rPr>
            </w:pPr>
            <w:ins w:id="82" w:author="Master Repository Process" w:date="2025-06-16T10:22:00Z">
              <w:r>
                <w:rPr>
                  <w:b/>
                </w:rPr>
                <w:t>Short title</w:t>
              </w:r>
            </w:ins>
          </w:p>
        </w:tc>
        <w:tc>
          <w:tcPr>
            <w:tcW w:w="1134" w:type="dxa"/>
          </w:tcPr>
          <w:p>
            <w:pPr>
              <w:pStyle w:val="nTable"/>
              <w:spacing w:after="40"/>
              <w:rPr>
                <w:ins w:id="83" w:author="Master Repository Process" w:date="2025-06-16T10:22:00Z"/>
                <w:b/>
              </w:rPr>
            </w:pPr>
            <w:ins w:id="84" w:author="Master Repository Process" w:date="2025-06-16T10:22:00Z">
              <w:r>
                <w:rPr>
                  <w:b/>
                </w:rPr>
                <w:t>Number and year</w:t>
              </w:r>
            </w:ins>
          </w:p>
        </w:tc>
        <w:tc>
          <w:tcPr>
            <w:tcW w:w="1134" w:type="dxa"/>
          </w:tcPr>
          <w:p>
            <w:pPr>
              <w:pStyle w:val="nTable"/>
              <w:spacing w:after="40"/>
              <w:rPr>
                <w:ins w:id="85" w:author="Master Repository Process" w:date="2025-06-16T10:22:00Z"/>
                <w:b/>
              </w:rPr>
            </w:pPr>
            <w:ins w:id="86" w:author="Master Repository Process" w:date="2025-06-16T10:22:00Z">
              <w:r>
                <w:rPr>
                  <w:b/>
                </w:rPr>
                <w:t>Assent</w:t>
              </w:r>
            </w:ins>
          </w:p>
        </w:tc>
        <w:tc>
          <w:tcPr>
            <w:tcW w:w="2552" w:type="dxa"/>
          </w:tcPr>
          <w:p>
            <w:pPr>
              <w:pStyle w:val="nTable"/>
              <w:spacing w:after="40"/>
              <w:rPr>
                <w:ins w:id="87" w:author="Master Repository Process" w:date="2025-06-16T10:22:00Z"/>
                <w:b/>
              </w:rPr>
            </w:pPr>
            <w:ins w:id="88" w:author="Master Repository Process" w:date="2025-06-16T10:22:00Z">
              <w:r>
                <w:rPr>
                  <w:b/>
                </w:rPr>
                <w:t>Commencement</w:t>
              </w:r>
            </w:ins>
          </w:p>
        </w:tc>
      </w:tr>
      <w:tr>
        <w:trPr>
          <w:ins w:id="89" w:author="Master Repository Process" w:date="2025-06-16T10:22:00Z"/>
        </w:trPr>
        <w:tc>
          <w:tcPr>
            <w:tcW w:w="2268" w:type="dxa"/>
          </w:tcPr>
          <w:p>
            <w:pPr>
              <w:pStyle w:val="nTable"/>
              <w:spacing w:after="40"/>
              <w:rPr>
                <w:ins w:id="90" w:author="Master Repository Process" w:date="2025-06-16T10:22:00Z"/>
              </w:rPr>
            </w:pPr>
            <w:ins w:id="91" w:author="Master Repository Process" w:date="2025-06-16T10:22:00Z">
              <w:r>
                <w:rPr>
                  <w:i/>
                  <w:iCs/>
                </w:rPr>
                <w:t>Electricity Industry Amendment (Distributed Energy Resources) Act 2024</w:t>
              </w:r>
              <w:r>
                <w:t xml:space="preserve"> Pt. 2 Div. 4 and Pt. 3 Div. 3</w:t>
              </w:r>
            </w:ins>
          </w:p>
        </w:tc>
        <w:tc>
          <w:tcPr>
            <w:tcW w:w="1134" w:type="dxa"/>
          </w:tcPr>
          <w:p>
            <w:pPr>
              <w:pStyle w:val="nTable"/>
              <w:spacing w:after="40"/>
              <w:rPr>
                <w:ins w:id="92" w:author="Master Repository Process" w:date="2025-06-16T10:22:00Z"/>
              </w:rPr>
            </w:pPr>
            <w:ins w:id="93" w:author="Master Repository Process" w:date="2025-06-16T10:22:00Z">
              <w:r>
                <w:t>1 of 2024</w:t>
              </w:r>
            </w:ins>
          </w:p>
        </w:tc>
        <w:tc>
          <w:tcPr>
            <w:tcW w:w="1134" w:type="dxa"/>
          </w:tcPr>
          <w:p>
            <w:pPr>
              <w:pStyle w:val="nTable"/>
              <w:spacing w:after="40"/>
              <w:rPr>
                <w:ins w:id="94" w:author="Master Repository Process" w:date="2025-06-16T10:22:00Z"/>
              </w:rPr>
            </w:pPr>
            <w:ins w:id="95" w:author="Master Repository Process" w:date="2025-06-16T10:22:00Z">
              <w:r>
                <w:t>7 Mar 2024</w:t>
              </w:r>
            </w:ins>
          </w:p>
        </w:tc>
        <w:tc>
          <w:tcPr>
            <w:tcW w:w="2552" w:type="dxa"/>
          </w:tcPr>
          <w:p>
            <w:pPr>
              <w:pStyle w:val="nTable"/>
              <w:spacing w:after="40"/>
              <w:rPr>
                <w:ins w:id="96" w:author="Master Repository Process" w:date="2025-06-16T10:22:00Z"/>
              </w:rPr>
            </w:pPr>
            <w:ins w:id="97" w:author="Master Repository Process" w:date="2025-06-16T10:22:00Z">
              <w:r>
                <w:t>To be proclaimed (see s. 2(b))</w:t>
              </w:r>
            </w:ins>
          </w:p>
        </w:tc>
      </w:tr>
    </w:tbl>
    <w:p>
      <w:pPr>
        <w:pStyle w:val="nHeading3"/>
        <w:rPr>
          <w:ins w:id="98" w:author="Master Repository Process" w:date="2025-06-16T10:22:00Z"/>
        </w:rPr>
      </w:pPr>
      <w:bookmarkStart w:id="99" w:name="_Toc160785793"/>
      <w:ins w:id="100" w:author="Master Repository Process" w:date="2025-06-16T10:22:00Z">
        <w:r>
          <w:t>Other notes</w:t>
        </w:r>
        <w:bookmarkEnd w:id="99"/>
      </w:ins>
    </w:p>
    <w:p>
      <w:pPr>
        <w:pStyle w:val="nNote"/>
        <w:spacing w:before="160"/>
        <w:rPr>
          <w:ins w:id="101" w:author="Master Repository Process" w:date="2025-06-16T10:22:00Z"/>
        </w:rPr>
      </w:pPr>
      <w:ins w:id="102" w:author="Master Repository Process" w:date="2025-06-16T10:22:00Z">
        <w:r>
          <w:rPr>
            <w:vertAlign w:val="superscript"/>
          </w:rPr>
          <w:t>1</w:t>
        </w:r>
        <w:r>
          <w:rPr>
            <w:vertAlign w:val="superscript"/>
          </w:rPr>
          <w:tab/>
        </w:r>
        <w:r>
          <w:t>Footnote no longer required.</w:t>
        </w:r>
      </w:ins>
    </w:p>
    <w:p>
      <w:pPr>
        <w:pStyle w:val="nNote"/>
        <w:spacing w:before="160"/>
      </w:pPr>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Note"/>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Note"/>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Note"/>
        <w:rPr>
          <w:snapToGrid w:val="0"/>
        </w:rPr>
      </w:pPr>
      <w:r>
        <w:rPr>
          <w:vertAlign w:val="superscript"/>
        </w:rPr>
        <w:t>6</w:t>
      </w:r>
      <w:r>
        <w:tab/>
        <w:t>T</w:t>
      </w:r>
      <w:r>
        <w:rPr>
          <w:snapToGrid w:val="0"/>
        </w:rPr>
        <w:t xml:space="preserve">he </w:t>
      </w:r>
      <w:r>
        <w:rPr>
          <w:i/>
          <w:snapToGrid w:val="0"/>
        </w:rPr>
        <w:t>Electricity Corporations Act 2005</w:t>
      </w:r>
      <w:r>
        <w:rPr>
          <w:snapToGrid w:val="0"/>
        </w:rPr>
        <w:t xml:space="preserve"> Sch. 5 cl. 21(2)(a)(ii) was deleted by the </w:t>
      </w:r>
      <w:r>
        <w:rPr>
          <w:i/>
          <w:iCs/>
          <w:snapToGrid w:val="0"/>
        </w:rPr>
        <w:t>Statutes (Repeals and Miscellaneous Amendments) Act 2009</w:t>
      </w:r>
      <w:r>
        <w:rPr>
          <w:snapToGrid w:val="0"/>
        </w:rPr>
        <w:t xml:space="preserve"> s. 50(3)(b).</w:t>
      </w:r>
    </w:p>
    <w:p>
      <w:pPr>
        <w:pStyle w:val="nNote"/>
        <w:rPr>
          <w:snapToGrid w:val="0"/>
        </w:rPr>
      </w:pPr>
      <w:r>
        <w:rPr>
          <w:snapToGrid w:val="0"/>
          <w:vertAlign w:val="superscript"/>
        </w:rPr>
        <w:t>7</w:t>
      </w:r>
      <w:r>
        <w:rPr>
          <w:snapToGrid w:val="0"/>
        </w:rPr>
        <w:tab/>
        <w:t xml:space="preserve">The </w:t>
      </w:r>
      <w:r>
        <w:rPr>
          <w:i/>
          <w:iCs/>
          <w:snapToGrid w:val="0"/>
        </w:rPr>
        <w:t>Energy Legislation Amendment Act 2003</w:t>
      </w:r>
      <w:r>
        <w:rPr>
          <w:snapToGrid w:val="0"/>
        </w:rPr>
        <w:t xml:space="preserve"> s. 109(4)-(5), 110(4) and 111 </w:t>
      </w:r>
      <w:r>
        <w:t xml:space="preserve">had not come into operation when it was deleted </w:t>
      </w:r>
      <w:r>
        <w:rPr>
          <w:snapToGrid w:val="0"/>
        </w:rPr>
        <w:t xml:space="preserve">by the </w:t>
      </w:r>
      <w:r>
        <w:rPr>
          <w:i/>
          <w:iCs/>
          <w:snapToGrid w:val="0"/>
        </w:rPr>
        <w:t>Statutes (Repeals and Minor Amendments) Act 2009</w:t>
      </w:r>
      <w:r>
        <w:rPr>
          <w:snapToGrid w:val="0"/>
        </w:rPr>
        <w:t xml:space="preserve"> s. 6.</w:t>
      </w:r>
    </w:p>
    <w:p>
      <w:pPr>
        <w:pStyle w:val="nNote"/>
      </w:pPr>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Transitional provisions</w:t>
      </w:r>
    </w:p>
    <w:p>
      <w:pPr>
        <w:pStyle w:val="nzHeading5"/>
      </w:pPr>
      <w:r>
        <w:rPr>
          <w:rStyle w:val="CharSectno"/>
        </w:rPr>
        <w:t>10</w:t>
      </w:r>
      <w:r>
        <w:t>.</w:t>
      </w:r>
      <w:r>
        <w:tab/>
        <w:t xml:space="preserve">Continued operation of </w:t>
      </w:r>
      <w:r>
        <w:rPr>
          <w:i/>
          <w:iCs/>
        </w:rPr>
        <w:t>Electricity Transmission and Distribution Systems (Access) Act 1994</w:t>
      </w:r>
      <w:r>
        <w:t xml:space="preserve"> Schedule 5 clause 2(4)</w:t>
      </w:r>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rPr>
          <w:del w:id="103" w:author="Master Repository Process" w:date="2025-06-16T10:22:00Z"/>
        </w:rPr>
      </w:pPr>
      <w:del w:id="104" w:author="Master Repository Process" w:date="2025-06-16T10:22:00Z">
        <w:r>
          <w:delText xml:space="preserve">    ”.</w:delText>
        </w:r>
      </w:del>
    </w:p>
    <w:p>
      <w:pPr>
        <w:pStyle w:val="MiscClose"/>
        <w:rPr>
          <w:del w:id="105" w:author="Master Repository Process" w:date="2025-06-16T10:22:00Z"/>
        </w:rPr>
      </w:pPr>
      <w:del w:id="106" w:author="Master Repository Process" w:date="2025-06-16T10:22:00Z">
        <w:r>
          <w:delText>”.</w:delText>
        </w:r>
      </w:del>
    </w:p>
    <w:p>
      <w:pPr>
        <w:rPr>
          <w:del w:id="107" w:author="Master Repository Process" w:date="2025-06-16T10:22:00Z"/>
        </w:rPr>
      </w:pPr>
    </w:p>
    <w:p>
      <w:pPr>
        <w:rPr>
          <w:del w:id="108" w:author="Master Repository Process" w:date="2025-06-16T10:22: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ins w:id="109" w:author="Master Repository Process" w:date="2025-06-16T10:22:00Z"/>
        </w:rPr>
      </w:pPr>
    </w:p>
    <w:p>
      <w:pPr>
        <w:rPr>
          <w:ins w:id="110" w:author="Master Repository Process" w:date="2025-06-16T10:22:00Z"/>
        </w:rPr>
        <w:sectPr>
          <w:headerReference w:type="even" r:id="rId24"/>
          <w:headerReference w:type="default" r:id="rId25"/>
          <w:pgSz w:w="11907" w:h="16840" w:code="9"/>
          <w:pgMar w:top="2376" w:right="2405" w:bottom="3542" w:left="2405" w:header="706" w:footer="3544" w:gutter="0"/>
          <w:cols w:space="720"/>
          <w:noEndnote/>
          <w:docGrid w:linePitch="326"/>
        </w:sectPr>
      </w:pPr>
    </w:p>
    <w:bookmarkEnd w:id="54"/>
    <w:p>
      <w:ins w:id="112" w:author="Master Repository Process" w:date="2025-06-16T10:2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3" w:author="Master Repository Process" w:date="2025-06-16T10:22:00Z"/>
                                  <w:sz w:val="16"/>
                                </w:rPr>
                              </w:pPr>
                              <w:ins w:id="114" w:author="Master Repository Process" w:date="2025-06-16T10: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5" w:author="Master Repository Process" w:date="2025-06-16T10:22:00Z"/>
                                  <w:sz w:val="16"/>
                                </w:rPr>
                              </w:pPr>
                              <w:ins w:id="116" w:author="Master Repository Process" w:date="2025-06-16T10: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7" w:author="Master Repository Process" w:date="2025-06-16T10:22:00Z"/>
                                  <w:sz w:val="16"/>
                                </w:rPr>
                              </w:pPr>
                              <w:ins w:id="118" w:author="Master Repository Process" w:date="2025-06-16T10: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9" w:author="Master Repository Process" w:date="2025-06-16T10:22:00Z"/>
                                  <w:rFonts w:ascii="Arial" w:hAnsi="Arial" w:cs="Arial"/>
                                  <w:sz w:val="12"/>
                                </w:rPr>
                              </w:pPr>
                              <w:ins w:id="120" w:author="Master Repository Process" w:date="2025-06-16T10: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21" w:author="Master Repository Process" w:date="2025-06-16T10:22:00Z"/>
                            <w:sz w:val="16"/>
                          </w:rPr>
                        </w:pPr>
                        <w:ins w:id="122" w:author="Master Repository Process" w:date="2025-06-16T10: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3" w:author="Master Repository Process" w:date="2025-06-16T10:22:00Z"/>
                            <w:sz w:val="16"/>
                          </w:rPr>
                        </w:pPr>
                        <w:ins w:id="124" w:author="Master Repository Process" w:date="2025-06-16T10: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5" w:author="Master Repository Process" w:date="2025-06-16T10:22:00Z"/>
                            <w:sz w:val="16"/>
                          </w:rPr>
                        </w:pPr>
                        <w:ins w:id="126" w:author="Master Repository Process" w:date="2025-06-16T10: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27" w:author="Master Repository Process" w:date="2025-06-16T10:22:00Z"/>
                            <w:rFonts w:ascii="Arial" w:hAnsi="Arial" w:cs="Arial"/>
                            <w:sz w:val="12"/>
                          </w:rPr>
                        </w:pPr>
                        <w:ins w:id="128" w:author="Master Repository Process" w:date="2025-06-16T10: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FF079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B22F9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3F661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1A7D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0857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A18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EBF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4A9A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8AB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8E4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2D410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47"/>
    <w:docVar w:name="WAFER_20140123090548" w:val="RemoveTocBookmarks,RemoveUnusedBookmarks,RemoveLanguageTags,UsedStyles,ResetPageSize,UpdateArrangement"/>
    <w:docVar w:name="WAFER_20140123090548_GUID" w:val="097a6bc9-b087-48f3-af59-9c1e44a98028"/>
    <w:docVar w:name="WAFER_20140123090955" w:val="RemoveTocBookmarks,RunningHeaders"/>
    <w:docVar w:name="WAFER_20140123090955_GUID" w:val="1f64cda2-61df-46d8-aa47-c7ebb48f39d5"/>
    <w:docVar w:name="WAFER_20150414134947" w:val="ResetPageSize,UpdateArrangement,UpdateNTable"/>
    <w:docVar w:name="WAFER_20150414134947_GUID" w:val="fde2953c-2267-4334-b16f-2ccc2c28028e"/>
    <w:docVar w:name="WAFER_20151105120031" w:val="UpdateStyles,UsedStyles"/>
    <w:docVar w:name="WAFER_20151105120031_GUID" w:val="a41f8ea0-4f35-4e28-9d18-2466a60425b5"/>
    <w:docVar w:name="WAFER_20151201111850" w:val="RemoveTrackChanges"/>
    <w:docVar w:name="WAFER_20151201111850_GUID" w:val="568b8785-ebdc-4d22-ac9a-dad8c3422037"/>
    <w:docVar w:name="WAFER_2024030614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847_GUID" w:val="0dddd182-4e27-45c1-b1df-3ae0c95719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E93B4E-29B1-4C79-8EE4-E44B669B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7698</Words>
  <Characters>37568</Characters>
  <Application>Microsoft Office Word</Application>
  <DocSecurity>0</DocSecurity>
  <Lines>1043</Lines>
  <Paragraphs>538</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03-d0-06 - 03-e0-00</dc:title>
  <dc:subject/>
  <dc:creator/>
  <cp:keywords/>
  <dc:description/>
  <cp:lastModifiedBy>Master Repository Process</cp:lastModifiedBy>
  <cp:revision>2</cp:revision>
  <cp:lastPrinted>2006-08-15T00:11:00Z</cp:lastPrinted>
  <dcterms:created xsi:type="dcterms:W3CDTF">2025-06-16T02:22:00Z</dcterms:created>
  <dcterms:modified xsi:type="dcterms:W3CDTF">2025-06-16T02:22:00Z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DocumentType">
    <vt:lpwstr>Act</vt:lpwstr>
  </property>
  <property fmtid="{D5CDD505-2E9C-101B-9397-08002B2CF9AE}" pid="4" name="OwlsUID">
    <vt:i4>245</vt:i4>
  </property>
  <property fmtid="{D5CDD505-2E9C-101B-9397-08002B2CF9AE}" pid="5" name="ReprintNo">
    <vt:lpwstr>3</vt:lpwstr>
  </property>
  <property fmtid="{D5CDD505-2E9C-101B-9397-08002B2CF9AE}" pid="6" name="Official">
    <vt:lpwstr/>
  </property>
  <property fmtid="{D5CDD505-2E9C-101B-9397-08002B2CF9AE}" pid="7" name="CommencementDate">
    <vt:lpwstr>20240307</vt:lpwstr>
  </property>
  <property fmtid="{D5CDD505-2E9C-101B-9397-08002B2CF9AE}" pid="8" name="CommencementAsAt">
    <vt:filetime>2024-03-06T16:00:00Z</vt:filetime>
  </property>
  <property fmtid="{D5CDD505-2E9C-101B-9397-08002B2CF9AE}" pid="9" name="CommencementYear">
    <vt:lpwstr>2024</vt:lpwstr>
  </property>
  <property fmtid="{D5CDD505-2E9C-101B-9397-08002B2CF9AE}" pid="10" name="FromSuffix">
    <vt:lpwstr>03-d0-06</vt:lpwstr>
  </property>
  <property fmtid="{D5CDD505-2E9C-101B-9397-08002B2CF9AE}" pid="11" name="FromAsAtDate">
    <vt:lpwstr>04 Dec 2009</vt:lpwstr>
  </property>
  <property fmtid="{D5CDD505-2E9C-101B-9397-08002B2CF9AE}" pid="12" name="ToSuffix">
    <vt:lpwstr>03-e0-00</vt:lpwstr>
  </property>
  <property fmtid="{D5CDD505-2E9C-101B-9397-08002B2CF9AE}" pid="13" name="ToAsAtDate">
    <vt:lpwstr>07 Mar 2024</vt:lpwstr>
  </property>
</Properties>
</file>