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Parking Management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08 Mar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Perth Parking Management Act 2024</w:t>
      </w:r>
    </w:p>
    <w:p>
      <w:pPr>
        <w:pStyle w:val="LongTitle"/>
      </w:pPr>
      <w:r>
        <w:t>An Act —</w:t>
      </w:r>
    </w:p>
    <w:p>
      <w:pPr>
        <w:pStyle w:val="LongTitle"/>
        <w:numPr>
          <w:ilvl w:val="0"/>
          <w:numId w:val="2"/>
        </w:numPr>
      </w:pPr>
      <w:r>
        <w:t>to provide for licensing and authorising of parking spaces in the parking management area in the metropolitan region to manage parking; and</w:t>
      </w:r>
    </w:p>
    <w:p>
      <w:pPr>
        <w:pStyle w:val="LongTitle"/>
        <w:numPr>
          <w:ilvl w:val="0"/>
          <w:numId w:val="2"/>
        </w:numPr>
      </w:pPr>
      <w:r>
        <w:t>to provide that licence fees and other revenue under this Act may be used to improve transport, accessibility, economic activity or urban amenity for the benefit of the parking management area; and</w:t>
      </w:r>
    </w:p>
    <w:p>
      <w:pPr>
        <w:pStyle w:val="LongTitle"/>
        <w:numPr>
          <w:ilvl w:val="0"/>
          <w:numId w:val="2"/>
        </w:numPr>
      </w:pPr>
      <w:r>
        <w:t xml:space="preserve">to repeal the </w:t>
      </w:r>
      <w:r>
        <w:rPr>
          <w:i/>
        </w:rPr>
        <w:t>Perth Parking Management Act 1999</w:t>
      </w:r>
      <w:r>
        <w:t xml:space="preserve">, the </w:t>
      </w:r>
      <w:r>
        <w:rPr>
          <w:i/>
        </w:rPr>
        <w:t>Perth Parking Management (Taxing) Act 1999</w:t>
      </w:r>
      <w:r>
        <w:t xml:space="preserve"> and the </w:t>
      </w:r>
      <w:r>
        <w:rPr>
          <w:i/>
        </w:rPr>
        <w:t>Perth Parking Management Regulations 1999</w:t>
      </w:r>
      <w:r>
        <w:t>;</w:t>
      </w:r>
      <w:r>
        <w:rPr>
          <w:b w:val="0"/>
        </w:rPr>
        <w:t xml:space="preserve"> </w:t>
      </w:r>
      <w:r>
        <w:t>and</w:t>
      </w:r>
    </w:p>
    <w:p>
      <w:pPr>
        <w:pStyle w:val="LongTitle"/>
        <w:numPr>
          <w:ilvl w:val="0"/>
          <w:numId w:val="2"/>
        </w:numPr>
      </w:pPr>
      <w:r>
        <w:t xml:space="preserve">to make a consequential amendment to the </w:t>
      </w:r>
      <w:r>
        <w:rPr>
          <w:i/>
        </w:rPr>
        <w:t>Sentencing Act 1995</w:t>
      </w:r>
      <w:r>
        <w:t>; and</w:t>
      </w:r>
    </w:p>
    <w:p>
      <w:pPr>
        <w:pStyle w:val="LongTitle"/>
        <w:numPr>
          <w:ilvl w:val="0"/>
          <w:numId w:val="2"/>
        </w:numPr>
      </w:pPr>
      <w:r>
        <w:t>for related purposes.</w:t>
      </w:r>
    </w:p>
    <w:p>
      <w:pPr>
        <w:pStyle w:val="Enactment"/>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1" w:name="_Toc160790406"/>
      <w:bookmarkStart w:id="2" w:name="_Toc160790667"/>
      <w:bookmarkStart w:id="3" w:name="_Toc160794257"/>
      <w:bookmarkStart w:id="4" w:name="_Toc160805146"/>
      <w:bookmarkStart w:id="5" w:name="_Toc160805179"/>
      <w:bookmarkStart w:id="6" w:name="_Toc160806625"/>
      <w:bookmarkStart w:id="7" w:name="_Toc160806646"/>
      <w:bookmarkStart w:id="8" w:name="_Toc160807363"/>
      <w:bookmarkStart w:id="9" w:name="_Toc16080614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60807364"/>
      <w:bookmarkStart w:id="11" w:name="_Toc160806144"/>
      <w:r>
        <w:rPr>
          <w:rStyle w:val="CharSectno"/>
        </w:rPr>
        <w:t>1</w:t>
      </w:r>
      <w:r>
        <w:t>.</w:t>
      </w:r>
      <w:r>
        <w:tab/>
        <w:t>Short title</w:t>
      </w:r>
      <w:bookmarkEnd w:id="10"/>
      <w:bookmarkEnd w:id="11"/>
    </w:p>
    <w:p>
      <w:pPr>
        <w:pStyle w:val="Subsection"/>
      </w:pPr>
      <w:r>
        <w:tab/>
      </w:r>
      <w:r>
        <w:tab/>
        <w:t>This is the</w:t>
      </w:r>
      <w:r>
        <w:rPr>
          <w:i/>
        </w:rPr>
        <w:t xml:space="preserve"> Perth Parking Management Act 2024</w:t>
      </w:r>
      <w:r>
        <w:t>.</w:t>
      </w:r>
    </w:p>
    <w:p>
      <w:pPr>
        <w:pStyle w:val="Heading5"/>
      </w:pPr>
      <w:bookmarkStart w:id="12" w:name="_Toc160807365"/>
      <w:bookmarkStart w:id="13" w:name="_Toc160806145"/>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to 10) — on the day on which this Act receives the Royal Assent (</w:t>
      </w:r>
      <w:r>
        <w:rPr>
          <w:rStyle w:val="CharDefText"/>
        </w:rPr>
        <w:t>assent day</w:t>
      </w:r>
      <w:r>
        <w:t>);</w:t>
      </w:r>
    </w:p>
    <w:p>
      <w:pPr>
        <w:pStyle w:val="Indenta"/>
      </w:pPr>
      <w:r>
        <w:tab/>
        <w:t>(b)</w:t>
      </w:r>
      <w:r>
        <w:tab/>
        <w:t>section 188 and Part 12 — on the day after assent day;</w:t>
      </w:r>
    </w:p>
    <w:p>
      <w:pPr>
        <w:pStyle w:val="Indenta"/>
      </w:pPr>
      <w:r>
        <w:tab/>
        <w:t>(c)</w:t>
      </w:r>
      <w:r>
        <w:tab/>
        <w:t>the rest of the Act — on a day fixed by proclamation.</w:t>
      </w:r>
    </w:p>
    <w:p>
      <w:pPr>
        <w:pStyle w:val="Ednotesection"/>
      </w:pPr>
      <w:r>
        <w:t>[</w:t>
      </w:r>
      <w:r>
        <w:rPr>
          <w:b/>
          <w:bCs/>
        </w:rPr>
        <w:t>3-10</w:t>
      </w:r>
      <w:r>
        <w:tab/>
        <w:t>Have not come into operation.]</w:t>
      </w:r>
    </w:p>
    <w:p>
      <w:pPr>
        <w:pStyle w:val="Ednotepart"/>
        <w:ind w:left="1276" w:hanging="1276"/>
      </w:pPr>
      <w:bookmarkStart w:id="14" w:name="_Toc160794505"/>
      <w:r>
        <w:t>[Parts 2</w:t>
      </w:r>
      <w:r>
        <w:noBreakHyphen/>
      </w:r>
      <w:del w:id="15" w:author="Master Repository Process" w:date="2025-06-04T10:48:00Z">
        <w:r>
          <w:delText>12</w:delText>
        </w:r>
      </w:del>
      <w:ins w:id="16" w:author="Master Repository Process" w:date="2025-06-04T10:48:00Z">
        <w:r>
          <w:t>9</w:t>
        </w:r>
      </w:ins>
      <w:r>
        <w:t xml:space="preserve"> have not come into operation.]</w:t>
      </w:r>
    </w:p>
    <w:p>
      <w:pPr>
        <w:pStyle w:val="Ednotepart"/>
        <w:ind w:left="1276" w:hanging="1276"/>
        <w:rPr>
          <w:ins w:id="17" w:author="Master Repository Process" w:date="2025-06-04T10:48:00Z"/>
        </w:rPr>
      </w:pPr>
      <w:ins w:id="18" w:author="Master Repository Process" w:date="2025-06-04T10:48:00Z">
        <w:r>
          <w:t>[Part 10 (other than s. 188) has not come into operation.]</w:t>
        </w:r>
      </w:ins>
    </w:p>
    <w:p>
      <w:pPr>
        <w:pStyle w:val="Heading5"/>
        <w:rPr>
          <w:ins w:id="19" w:author="Master Repository Process" w:date="2025-06-04T10:48:00Z"/>
        </w:rPr>
      </w:pPr>
      <w:bookmarkStart w:id="20" w:name="_Toc160807366"/>
      <w:ins w:id="21" w:author="Master Repository Process" w:date="2025-06-04T10:48:00Z">
        <w:r>
          <w:rPr>
            <w:rStyle w:val="CharSectno"/>
          </w:rPr>
          <w:t>188</w:t>
        </w:r>
        <w:r>
          <w:t>.</w:t>
        </w:r>
        <w:r>
          <w:tab/>
          <w:t>Exercising powers before commencement that rely on instruments that have not commenced</w:t>
        </w:r>
        <w:bookmarkEnd w:id="14"/>
        <w:bookmarkEnd w:id="20"/>
      </w:ins>
    </w:p>
    <w:p>
      <w:pPr>
        <w:pStyle w:val="Subsection"/>
        <w:keepNext/>
        <w:rPr>
          <w:ins w:id="22" w:author="Master Repository Process" w:date="2025-06-04T10:48:00Z"/>
        </w:rPr>
      </w:pPr>
      <w:ins w:id="23" w:author="Master Repository Process" w:date="2025-06-04T10:48:00Z">
        <w:r>
          <w:tab/>
          <w:t>(1)</w:t>
        </w:r>
        <w:r>
          <w:tab/>
          <w:t xml:space="preserve">If a power is exercised under the </w:t>
        </w:r>
        <w:r>
          <w:rPr>
            <w:i/>
          </w:rPr>
          <w:t>Interpretation Act 1984</w:t>
        </w:r>
        <w:r>
          <w:t xml:space="preserve"> section 25 (other than a power to make an instrument under Part 7 of this Act), the following that have been made at the time of the exercise of the power are taken to have commenced for the purposes of exercising the power —</w:t>
        </w:r>
      </w:ins>
    </w:p>
    <w:p>
      <w:pPr>
        <w:pStyle w:val="Indenta"/>
        <w:rPr>
          <w:ins w:id="24" w:author="Master Repository Process" w:date="2025-06-04T10:48:00Z"/>
        </w:rPr>
      </w:pPr>
      <w:ins w:id="25" w:author="Master Repository Process" w:date="2025-06-04T10:48:00Z">
        <w:r>
          <w:tab/>
          <w:t>(a)</w:t>
        </w:r>
        <w:r>
          <w:tab/>
          <w:t xml:space="preserve">the parking policy; </w:t>
        </w:r>
      </w:ins>
    </w:p>
    <w:p>
      <w:pPr>
        <w:pStyle w:val="Indenta"/>
        <w:rPr>
          <w:ins w:id="26" w:author="Master Repository Process" w:date="2025-06-04T10:48:00Z"/>
        </w:rPr>
      </w:pPr>
      <w:ins w:id="27" w:author="Master Repository Process" w:date="2025-06-04T10:48:00Z">
        <w:r>
          <w:tab/>
          <w:t>(b)</w:t>
        </w:r>
        <w:r>
          <w:tab/>
          <w:t xml:space="preserve">regulations made under section 128; </w:t>
        </w:r>
      </w:ins>
    </w:p>
    <w:p>
      <w:pPr>
        <w:pStyle w:val="Indenta"/>
        <w:rPr>
          <w:ins w:id="28" w:author="Master Repository Process" w:date="2025-06-04T10:48:00Z"/>
        </w:rPr>
      </w:pPr>
      <w:ins w:id="29" w:author="Master Repository Process" w:date="2025-06-04T10:48:00Z">
        <w:r>
          <w:tab/>
          <w:t>(c)</w:t>
        </w:r>
        <w:r>
          <w:tab/>
          <w:t>an approved form.</w:t>
        </w:r>
      </w:ins>
    </w:p>
    <w:p>
      <w:pPr>
        <w:pStyle w:val="Subsection"/>
        <w:rPr>
          <w:ins w:id="30" w:author="Master Repository Process" w:date="2025-06-04T10:48:00Z"/>
        </w:rPr>
      </w:pPr>
      <w:ins w:id="31" w:author="Master Repository Process" w:date="2025-06-04T10:48:00Z">
        <w:r>
          <w:tab/>
          <w:t>(2)</w:t>
        </w:r>
        <w:r>
          <w:tab/>
          <w:t xml:space="preserve">For the purposes of the </w:t>
        </w:r>
        <w:r>
          <w:rPr>
            <w:i/>
          </w:rPr>
          <w:t>Interpretation Act 1984</w:t>
        </w:r>
        <w:r>
          <w:t xml:space="preserve"> section 25(a), a reference to an instrument is taken to also include all of the following — </w:t>
        </w:r>
      </w:ins>
    </w:p>
    <w:p>
      <w:pPr>
        <w:pStyle w:val="Indenta"/>
        <w:rPr>
          <w:ins w:id="32" w:author="Master Repository Process" w:date="2025-06-04T10:48:00Z"/>
        </w:rPr>
      </w:pPr>
      <w:ins w:id="33" w:author="Master Repository Process" w:date="2025-06-04T10:48:00Z">
        <w:r>
          <w:tab/>
          <w:t>(a)</w:t>
        </w:r>
        <w:r>
          <w:tab/>
          <w:t xml:space="preserve">a parking space approval; </w:t>
        </w:r>
      </w:ins>
    </w:p>
    <w:p>
      <w:pPr>
        <w:pStyle w:val="Indenta"/>
        <w:rPr>
          <w:ins w:id="34" w:author="Master Repository Process" w:date="2025-06-04T10:48:00Z"/>
        </w:rPr>
      </w:pPr>
      <w:ins w:id="35" w:author="Master Repository Process" w:date="2025-06-04T10:48:00Z">
        <w:r>
          <w:tab/>
          <w:t>(b)</w:t>
        </w:r>
        <w:r>
          <w:tab/>
          <w:t>a pre</w:t>
        </w:r>
        <w:r>
          <w:noBreakHyphen/>
          <w:t xml:space="preserve">authorisation; </w:t>
        </w:r>
      </w:ins>
    </w:p>
    <w:p>
      <w:pPr>
        <w:pStyle w:val="Indenta"/>
        <w:rPr>
          <w:ins w:id="36" w:author="Master Repository Process" w:date="2025-06-04T10:48:00Z"/>
        </w:rPr>
      </w:pPr>
      <w:ins w:id="37" w:author="Master Repository Process" w:date="2025-06-04T10:48:00Z">
        <w:r>
          <w:lastRenderedPageBreak/>
          <w:tab/>
          <w:t>(c)</w:t>
        </w:r>
        <w:r>
          <w:tab/>
          <w:t>an approved form.</w:t>
        </w:r>
      </w:ins>
    </w:p>
    <w:p>
      <w:pPr>
        <w:pStyle w:val="Subsection"/>
        <w:rPr>
          <w:ins w:id="38" w:author="Master Repository Process" w:date="2025-06-04T10:48:00Z"/>
        </w:rPr>
      </w:pPr>
      <w:ins w:id="39" w:author="Master Repository Process" w:date="2025-06-04T10:48:00Z">
        <w:r>
          <w:tab/>
          <w:t>(3)</w:t>
        </w:r>
        <w:r>
          <w:tab/>
          <w:t>The CEO may give a notice before the day on which section 3 comes into operation to a person who the CEO considers may be a parking space licence holder whose licence may be renewed under Part 3 Division 5 on or after commencement day advising the person of a licence fee for renewal.</w:t>
        </w:r>
      </w:ins>
    </w:p>
    <w:p>
      <w:pPr>
        <w:pStyle w:val="Subsection"/>
        <w:rPr>
          <w:ins w:id="40" w:author="Master Repository Process" w:date="2025-06-04T10:48:00Z"/>
        </w:rPr>
      </w:pPr>
      <w:ins w:id="41" w:author="Master Repository Process" w:date="2025-06-04T10:48:00Z">
        <w:r>
          <w:tab/>
          <w:t>(4)</w:t>
        </w:r>
        <w:r>
          <w:tab/>
          <w:t xml:space="preserve">If a power is exercised under the </w:t>
        </w:r>
        <w:r>
          <w:rPr>
            <w:i/>
          </w:rPr>
          <w:t>Interpretation Act 1984</w:t>
        </w:r>
        <w:r>
          <w:t xml:space="preserve"> section 25 to make regulations under section 128(3), the parking policy is taken to have commenced for the purposes of exercising the power.</w:t>
        </w:r>
      </w:ins>
    </w:p>
    <w:p>
      <w:pPr>
        <w:pStyle w:val="Subsection"/>
        <w:rPr>
          <w:ins w:id="42" w:author="Master Repository Process" w:date="2025-06-04T10:48:00Z"/>
        </w:rPr>
      </w:pPr>
      <w:ins w:id="43" w:author="Master Repository Process" w:date="2025-06-04T10:48:00Z">
        <w:r>
          <w:tab/>
          <w:t>(5)</w:t>
        </w:r>
        <w:r>
          <w:tab/>
          <w:t xml:space="preserve">If a power is exercised under the </w:t>
        </w:r>
        <w:r>
          <w:rPr>
            <w:i/>
          </w:rPr>
          <w:t>Interpretation Act 1984</w:t>
        </w:r>
        <w:r>
          <w:t xml:space="preserve"> section 25 to make the parking policy and the parking policy refers to the regulations made under section 128, the regulations are taken to have commenced for the purposes of exercising the power.</w:t>
        </w:r>
      </w:ins>
    </w:p>
    <w:p>
      <w:pPr>
        <w:pStyle w:val="Ednotepart"/>
        <w:ind w:left="1276" w:hanging="1276"/>
        <w:rPr>
          <w:ins w:id="44" w:author="Master Repository Process" w:date="2025-06-04T10:48:00Z"/>
        </w:rPr>
      </w:pPr>
      <w:ins w:id="45" w:author="Master Repository Process" w:date="2025-06-04T10:48:00Z">
        <w:r>
          <w:t>[Part 11 has not come into operation.]</w:t>
        </w:r>
      </w:ins>
    </w:p>
    <w:p>
      <w:pPr>
        <w:pStyle w:val="Heading2"/>
        <w:rPr>
          <w:ins w:id="46" w:author="Master Repository Process" w:date="2025-06-04T10:48:00Z"/>
        </w:rPr>
      </w:pPr>
      <w:bookmarkStart w:id="47" w:name="_Toc160790660"/>
      <w:bookmarkStart w:id="48" w:name="_Toc160790921"/>
      <w:bookmarkStart w:id="49" w:name="_Toc160794511"/>
      <w:bookmarkStart w:id="50" w:name="_Toc160806629"/>
      <w:bookmarkStart w:id="51" w:name="_Toc160806650"/>
      <w:bookmarkStart w:id="52" w:name="_Toc160807367"/>
      <w:ins w:id="53" w:author="Master Repository Process" w:date="2025-06-04T10:48:00Z">
        <w:r>
          <w:rPr>
            <w:rStyle w:val="CharPartNo"/>
          </w:rPr>
          <w:t>Part 12</w:t>
        </w:r>
        <w:r>
          <w:rPr>
            <w:rStyle w:val="CharDivNo"/>
          </w:rPr>
          <w:t> </w:t>
        </w:r>
        <w:r>
          <w:t>—</w:t>
        </w:r>
        <w:r>
          <w:rPr>
            <w:rStyle w:val="CharDivText"/>
          </w:rPr>
          <w:t> </w:t>
        </w:r>
        <w:r>
          <w:rPr>
            <w:rStyle w:val="CharPartText"/>
            <w:i/>
          </w:rPr>
          <w:t>Perth Parking Management Act 1999</w:t>
        </w:r>
        <w:r>
          <w:rPr>
            <w:rStyle w:val="CharPartText"/>
          </w:rPr>
          <w:t xml:space="preserve"> amended</w:t>
        </w:r>
        <w:bookmarkEnd w:id="47"/>
        <w:bookmarkEnd w:id="48"/>
        <w:bookmarkEnd w:id="49"/>
        <w:bookmarkEnd w:id="50"/>
        <w:bookmarkEnd w:id="51"/>
        <w:bookmarkEnd w:id="52"/>
      </w:ins>
    </w:p>
    <w:p>
      <w:pPr>
        <w:pStyle w:val="Heading5"/>
        <w:rPr>
          <w:ins w:id="54" w:author="Master Repository Process" w:date="2025-06-04T10:48:00Z"/>
        </w:rPr>
      </w:pPr>
      <w:bookmarkStart w:id="55" w:name="_Toc160794512"/>
      <w:bookmarkStart w:id="56" w:name="_Toc160807368"/>
      <w:ins w:id="57" w:author="Master Repository Process" w:date="2025-06-04T10:48:00Z">
        <w:r>
          <w:rPr>
            <w:rStyle w:val="CharSectno"/>
          </w:rPr>
          <w:t>192</w:t>
        </w:r>
        <w:r>
          <w:t>.</w:t>
        </w:r>
        <w:r>
          <w:tab/>
          <w:t>Act amended</w:t>
        </w:r>
        <w:bookmarkEnd w:id="55"/>
        <w:bookmarkEnd w:id="56"/>
      </w:ins>
    </w:p>
    <w:p>
      <w:pPr>
        <w:pStyle w:val="Subsection"/>
        <w:rPr>
          <w:ins w:id="58" w:author="Master Repository Process" w:date="2025-06-04T10:48:00Z"/>
        </w:rPr>
      </w:pPr>
      <w:ins w:id="59" w:author="Master Repository Process" w:date="2025-06-04T10:48:00Z">
        <w:r>
          <w:tab/>
        </w:r>
        <w:r>
          <w:tab/>
          <w:t xml:space="preserve">This Part amends the </w:t>
        </w:r>
        <w:r>
          <w:rPr>
            <w:i/>
          </w:rPr>
          <w:t>Perth Parking Management Act 1999</w:t>
        </w:r>
        <w:r>
          <w:t>.</w:t>
        </w:r>
      </w:ins>
    </w:p>
    <w:p>
      <w:pPr>
        <w:pStyle w:val="Heading5"/>
        <w:rPr>
          <w:ins w:id="60" w:author="Master Repository Process" w:date="2025-06-04T10:48:00Z"/>
        </w:rPr>
      </w:pPr>
      <w:bookmarkStart w:id="61" w:name="_Toc160794513"/>
      <w:bookmarkStart w:id="62" w:name="_Toc160807369"/>
      <w:ins w:id="63" w:author="Master Repository Process" w:date="2025-06-04T10:48:00Z">
        <w:r>
          <w:rPr>
            <w:rStyle w:val="CharSectno"/>
          </w:rPr>
          <w:t>193</w:t>
        </w:r>
        <w:r>
          <w:t>.</w:t>
        </w:r>
        <w:r>
          <w:tab/>
          <w:t>Section 23 amended</w:t>
        </w:r>
        <w:bookmarkEnd w:id="61"/>
        <w:bookmarkEnd w:id="62"/>
      </w:ins>
    </w:p>
    <w:p>
      <w:pPr>
        <w:pStyle w:val="Subsection"/>
        <w:rPr>
          <w:ins w:id="64" w:author="Master Repository Process" w:date="2025-06-04T10:48:00Z"/>
        </w:rPr>
      </w:pPr>
      <w:ins w:id="65" w:author="Master Repository Process" w:date="2025-06-04T10:48:00Z">
        <w:r>
          <w:tab/>
          <w:t>(1)</w:t>
        </w:r>
        <w:r>
          <w:tab/>
          <w:t>Before section 23(1) insert:</w:t>
        </w:r>
      </w:ins>
    </w:p>
    <w:p>
      <w:pPr>
        <w:pStyle w:val="BlankOpen"/>
        <w:rPr>
          <w:ins w:id="66" w:author="Master Repository Process" w:date="2025-06-04T10:48:00Z"/>
        </w:rPr>
      </w:pPr>
    </w:p>
    <w:p>
      <w:pPr>
        <w:pStyle w:val="zSubsection"/>
        <w:rPr>
          <w:ins w:id="67" w:author="Master Repository Process" w:date="2025-06-04T10:48:00Z"/>
        </w:rPr>
      </w:pPr>
      <w:ins w:id="68" w:author="Master Repository Process" w:date="2025-06-04T10:48:00Z">
        <w:r>
          <w:tab/>
          <w:t>(1A)</w:t>
        </w:r>
        <w:r>
          <w:tab/>
          <w:t xml:space="preserve">In this section — </w:t>
        </w:r>
      </w:ins>
    </w:p>
    <w:p>
      <w:pPr>
        <w:pStyle w:val="zDefstart"/>
        <w:rPr>
          <w:ins w:id="69" w:author="Master Repository Process" w:date="2025-06-04T10:48:00Z"/>
        </w:rPr>
      </w:pPr>
      <w:ins w:id="70" w:author="Master Repository Process" w:date="2025-06-04T10:48:00Z">
        <w:r>
          <w:tab/>
        </w:r>
        <w:r>
          <w:rPr>
            <w:rStyle w:val="CharDefText"/>
          </w:rPr>
          <w:t>fundable project</w:t>
        </w:r>
        <w:r>
          <w:t xml:space="preserve">, in relation to the Perth parking management area — </w:t>
        </w:r>
      </w:ins>
    </w:p>
    <w:p>
      <w:pPr>
        <w:pStyle w:val="zDefpara"/>
        <w:rPr>
          <w:ins w:id="71" w:author="Master Repository Process" w:date="2025-06-04T10:48:00Z"/>
        </w:rPr>
      </w:pPr>
      <w:ins w:id="72" w:author="Master Repository Process" w:date="2025-06-04T10:48:00Z">
        <w:r>
          <w:tab/>
          <w:t>(a)</w:t>
        </w:r>
        <w:r>
          <w:tab/>
          <w:t xml:space="preserve">means any of the following — </w:t>
        </w:r>
      </w:ins>
    </w:p>
    <w:p>
      <w:pPr>
        <w:pStyle w:val="zDefsubpara"/>
        <w:rPr>
          <w:ins w:id="73" w:author="Master Repository Process" w:date="2025-06-04T10:48:00Z"/>
        </w:rPr>
      </w:pPr>
      <w:ins w:id="74" w:author="Master Repository Process" w:date="2025-06-04T10:48:00Z">
        <w:r>
          <w:tab/>
          <w:t>(i)</w:t>
        </w:r>
        <w:r>
          <w:tab/>
          <w:t xml:space="preserve">transport or accessibility infrastructure, projects or services within the area to promote a sustainable balance between different modes of transport; </w:t>
        </w:r>
      </w:ins>
    </w:p>
    <w:p>
      <w:pPr>
        <w:pStyle w:val="zDefsubpara"/>
        <w:rPr>
          <w:ins w:id="75" w:author="Master Repository Process" w:date="2025-06-04T10:48:00Z"/>
        </w:rPr>
      </w:pPr>
      <w:ins w:id="76" w:author="Master Repository Process" w:date="2025-06-04T10:48:00Z">
        <w:r>
          <w:tab/>
          <w:t>(ii)</w:t>
        </w:r>
        <w:r>
          <w:tab/>
          <w:t xml:space="preserve">infrastructure, projects or services (not related to transport or accessibility) within the area to improve economic activity or urban amenity; </w:t>
        </w:r>
      </w:ins>
    </w:p>
    <w:p>
      <w:pPr>
        <w:pStyle w:val="zDefsubpara"/>
        <w:rPr>
          <w:ins w:id="77" w:author="Master Repository Process" w:date="2025-06-04T10:48:00Z"/>
        </w:rPr>
      </w:pPr>
      <w:ins w:id="78" w:author="Master Repository Process" w:date="2025-06-04T10:48:00Z">
        <w:r>
          <w:tab/>
          <w:t>(iii)</w:t>
        </w:r>
        <w:r>
          <w:tab/>
          <w:t>traffic management within the area;</w:t>
        </w:r>
      </w:ins>
    </w:p>
    <w:p>
      <w:pPr>
        <w:pStyle w:val="zDefpara"/>
        <w:rPr>
          <w:ins w:id="79" w:author="Master Repository Process" w:date="2025-06-04T10:48:00Z"/>
        </w:rPr>
      </w:pPr>
      <w:ins w:id="80" w:author="Master Repository Process" w:date="2025-06-04T10:48:00Z">
        <w:r>
          <w:tab/>
        </w:r>
        <w:r>
          <w:tab/>
          <w:t>but</w:t>
        </w:r>
      </w:ins>
    </w:p>
    <w:p>
      <w:pPr>
        <w:pStyle w:val="zDefpara"/>
        <w:rPr>
          <w:ins w:id="81" w:author="Master Repository Process" w:date="2025-06-04T10:48:00Z"/>
        </w:rPr>
      </w:pPr>
      <w:ins w:id="82" w:author="Master Repository Process" w:date="2025-06-04T10:48:00Z">
        <w:r>
          <w:tab/>
          <w:t>(b)</w:t>
        </w:r>
        <w:r>
          <w:tab/>
          <w:t>does not include an event of a sporting, cultural or other nature (other than traffic management for the event).</w:t>
        </w:r>
      </w:ins>
    </w:p>
    <w:p>
      <w:pPr>
        <w:pStyle w:val="BlankClose"/>
        <w:rPr>
          <w:ins w:id="83" w:author="Master Repository Process" w:date="2025-06-04T10:48:00Z"/>
        </w:rPr>
      </w:pPr>
    </w:p>
    <w:p>
      <w:pPr>
        <w:pStyle w:val="Subsection"/>
        <w:keepNext/>
        <w:rPr>
          <w:ins w:id="84" w:author="Master Repository Process" w:date="2025-06-04T10:48:00Z"/>
        </w:rPr>
      </w:pPr>
      <w:ins w:id="85" w:author="Master Repository Process" w:date="2025-06-04T10:48:00Z">
        <w:r>
          <w:tab/>
          <w:t>(2)</w:t>
        </w:r>
        <w:r>
          <w:tab/>
          <w:t>In section 23(3):</w:t>
        </w:r>
      </w:ins>
    </w:p>
    <w:p>
      <w:pPr>
        <w:pStyle w:val="Indenta"/>
        <w:keepNext/>
        <w:rPr>
          <w:ins w:id="86" w:author="Master Repository Process" w:date="2025-06-04T10:48:00Z"/>
        </w:rPr>
      </w:pPr>
      <w:ins w:id="87" w:author="Master Repository Process" w:date="2025-06-04T10:48:00Z">
        <w:r>
          <w:tab/>
          <w:t>(a)</w:t>
        </w:r>
        <w:r>
          <w:tab/>
          <w:t>in paragraph (b) delete “administration.” and insert:</w:t>
        </w:r>
      </w:ins>
    </w:p>
    <w:p>
      <w:pPr>
        <w:pStyle w:val="BlankOpen"/>
        <w:rPr>
          <w:ins w:id="88" w:author="Master Repository Process" w:date="2025-06-04T10:48:00Z"/>
        </w:rPr>
      </w:pPr>
    </w:p>
    <w:p>
      <w:pPr>
        <w:pStyle w:val="Indenta"/>
        <w:keepNext/>
        <w:rPr>
          <w:ins w:id="89" w:author="Master Repository Process" w:date="2025-06-04T10:48:00Z"/>
        </w:rPr>
      </w:pPr>
      <w:ins w:id="90" w:author="Master Repository Process" w:date="2025-06-04T10:48:00Z">
        <w:r>
          <w:tab/>
        </w:r>
        <w:r>
          <w:tab/>
          <w:t>administration; or</w:t>
        </w:r>
      </w:ins>
    </w:p>
    <w:p>
      <w:pPr>
        <w:pStyle w:val="BlankClose"/>
        <w:rPr>
          <w:ins w:id="91" w:author="Master Repository Process" w:date="2025-06-04T10:48:00Z"/>
        </w:rPr>
      </w:pPr>
    </w:p>
    <w:p>
      <w:pPr>
        <w:pStyle w:val="Indenta"/>
        <w:rPr>
          <w:ins w:id="92" w:author="Master Repository Process" w:date="2025-06-04T10:48:00Z"/>
        </w:rPr>
      </w:pPr>
      <w:ins w:id="93" w:author="Master Repository Process" w:date="2025-06-04T10:48:00Z">
        <w:r>
          <w:tab/>
          <w:t>(b)</w:t>
        </w:r>
        <w:r>
          <w:tab/>
          <w:t>after paragraph (b) insert:</w:t>
        </w:r>
      </w:ins>
    </w:p>
    <w:p>
      <w:pPr>
        <w:pStyle w:val="BlankOpen"/>
        <w:rPr>
          <w:ins w:id="94" w:author="Master Repository Process" w:date="2025-06-04T10:48:00Z"/>
        </w:rPr>
      </w:pPr>
    </w:p>
    <w:p>
      <w:pPr>
        <w:pStyle w:val="zIndenta"/>
        <w:rPr>
          <w:ins w:id="95" w:author="Master Repository Process" w:date="2025-06-04T10:48:00Z"/>
        </w:rPr>
      </w:pPr>
      <w:ins w:id="96" w:author="Master Repository Process" w:date="2025-06-04T10:48:00Z">
        <w:r>
          <w:tab/>
          <w:t>(c)</w:t>
        </w:r>
        <w:r>
          <w:tab/>
          <w:t xml:space="preserve">for the purpose of a fundable project, or a purpose connected with a fundable project, within the Perth parking management area. </w:t>
        </w:r>
      </w:ins>
    </w:p>
    <w:p>
      <w:pPr>
        <w:pStyle w:val="BlankClose"/>
        <w:rPr>
          <w:ins w:id="97" w:author="Master Repository Process" w:date="2025-06-04T10:48:00Z"/>
        </w:rPr>
      </w:pPr>
    </w:p>
    <w:p>
      <w:pPr>
        <w:pStyle w:val="Subsection"/>
        <w:rPr>
          <w:ins w:id="98" w:author="Master Repository Process" w:date="2025-06-04T10:48:00Z"/>
        </w:rPr>
      </w:pPr>
      <w:ins w:id="99" w:author="Master Repository Process" w:date="2025-06-04T10:48:00Z">
        <w:r>
          <w:tab/>
          <w:t>(3)</w:t>
        </w:r>
        <w:r>
          <w:tab/>
          <w:t>After section 23(3) insert:</w:t>
        </w:r>
      </w:ins>
    </w:p>
    <w:p>
      <w:pPr>
        <w:pStyle w:val="BlankOpen"/>
        <w:rPr>
          <w:ins w:id="100" w:author="Master Repository Process" w:date="2025-06-04T10:48:00Z"/>
        </w:rPr>
      </w:pPr>
    </w:p>
    <w:p>
      <w:pPr>
        <w:pStyle w:val="zSubsection"/>
        <w:rPr>
          <w:ins w:id="101" w:author="Master Repository Process" w:date="2025-06-04T10:48:00Z"/>
        </w:rPr>
      </w:pPr>
      <w:ins w:id="102" w:author="Master Repository Process" w:date="2025-06-04T10:48:00Z">
        <w:r>
          <w:tab/>
          <w:t>(4)</w:t>
        </w:r>
        <w:r>
          <w:tab/>
          <w:t xml:space="preserve">Infrastructure, projects or services referred to in this section may include 1 or more of the following — </w:t>
        </w:r>
      </w:ins>
    </w:p>
    <w:p>
      <w:pPr>
        <w:pStyle w:val="zIndenta"/>
        <w:rPr>
          <w:ins w:id="103" w:author="Master Repository Process" w:date="2025-06-04T10:48:00Z"/>
        </w:rPr>
      </w:pPr>
      <w:ins w:id="104" w:author="Master Repository Process" w:date="2025-06-04T10:48:00Z">
        <w:r>
          <w:tab/>
          <w:t>(a)</w:t>
        </w:r>
        <w:r>
          <w:tab/>
          <w:t>capital costs relating to the infrastructure, projects or services;</w:t>
        </w:r>
      </w:ins>
    </w:p>
    <w:p>
      <w:pPr>
        <w:pStyle w:val="zIndenta"/>
        <w:rPr>
          <w:ins w:id="105" w:author="Master Repository Process" w:date="2025-06-04T10:48:00Z"/>
        </w:rPr>
      </w:pPr>
      <w:ins w:id="106" w:author="Master Repository Process" w:date="2025-06-04T10:48:00Z">
        <w:r>
          <w:tab/>
          <w:t>(b)</w:t>
        </w:r>
        <w:r>
          <w:tab/>
          <w:t>costs other than capital costs including running or administration costs relating to the infrastructure, projects or services.</w:t>
        </w:r>
      </w:ins>
    </w:p>
    <w:p>
      <w:pPr>
        <w:pStyle w:val="BlankClose"/>
        <w:rPr>
          <w:ins w:id="107" w:author="Master Repository Process" w:date="2025-06-04T10:48:00Z"/>
        </w:rPr>
      </w:pPr>
    </w:p>
    <w:p>
      <w:pPr>
        <w:pStyle w:val="Heading5"/>
        <w:rPr>
          <w:ins w:id="108" w:author="Master Repository Process" w:date="2025-06-04T10:48:00Z"/>
        </w:rPr>
      </w:pPr>
      <w:bookmarkStart w:id="109" w:name="_Toc160794514"/>
      <w:bookmarkStart w:id="110" w:name="_Toc160807370"/>
      <w:ins w:id="111" w:author="Master Repository Process" w:date="2025-06-04T10:48:00Z">
        <w:r>
          <w:rPr>
            <w:rStyle w:val="CharSectno"/>
          </w:rPr>
          <w:t>194</w:t>
        </w:r>
        <w:r>
          <w:t>.</w:t>
        </w:r>
        <w:r>
          <w:tab/>
          <w:t>Part 5 inserted</w:t>
        </w:r>
        <w:bookmarkEnd w:id="109"/>
        <w:bookmarkEnd w:id="110"/>
      </w:ins>
    </w:p>
    <w:p>
      <w:pPr>
        <w:pStyle w:val="Subsection"/>
        <w:rPr>
          <w:ins w:id="112" w:author="Master Repository Process" w:date="2025-06-04T10:48:00Z"/>
        </w:rPr>
      </w:pPr>
      <w:ins w:id="113" w:author="Master Repository Process" w:date="2025-06-04T10:48:00Z">
        <w:r>
          <w:tab/>
        </w:r>
        <w:r>
          <w:tab/>
          <w:t>After section 26 insert:</w:t>
        </w:r>
      </w:ins>
    </w:p>
    <w:p>
      <w:pPr>
        <w:pStyle w:val="BlankOpen"/>
        <w:rPr>
          <w:ins w:id="114" w:author="Master Repository Process" w:date="2025-06-04T10:48:00Z"/>
        </w:rPr>
      </w:pPr>
    </w:p>
    <w:p>
      <w:pPr>
        <w:pStyle w:val="zHeading2"/>
        <w:rPr>
          <w:ins w:id="115" w:author="Master Repository Process" w:date="2025-06-04T10:48:00Z"/>
        </w:rPr>
      </w:pPr>
      <w:bookmarkStart w:id="116" w:name="_Toc160790664"/>
      <w:bookmarkStart w:id="117" w:name="_Toc160790925"/>
      <w:bookmarkStart w:id="118" w:name="_Toc160794515"/>
      <w:bookmarkStart w:id="119" w:name="_Toc160806633"/>
      <w:bookmarkStart w:id="120" w:name="_Toc160806654"/>
      <w:bookmarkStart w:id="121" w:name="_Toc160807371"/>
      <w:ins w:id="122" w:author="Master Repository Process" w:date="2025-06-04T10:48:00Z">
        <w:r>
          <w:t xml:space="preserve">Part 5 — Transitional provision for </w:t>
        </w:r>
        <w:r>
          <w:rPr>
            <w:i/>
          </w:rPr>
          <w:t>Perth Parking Management Act 2024</w:t>
        </w:r>
        <w:bookmarkEnd w:id="116"/>
        <w:bookmarkEnd w:id="117"/>
        <w:bookmarkEnd w:id="118"/>
        <w:bookmarkEnd w:id="119"/>
        <w:bookmarkEnd w:id="120"/>
        <w:bookmarkEnd w:id="121"/>
      </w:ins>
    </w:p>
    <w:p>
      <w:pPr>
        <w:pStyle w:val="zHeading5"/>
        <w:rPr>
          <w:ins w:id="123" w:author="Master Repository Process" w:date="2025-06-04T10:48:00Z"/>
        </w:rPr>
      </w:pPr>
      <w:bookmarkStart w:id="124" w:name="_Toc160794516"/>
      <w:bookmarkStart w:id="125" w:name="_Toc160807372"/>
      <w:ins w:id="126" w:author="Master Repository Process" w:date="2025-06-04T10:48:00Z">
        <w:r>
          <w:t>27.</w:t>
        </w:r>
        <w:r>
          <w:tab/>
          <w:t>Money credited to Perth Parking Licensing Account before commencement day may be used for fundable project</w:t>
        </w:r>
        <w:bookmarkEnd w:id="124"/>
        <w:bookmarkEnd w:id="125"/>
      </w:ins>
    </w:p>
    <w:p>
      <w:pPr>
        <w:pStyle w:val="zSubsection"/>
        <w:rPr>
          <w:ins w:id="127" w:author="Master Repository Process" w:date="2025-06-04T10:48:00Z"/>
        </w:rPr>
      </w:pPr>
      <w:ins w:id="128" w:author="Master Repository Process" w:date="2025-06-04T10:48:00Z">
        <w:r>
          <w:tab/>
          <w:t>(1)</w:t>
        </w:r>
        <w:r>
          <w:tab/>
          <w:t xml:space="preserve">In this section — </w:t>
        </w:r>
      </w:ins>
    </w:p>
    <w:p>
      <w:pPr>
        <w:pStyle w:val="zDefstart"/>
        <w:rPr>
          <w:ins w:id="129" w:author="Master Repository Process" w:date="2025-06-04T10:48:00Z"/>
        </w:rPr>
      </w:pPr>
      <w:ins w:id="130" w:author="Master Repository Process" w:date="2025-06-04T10:48:00Z">
        <w:r>
          <w:tab/>
        </w:r>
        <w:r>
          <w:rPr>
            <w:rStyle w:val="CharDefText"/>
          </w:rPr>
          <w:t>commencement day</w:t>
        </w:r>
        <w:r>
          <w:t xml:space="preserve"> means the day on which the </w:t>
        </w:r>
        <w:r>
          <w:rPr>
            <w:i/>
          </w:rPr>
          <w:t>Perth Parking Management Act 2024</w:t>
        </w:r>
        <w:r>
          <w:t xml:space="preserve"> Part 12 comes into operation.</w:t>
        </w:r>
      </w:ins>
    </w:p>
    <w:p>
      <w:pPr>
        <w:pStyle w:val="zSubsection"/>
        <w:keepNext/>
        <w:keepLines/>
        <w:rPr>
          <w:ins w:id="131" w:author="Master Repository Process" w:date="2025-06-04T10:48:00Z"/>
        </w:rPr>
      </w:pPr>
      <w:ins w:id="132" w:author="Master Repository Process" w:date="2025-06-04T10:48:00Z">
        <w:r>
          <w:tab/>
          <w:t>(2)</w:t>
        </w:r>
        <w:r>
          <w:tab/>
          <w:t>Section 23(1A), (3)(c) and (4) apply in relation to an amount charged to the Perth Parking Licensing Account whether or not the amount was credited to the Account before or after commencement day.</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pPr>
        <w:pStyle w:val="nHeading2"/>
      </w:pPr>
      <w:bookmarkStart w:id="133" w:name="_Toc160805149"/>
      <w:bookmarkStart w:id="134" w:name="_Toc160805182"/>
      <w:bookmarkStart w:id="135" w:name="_Toc160806635"/>
      <w:bookmarkStart w:id="136" w:name="_Toc160806656"/>
      <w:bookmarkStart w:id="137" w:name="_Toc160807373"/>
      <w:bookmarkStart w:id="138" w:name="_Toc160806146"/>
      <w:bookmarkStart w:id="139" w:name="_Toc160790666"/>
      <w:bookmarkStart w:id="140" w:name="_Toc160790927"/>
      <w:bookmarkStart w:id="141" w:name="_Toc160794517"/>
      <w:r>
        <w:t>Notes</w:t>
      </w:r>
      <w:bookmarkEnd w:id="133"/>
      <w:bookmarkEnd w:id="134"/>
      <w:bookmarkEnd w:id="135"/>
      <w:bookmarkEnd w:id="136"/>
      <w:bookmarkEnd w:id="137"/>
      <w:bookmarkEnd w:id="138"/>
    </w:p>
    <w:p>
      <w:pPr>
        <w:pStyle w:val="nStatement"/>
      </w:pPr>
      <w:r>
        <w:t xml:space="preserve">This is a compilation of the </w:t>
      </w:r>
      <w:r>
        <w:rPr>
          <w:i/>
          <w:noProof/>
        </w:rPr>
        <w:t>Perth Parking Management Act</w:t>
      </w:r>
      <w:del w:id="142" w:author="Master Repository Process" w:date="2025-06-04T10:48:00Z">
        <w:r>
          <w:rPr>
            <w:i/>
            <w:noProof/>
          </w:rPr>
          <w:delText> </w:delText>
        </w:r>
      </w:del>
      <w:ins w:id="143" w:author="Master Repository Process" w:date="2025-06-04T10:48:00Z">
        <w:r>
          <w:rPr>
            <w:i/>
            <w:noProof/>
          </w:rPr>
          <w:t xml:space="preserve"> </w:t>
        </w:r>
      </w:ins>
      <w:r>
        <w:rPr>
          <w:i/>
          <w:noProof/>
        </w:rPr>
        <w:t>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44" w:name="_Toc160807374"/>
      <w:bookmarkStart w:id="145" w:name="_Toc160806147"/>
      <w:r>
        <w:t>Compilation table</w:t>
      </w:r>
      <w:bookmarkEnd w:id="144"/>
      <w:bookmarkEnd w:id="14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8" w:space="0" w:color="auto"/>
            </w:tcBorders>
          </w:tcPr>
          <w:p>
            <w:pPr>
              <w:pStyle w:val="nTable"/>
              <w:spacing w:after="40"/>
            </w:pPr>
            <w:r>
              <w:rPr>
                <w:i/>
                <w:noProof/>
              </w:rPr>
              <w:t xml:space="preserve">Perth Parking Management Act 2024 </w:t>
            </w:r>
            <w:r>
              <w:rPr>
                <w:iCs/>
                <w:noProof/>
              </w:rPr>
              <w:t>Pt. 1 (other than s. 3-10</w:t>
            </w:r>
            <w:del w:id="146" w:author="Master Repository Process" w:date="2025-06-04T10:48:00Z">
              <w:r>
                <w:rPr>
                  <w:iCs/>
                  <w:noProof/>
                </w:rPr>
                <w:delText>)</w:delText>
              </w:r>
            </w:del>
            <w:ins w:id="147" w:author="Master Repository Process" w:date="2025-06-04T10:48:00Z">
              <w:r>
                <w:rPr>
                  <w:iCs/>
                  <w:noProof/>
                </w:rPr>
                <w:t>), s. 188 and Pt. 12</w:t>
              </w:r>
            </w:ins>
          </w:p>
        </w:tc>
        <w:tc>
          <w:tcPr>
            <w:tcW w:w="1134" w:type="dxa"/>
            <w:tcBorders>
              <w:bottom w:val="single" w:sz="8" w:space="0" w:color="auto"/>
            </w:tcBorders>
          </w:tcPr>
          <w:p>
            <w:pPr>
              <w:pStyle w:val="nTable"/>
              <w:spacing w:after="40"/>
            </w:pPr>
            <w:r>
              <w:t>2 of 2024</w:t>
            </w:r>
          </w:p>
        </w:tc>
        <w:tc>
          <w:tcPr>
            <w:tcW w:w="1134" w:type="dxa"/>
            <w:tcBorders>
              <w:bottom w:val="single" w:sz="8" w:space="0" w:color="auto"/>
            </w:tcBorders>
          </w:tcPr>
          <w:p>
            <w:pPr>
              <w:pStyle w:val="nTable"/>
              <w:spacing w:after="40"/>
            </w:pPr>
            <w:r>
              <w:t>7 Mar 2024</w:t>
            </w:r>
          </w:p>
        </w:tc>
        <w:tc>
          <w:tcPr>
            <w:tcW w:w="2552" w:type="dxa"/>
            <w:tcBorders>
              <w:bottom w:val="single" w:sz="8" w:space="0" w:color="auto"/>
            </w:tcBorders>
          </w:tcPr>
          <w:p>
            <w:pPr>
              <w:pStyle w:val="nTable"/>
              <w:spacing w:after="40"/>
            </w:pPr>
            <w:ins w:id="148" w:author="Master Repository Process" w:date="2025-06-04T10:48:00Z">
              <w:r>
                <w:t>Pt. 1 (other than s. 3</w:t>
              </w:r>
              <w:r>
                <w:noBreakHyphen/>
                <w:t xml:space="preserve">10): </w:t>
              </w:r>
            </w:ins>
            <w:r>
              <w:t>7 Mar 2024 (see s. 2(a</w:t>
            </w:r>
            <w:ins w:id="149" w:author="Master Repository Process" w:date="2025-06-04T10:48:00Z">
              <w:r>
                <w:t>));</w:t>
              </w:r>
              <w:r>
                <w:br/>
                <w:t>s. 188 and Pt. 12: 8 Mar 2024 (see s. 2(b</w:t>
              </w:r>
            </w:ins>
            <w:r>
              <w:t>))</w:t>
            </w:r>
          </w:p>
        </w:tc>
      </w:tr>
    </w:tbl>
    <w:p>
      <w:pPr>
        <w:pStyle w:val="nHeading3"/>
      </w:pPr>
      <w:bookmarkStart w:id="150" w:name="_Toc160807375"/>
      <w:bookmarkStart w:id="151" w:name="_Toc160806148"/>
      <w:r>
        <w:t>Uncommenced provisions table</w:t>
      </w:r>
      <w:bookmarkEnd w:id="150"/>
      <w:bookmarkEnd w:id="15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nil"/>
            </w:tcBorders>
          </w:tcPr>
          <w:p>
            <w:pPr>
              <w:pStyle w:val="nTable"/>
              <w:spacing w:after="40"/>
              <w:rPr>
                <w:b/>
              </w:rPr>
            </w:pPr>
            <w:r>
              <w:rPr>
                <w:b/>
              </w:rPr>
              <w:t>Short title</w:t>
            </w:r>
          </w:p>
        </w:tc>
        <w:tc>
          <w:tcPr>
            <w:tcW w:w="1134" w:type="dxa"/>
            <w:tcBorders>
              <w:bottom w:val="nil"/>
            </w:tcBorders>
          </w:tcPr>
          <w:p>
            <w:pPr>
              <w:pStyle w:val="nTable"/>
              <w:spacing w:after="40"/>
              <w:rPr>
                <w:b/>
              </w:rPr>
            </w:pPr>
            <w:r>
              <w:rPr>
                <w:b/>
              </w:rPr>
              <w:t>Number and year</w:t>
            </w:r>
          </w:p>
        </w:tc>
        <w:tc>
          <w:tcPr>
            <w:tcW w:w="1134" w:type="dxa"/>
            <w:tcBorders>
              <w:bottom w:val="nil"/>
            </w:tcBorders>
          </w:tcPr>
          <w:p>
            <w:pPr>
              <w:pStyle w:val="nTable"/>
              <w:spacing w:after="40"/>
              <w:rPr>
                <w:b/>
              </w:rPr>
            </w:pPr>
            <w:r>
              <w:rPr>
                <w:b/>
              </w:rPr>
              <w:t>Assent</w:t>
            </w:r>
          </w:p>
        </w:tc>
        <w:tc>
          <w:tcPr>
            <w:tcW w:w="2552" w:type="dxa"/>
            <w:tcBorders>
              <w:bottom w:val="nil"/>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noProof/>
              </w:rPr>
              <w:t>Perth Parking Management Act</w:t>
            </w:r>
            <w:del w:id="152" w:author="Master Repository Process" w:date="2025-06-04T10:48:00Z">
              <w:r>
                <w:rPr>
                  <w:i/>
                  <w:noProof/>
                </w:rPr>
                <w:delText> </w:delText>
              </w:r>
            </w:del>
            <w:ins w:id="153" w:author="Master Repository Process" w:date="2025-06-04T10:48:00Z">
              <w:r>
                <w:rPr>
                  <w:i/>
                  <w:noProof/>
                </w:rPr>
                <w:t xml:space="preserve"> </w:t>
              </w:r>
            </w:ins>
            <w:r>
              <w:rPr>
                <w:i/>
                <w:noProof/>
              </w:rPr>
              <w:t xml:space="preserve">2024 </w:t>
            </w:r>
            <w:r>
              <w:rPr>
                <w:iCs/>
                <w:noProof/>
              </w:rPr>
              <w:t>s. 3-10</w:t>
            </w:r>
            <w:ins w:id="154" w:author="Master Repository Process" w:date="2025-06-04T10:48:00Z">
              <w:r>
                <w:rPr>
                  <w:iCs/>
                  <w:noProof/>
                </w:rPr>
                <w:t>, Pt. 2</w:t>
              </w:r>
              <w:r>
                <w:rPr>
                  <w:iCs/>
                  <w:noProof/>
                </w:rPr>
                <w:noBreakHyphen/>
                <w:t>10 (other than s. 188)</w:t>
              </w:r>
            </w:ins>
            <w:r>
              <w:rPr>
                <w:iCs/>
                <w:noProof/>
              </w:rPr>
              <w:t xml:space="preserve"> and Pt. </w:t>
            </w:r>
            <w:del w:id="155" w:author="Master Repository Process" w:date="2025-06-04T10:48:00Z">
              <w:r>
                <w:rPr>
                  <w:iCs/>
                  <w:noProof/>
                </w:rPr>
                <w:delText>2</w:delText>
              </w:r>
              <w:r>
                <w:rPr>
                  <w:iCs/>
                  <w:noProof/>
                </w:rPr>
                <w:noBreakHyphen/>
                <w:delText>12</w:delText>
              </w:r>
            </w:del>
            <w:ins w:id="156" w:author="Master Repository Process" w:date="2025-06-04T10:48:00Z">
              <w:r>
                <w:rPr>
                  <w:iCs/>
                  <w:noProof/>
                </w:rPr>
                <w:t>11</w:t>
              </w:r>
            </w:ins>
          </w:p>
        </w:tc>
        <w:tc>
          <w:tcPr>
            <w:tcW w:w="1134" w:type="dxa"/>
            <w:tcBorders>
              <w:top w:val="nil"/>
              <w:bottom w:val="nil"/>
            </w:tcBorders>
          </w:tcPr>
          <w:p>
            <w:pPr>
              <w:pStyle w:val="nTable"/>
              <w:spacing w:after="40"/>
            </w:pPr>
            <w:r>
              <w:t>2 of 2024</w:t>
            </w:r>
          </w:p>
        </w:tc>
        <w:tc>
          <w:tcPr>
            <w:tcW w:w="1134" w:type="dxa"/>
            <w:tcBorders>
              <w:top w:val="nil"/>
              <w:bottom w:val="nil"/>
            </w:tcBorders>
          </w:tcPr>
          <w:p>
            <w:pPr>
              <w:pStyle w:val="nTable"/>
              <w:spacing w:after="40"/>
            </w:pPr>
            <w:r>
              <w:t>7 Mar 2024</w:t>
            </w:r>
          </w:p>
        </w:tc>
        <w:tc>
          <w:tcPr>
            <w:tcW w:w="2552" w:type="dxa"/>
            <w:tcBorders>
              <w:top w:val="nil"/>
              <w:bottom w:val="nil"/>
            </w:tcBorders>
          </w:tcPr>
          <w:p>
            <w:pPr>
              <w:pStyle w:val="nTable"/>
              <w:spacing w:after="40"/>
            </w:pPr>
            <w:del w:id="157" w:author="Master Repository Process" w:date="2025-06-04T10:48:00Z">
              <w:r>
                <w:delText>s. 188 and Pt. 12: 8 Mar 2024 (see s. 2(b));</w:delText>
              </w:r>
              <w:r>
                <w:br/>
                <w:delText>Act other than Pt. 1 (s. 1 and 2 only), s. 188 and Pt. 12: to</w:delText>
              </w:r>
            </w:del>
            <w:ins w:id="158" w:author="Master Repository Process" w:date="2025-06-04T10:48:00Z">
              <w:r>
                <w:t>To</w:t>
              </w:r>
            </w:ins>
            <w:r>
              <w:t xml:space="preserve"> be proclaimed (see s. 2(c))</w:t>
            </w:r>
          </w:p>
        </w:tc>
      </w:tr>
      <w:tr>
        <w:tc>
          <w:tcPr>
            <w:tcW w:w="2268" w:type="dxa"/>
            <w:tcBorders>
              <w:top w:val="nil"/>
              <w:bottom w:val="single" w:sz="4" w:space="0" w:color="auto"/>
            </w:tcBorders>
          </w:tcPr>
          <w:p>
            <w:pPr>
              <w:pStyle w:val="nTable"/>
              <w:spacing w:after="40"/>
              <w:rPr>
                <w:i/>
                <w:noProof/>
              </w:rPr>
            </w:pPr>
            <w:r>
              <w:rPr>
                <w:i/>
                <w:noProof/>
              </w:rPr>
              <w:t>Perth Parking Management Amendment Act</w:t>
            </w:r>
            <w:del w:id="159" w:author="Master Repository Process" w:date="2025-06-04T10:48:00Z">
              <w:r>
                <w:rPr>
                  <w:i/>
                  <w:noProof/>
                </w:rPr>
                <w:delText> </w:delText>
              </w:r>
            </w:del>
            <w:ins w:id="160" w:author="Master Repository Process" w:date="2025-06-04T10:48:00Z">
              <w:r>
                <w:rPr>
                  <w:i/>
                  <w:noProof/>
                </w:rPr>
                <w:t xml:space="preserve"> </w:t>
              </w:r>
            </w:ins>
            <w:r>
              <w:rPr>
                <w:i/>
                <w:noProof/>
              </w:rPr>
              <w:t xml:space="preserve">2024 </w:t>
            </w:r>
            <w:r>
              <w:rPr>
                <w:iCs/>
                <w:noProof/>
              </w:rPr>
              <w:t>s. 3 and 4</w:t>
            </w:r>
          </w:p>
        </w:tc>
        <w:tc>
          <w:tcPr>
            <w:tcW w:w="1134" w:type="dxa"/>
            <w:tcBorders>
              <w:top w:val="nil"/>
              <w:bottom w:val="single" w:sz="4" w:space="0" w:color="auto"/>
            </w:tcBorders>
          </w:tcPr>
          <w:p>
            <w:pPr>
              <w:pStyle w:val="nTable"/>
              <w:spacing w:after="40"/>
            </w:pPr>
            <w:r>
              <w:t>3 of 2024</w:t>
            </w:r>
          </w:p>
        </w:tc>
        <w:tc>
          <w:tcPr>
            <w:tcW w:w="1134" w:type="dxa"/>
            <w:tcBorders>
              <w:top w:val="nil"/>
              <w:bottom w:val="single" w:sz="4" w:space="0" w:color="auto"/>
            </w:tcBorders>
          </w:tcPr>
          <w:p>
            <w:pPr>
              <w:pStyle w:val="nTable"/>
              <w:spacing w:after="40"/>
            </w:pPr>
            <w:r>
              <w:t>7 Mar 2024</w:t>
            </w:r>
          </w:p>
        </w:tc>
        <w:tc>
          <w:tcPr>
            <w:tcW w:w="2552" w:type="dxa"/>
            <w:tcBorders>
              <w:top w:val="nil"/>
              <w:bottom w:val="single" w:sz="4" w:space="0" w:color="auto"/>
            </w:tcBorders>
          </w:tcPr>
          <w:p>
            <w:pPr>
              <w:pStyle w:val="nTable"/>
              <w:spacing w:after="40"/>
            </w:pPr>
            <w:r>
              <w:t xml:space="preserve">Operative on the day on which the </w:t>
            </w:r>
            <w:r>
              <w:rPr>
                <w:i/>
                <w:iCs/>
              </w:rPr>
              <w:t>Perth Parking Management Act 2024</w:t>
            </w:r>
            <w:r>
              <w:t xml:space="preserve"> s. 3 comes into operation (see s. 2(b))</w:t>
            </w:r>
          </w:p>
        </w:tc>
      </w:tr>
    </w:tbl>
    <w:p>
      <w:pPr>
        <w:sectPr>
          <w:headerReference w:type="even" r:id="rId25"/>
          <w:headerReference w:type="default" r:id="rId26"/>
          <w:pgSz w:w="11907" w:h="16840" w:code="9"/>
          <w:pgMar w:top="2376" w:right="2405" w:bottom="3542" w:left="2405" w:header="706" w:footer="3544" w:gutter="0"/>
          <w:cols w:space="720"/>
          <w:noEndnote/>
          <w:docGrid w:linePitch="326"/>
        </w:sectPr>
      </w:pPr>
    </w:p>
    <w:bookmarkEnd w:id="139"/>
    <w:bookmarkEnd w:id="140"/>
    <w:bookmarkEnd w:id="141"/>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3471D"/>
    <w:multiLevelType w:val="hybridMultilevel"/>
    <w:tmpl w:val="E604C5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4"/>
  </w:num>
  <w:num w:numId="4">
    <w:abstractNumId w:val="12"/>
  </w:num>
  <w:num w:numId="5">
    <w:abstractNumId w:val="19"/>
  </w:num>
  <w:num w:numId="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081132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12051623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5162346_GUID" w:val="caaf1470-4782-4d98-8d0d-80faf0b446b9"/>
    <w:docVar w:name="WAFER_202212080904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8090407_GUID" w:val="4f00a0f7-8300-45a5-9ee9-affa60320367"/>
    <w:docVar w:name="WAFER_20221209124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9124944_GUID" w:val="7a57b081-0d2b-4baf-8385-bd07559ad69c"/>
    <w:docVar w:name="WAFER_20230213131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13131515_GUID" w:val="7267c44c-c699-4cd9-ad66-edacff9f660f"/>
    <w:docVar w:name="WAFER_20230215124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15124936_GUID" w:val="32bd838c-4307-4c50-a959-be3e3f95a740"/>
    <w:docVar w:name="WAFER_20230301085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1085129_GUID" w:val="bacca100-06d8-4dde-b110-22d455896410"/>
    <w:docVar w:name="WAFER_202303100853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10085317_GUID" w:val="c0895a69-c548-4c30-89d9-dc25adfcff1d"/>
    <w:docVar w:name="WAFER_2023031515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15153706_GUID" w:val="82ca9436-6838-4b1d-825f-c33d1005aad8"/>
    <w:docVar w:name="WAFER_202303161348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6134803_GUID" w:val="28923b19-adaa-4979-aece-2b16b551b6c1"/>
    <w:docVar w:name="WAFER_20230403125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03125714_GUID" w:val="0ea3f59e-63b3-4a5d-8b68-94968ded76a0"/>
    <w:docVar w:name="WAFER_20230403140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03140011_GUID" w:val="624d8ff5-2ddd-4d25-9f17-fac7bffb4b3b"/>
    <w:docVar w:name="WAFER_20230411083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1083937_GUID" w:val="1f49d5e1-76aa-402b-ace4-694f12a41f36"/>
    <w:docVar w:name="WAFER_2023041108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1084102_GUID" w:val="40fc77ee-a6ee-4d01-8d6b-e421ea303a16"/>
    <w:docVar w:name="WAFER_20230417101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7101043_GUID" w:val="36b0aae3-2c8f-4574-bdf3-2b0285c499dd"/>
    <w:docVar w:name="WAFER_20230427121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7121541_GUID" w:val="4c1cbe85-72a9-4a27-a01e-ead10d4c2157"/>
    <w:docVar w:name="WAFER_20230501122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01122112_GUID" w:val="0f767a41-a1c8-4812-879e-7b5c316e4c34"/>
    <w:docVar w:name="WAFER_20230505091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5091657_GUID" w:val="f5824eb0-cd86-4e00-b516-ccc89c688d38"/>
    <w:docVar w:name="WAFER_20230508110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08110739_GUID" w:val="0fbf5fe7-1c8e-4085-a60f-f56ff99a240e"/>
    <w:docVar w:name="WAFER_20230525082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5082826_GUID" w:val="6d510e40-aecf-4219-91df-99787b1f8a5a"/>
    <w:docVar w:name="WAFER_20230525094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0525094136_GUID" w:val="95e80725-1a8d-4efb-aa66-1b6475453840"/>
    <w:docVar w:name="WAFER_20230531130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31130621_GUID" w:val="ae04f403-bab3-4945-8ca3-3b711d552444"/>
    <w:docVar w:name="WAFER_20230601134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34611_GUID" w:val="27b3b19a-73ca-4740-a16b-92c15dd8c78e"/>
    <w:docVar w:name="WAFER_2023060115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53849_GUID" w:val="41520915-08f8-4e74-aa83-30ee88172883"/>
    <w:docVar w:name="WAFER_2023060915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9154252_GUID" w:val="e14d874c-1c66-499a-8342-eafa4576cbfc"/>
    <w:docVar w:name="WAFER_20230805150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0805150734_GUID" w:val="b1918f4b-7948-4eb4-ade0-22f02e972a82"/>
    <w:docVar w:name="WAFER_2024030811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08113206_GUID" w:val="64de75e5-0b21-4b4a-9112-202a5e7beb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1E0F8A5-3486-4F9B-96EF-E6B19B5D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uiPriority w:val="22"/>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line="256"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46975">
      <w:bodyDiv w:val="1"/>
      <w:marLeft w:val="0"/>
      <w:marRight w:val="0"/>
      <w:marTop w:val="0"/>
      <w:marBottom w:val="0"/>
      <w:divBdr>
        <w:top w:val="none" w:sz="0" w:space="0" w:color="auto"/>
        <w:left w:val="none" w:sz="0" w:space="0" w:color="auto"/>
        <w:bottom w:val="none" w:sz="0" w:space="0" w:color="auto"/>
        <w:right w:val="none" w:sz="0" w:space="0" w:color="auto"/>
      </w:divBdr>
    </w:div>
    <w:div w:id="201478570">
      <w:bodyDiv w:val="1"/>
      <w:marLeft w:val="0"/>
      <w:marRight w:val="0"/>
      <w:marTop w:val="0"/>
      <w:marBottom w:val="0"/>
      <w:divBdr>
        <w:top w:val="none" w:sz="0" w:space="0" w:color="auto"/>
        <w:left w:val="none" w:sz="0" w:space="0" w:color="auto"/>
        <w:bottom w:val="none" w:sz="0" w:space="0" w:color="auto"/>
        <w:right w:val="none" w:sz="0" w:space="0" w:color="auto"/>
      </w:divBdr>
    </w:div>
    <w:div w:id="456067326">
      <w:bodyDiv w:val="1"/>
      <w:marLeft w:val="0"/>
      <w:marRight w:val="0"/>
      <w:marTop w:val="0"/>
      <w:marBottom w:val="0"/>
      <w:divBdr>
        <w:top w:val="none" w:sz="0" w:space="0" w:color="auto"/>
        <w:left w:val="none" w:sz="0" w:space="0" w:color="auto"/>
        <w:bottom w:val="none" w:sz="0" w:space="0" w:color="auto"/>
        <w:right w:val="none" w:sz="0" w:space="0" w:color="auto"/>
      </w:divBdr>
    </w:div>
    <w:div w:id="464928257">
      <w:bodyDiv w:val="1"/>
      <w:marLeft w:val="0"/>
      <w:marRight w:val="0"/>
      <w:marTop w:val="0"/>
      <w:marBottom w:val="0"/>
      <w:divBdr>
        <w:top w:val="none" w:sz="0" w:space="0" w:color="auto"/>
        <w:left w:val="none" w:sz="0" w:space="0" w:color="auto"/>
        <w:bottom w:val="none" w:sz="0" w:space="0" w:color="auto"/>
        <w:right w:val="none" w:sz="0" w:space="0" w:color="auto"/>
      </w:divBdr>
    </w:div>
    <w:div w:id="715854292">
      <w:bodyDiv w:val="1"/>
      <w:marLeft w:val="0"/>
      <w:marRight w:val="0"/>
      <w:marTop w:val="0"/>
      <w:marBottom w:val="0"/>
      <w:divBdr>
        <w:top w:val="none" w:sz="0" w:space="0" w:color="auto"/>
        <w:left w:val="none" w:sz="0" w:space="0" w:color="auto"/>
        <w:bottom w:val="none" w:sz="0" w:space="0" w:color="auto"/>
        <w:right w:val="none" w:sz="0" w:space="0" w:color="auto"/>
      </w:divBdr>
    </w:div>
    <w:div w:id="729116575">
      <w:bodyDiv w:val="1"/>
      <w:marLeft w:val="0"/>
      <w:marRight w:val="0"/>
      <w:marTop w:val="0"/>
      <w:marBottom w:val="0"/>
      <w:divBdr>
        <w:top w:val="none" w:sz="0" w:space="0" w:color="auto"/>
        <w:left w:val="none" w:sz="0" w:space="0" w:color="auto"/>
        <w:bottom w:val="none" w:sz="0" w:space="0" w:color="auto"/>
        <w:right w:val="none" w:sz="0" w:space="0" w:color="auto"/>
      </w:divBdr>
    </w:div>
    <w:div w:id="800923501">
      <w:bodyDiv w:val="1"/>
      <w:marLeft w:val="0"/>
      <w:marRight w:val="0"/>
      <w:marTop w:val="0"/>
      <w:marBottom w:val="0"/>
      <w:divBdr>
        <w:top w:val="none" w:sz="0" w:space="0" w:color="auto"/>
        <w:left w:val="none" w:sz="0" w:space="0" w:color="auto"/>
        <w:bottom w:val="none" w:sz="0" w:space="0" w:color="auto"/>
        <w:right w:val="none" w:sz="0" w:space="0" w:color="auto"/>
      </w:divBdr>
    </w:div>
    <w:div w:id="1135414688">
      <w:bodyDiv w:val="1"/>
      <w:marLeft w:val="0"/>
      <w:marRight w:val="0"/>
      <w:marTop w:val="0"/>
      <w:marBottom w:val="0"/>
      <w:divBdr>
        <w:top w:val="none" w:sz="0" w:space="0" w:color="auto"/>
        <w:left w:val="none" w:sz="0" w:space="0" w:color="auto"/>
        <w:bottom w:val="none" w:sz="0" w:space="0" w:color="auto"/>
        <w:right w:val="none" w:sz="0" w:space="0" w:color="auto"/>
      </w:divBdr>
    </w:div>
    <w:div w:id="1653022678">
      <w:bodyDiv w:val="1"/>
      <w:marLeft w:val="0"/>
      <w:marRight w:val="0"/>
      <w:marTop w:val="0"/>
      <w:marBottom w:val="0"/>
      <w:divBdr>
        <w:top w:val="none" w:sz="0" w:space="0" w:color="auto"/>
        <w:left w:val="none" w:sz="0" w:space="0" w:color="auto"/>
        <w:bottom w:val="none" w:sz="0" w:space="0" w:color="auto"/>
        <w:right w:val="none" w:sz="0" w:space="0" w:color="auto"/>
      </w:divBdr>
    </w:div>
    <w:div w:id="1726904207">
      <w:bodyDiv w:val="1"/>
      <w:marLeft w:val="0"/>
      <w:marRight w:val="0"/>
      <w:marTop w:val="0"/>
      <w:marBottom w:val="0"/>
      <w:divBdr>
        <w:top w:val="none" w:sz="0" w:space="0" w:color="auto"/>
        <w:left w:val="none" w:sz="0" w:space="0" w:color="auto"/>
        <w:bottom w:val="none" w:sz="0" w:space="0" w:color="auto"/>
        <w:right w:val="none" w:sz="0" w:space="0" w:color="auto"/>
      </w:divBdr>
    </w:div>
    <w:div w:id="1752727454">
      <w:bodyDiv w:val="1"/>
      <w:marLeft w:val="0"/>
      <w:marRight w:val="0"/>
      <w:marTop w:val="0"/>
      <w:marBottom w:val="0"/>
      <w:divBdr>
        <w:top w:val="none" w:sz="0" w:space="0" w:color="auto"/>
        <w:left w:val="none" w:sz="0" w:space="0" w:color="auto"/>
        <w:bottom w:val="none" w:sz="0" w:space="0" w:color="auto"/>
        <w:right w:val="none" w:sz="0" w:space="0" w:color="auto"/>
      </w:divBdr>
    </w:div>
    <w:div w:id="1860966591">
      <w:bodyDiv w:val="1"/>
      <w:marLeft w:val="0"/>
      <w:marRight w:val="0"/>
      <w:marTop w:val="0"/>
      <w:marBottom w:val="0"/>
      <w:divBdr>
        <w:top w:val="none" w:sz="0" w:space="0" w:color="auto"/>
        <w:left w:val="none" w:sz="0" w:space="0" w:color="auto"/>
        <w:bottom w:val="none" w:sz="0" w:space="0" w:color="auto"/>
        <w:right w:val="none" w:sz="0" w:space="0" w:color="auto"/>
      </w:divBdr>
    </w:div>
    <w:div w:id="1884369406">
      <w:bodyDiv w:val="1"/>
      <w:marLeft w:val="0"/>
      <w:marRight w:val="0"/>
      <w:marTop w:val="0"/>
      <w:marBottom w:val="0"/>
      <w:divBdr>
        <w:top w:val="none" w:sz="0" w:space="0" w:color="auto"/>
        <w:left w:val="none" w:sz="0" w:space="0" w:color="auto"/>
        <w:bottom w:val="none" w:sz="0" w:space="0" w:color="auto"/>
        <w:right w:val="none" w:sz="0" w:space="0" w:color="auto"/>
      </w:divBdr>
    </w:div>
    <w:div w:id="1893079826">
      <w:bodyDiv w:val="1"/>
      <w:marLeft w:val="0"/>
      <w:marRight w:val="0"/>
      <w:marTop w:val="0"/>
      <w:marBottom w:val="0"/>
      <w:divBdr>
        <w:top w:val="none" w:sz="0" w:space="0" w:color="auto"/>
        <w:left w:val="none" w:sz="0" w:space="0" w:color="auto"/>
        <w:bottom w:val="none" w:sz="0" w:space="0" w:color="auto"/>
        <w:right w:val="none" w:sz="0" w:space="0" w:color="auto"/>
      </w:divBdr>
    </w:div>
    <w:div w:id="1899631322">
      <w:bodyDiv w:val="1"/>
      <w:marLeft w:val="0"/>
      <w:marRight w:val="0"/>
      <w:marTop w:val="0"/>
      <w:marBottom w:val="0"/>
      <w:divBdr>
        <w:top w:val="none" w:sz="0" w:space="0" w:color="auto"/>
        <w:left w:val="none" w:sz="0" w:space="0" w:color="auto"/>
        <w:bottom w:val="none" w:sz="0" w:space="0" w:color="auto"/>
        <w:right w:val="none" w:sz="0" w:space="0" w:color="auto"/>
      </w:divBdr>
    </w:div>
    <w:div w:id="1960600778">
      <w:bodyDiv w:val="1"/>
      <w:marLeft w:val="0"/>
      <w:marRight w:val="0"/>
      <w:marTop w:val="0"/>
      <w:marBottom w:val="0"/>
      <w:divBdr>
        <w:top w:val="none" w:sz="0" w:space="0" w:color="auto"/>
        <w:left w:val="none" w:sz="0" w:space="0" w:color="auto"/>
        <w:bottom w:val="none" w:sz="0" w:space="0" w:color="auto"/>
        <w:right w:val="none" w:sz="0" w:space="0" w:color="auto"/>
      </w:divBdr>
    </w:div>
    <w:div w:id="1966230838">
      <w:bodyDiv w:val="1"/>
      <w:marLeft w:val="0"/>
      <w:marRight w:val="0"/>
      <w:marTop w:val="0"/>
      <w:marBottom w:val="0"/>
      <w:divBdr>
        <w:top w:val="none" w:sz="0" w:space="0" w:color="auto"/>
        <w:left w:val="none" w:sz="0" w:space="0" w:color="auto"/>
        <w:bottom w:val="none" w:sz="0" w:space="0" w:color="auto"/>
        <w:right w:val="none" w:sz="0" w:space="0" w:color="auto"/>
      </w:divBdr>
    </w:div>
    <w:div w:id="2018000237">
      <w:bodyDiv w:val="1"/>
      <w:marLeft w:val="0"/>
      <w:marRight w:val="0"/>
      <w:marTop w:val="0"/>
      <w:marBottom w:val="0"/>
      <w:divBdr>
        <w:top w:val="none" w:sz="0" w:space="0" w:color="auto"/>
        <w:left w:val="none" w:sz="0" w:space="0" w:color="auto"/>
        <w:bottom w:val="none" w:sz="0" w:space="0" w:color="auto"/>
        <w:right w:val="none" w:sz="0" w:space="0" w:color="auto"/>
      </w:divBdr>
      <w:divsChild>
        <w:div w:id="1299989939">
          <w:marLeft w:val="0"/>
          <w:marRight w:val="0"/>
          <w:marTop w:val="0"/>
          <w:marBottom w:val="0"/>
          <w:divBdr>
            <w:top w:val="none" w:sz="0" w:space="0" w:color="auto"/>
            <w:left w:val="none" w:sz="0" w:space="0" w:color="auto"/>
            <w:bottom w:val="none" w:sz="0" w:space="0" w:color="auto"/>
            <w:right w:val="none" w:sz="0" w:space="0" w:color="auto"/>
          </w:divBdr>
        </w:div>
        <w:div w:id="1987975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33D12-EC2F-4CE0-9ED4-FFC987F0F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1022</Words>
  <Characters>5050</Characters>
  <Application>Microsoft Office Word</Application>
  <DocSecurity>0</DocSecurity>
  <Lines>187</Lines>
  <Paragraphs>110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5962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2024 00-a0-00 - 00-b0-00</dc:title>
  <dc:subject/>
  <dc:creator/>
  <cp:keywords/>
  <dc:description/>
  <cp:lastModifiedBy>Master Repository Process</cp:lastModifiedBy>
  <cp:revision>2</cp:revision>
  <cp:lastPrinted>2024-03-08T03:13:00Z</cp:lastPrinted>
  <dcterms:created xsi:type="dcterms:W3CDTF">2025-06-04T02:48:00Z</dcterms:created>
  <dcterms:modified xsi:type="dcterms:W3CDTF">2025-06-04T02:48:00Z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20240308</vt:lpwstr>
  </property>
  <property fmtid="{D5CDD505-2E9C-101B-9397-08002B2CF9AE}" pid="6" name="CommencementAsAt">
    <vt:filetime>2024-03-07T16:00:00Z</vt:filetime>
  </property>
  <property fmtid="{D5CDD505-2E9C-101B-9397-08002B2CF9AE}" pid="7" name="CommencementYear">
    <vt:lpwstr>2024</vt:lpwstr>
  </property>
  <property fmtid="{D5CDD505-2E9C-101B-9397-08002B2CF9AE}" pid="8" name="FromSuffix">
    <vt:lpwstr>00-a0-00</vt:lpwstr>
  </property>
  <property fmtid="{D5CDD505-2E9C-101B-9397-08002B2CF9AE}" pid="9" name="FromAsAtDate">
    <vt:lpwstr>07 Mar 2024</vt:lpwstr>
  </property>
  <property fmtid="{D5CDD505-2E9C-101B-9397-08002B2CF9AE}" pid="10" name="ToSuffix">
    <vt:lpwstr>00-b0-00</vt:lpwstr>
  </property>
  <property fmtid="{D5CDD505-2E9C-101B-9397-08002B2CF9AE}" pid="11" name="ToAsAtDate">
    <vt:lpwstr>08 Mar 2024</vt:lpwstr>
  </property>
</Properties>
</file>