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Crime and Misconduct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2023</w:t>
      </w:r>
      <w:r>
        <w:fldChar w:fldCharType="end"/>
      </w:r>
      <w:r>
        <w:t xml:space="preserve">, </w:t>
      </w:r>
      <w:r>
        <w:fldChar w:fldCharType="begin"/>
      </w:r>
      <w:r>
        <w:instrText xml:space="preserve"> DocProperty FromSuffix </w:instrText>
      </w:r>
      <w:r>
        <w:fldChar w:fldCharType="separate"/>
      </w:r>
      <w:r>
        <w:t>07-e0-00</w:t>
      </w:r>
      <w:r>
        <w:fldChar w:fldCharType="end"/>
      </w:r>
      <w:r>
        <w:t>] and [</w:t>
      </w:r>
      <w:r>
        <w:fldChar w:fldCharType="begin"/>
      </w:r>
      <w:r>
        <w:instrText xml:space="preserve"> DocProperty ToAsAtDate</w:instrText>
      </w:r>
      <w:r>
        <w:fldChar w:fldCharType="separate"/>
      </w:r>
      <w:r>
        <w:t>15 Mar 2024</w:t>
      </w:r>
      <w:r>
        <w:fldChar w:fldCharType="end"/>
      </w:r>
      <w:r>
        <w:t xml:space="preserve">, </w:t>
      </w:r>
      <w:r>
        <w:fldChar w:fldCharType="begin"/>
      </w:r>
      <w:r>
        <w:instrText xml:space="preserve"> DocProperty ToSuffix</w:instrText>
      </w:r>
      <w:r>
        <w:fldChar w:fldCharType="separate"/>
      </w:r>
      <w:r>
        <w:t>07-f0-00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720" w:after="840"/>
      </w:pPr>
      <w:r>
        <w:t>Corruption, Crime and Misconduct Act 2003</w:t>
      </w:r>
    </w:p>
    <w:p>
      <w:pPr>
        <w:pStyle w:val="LongTitle"/>
      </w:pPr>
      <w:r>
        <w:t>An Act to —</w:t>
      </w:r>
    </w:p>
    <w:p>
      <w:pPr>
        <w:pStyle w:val="LongTitle2"/>
        <w:spacing w:before="60"/>
      </w:pPr>
      <w:r>
        <w:tab/>
        <w:t>•</w:t>
      </w:r>
      <w:r>
        <w:tab/>
        <w:t xml:space="preserve">provide for </w:t>
      </w:r>
      <w:r>
        <w:rPr>
          <w:snapToGrid w:val="0"/>
        </w:rPr>
        <w:t xml:space="preserve">the establishment and operation of a Corruption and Crime </w:t>
      </w:r>
      <w:r>
        <w:t>Commission with functions with respect to serious misconduct by public officers and organised crime and with respect to the confiscation of unexplained wealth and criminal benefits; and</w:t>
      </w:r>
    </w:p>
    <w:p>
      <w:pPr>
        <w:pStyle w:val="LongTitle2"/>
        <w:spacing w:before="60"/>
      </w:pPr>
      <w:r>
        <w:tab/>
        <w:t>•</w:t>
      </w:r>
      <w:r>
        <w:tab/>
      </w:r>
      <w:r>
        <w:rPr>
          <w:snapToGrid w:val="0"/>
        </w:rPr>
        <w:t>confer on the Public Sector Commissioner functions</w:t>
      </w:r>
      <w:r>
        <w:t xml:space="preserve"> with respect to misconduct by public officers; and</w:t>
      </w:r>
    </w:p>
    <w:p>
      <w:pPr>
        <w:pStyle w:val="LongTitle2"/>
        <w:spacing w:before="60"/>
      </w:pPr>
      <w:r>
        <w:rPr>
          <w:snapToGrid w:val="0"/>
        </w:rPr>
        <w:tab/>
      </w:r>
      <w:r>
        <w:t>•</w:t>
      </w:r>
      <w:r>
        <w:tab/>
      </w:r>
      <w:r>
        <w:rPr>
          <w:snapToGrid w:val="0"/>
        </w:rPr>
        <w:t xml:space="preserve">provide for the establishment and operation of a Parliamentary Inspector of the Corruption and Crime </w:t>
      </w:r>
      <w:r>
        <w:t>Commission.</w:t>
      </w:r>
    </w:p>
    <w:p>
      <w:pPr>
        <w:pStyle w:val="Footnotelongtitle"/>
      </w:pPr>
      <w:r>
        <w:tab/>
        <w:t>[Long title amended: No. 78 of 2003 s. 4; No. 35 of 2014 s. 4; No. 10 of 2018 s. 4.]</w:t>
      </w:r>
    </w:p>
    <w:p>
      <w:pPr>
        <w:pStyle w:val="Heading2"/>
      </w:pPr>
      <w:bookmarkStart w:id="1" w:name="_Toc161313210"/>
      <w:bookmarkStart w:id="2" w:name="_Toc161318225"/>
      <w:bookmarkStart w:id="3" w:name="_Toc161323732"/>
      <w:bookmarkStart w:id="4" w:name="_Toc132187124"/>
      <w:bookmarkStart w:id="5" w:name="_Toc132187473"/>
      <w:bookmarkStart w:id="6" w:name="_Toc132287603"/>
      <w:r>
        <w:rPr>
          <w:rStyle w:val="CharPartNo"/>
        </w:rPr>
        <w:lastRenderedPageBreak/>
        <w:t>Part 1</w:t>
      </w:r>
      <w:r>
        <w:t> — </w:t>
      </w:r>
      <w:r>
        <w:rPr>
          <w:rStyle w:val="CharPartText"/>
        </w:rPr>
        <w:t>Preliminary</w:t>
      </w:r>
      <w:bookmarkEnd w:id="1"/>
      <w:bookmarkEnd w:id="2"/>
      <w:bookmarkEnd w:id="3"/>
      <w:bookmarkEnd w:id="4"/>
      <w:bookmarkEnd w:id="5"/>
      <w:bookmarkEnd w:id="6"/>
    </w:p>
    <w:p>
      <w:pPr>
        <w:pStyle w:val="Heading3"/>
      </w:pPr>
      <w:bookmarkStart w:id="7" w:name="_Toc161313211"/>
      <w:bookmarkStart w:id="8" w:name="_Toc161318226"/>
      <w:bookmarkStart w:id="9" w:name="_Toc161323733"/>
      <w:bookmarkStart w:id="10" w:name="_Toc132187125"/>
      <w:bookmarkStart w:id="11" w:name="_Toc132187474"/>
      <w:bookmarkStart w:id="12" w:name="_Toc132287604"/>
      <w:r>
        <w:rPr>
          <w:rStyle w:val="CharDivNo"/>
        </w:rPr>
        <w:t>Division 1</w:t>
      </w:r>
      <w:r>
        <w:t> — </w:t>
      </w:r>
      <w:r>
        <w:rPr>
          <w:rStyle w:val="CharDivText"/>
        </w:rPr>
        <w:t>Introduction</w:t>
      </w:r>
      <w:bookmarkEnd w:id="7"/>
      <w:bookmarkEnd w:id="8"/>
      <w:bookmarkEnd w:id="9"/>
      <w:bookmarkEnd w:id="10"/>
      <w:bookmarkEnd w:id="11"/>
      <w:bookmarkEnd w:id="12"/>
    </w:p>
    <w:p>
      <w:pPr>
        <w:pStyle w:val="Footnoteheading"/>
        <w:tabs>
          <w:tab w:val="left" w:pos="924"/>
        </w:tabs>
        <w:spacing w:after="80"/>
      </w:pPr>
      <w:r>
        <w:tab/>
        <w:t>[Heading inserted: No. 78 of 2003 s. 7(1).]</w:t>
      </w:r>
    </w:p>
    <w:p>
      <w:pPr>
        <w:pStyle w:val="Heading5"/>
        <w:keepNext w:val="0"/>
        <w:keepLines w:val="0"/>
        <w:spacing w:before="240"/>
        <w:rPr>
          <w:snapToGrid w:val="0"/>
        </w:rPr>
      </w:pPr>
      <w:bookmarkStart w:id="13" w:name="_Toc161323734"/>
      <w:bookmarkStart w:id="14" w:name="_Toc132287605"/>
      <w:r>
        <w:rPr>
          <w:rStyle w:val="CharSectno"/>
        </w:rPr>
        <w:t>1</w:t>
      </w:r>
      <w:r>
        <w:rPr>
          <w:snapToGrid w:val="0"/>
        </w:rPr>
        <w:t>.</w:t>
      </w:r>
      <w:r>
        <w:rPr>
          <w:snapToGrid w:val="0"/>
        </w:rPr>
        <w:tab/>
        <w:t>Short title</w:t>
      </w:r>
      <w:bookmarkEnd w:id="13"/>
      <w:bookmarkEnd w:id="14"/>
    </w:p>
    <w:p>
      <w:pPr>
        <w:pStyle w:val="Subsection"/>
      </w:pPr>
      <w:r>
        <w:rPr>
          <w:snapToGrid w:val="0"/>
        </w:rPr>
        <w:tab/>
      </w:r>
      <w:r>
        <w:rPr>
          <w:snapToGrid w:val="0"/>
        </w:rPr>
        <w:tab/>
      </w:r>
      <w:r>
        <w:t>This</w:t>
      </w:r>
      <w:r>
        <w:rPr>
          <w:snapToGrid w:val="0"/>
        </w:rPr>
        <w:t xml:space="preserve"> Act may be cited as the</w:t>
      </w:r>
      <w:r>
        <w:rPr>
          <w:i/>
          <w:snapToGrid w:val="0"/>
        </w:rPr>
        <w:t xml:space="preserve"> </w:t>
      </w:r>
      <w:r>
        <w:rPr>
          <w:i/>
        </w:rPr>
        <w:t>Corruption, Crime and Misconduct Act 2003</w:t>
      </w:r>
      <w:del w:id="15" w:author="Master Repository Process" w:date="2025-06-06T10:54:00Z">
        <w:r>
          <w:rPr>
            <w:snapToGrid w:val="0"/>
            <w:vertAlign w:val="superscript"/>
          </w:rPr>
          <w:delText> 1</w:delText>
        </w:r>
      </w:del>
      <w:r>
        <w:rPr>
          <w:snapToGrid w:val="0"/>
        </w:rPr>
        <w:t xml:space="preserve">. </w:t>
      </w:r>
    </w:p>
    <w:p>
      <w:pPr>
        <w:pStyle w:val="Footnotelongtitle"/>
      </w:pPr>
      <w:r>
        <w:tab/>
        <w:t>[Section 1 amended: No. 35 of 2014 s. 5.]</w:t>
      </w:r>
    </w:p>
    <w:p>
      <w:pPr>
        <w:pStyle w:val="Heading5"/>
        <w:spacing w:before="240"/>
        <w:rPr>
          <w:snapToGrid w:val="0"/>
        </w:rPr>
      </w:pPr>
      <w:bookmarkStart w:id="16" w:name="_Toc161323735"/>
      <w:bookmarkStart w:id="17" w:name="_Toc132287606"/>
      <w:r>
        <w:rPr>
          <w:rStyle w:val="CharSectno"/>
        </w:rPr>
        <w:t>2</w:t>
      </w:r>
      <w:r>
        <w:rPr>
          <w:snapToGrid w:val="0"/>
        </w:rPr>
        <w:t>.</w:t>
      </w:r>
      <w:r>
        <w:rPr>
          <w:snapToGrid w:val="0"/>
        </w:rPr>
        <w:tab/>
        <w:t>Commencement</w:t>
      </w:r>
      <w:bookmarkEnd w:id="16"/>
      <w:bookmarkEnd w:id="17"/>
    </w:p>
    <w:p>
      <w:pPr>
        <w:pStyle w:val="Subsection"/>
      </w:pPr>
      <w:r>
        <w:tab/>
        <w:t>(1)</w:t>
      </w:r>
      <w:r>
        <w:tab/>
        <w:t>This Act comes into operation on a day to be fixed by proclamation</w:t>
      </w:r>
      <w:del w:id="18" w:author="Master Repository Process" w:date="2025-06-06T10:54:00Z">
        <w:r>
          <w:rPr>
            <w:vertAlign w:val="superscript"/>
          </w:rPr>
          <w:delText> 1</w:delText>
        </w:r>
      </w:del>
      <w:r>
        <w:t>.</w:t>
      </w:r>
    </w:p>
    <w:p>
      <w:pPr>
        <w:pStyle w:val="Subsection"/>
      </w:pPr>
      <w:r>
        <w:tab/>
        <w:t>(2)</w:t>
      </w:r>
      <w:r>
        <w:tab/>
        <w:t>Different days may be fixed under subsection (1) for different provisions.</w:t>
      </w:r>
    </w:p>
    <w:p>
      <w:pPr>
        <w:pStyle w:val="Heading5"/>
        <w:spacing w:before="240"/>
      </w:pPr>
      <w:bookmarkStart w:id="19" w:name="_Toc161323736"/>
      <w:bookmarkStart w:id="20" w:name="_Toc132287607"/>
      <w:r>
        <w:rPr>
          <w:rStyle w:val="CharSectno"/>
        </w:rPr>
        <w:t>3</w:t>
      </w:r>
      <w:r>
        <w:t>.</w:t>
      </w:r>
      <w:r>
        <w:tab/>
        <w:t>Terms used; relationship with other Acts</w:t>
      </w:r>
      <w:bookmarkEnd w:id="19"/>
      <w:bookmarkEnd w:id="20"/>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1</w:t>
      </w:r>
      <w:r>
        <w:t>;</w:t>
      </w:r>
    </w:p>
    <w:p>
      <w:pPr>
        <w:pStyle w:val="Defstart"/>
      </w:pPr>
      <w: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26(1); or</w:t>
      </w:r>
    </w:p>
    <w:p>
      <w:pPr>
        <w:pStyle w:val="Defpara"/>
      </w:pPr>
      <w:r>
        <w:tab/>
        <w:t>(c)</w:t>
      </w:r>
      <w:r>
        <w:tab/>
        <w:t>a matter notified to the Commission under section 28(2); or</w:t>
      </w:r>
    </w:p>
    <w:p>
      <w:pPr>
        <w:pStyle w:val="Defpara"/>
      </w:pPr>
      <w:r>
        <w:tab/>
        <w:t>(d)</w:t>
      </w:r>
      <w:r>
        <w:tab/>
        <w:t>an allegation referred to the Commission under section 45M(d); or</w:t>
      </w:r>
    </w:p>
    <w:p>
      <w:pPr>
        <w:pStyle w:val="Defpara"/>
      </w:pPr>
      <w:r>
        <w:tab/>
        <w:t>(e)</w:t>
      </w:r>
      <w:r>
        <w:tab/>
        <w:t>a received matter; or</w:t>
      </w:r>
    </w:p>
    <w:p>
      <w:pPr>
        <w:pStyle w:val="Defpara"/>
      </w:pPr>
      <w:r>
        <w:tab/>
        <w:t>(f)</w:t>
      </w:r>
      <w:r>
        <w:tab/>
        <w:t>a report made to the Public Sector Commissioner under section 45E(1); or</w:t>
      </w:r>
    </w:p>
    <w:p>
      <w:pPr>
        <w:pStyle w:val="Defpara"/>
      </w:pPr>
      <w:r>
        <w:lastRenderedPageBreak/>
        <w:tab/>
        <w:t>(g)</w:t>
      </w:r>
      <w:r>
        <w:tab/>
        <w:t>a proposition initiated by the Public Sector Commissioner under section 45F(1); or</w:t>
      </w:r>
    </w:p>
    <w:p>
      <w:pPr>
        <w:pStyle w:val="Defpara"/>
      </w:pPr>
      <w:r>
        <w:tab/>
        <w:t>(h)</w:t>
      </w:r>
      <w:r>
        <w:tab/>
        <w:t>a matter notified to the Public Sector Commissioner under section 45H(2);</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the Commission, an independent agency or either House of Parliament;</w:t>
      </w:r>
    </w:p>
    <w:p>
      <w:pPr>
        <w:pStyle w:val="Defstart"/>
      </w:pPr>
      <w:r>
        <w:tab/>
      </w:r>
      <w:r>
        <w:rPr>
          <w:rStyle w:val="CharDefText"/>
        </w:rPr>
        <w:t>authorised officer</w:t>
      </w:r>
      <w:r>
        <w:t xml:space="preserve"> has the meaning given in section 184(1);</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w:t>
      </w:r>
      <w:ins w:id="21" w:author="Master Repository Process" w:date="2025-06-06T10:54:00Z">
        <w:r>
          <w:t xml:space="preserve">13A(1)(a) or </w:t>
        </w:r>
      </w:ins>
      <w:r>
        <w:t>14(1)(a</w:t>
      </w:r>
      <w:del w:id="22" w:author="Master Repository Process" w:date="2025-06-06T10:54:00Z">
        <w:r>
          <w:delText>) or (b</w:delText>
        </w:r>
      </w:del>
      <w:r>
        <w: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pPr>
      <w:r>
        <w:tab/>
      </w:r>
      <w:r>
        <w:rPr>
          <w:rStyle w:val="CharDefText"/>
        </w:rPr>
        <w:t>criminal benefit</w:t>
      </w:r>
      <w:r>
        <w:t xml:space="preserve"> has the meaning given in the </w:t>
      </w:r>
      <w:r>
        <w:rPr>
          <w:i/>
        </w:rPr>
        <w:t>Criminal Property Confiscation Act 2000</w:t>
      </w:r>
      <w:r>
        <w:t xml:space="preserve"> section 145;</w:t>
      </w:r>
    </w:p>
    <w:p>
      <w:pPr>
        <w:pStyle w:val="Defstart"/>
        <w:rPr>
          <w:ins w:id="23" w:author="Master Repository Process" w:date="2025-06-06T10:54:00Z"/>
        </w:rPr>
      </w:pPr>
      <w:ins w:id="24" w:author="Master Repository Process" w:date="2025-06-06T10:54:00Z">
        <w:r>
          <w:tab/>
        </w:r>
        <w:r>
          <w:rPr>
            <w:rStyle w:val="CharDefText"/>
          </w:rPr>
          <w:t>Deputy Commissioner</w:t>
        </w:r>
        <w:r>
          <w:t xml:space="preserve"> means the person holding the office of Deputy Commissioner established under this Act;</w:t>
        </w:r>
      </w:ins>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keepNext/>
      </w:pPr>
      <w:r>
        <w:rPr>
          <w:b/>
        </w:rPr>
        <w:tab/>
      </w:r>
      <w:r>
        <w:rPr>
          <w:rStyle w:val="CharDefText"/>
        </w:rPr>
        <w:t>disciplinary action</w:t>
      </w:r>
      <w:r>
        <w:t xml:space="preserve"> means any disciplinary action under any law or contract and includes — </w:t>
      </w:r>
    </w:p>
    <w:p>
      <w:pPr>
        <w:pStyle w:val="Defpara"/>
        <w:spacing w:before="60"/>
      </w:pPr>
      <w:r>
        <w:tab/>
        <w:t>(a)</w:t>
      </w:r>
      <w:r>
        <w:tab/>
        <w:t xml:space="preserve">action under section 8 of the </w:t>
      </w:r>
      <w:r>
        <w:rPr>
          <w:i/>
        </w:rPr>
        <w:t>Police Act 1892</w:t>
      </w:r>
      <w:r>
        <w:t>; and</w:t>
      </w:r>
    </w:p>
    <w:p>
      <w:pPr>
        <w:pStyle w:val="Defpara"/>
        <w:spacing w:before="60"/>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tab/>
      </w:r>
      <w:r>
        <w:rPr>
          <w:rStyle w:val="CharDefText"/>
        </w:rPr>
        <w:t>employee of the Police Department</w:t>
      </w:r>
      <w:r>
        <w:t xml:space="preserve"> includes an Aboriginal police liaison officer, a police auxiliary officer and a police cadet under the </w:t>
      </w:r>
      <w:r>
        <w:rPr>
          <w:i/>
        </w:rPr>
        <w:t>Police Act 1892</w:t>
      </w:r>
      <w:r>
        <w:t>;</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tab/>
      </w:r>
      <w:r>
        <w:rPr>
          <w:rStyle w:val="CharDefText"/>
        </w:rPr>
        <w:t>investigation</w:t>
      </w:r>
      <w:r>
        <w:t xml:space="preserve"> means an investigation by the Commission, whether alone or in cooperation with another body, under section 21AD or Part 3 (including a preliminary investigation conducted under section 32(2));</w:t>
      </w:r>
    </w:p>
    <w:p>
      <w:pPr>
        <w:pStyle w:val="Defstart"/>
        <w:keepNext/>
      </w:pPr>
      <w:r>
        <w:tab/>
      </w:r>
      <w:r>
        <w:rPr>
          <w:rStyle w:val="CharDefText"/>
        </w:rPr>
        <w:t>minor misconduct</w:t>
      </w:r>
      <w:r>
        <w:t xml:space="preserve"> means misconduct of a kind described in section 4(d) that is not any of the following — </w:t>
      </w:r>
    </w:p>
    <w:p>
      <w:pPr>
        <w:pStyle w:val="Defpara"/>
      </w:pPr>
      <w:r>
        <w:tab/>
        <w:t>(a)</w:t>
      </w:r>
      <w:r>
        <w:tab/>
        <w:t>police misconduct;</w:t>
      </w:r>
    </w:p>
    <w:p>
      <w:pPr>
        <w:pStyle w:val="Defpara"/>
      </w:pPr>
      <w:r>
        <w:tab/>
        <w:t>(b)</w:t>
      </w:r>
      <w:r>
        <w:tab/>
        <w:t>conduct engaged in by a member of a House of Parliament or the Clerk of a House of Parliament;</w:t>
      </w:r>
    </w:p>
    <w:p>
      <w:pPr>
        <w:pStyle w:val="Defpara"/>
        <w:keepNext/>
      </w:pPr>
      <w:r>
        <w:tab/>
        <w:t>(c)</w:t>
      </w:r>
      <w:r>
        <w:tab/>
        <w:t xml:space="preserve">conduct engaged in by — </w:t>
      </w:r>
    </w:p>
    <w:p>
      <w:pPr>
        <w:pStyle w:val="Defsubpara"/>
      </w:pPr>
      <w:r>
        <w:tab/>
        <w:t>(i)</w:t>
      </w:r>
      <w:r>
        <w:tab/>
        <w:t>a member of a local government or council of a local government; or</w:t>
      </w:r>
    </w:p>
    <w:p>
      <w:pPr>
        <w:pStyle w:val="Defsubpara"/>
      </w:pPr>
      <w:r>
        <w:tab/>
        <w:t>(ii)</w:t>
      </w:r>
      <w:r>
        <w:tab/>
        <w:t>a member of a council of a regional local government;</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tab/>
      </w:r>
      <w:r>
        <w:rPr>
          <w:rStyle w:val="CharDefText"/>
        </w:rPr>
        <w:t>officer of the Commission</w:t>
      </w:r>
      <w:r>
        <w:t xml:space="preserve"> means — </w:t>
      </w:r>
    </w:p>
    <w:p>
      <w:pPr>
        <w:pStyle w:val="Defpara"/>
        <w:widowControl w:val="0"/>
      </w:pPr>
      <w:r>
        <w:tab/>
        <w:t>(a)</w:t>
      </w:r>
      <w:r>
        <w:tab/>
        <w:t>the Commissioner; or</w:t>
      </w:r>
    </w:p>
    <w:p>
      <w:pPr>
        <w:pStyle w:val="Defpara"/>
        <w:rPr>
          <w:ins w:id="25" w:author="Master Repository Process" w:date="2025-06-06T10:54:00Z"/>
        </w:rPr>
      </w:pPr>
      <w:ins w:id="26" w:author="Master Repository Process" w:date="2025-06-06T10:54:00Z">
        <w:r>
          <w:tab/>
          <w:t>(aa)</w:t>
        </w:r>
        <w:r>
          <w:tab/>
          <w:t>the Deputy Commissioner; or</w:t>
        </w:r>
      </w:ins>
    </w:p>
    <w:p>
      <w:pPr>
        <w:pStyle w:val="Defpara"/>
        <w:widowControl w:val="0"/>
      </w:pPr>
      <w:r>
        <w:tab/>
        <w:t>(b)</w:t>
      </w:r>
      <w:r>
        <w:tab/>
        <w:t>a person appointed under section 179; or</w:t>
      </w:r>
    </w:p>
    <w:p>
      <w:pPr>
        <w:pStyle w:val="Defpara"/>
      </w:pPr>
      <w:r>
        <w:tab/>
        <w:t>(c)</w:t>
      </w:r>
      <w:r>
        <w:tab/>
        <w:t>a person seconded or otherwise engaged under section 181; or</w:t>
      </w:r>
    </w:p>
    <w:p>
      <w:pPr>
        <w:pStyle w:val="Defpara"/>
      </w:pPr>
      <w:r>
        <w:tab/>
        <w:t>(d)</w:t>
      </w:r>
      <w:r>
        <w:tab/>
        <w:t>a person engaged under section 182;</w:t>
      </w:r>
    </w:p>
    <w:p>
      <w:pPr>
        <w:pStyle w:val="Defstart"/>
        <w:keepNex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tab/>
      </w:r>
      <w:r>
        <w:rPr>
          <w:rStyle w:val="CharDefText"/>
        </w:rPr>
        <w:t>officer of the Public Sector Commissioner</w:t>
      </w:r>
      <w:r>
        <w:t xml:space="preserve"> means a public service officer employed in, or seconded to, the office of the Public Sector Commissioner;</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keepLines/>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Defstart"/>
        <w:keepNext/>
      </w:pPr>
      <w:r>
        <w:tab/>
      </w:r>
      <w:r>
        <w:rPr>
          <w:rStyle w:val="CharDefText"/>
        </w:rPr>
        <w:t>police misconduct</w:t>
      </w:r>
      <w:r>
        <w:t xml:space="preserve"> means — </w:t>
      </w:r>
    </w:p>
    <w:p>
      <w:pPr>
        <w:pStyle w:val="Defpara"/>
      </w:pPr>
      <w:r>
        <w:tab/>
        <w:t>(a)</w:t>
      </w:r>
      <w:r>
        <w:tab/>
        <w:t xml:space="preserve">misconduct by — </w:t>
      </w:r>
    </w:p>
    <w:p>
      <w:pPr>
        <w:pStyle w:val="Defsubpara"/>
      </w:pPr>
      <w:r>
        <w:tab/>
        <w:t>(i)</w:t>
      </w:r>
      <w:r>
        <w:tab/>
        <w:t>a member of the Police Force; or</w:t>
      </w:r>
    </w:p>
    <w:p>
      <w:pPr>
        <w:pStyle w:val="Defsubpara"/>
      </w:pPr>
      <w:r>
        <w:tab/>
        <w:t>(ii)</w:t>
      </w:r>
      <w:r>
        <w:tab/>
        <w:t>an employee of the Police Department; or</w:t>
      </w:r>
    </w:p>
    <w:p>
      <w:pPr>
        <w:pStyle w:val="Defsubpara"/>
      </w:pPr>
      <w:r>
        <w:tab/>
        <w:t>(iii)</w:t>
      </w:r>
      <w:r>
        <w:tab/>
        <w:t>a person seconded to perform functions and services for, or duties in the service of, the Police Department;</w:t>
      </w:r>
    </w:p>
    <w:p>
      <w:pPr>
        <w:pStyle w:val="Defpara"/>
      </w:pPr>
      <w:r>
        <w:tab/>
      </w:r>
      <w:r>
        <w:tab/>
        <w:t>or</w:t>
      </w:r>
    </w:p>
    <w:p>
      <w:pPr>
        <w:pStyle w:val="Defpara"/>
      </w:pPr>
      <w:r>
        <w:tab/>
        <w:t>(b)</w:t>
      </w:r>
      <w:r>
        <w:tab/>
        <w:t>reviewable police action;</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pPr>
      <w:r>
        <w:tab/>
      </w:r>
      <w:r>
        <w:rPr>
          <w:rStyle w:val="CharDefText"/>
        </w:rPr>
        <w:t>police service</w:t>
      </w:r>
      <w:r>
        <w:t xml:space="preserve"> means the organisation consisting of — </w:t>
      </w:r>
    </w:p>
    <w:p>
      <w:pPr>
        <w:pStyle w:val="Defpara"/>
      </w:pPr>
      <w:r>
        <w:tab/>
        <w:t>(a)</w:t>
      </w:r>
      <w:r>
        <w:tab/>
        <w:t>members of the Police Force; and</w:t>
      </w:r>
    </w:p>
    <w:p>
      <w:pPr>
        <w:pStyle w:val="Defpara"/>
      </w:pPr>
      <w:r>
        <w:tab/>
        <w:t>(b)</w:t>
      </w:r>
      <w:r>
        <w:tab/>
        <w:t>employees of the Police Department; and</w:t>
      </w:r>
    </w:p>
    <w:p>
      <w:pPr>
        <w:pStyle w:val="Defpara"/>
      </w:pPr>
      <w:r>
        <w:tab/>
        <w:t>(c)</w:t>
      </w:r>
      <w:r>
        <w:tab/>
        <w:t>persons seconded to perform functions and services for, or duties in the service of, the Police Department;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keepLines/>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keepNext/>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keepLines w:val="0"/>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regional subsidiary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keepNex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member of the Police Force, an employee of the Police Department or a person seconded to perform functions and services for, or duties in the service of, the Police Department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 </w:t>
      </w:r>
    </w:p>
    <w:p>
      <w:pPr>
        <w:pStyle w:val="Defpara"/>
      </w:pPr>
      <w:r>
        <w:tab/>
        <w:t>(a)</w:t>
      </w:r>
      <w:r>
        <w:tab/>
        <w:t>misconduct of a kind described in section 4(a), (b) or (c) by a public officer; or</w:t>
      </w:r>
    </w:p>
    <w:p>
      <w:pPr>
        <w:pStyle w:val="Defpara"/>
      </w:pPr>
      <w:r>
        <w:tab/>
        <w:t>(b)</w:t>
      </w:r>
      <w:r>
        <w:tab/>
        <w:t>police misconduct;</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pPr>
      <w:r>
        <w:tab/>
      </w:r>
      <w:r>
        <w:rPr>
          <w:rStyle w:val="CharDefText"/>
        </w:rPr>
        <w:t>unexplained wealth</w:t>
      </w:r>
      <w:r>
        <w:t xml:space="preserve"> has the meaning given in the </w:t>
      </w:r>
      <w:r>
        <w:rPr>
          <w:i/>
        </w:rPr>
        <w:t>Criminal Property Confiscation Act 2000</w:t>
      </w:r>
      <w:r>
        <w:t xml:space="preserve"> section 144;</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keepNext/>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by a House of Parliament.</w:t>
      </w:r>
    </w:p>
    <w:p>
      <w:pPr>
        <w:pStyle w:val="Footnotesection"/>
        <w:ind w:left="890" w:hanging="890"/>
      </w:pPr>
      <w:r>
        <w:tab/>
        <w:t>[Section 3 amended: No. 78 of 2003 s. 5 and 35(13); No. 77 of 2006 Sch. 1 cl. 35(1) and (2); No. 8 of 2008 s. 11(2) and 23(1); No. 21 of 2008 s. 654(2); No. 39 of 2010 s. 74(2); No. 35 of 2014 s. 6; No. 4 of 2015 s. 84(2); No. 26 of 2016 s. 48; No. 10 of 2018 s. 5; No. 9 of 2022 s. 424</w:t>
      </w:r>
      <w:ins w:id="27" w:author="Master Repository Process" w:date="2025-06-06T10:54:00Z">
        <w:r>
          <w:t>; No. 5 of 2024 s. 4</w:t>
        </w:r>
      </w:ins>
      <w:r>
        <w:t>.]</w:t>
      </w:r>
    </w:p>
    <w:p>
      <w:pPr>
        <w:pStyle w:val="Heading5"/>
      </w:pPr>
      <w:bookmarkStart w:id="28" w:name="_Toc161323737"/>
      <w:bookmarkStart w:id="29" w:name="_Toc132287608"/>
      <w:r>
        <w:rPr>
          <w:rStyle w:val="CharSectno"/>
        </w:rPr>
        <w:t>4</w:t>
      </w:r>
      <w:r>
        <w:t>.</w:t>
      </w:r>
      <w:r>
        <w:tab/>
        <w:t>Term used: misconduct</w:t>
      </w:r>
      <w:bookmarkEnd w:id="28"/>
      <w:bookmarkEnd w:id="29"/>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Ednotesubpara"/>
      </w:pPr>
      <w:r>
        <w:tab/>
        <w:t>[(v)</w:t>
      </w:r>
      <w:r>
        <w:tab/>
        <w:t>deleted]</w:t>
      </w:r>
    </w:p>
    <w:p>
      <w:pPr>
        <w:pStyle w:val="Indenti"/>
        <w:keepNext/>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spacing w:before="140"/>
        <w:ind w:left="890" w:hanging="890"/>
      </w:pPr>
      <w:r>
        <w:tab/>
        <w:t>[Section 4 inserted: No. 78 of 2003 s. 6; amended: No. 35 of 2014 s. 7.]</w:t>
      </w:r>
    </w:p>
    <w:p>
      <w:pPr>
        <w:pStyle w:val="Heading5"/>
        <w:rPr>
          <w:b w:val="0"/>
          <w:bCs/>
        </w:rPr>
      </w:pPr>
      <w:bookmarkStart w:id="30" w:name="_Toc161323738"/>
      <w:bookmarkStart w:id="31" w:name="_Toc132287609"/>
      <w:r>
        <w:rPr>
          <w:rStyle w:val="CharSectno"/>
        </w:rPr>
        <w:t>5</w:t>
      </w:r>
      <w:r>
        <w:t>.</w:t>
      </w:r>
      <w:r>
        <w:rPr>
          <w:b w:val="0"/>
          <w:bCs/>
        </w:rPr>
        <w:tab/>
      </w:r>
      <w:r>
        <w:t>Term used: section 5 offence</w:t>
      </w:r>
      <w:bookmarkEnd w:id="30"/>
      <w:bookmarkEnd w:id="31"/>
    </w:p>
    <w:p>
      <w:pPr>
        <w:pStyle w:val="Subsection"/>
      </w:pPr>
      <w:r>
        <w:tab/>
      </w:r>
      <w:r>
        <w:tab/>
        <w:t>A section 5 offence is a Schedule 1 offence committed in the course of organised crime.</w:t>
      </w:r>
    </w:p>
    <w:p>
      <w:pPr>
        <w:pStyle w:val="Footnotesection"/>
        <w:ind w:left="890" w:hanging="890"/>
      </w:pPr>
      <w:r>
        <w:tab/>
        <w:t>[Section 5 inserted: No. 78 of 2003 s. 6.]</w:t>
      </w:r>
    </w:p>
    <w:p>
      <w:pPr>
        <w:pStyle w:val="Heading5"/>
      </w:pPr>
      <w:bookmarkStart w:id="32" w:name="_Toc161323739"/>
      <w:bookmarkStart w:id="33" w:name="_Toc132287610"/>
      <w:r>
        <w:rPr>
          <w:rStyle w:val="CharSectno"/>
        </w:rPr>
        <w:t>6</w:t>
      </w:r>
      <w:r>
        <w:t>.</w:t>
      </w:r>
      <w:r>
        <w:tab/>
        <w:t>Application</w:t>
      </w:r>
      <w:bookmarkEnd w:id="32"/>
      <w:bookmarkEnd w:id="33"/>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ind w:left="890" w:hanging="890"/>
      </w:pPr>
      <w:r>
        <w:tab/>
        <w:t>[Section 6, formerly section 4, renumbered as section 6: No. 78 of 2003 s. 35(1).]</w:t>
      </w:r>
    </w:p>
    <w:p>
      <w:pPr>
        <w:pStyle w:val="Heading5"/>
      </w:pPr>
      <w:bookmarkStart w:id="34" w:name="_Toc161323740"/>
      <w:bookmarkStart w:id="35" w:name="_Toc132287611"/>
      <w:r>
        <w:rPr>
          <w:rStyle w:val="CharSectno"/>
        </w:rPr>
        <w:t>7</w:t>
      </w:r>
      <w:r>
        <w:t>.</w:t>
      </w:r>
      <w:r>
        <w:tab/>
        <w:t>Act to bind Crown</w:t>
      </w:r>
      <w:bookmarkEnd w:id="34"/>
      <w:bookmarkEnd w:id="35"/>
    </w:p>
    <w:p>
      <w:pPr>
        <w:pStyle w:val="Subsection"/>
        <w:spacing w:before="180"/>
      </w:pPr>
      <w:r>
        <w:tab/>
      </w:r>
      <w:r>
        <w:tab/>
        <w:t>This Act binds the Crown in right of the State and, so far as the legislative power of the State permits, the Crown in its other capacities.</w:t>
      </w:r>
    </w:p>
    <w:p>
      <w:pPr>
        <w:pStyle w:val="Footnotesection"/>
        <w:ind w:left="890" w:hanging="890"/>
      </w:pPr>
      <w:r>
        <w:tab/>
        <w:t>[Section 7, formerly section 5, renumbered as section 7: No. 78 of 2003 s. 35(1).]</w:t>
      </w:r>
    </w:p>
    <w:p>
      <w:pPr>
        <w:pStyle w:val="Heading3"/>
        <w:spacing w:before="260"/>
      </w:pPr>
      <w:bookmarkStart w:id="36" w:name="_Toc161313219"/>
      <w:bookmarkStart w:id="37" w:name="_Toc161318234"/>
      <w:bookmarkStart w:id="38" w:name="_Toc161323741"/>
      <w:bookmarkStart w:id="39" w:name="_Toc132187133"/>
      <w:bookmarkStart w:id="40" w:name="_Toc132187482"/>
      <w:bookmarkStart w:id="41" w:name="_Toc132287612"/>
      <w:r>
        <w:rPr>
          <w:rStyle w:val="CharDivNo"/>
        </w:rPr>
        <w:t>Division 2</w:t>
      </w:r>
      <w:r>
        <w:t> — </w:t>
      </w:r>
      <w:r>
        <w:rPr>
          <w:rStyle w:val="CharDivText"/>
        </w:rPr>
        <w:t>Purpose</w:t>
      </w:r>
      <w:bookmarkEnd w:id="36"/>
      <w:bookmarkEnd w:id="37"/>
      <w:bookmarkEnd w:id="38"/>
      <w:bookmarkEnd w:id="39"/>
      <w:bookmarkEnd w:id="40"/>
      <w:bookmarkEnd w:id="41"/>
    </w:p>
    <w:p>
      <w:pPr>
        <w:pStyle w:val="Footnoteheading"/>
        <w:keepNext/>
        <w:tabs>
          <w:tab w:val="clear" w:pos="879"/>
          <w:tab w:val="left" w:pos="896"/>
        </w:tabs>
      </w:pPr>
      <w:r>
        <w:tab/>
        <w:t>[Heading inserted: No. 78 of 2003 s. 7(2).]</w:t>
      </w:r>
    </w:p>
    <w:p>
      <w:pPr>
        <w:pStyle w:val="Heading5"/>
      </w:pPr>
      <w:bookmarkStart w:id="42" w:name="_Toc161323742"/>
      <w:bookmarkStart w:id="43" w:name="_Toc132287613"/>
      <w:r>
        <w:rPr>
          <w:rStyle w:val="CharSectno"/>
        </w:rPr>
        <w:t>7A</w:t>
      </w:r>
      <w:r>
        <w:t>.</w:t>
      </w:r>
      <w:r>
        <w:tab/>
        <w:t>Act’s purposes</w:t>
      </w:r>
      <w:bookmarkEnd w:id="42"/>
      <w:bookmarkEnd w:id="43"/>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 and</w:t>
      </w:r>
    </w:p>
    <w:p>
      <w:pPr>
        <w:pStyle w:val="Indenta"/>
      </w:pPr>
      <w:r>
        <w:tab/>
        <w:t>(c)</w:t>
      </w:r>
      <w:r>
        <w:tab/>
        <w:t xml:space="preserve">to facilitate the exercise of the Commission’s functions under the </w:t>
      </w:r>
      <w:r>
        <w:rPr>
          <w:i/>
        </w:rPr>
        <w:t>Criminal Property Confiscation Act 2000</w:t>
      </w:r>
      <w:r>
        <w:t>.</w:t>
      </w:r>
    </w:p>
    <w:p>
      <w:pPr>
        <w:pStyle w:val="Footnotesection"/>
      </w:pPr>
      <w:r>
        <w:tab/>
        <w:t>[Section 7A inserted: No. 78 of 2003 s. 7(2); amended: No. 10 of 2018 s. 6.]</w:t>
      </w:r>
    </w:p>
    <w:p>
      <w:pPr>
        <w:pStyle w:val="Heading5"/>
      </w:pPr>
      <w:bookmarkStart w:id="44" w:name="_Toc161323743"/>
      <w:bookmarkStart w:id="45" w:name="_Toc132287614"/>
      <w:r>
        <w:rPr>
          <w:rStyle w:val="CharSectno"/>
        </w:rPr>
        <w:t>7B</w:t>
      </w:r>
      <w:r>
        <w:t>.</w:t>
      </w:r>
      <w:r>
        <w:tab/>
        <w:t>How Act’s purposes to be achieved</w:t>
      </w:r>
      <w:bookmarkEnd w:id="44"/>
      <w:bookmarkEnd w:id="45"/>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Act’s purpose in relation to misconduct is to be achieved by conferring functions on the Commission and on the Public Sector Commissioner.</w:t>
      </w:r>
    </w:p>
    <w:p>
      <w:pPr>
        <w:pStyle w:val="Subsection"/>
      </w:pPr>
      <w:r>
        <w:tab/>
        <w:t>(4)</w:t>
      </w:r>
      <w:r>
        <w:tab/>
        <w:t>The Commission is to be able to investigate cases of serious misconduct.</w:t>
      </w:r>
    </w:p>
    <w:p>
      <w:pPr>
        <w:pStyle w:val="Subsection"/>
      </w:pPr>
      <w:r>
        <w:tab/>
        <w:t>(5)</w:t>
      </w:r>
      <w:r>
        <w:tab/>
        <w:t>The Public Sector Commissioner is to be able to investigate cases of minor misconduct.</w:t>
      </w:r>
    </w:p>
    <w:p>
      <w:pPr>
        <w:pStyle w:val="Subsection"/>
      </w:pPr>
      <w:r>
        <w:tab/>
        <w:t>(6)</w:t>
      </w:r>
      <w:r>
        <w:tab/>
        <w:t>The Commission and the Public Sector Commissioner are to help public authorities to prevent, and to identify and deal effectively and appropriately with, misconduct.</w:t>
      </w:r>
    </w:p>
    <w:p>
      <w:pPr>
        <w:pStyle w:val="Subsection"/>
      </w:pPr>
      <w:r>
        <w:tab/>
        <w:t>(7)</w:t>
      </w:r>
      <w:r>
        <w:tab/>
        <w:t xml:space="preserve">The Commission is to be able to investigate matters in relation to unexplained wealth and criminal benefits for the purpose of the exercise of its functions under the </w:t>
      </w:r>
      <w:r>
        <w:rPr>
          <w:i/>
        </w:rPr>
        <w:t>Criminal Property Confiscation Act 2000</w:t>
      </w:r>
      <w:r>
        <w:t>.</w:t>
      </w:r>
    </w:p>
    <w:p>
      <w:pPr>
        <w:pStyle w:val="Footnotesection"/>
      </w:pPr>
      <w:r>
        <w:tab/>
        <w:t>[Section 7B inserted: No. 78 of 2003 s. 7(2); amended: No. 35 of 2014 s. 8; No. 10 of 2018 s. 7.]</w:t>
      </w:r>
    </w:p>
    <w:p>
      <w:pPr>
        <w:pStyle w:val="Heading2"/>
      </w:pPr>
      <w:bookmarkStart w:id="46" w:name="_Toc161313222"/>
      <w:bookmarkStart w:id="47" w:name="_Toc161318237"/>
      <w:bookmarkStart w:id="48" w:name="_Toc161323744"/>
      <w:bookmarkStart w:id="49" w:name="_Toc132187136"/>
      <w:bookmarkStart w:id="50" w:name="_Toc132187485"/>
      <w:bookmarkStart w:id="51" w:name="_Toc132287615"/>
      <w:r>
        <w:rPr>
          <w:rStyle w:val="CharPartNo"/>
        </w:rPr>
        <w:t>Part 2</w:t>
      </w:r>
      <w:r>
        <w:t> — </w:t>
      </w:r>
      <w:r>
        <w:rPr>
          <w:rStyle w:val="CharPartText"/>
        </w:rPr>
        <w:t>The Corruption and Crime Commission</w:t>
      </w:r>
      <w:bookmarkEnd w:id="46"/>
      <w:bookmarkEnd w:id="47"/>
      <w:bookmarkEnd w:id="48"/>
      <w:bookmarkEnd w:id="49"/>
      <w:bookmarkEnd w:id="50"/>
      <w:bookmarkEnd w:id="51"/>
    </w:p>
    <w:p>
      <w:pPr>
        <w:pStyle w:val="Heading3"/>
      </w:pPr>
      <w:bookmarkStart w:id="52" w:name="_Toc161313223"/>
      <w:bookmarkStart w:id="53" w:name="_Toc161318238"/>
      <w:bookmarkStart w:id="54" w:name="_Toc161323745"/>
      <w:bookmarkStart w:id="55" w:name="_Toc132187137"/>
      <w:bookmarkStart w:id="56" w:name="_Toc132187486"/>
      <w:bookmarkStart w:id="57" w:name="_Toc132287616"/>
      <w:r>
        <w:rPr>
          <w:rStyle w:val="CharDivNo"/>
        </w:rPr>
        <w:t>Division 1</w:t>
      </w:r>
      <w:r>
        <w:t> — </w:t>
      </w:r>
      <w:r>
        <w:rPr>
          <w:rStyle w:val="CharDivText"/>
        </w:rPr>
        <w:t>Office of Corruption and Crime Commission</w:t>
      </w:r>
      <w:bookmarkEnd w:id="52"/>
      <w:bookmarkEnd w:id="53"/>
      <w:bookmarkEnd w:id="54"/>
      <w:bookmarkEnd w:id="55"/>
      <w:bookmarkEnd w:id="56"/>
      <w:bookmarkEnd w:id="57"/>
    </w:p>
    <w:p>
      <w:pPr>
        <w:pStyle w:val="Heading5"/>
        <w:spacing w:before="180"/>
      </w:pPr>
      <w:bookmarkStart w:id="58" w:name="_Toc161323746"/>
      <w:bookmarkStart w:id="59" w:name="_Toc132287617"/>
      <w:r>
        <w:rPr>
          <w:rStyle w:val="CharSectno"/>
        </w:rPr>
        <w:t>8</w:t>
      </w:r>
      <w:r>
        <w:t>.</w:t>
      </w:r>
      <w:r>
        <w:tab/>
        <w:t>Corruption and Crime Commission established</w:t>
      </w:r>
      <w:bookmarkEnd w:id="58"/>
      <w:bookmarkEnd w:id="59"/>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No. 78 of 2003 s. 35(1).]</w:t>
      </w:r>
    </w:p>
    <w:p>
      <w:pPr>
        <w:pStyle w:val="Heading5"/>
        <w:spacing w:before="180"/>
      </w:pPr>
      <w:bookmarkStart w:id="60" w:name="_Toc132287618"/>
      <w:bookmarkStart w:id="61" w:name="_Toc161323747"/>
      <w:r>
        <w:rPr>
          <w:rStyle w:val="CharSectno"/>
        </w:rPr>
        <w:t>9</w:t>
      </w:r>
      <w:r>
        <w:t>.</w:t>
      </w:r>
      <w:r>
        <w:tab/>
      </w:r>
      <w:ins w:id="62" w:author="Master Repository Process" w:date="2025-06-06T10:54:00Z">
        <w:r>
          <w:t xml:space="preserve">Commissioner and Deputy Commissioner of </w:t>
        </w:r>
      </w:ins>
      <w:r>
        <w:t xml:space="preserve">Corruption and Crime </w:t>
      </w:r>
      <w:del w:id="63" w:author="Master Repository Process" w:date="2025-06-06T10:54:00Z">
        <w:r>
          <w:delText>Commissioner</w:delText>
        </w:r>
      </w:del>
      <w:bookmarkEnd w:id="60"/>
      <w:ins w:id="64" w:author="Master Repository Process" w:date="2025-06-06T10:54:00Z">
        <w:r>
          <w:t>Commission</w:t>
        </w:r>
      </w:ins>
      <w:bookmarkEnd w:id="61"/>
    </w:p>
    <w:p>
      <w:pPr>
        <w:pStyle w:val="Subsection"/>
      </w:pPr>
      <w:r>
        <w:tab/>
        <w:t>(1)</w:t>
      </w:r>
      <w:r>
        <w:tab/>
        <w:t>There is to be a Commissioner who, in the name of the Commission, is to perform the functions of the Commission under this Act and any other written law.</w:t>
      </w:r>
    </w:p>
    <w:p>
      <w:pPr>
        <w:pStyle w:val="Subsection"/>
        <w:rPr>
          <w:ins w:id="65" w:author="Master Repository Process" w:date="2025-06-06T10:54:00Z"/>
        </w:rPr>
      </w:pPr>
      <w:ins w:id="66" w:author="Master Repository Process" w:date="2025-06-06T10:54:00Z">
        <w:r>
          <w:tab/>
          <w:t>(1A)</w:t>
        </w:r>
        <w:r>
          <w:tab/>
          <w:t>There is to be a Deputy Commissioner who, in the name of the Commission, is to perform such functions of the Commission under this Act and any other written law as the Commissioner directs.</w:t>
        </w:r>
      </w:ins>
    </w:p>
    <w:p>
      <w:pPr>
        <w:pStyle w:val="Subsection"/>
      </w:pPr>
      <w:r>
        <w:tab/>
        <w:t>(2)</w:t>
      </w:r>
      <w:r>
        <w:tab/>
        <w:t>Without limiting subsection (1</w:t>
      </w:r>
      <w:ins w:id="67" w:author="Master Repository Process" w:date="2025-06-06T10:54:00Z">
        <w:r>
          <w:t>) or (1A</w:t>
        </w:r>
      </w:ins>
      <w:r>
        <w:t xml:space="preserve">), if under this Act or any other written law an act or thing may or must be done by, to, by reference to or in relation to the Commission, the act or thing is to be regarded as effectually done if done </w:t>
      </w:r>
      <w:ins w:id="68" w:author="Master Repository Process" w:date="2025-06-06T10:54:00Z">
        <w:r>
          <w:t xml:space="preserve">by, </w:t>
        </w:r>
      </w:ins>
      <w:r>
        <w:t>to, by reference to or in relation to the</w:t>
      </w:r>
      <w:ins w:id="69" w:author="Master Repository Process" w:date="2025-06-06T10:54:00Z">
        <w:r>
          <w:t xml:space="preserve"> Commissioner or Deputy</w:t>
        </w:r>
      </w:ins>
      <w:r>
        <w:t xml:space="preserve"> Commissioner.</w:t>
      </w:r>
    </w:p>
    <w:p>
      <w:pPr>
        <w:pStyle w:val="Ednotesubsection"/>
        <w:rPr>
          <w:ins w:id="70" w:author="Master Repository Process" w:date="2025-06-06T10:54:00Z"/>
        </w:rPr>
      </w:pPr>
      <w:r>
        <w:tab/>
      </w:r>
      <w:del w:id="71" w:author="Master Repository Process" w:date="2025-06-06T10:54:00Z">
        <w:r>
          <w:delText>(</w:delText>
        </w:r>
      </w:del>
      <w:ins w:id="72" w:author="Master Repository Process" w:date="2025-06-06T10:54:00Z">
        <w:r>
          <w:t>[(</w:t>
        </w:r>
      </w:ins>
      <w:r>
        <w:t>3</w:t>
      </w:r>
      <w:ins w:id="73" w:author="Master Repository Process" w:date="2025-06-06T10:54:00Z">
        <w:r>
          <w:t>)-(4B)</w:t>
        </w:r>
        <w:r>
          <w:tab/>
          <w:t>deleted]</w:t>
        </w:r>
      </w:ins>
    </w:p>
    <w:p>
      <w:pPr>
        <w:pStyle w:val="Subsection"/>
        <w:rPr>
          <w:del w:id="74" w:author="Master Repository Process" w:date="2025-06-06T10:54:00Z"/>
        </w:rPr>
      </w:pPr>
      <w:ins w:id="75" w:author="Master Repository Process" w:date="2025-06-06T10:54:00Z">
        <w:r>
          <w:tab/>
          <w:t>(5</w:t>
        </w:r>
      </w:ins>
      <w:r>
        <w:t>)</w:t>
      </w:r>
      <w:r>
        <w:tab/>
        <w:t xml:space="preserve">The Commissioner </w:t>
      </w:r>
      <w:del w:id="76" w:author="Master Repository Process" w:date="2025-06-06T10:54:00Z">
        <w:r>
          <w:delText>is to be appointed on the recommendation of the Premier by the Governor by commission under the Public Seal of the State.</w:delText>
        </w:r>
      </w:del>
    </w:p>
    <w:p>
      <w:pPr>
        <w:pStyle w:val="Subsection"/>
        <w:rPr>
          <w:del w:id="77" w:author="Master Repository Process" w:date="2025-06-06T10:54:00Z"/>
        </w:rPr>
      </w:pPr>
      <w:del w:id="78" w:author="Master Repository Process" w:date="2025-06-06T10:54:00Z">
        <w:r>
          <w:tab/>
          <w:delText>(3a)</w:delText>
        </w:r>
        <w:r>
          <w:tab/>
          <w:delText>Except in the case of the first appointment, the Premier is to recommend the appointment of a person —</w:delText>
        </w:r>
      </w:del>
    </w:p>
    <w:p>
      <w:pPr>
        <w:pStyle w:val="Indenta"/>
        <w:rPr>
          <w:del w:id="79" w:author="Master Repository Process" w:date="2025-06-06T10:54:00Z"/>
        </w:rPr>
      </w:pPr>
      <w:del w:id="80" w:author="Master Repository Process" w:date="2025-06-06T10:54:00Z">
        <w:r>
          <w:tab/>
          <w:delText>(a)</w:delText>
        </w:r>
        <w:r>
          <w:tab/>
          <w:delText xml:space="preserve">whose name is on a list of 3 persons eligible for appointment that is submitted to the Premier by the nominating committee; </w:delText>
        </w:r>
      </w:del>
      <w:r>
        <w:t>and</w:t>
      </w:r>
    </w:p>
    <w:p>
      <w:pPr>
        <w:pStyle w:val="Indenta"/>
        <w:rPr>
          <w:del w:id="81" w:author="Master Repository Process" w:date="2025-06-06T10:54:00Z"/>
        </w:rPr>
      </w:pPr>
      <w:del w:id="82" w:author="Master Repository Process" w:date="2025-06-06T10:54:00Z">
        <w:r>
          <w:tab/>
          <w:delText>(b)</w:delText>
        </w:r>
        <w:r>
          <w:tab/>
          <w:delText>who, if there is a Standing Committee, has the support of the majority of the Standing Committee and bipartisan support.</w:delText>
        </w:r>
      </w:del>
    </w:p>
    <w:p>
      <w:pPr>
        <w:pStyle w:val="Subsection"/>
        <w:rPr>
          <w:del w:id="83" w:author="Master Repository Process" w:date="2025-06-06T10:54:00Z"/>
        </w:rPr>
      </w:pPr>
      <w:del w:id="84" w:author="Master Repository Process" w:date="2025-06-06T10:54:00Z">
        <w:r>
          <w:tab/>
          <w:delText>(3b)</w:delText>
        </w:r>
        <w:r>
          <w:tab/>
          <w:delText>Before making nominations under subsection (3a) the nominating committee shall advertise throughout Australia for expressions of interest.</w:delText>
        </w:r>
      </w:del>
    </w:p>
    <w:p>
      <w:pPr>
        <w:pStyle w:val="Subsection"/>
        <w:rPr>
          <w:del w:id="85" w:author="Master Repository Process" w:date="2025-06-06T10:54:00Z"/>
        </w:rPr>
      </w:pPr>
      <w:del w:id="86" w:author="Master Repository Process" w:date="2025-06-06T10:54:00Z">
        <w:r>
          <w:tab/>
          <w:delText>(4)</w:delText>
        </w:r>
        <w:r>
          <w:tab/>
          <w:delText>Except in the case of the first appointment, before an appointment is made under subsection (3), the Premier must consult with —</w:delText>
        </w:r>
      </w:del>
    </w:p>
    <w:p>
      <w:pPr>
        <w:pStyle w:val="Indenta"/>
        <w:rPr>
          <w:del w:id="87" w:author="Master Repository Process" w:date="2025-06-06T10:54:00Z"/>
        </w:rPr>
      </w:pPr>
      <w:del w:id="88" w:author="Master Repository Process" w:date="2025-06-06T10:54:00Z">
        <w:r>
          <w:tab/>
          <w:delText>(a)</w:delText>
        </w:r>
        <w:r>
          <w:tab/>
          <w:delText>the Standing Committee; or</w:delText>
        </w:r>
      </w:del>
    </w:p>
    <w:p>
      <w:pPr>
        <w:pStyle w:val="Indenta"/>
        <w:rPr>
          <w:del w:id="89" w:author="Master Repository Process" w:date="2025-06-06T10:54:00Z"/>
        </w:rPr>
      </w:pPr>
      <w:del w:id="90" w:author="Master Repository Process" w:date="2025-06-06T10:54:00Z">
        <w:r>
          <w:tab/>
          <w:delText>(b)</w:delText>
        </w:r>
        <w:r>
          <w:tab/>
          <w:delText>if there is no Standing Committee, the Leader of the Opposition, and the leader of any other political party with at least 5 members in either House.</w:delText>
        </w:r>
      </w:del>
    </w:p>
    <w:p>
      <w:pPr>
        <w:pStyle w:val="Subsection"/>
        <w:rPr>
          <w:del w:id="91" w:author="Master Repository Process" w:date="2025-06-06T10:54:00Z"/>
        </w:rPr>
      </w:pPr>
      <w:del w:id="92" w:author="Master Repository Process" w:date="2025-06-06T10:54:00Z">
        <w:r>
          <w:tab/>
          <w:delText>(4a)</w:delText>
        </w:r>
        <w:r>
          <w:tab/>
          <w:delText>In the case of the first appointment, before the appointment is made the Premier is to consult with the Leader of the Opposition.</w:delText>
        </w:r>
      </w:del>
    </w:p>
    <w:p>
      <w:pPr>
        <w:pStyle w:val="Subsection"/>
        <w:rPr>
          <w:del w:id="93" w:author="Master Repository Process" w:date="2025-06-06T10:54:00Z"/>
        </w:rPr>
      </w:pPr>
      <w:del w:id="94" w:author="Master Repository Process" w:date="2025-06-06T10:54:00Z">
        <w:r>
          <w:tab/>
          <w:delText>(4B)</w:delText>
        </w:r>
        <w:r>
          <w:tab/>
          <w:delText>Despite subsection (3), John Roderick McKechnie is reappointed as</w:delText>
        </w:r>
      </w:del>
      <w:ins w:id="95" w:author="Master Repository Process" w:date="2025-06-06T10:54:00Z">
        <w:r>
          <w:t xml:space="preserve"> Deputy</w:t>
        </w:r>
      </w:ins>
      <w:r>
        <w:t xml:space="preserve"> Commissioner </w:t>
      </w:r>
      <w:del w:id="96" w:author="Master Repository Process" w:date="2025-06-06T10:54:00Z">
        <w:r>
          <w:delText xml:space="preserve">for a period of 5 years commencing on the day on which the </w:delText>
        </w:r>
        <w:r>
          <w:rPr>
            <w:i/>
          </w:rPr>
          <w:delText>Corruption, Crime and Misconduct Amendment Act 2021</w:delText>
        </w:r>
        <w:r>
          <w:delText xml:space="preserve"> section 4 comes into operation.</w:delText>
        </w:r>
      </w:del>
    </w:p>
    <w:p>
      <w:pPr>
        <w:pStyle w:val="Subsection"/>
      </w:pPr>
      <w:del w:id="97" w:author="Master Repository Process" w:date="2025-06-06T10:54:00Z">
        <w:r>
          <w:tab/>
          <w:delText>(5)</w:delText>
        </w:r>
        <w:r>
          <w:tab/>
          <w:delText xml:space="preserve">The Commissioner is to </w:delText>
        </w:r>
      </w:del>
      <w:r>
        <w:t>hold office in accordance with this Act.</w:t>
      </w:r>
    </w:p>
    <w:p>
      <w:pPr>
        <w:pStyle w:val="Subsection"/>
      </w:pPr>
      <w:r>
        <w:tab/>
        <w:t>(6)</w:t>
      </w:r>
      <w:r>
        <w:tab/>
        <w:t xml:space="preserve">The </w:t>
      </w:r>
      <w:del w:id="98" w:author="Master Repository Process" w:date="2025-06-06T10:54:00Z">
        <w:r>
          <w:delText>office of</w:delText>
        </w:r>
      </w:del>
      <w:ins w:id="99" w:author="Master Repository Process" w:date="2025-06-06T10:54:00Z">
        <w:r>
          <w:t>offices of Commissioner and Deputy</w:t>
        </w:r>
      </w:ins>
      <w:r>
        <w:t xml:space="preserve"> Commissioner </w:t>
      </w:r>
      <w:del w:id="100" w:author="Master Repository Process" w:date="2025-06-06T10:54:00Z">
        <w:r>
          <w:delText>is</w:delText>
        </w:r>
      </w:del>
      <w:ins w:id="101" w:author="Master Repository Process" w:date="2025-06-06T10:54:00Z">
        <w:r>
          <w:t>are</w:t>
        </w:r>
      </w:ins>
      <w:r>
        <w:t xml:space="preserve"> not </w:t>
      </w:r>
      <w:del w:id="102" w:author="Master Repository Process" w:date="2025-06-06T10:54:00Z">
        <w:r>
          <w:delText>an office</w:delText>
        </w:r>
      </w:del>
      <w:ins w:id="103" w:author="Master Repository Process" w:date="2025-06-06T10:54:00Z">
        <w:r>
          <w:t>offices</w:t>
        </w:r>
      </w:ins>
      <w:r>
        <w:t xml:space="preserve"> in the Public Service.</w:t>
      </w:r>
    </w:p>
    <w:p>
      <w:pPr>
        <w:pStyle w:val="Footnotesection"/>
        <w:ind w:left="890" w:hanging="890"/>
      </w:pPr>
      <w:r>
        <w:tab/>
        <w:t>[Section 9, formerly section 7, amended: No. 78 of 2003 s. 8; renumbered as section 9: No. 78 of 2003 s. 35(1); amended: No. 7 of 2021 s. </w:t>
      </w:r>
      <w:del w:id="104" w:author="Master Repository Process" w:date="2025-06-06T10:54:00Z">
        <w:r>
          <w:delText>4</w:delText>
        </w:r>
      </w:del>
      <w:ins w:id="105" w:author="Master Repository Process" w:date="2025-06-06T10:54:00Z">
        <w:r>
          <w:t>4; No. 5 of 2024 s. 5</w:t>
        </w:r>
      </w:ins>
      <w:r>
        <w:t>.]</w:t>
      </w:r>
    </w:p>
    <w:p>
      <w:pPr>
        <w:pStyle w:val="Heading5"/>
        <w:rPr>
          <w:ins w:id="106" w:author="Master Repository Process" w:date="2025-06-06T10:54:00Z"/>
        </w:rPr>
      </w:pPr>
      <w:bookmarkStart w:id="107" w:name="_Toc161153753"/>
      <w:bookmarkStart w:id="108" w:name="_Toc161323748"/>
      <w:bookmarkStart w:id="109" w:name="_Toc132287619"/>
      <w:del w:id="110" w:author="Master Repository Process" w:date="2025-06-06T10:54:00Z">
        <w:r>
          <w:rPr>
            <w:rStyle w:val="CharSectno"/>
          </w:rPr>
          <w:delText>10</w:delText>
        </w:r>
        <w:r>
          <w:delText>.</w:delText>
        </w:r>
        <w:r>
          <w:tab/>
          <w:delText>Qualifications for</w:delText>
        </w:r>
      </w:del>
      <w:ins w:id="111" w:author="Master Repository Process" w:date="2025-06-06T10:54:00Z">
        <w:r>
          <w:rPr>
            <w:rStyle w:val="CharSectno"/>
          </w:rPr>
          <w:t>9A</w:t>
        </w:r>
        <w:r>
          <w:t>.</w:t>
        </w:r>
        <w:r>
          <w:tab/>
          <w:t>Appointment of Commissioner and Deputy Commissioner</w:t>
        </w:r>
        <w:bookmarkEnd w:id="107"/>
        <w:bookmarkEnd w:id="108"/>
      </w:ins>
    </w:p>
    <w:p>
      <w:pPr>
        <w:pStyle w:val="Subsection"/>
        <w:rPr>
          <w:ins w:id="112" w:author="Master Repository Process" w:date="2025-06-06T10:54:00Z"/>
        </w:rPr>
      </w:pPr>
      <w:ins w:id="113" w:author="Master Repository Process" w:date="2025-06-06T10:54:00Z">
        <w:r>
          <w:tab/>
          <w:t>(1)</w:t>
        </w:r>
        <w:r>
          <w:tab/>
          <w:t>The Commissioner and Deputy Commissioner must be appointed on the recommendation of the Premier by the Governor by commission under the Public Seal of the State.</w:t>
        </w:r>
      </w:ins>
    </w:p>
    <w:p>
      <w:pPr>
        <w:pStyle w:val="Subsection"/>
        <w:rPr>
          <w:ins w:id="114" w:author="Master Repository Process" w:date="2025-06-06T10:54:00Z"/>
        </w:rPr>
      </w:pPr>
      <w:ins w:id="115" w:author="Master Repository Process" w:date="2025-06-06T10:54:00Z">
        <w:r>
          <w:tab/>
          <w:t>(2)</w:t>
        </w:r>
        <w:r>
          <w:tab/>
          <w:t>The Premier can recommend the</w:t>
        </w:r>
      </w:ins>
      <w:r>
        <w:t xml:space="preserve"> appointment </w:t>
      </w:r>
      <w:ins w:id="116" w:author="Master Repository Process" w:date="2025-06-06T10:54:00Z">
        <w:r>
          <w:t>of a person under subsection (1) only if the following requirements are satisfied —</w:t>
        </w:r>
      </w:ins>
    </w:p>
    <w:p>
      <w:pPr>
        <w:pStyle w:val="Indenta"/>
        <w:rPr>
          <w:ins w:id="117" w:author="Master Repository Process" w:date="2025-06-06T10:54:00Z"/>
        </w:rPr>
      </w:pPr>
      <w:ins w:id="118" w:author="Master Repository Process" w:date="2025-06-06T10:54:00Z">
        <w:r>
          <w:tab/>
          <w:t>(a)</w:t>
        </w:r>
        <w:r>
          <w:tab/>
          <w:t>the person’s name is on a list of 3 persons that is submitted to the Premier by the nominating committee under section 9B(1);</w:t>
        </w:r>
      </w:ins>
    </w:p>
    <w:p>
      <w:pPr>
        <w:pStyle w:val="Indenta"/>
        <w:rPr>
          <w:ins w:id="119" w:author="Master Repository Process" w:date="2025-06-06T10:54:00Z"/>
        </w:rPr>
      </w:pPr>
      <w:ins w:id="120" w:author="Master Repository Process" w:date="2025-06-06T10:54:00Z">
        <w:r>
          <w:tab/>
          <w:t>(b)</w:t>
        </w:r>
        <w:r>
          <w:tab/>
          <w:t>if there is a Standing Committee —</w:t>
        </w:r>
      </w:ins>
    </w:p>
    <w:p>
      <w:pPr>
        <w:pStyle w:val="Indenti"/>
        <w:rPr>
          <w:ins w:id="121" w:author="Master Repository Process" w:date="2025-06-06T10:54:00Z"/>
        </w:rPr>
      </w:pPr>
      <w:ins w:id="122" w:author="Master Repository Process" w:date="2025-06-06T10:54:00Z">
        <w:r>
          <w:tab/>
          <w:t>(i)</w:t>
        </w:r>
        <w:r>
          <w:tab/>
          <w:t>the Premier has given the Standing Committee notice of the proposed recommendation under section 9C(1); and</w:t>
        </w:r>
      </w:ins>
    </w:p>
    <w:p>
      <w:pPr>
        <w:pStyle w:val="Indenti"/>
        <w:rPr>
          <w:ins w:id="123" w:author="Master Repository Process" w:date="2025-06-06T10:54:00Z"/>
        </w:rPr>
      </w:pPr>
      <w:ins w:id="124" w:author="Master Repository Process" w:date="2025-06-06T10:54:00Z">
        <w:r>
          <w:tab/>
          <w:t>(ii)</w:t>
        </w:r>
        <w:r>
          <w:tab/>
          <w:t>the Standing Committee has not vetoed the proposed recommendation under section 9C(2); and</w:t>
        </w:r>
      </w:ins>
    </w:p>
    <w:p>
      <w:pPr>
        <w:pStyle w:val="Indenti"/>
        <w:rPr>
          <w:ins w:id="125" w:author="Master Repository Process" w:date="2025-06-06T10:54:00Z"/>
        </w:rPr>
      </w:pPr>
      <w:ins w:id="126" w:author="Master Repository Process" w:date="2025-06-06T10:54:00Z">
        <w:r>
          <w:tab/>
          <w:t>(iii)</w:t>
        </w:r>
        <w:r>
          <w:tab/>
          <w:t>the period determined under section 9C(3) has ended;</w:t>
        </w:r>
      </w:ins>
    </w:p>
    <w:p>
      <w:pPr>
        <w:pStyle w:val="Indenta"/>
        <w:rPr>
          <w:ins w:id="127" w:author="Master Repository Process" w:date="2025-06-06T10:54:00Z"/>
        </w:rPr>
      </w:pPr>
      <w:ins w:id="128" w:author="Master Repository Process" w:date="2025-06-06T10:54:00Z">
        <w:r>
          <w:tab/>
          <w:t>(c)</w:t>
        </w:r>
        <w:r>
          <w:tab/>
          <w:t>if there is no Standing Committee — the Premier has consulted with the Leader of the Opposition and the leader of any other political party with at least 5 members in either House of Parliament.</w:t>
        </w:r>
      </w:ins>
    </w:p>
    <w:p>
      <w:pPr>
        <w:pStyle w:val="Footnotesection"/>
        <w:rPr>
          <w:ins w:id="129" w:author="Master Repository Process" w:date="2025-06-06T10:54:00Z"/>
        </w:rPr>
      </w:pPr>
      <w:ins w:id="130" w:author="Master Repository Process" w:date="2025-06-06T10:54:00Z">
        <w:r>
          <w:tab/>
          <w:t>[Section 9A inserted: No. 5 of 2024 s. 6.]</w:t>
        </w:r>
      </w:ins>
    </w:p>
    <w:p>
      <w:pPr>
        <w:pStyle w:val="Heading5"/>
        <w:rPr>
          <w:ins w:id="131" w:author="Master Repository Process" w:date="2025-06-06T10:54:00Z"/>
        </w:rPr>
      </w:pPr>
      <w:bookmarkStart w:id="132" w:name="_Toc161153754"/>
      <w:bookmarkStart w:id="133" w:name="_Toc161323749"/>
      <w:ins w:id="134" w:author="Master Repository Process" w:date="2025-06-06T10:54:00Z">
        <w:r>
          <w:rPr>
            <w:rStyle w:val="CharSectno"/>
          </w:rPr>
          <w:t>9B</w:t>
        </w:r>
        <w:r>
          <w:t>.</w:t>
        </w:r>
        <w:r>
          <w:tab/>
          <w:t>Nominating committee to provide list of persons</w:t>
        </w:r>
        <w:bookmarkEnd w:id="132"/>
        <w:bookmarkEnd w:id="133"/>
      </w:ins>
    </w:p>
    <w:p>
      <w:pPr>
        <w:pStyle w:val="Subsection"/>
        <w:rPr>
          <w:ins w:id="135" w:author="Master Repository Process" w:date="2025-06-06T10:54:00Z"/>
        </w:rPr>
      </w:pPr>
      <w:ins w:id="136" w:author="Master Repository Process" w:date="2025-06-06T10:54:00Z">
        <w:r>
          <w:tab/>
          <w:t>(1)</w:t>
        </w:r>
        <w:r>
          <w:tab/>
          <w:t>The nominating committee must, on the Premier’s written request, submit to the Premier a list of 3 persons qualified and eligible under section 10 for appointment.</w:t>
        </w:r>
      </w:ins>
    </w:p>
    <w:p>
      <w:pPr>
        <w:pStyle w:val="Subsection"/>
        <w:rPr>
          <w:ins w:id="137" w:author="Master Repository Process" w:date="2025-06-06T10:54:00Z"/>
        </w:rPr>
      </w:pPr>
      <w:ins w:id="138" w:author="Master Repository Process" w:date="2025-06-06T10:54:00Z">
        <w:r>
          <w:tab/>
          <w:t>(2)</w:t>
        </w:r>
        <w:r>
          <w:tab/>
          <w:t>The Premier’s request must specify for which of the following purposes the list is required —</w:t>
        </w:r>
      </w:ins>
    </w:p>
    <w:p>
      <w:pPr>
        <w:pStyle w:val="Indenta"/>
      </w:pPr>
      <w:ins w:id="139" w:author="Master Repository Process" w:date="2025-06-06T10:54:00Z">
        <w:r>
          <w:tab/>
          <w:t>(a)</w:t>
        </w:r>
        <w:r>
          <w:tab/>
          <w:t xml:space="preserve">recommending the appointment of a person </w:t>
        </w:r>
      </w:ins>
      <w:r>
        <w:t>as Commissioner</w:t>
      </w:r>
      <w:bookmarkEnd w:id="109"/>
      <w:ins w:id="140" w:author="Master Repository Process" w:date="2025-06-06T10:54:00Z">
        <w:r>
          <w:t xml:space="preserve"> under section 9A(1);</w:t>
        </w:r>
      </w:ins>
    </w:p>
    <w:p>
      <w:pPr>
        <w:pStyle w:val="Indenta"/>
        <w:rPr>
          <w:ins w:id="141" w:author="Master Repository Process" w:date="2025-06-06T10:54:00Z"/>
        </w:rPr>
      </w:pPr>
      <w:ins w:id="142" w:author="Master Repository Process" w:date="2025-06-06T10:54:00Z">
        <w:r>
          <w:tab/>
          <w:t>(b)</w:t>
        </w:r>
        <w:r>
          <w:tab/>
          <w:t>recommending the appointment of a person as Deputy Commissioner under section 9A(1);</w:t>
        </w:r>
      </w:ins>
    </w:p>
    <w:p>
      <w:pPr>
        <w:pStyle w:val="Indenta"/>
        <w:rPr>
          <w:ins w:id="143" w:author="Master Repository Process" w:date="2025-06-06T10:54:00Z"/>
        </w:rPr>
      </w:pPr>
      <w:ins w:id="144" w:author="Master Repository Process" w:date="2025-06-06T10:54:00Z">
        <w:r>
          <w:tab/>
          <w:t>(c)</w:t>
        </w:r>
        <w:r>
          <w:tab/>
          <w:t>recommending the appointment of a person to act in the office of Commissioner under section 14.</w:t>
        </w:r>
      </w:ins>
    </w:p>
    <w:p>
      <w:pPr>
        <w:pStyle w:val="Subsection"/>
        <w:rPr>
          <w:ins w:id="145" w:author="Master Repository Process" w:date="2025-06-06T10:54:00Z"/>
        </w:rPr>
      </w:pPr>
      <w:ins w:id="146" w:author="Master Repository Process" w:date="2025-06-06T10:54:00Z">
        <w:r>
          <w:tab/>
          <w:t>(3)</w:t>
        </w:r>
        <w:r>
          <w:tab/>
          <w:t xml:space="preserve">Before submitting a list under subsection (1), the nominating committee must — </w:t>
        </w:r>
      </w:ins>
    </w:p>
    <w:p>
      <w:pPr>
        <w:pStyle w:val="Indenta"/>
        <w:rPr>
          <w:ins w:id="147" w:author="Master Repository Process" w:date="2025-06-06T10:54:00Z"/>
        </w:rPr>
      </w:pPr>
      <w:ins w:id="148" w:author="Master Repository Process" w:date="2025-06-06T10:54:00Z">
        <w:r>
          <w:tab/>
          <w:t>(a)</w:t>
        </w:r>
        <w:r>
          <w:tab/>
          <w:t>advertise throughout Australia for expressions of interest; and</w:t>
        </w:r>
      </w:ins>
    </w:p>
    <w:p>
      <w:pPr>
        <w:pStyle w:val="Indenta"/>
        <w:rPr>
          <w:ins w:id="149" w:author="Master Repository Process" w:date="2025-06-06T10:54:00Z"/>
        </w:rPr>
      </w:pPr>
      <w:ins w:id="150" w:author="Master Repository Process" w:date="2025-06-06T10:54:00Z">
        <w:r>
          <w:tab/>
          <w:t>(b)</w:t>
        </w:r>
        <w:r>
          <w:tab/>
          <w:t>if the Premier’s request specifies that the list is for the purpose of recommending the appointment of a person as Deputy Commissioner under section 9A(1) and there is a Commissioner appointed under section 9A(1) — consult with the Commissioner.</w:t>
        </w:r>
      </w:ins>
    </w:p>
    <w:p>
      <w:pPr>
        <w:pStyle w:val="Footnotesection"/>
        <w:rPr>
          <w:ins w:id="151" w:author="Master Repository Process" w:date="2025-06-06T10:54:00Z"/>
        </w:rPr>
      </w:pPr>
      <w:ins w:id="152" w:author="Master Repository Process" w:date="2025-06-06T10:54:00Z">
        <w:r>
          <w:tab/>
          <w:t>[Section 9B inserted: No. 5 of 2024 s. 6.]</w:t>
        </w:r>
      </w:ins>
    </w:p>
    <w:p>
      <w:pPr>
        <w:pStyle w:val="Heading5"/>
        <w:rPr>
          <w:ins w:id="153" w:author="Master Repository Process" w:date="2025-06-06T10:54:00Z"/>
        </w:rPr>
      </w:pPr>
      <w:bookmarkStart w:id="154" w:name="_Toc161153755"/>
      <w:bookmarkStart w:id="155" w:name="_Toc161323750"/>
      <w:ins w:id="156" w:author="Master Repository Process" w:date="2025-06-06T10:54:00Z">
        <w:r>
          <w:rPr>
            <w:rStyle w:val="CharSectno"/>
          </w:rPr>
          <w:t>9C</w:t>
        </w:r>
        <w:r>
          <w:t>.</w:t>
        </w:r>
        <w:r>
          <w:tab/>
          <w:t>Standing Committee may veto proposed recommendation</w:t>
        </w:r>
        <w:bookmarkEnd w:id="154"/>
        <w:bookmarkEnd w:id="155"/>
      </w:ins>
    </w:p>
    <w:p>
      <w:pPr>
        <w:pStyle w:val="Subsection"/>
        <w:rPr>
          <w:ins w:id="157" w:author="Master Repository Process" w:date="2025-06-06T10:54:00Z"/>
        </w:rPr>
      </w:pPr>
      <w:ins w:id="158" w:author="Master Repository Process" w:date="2025-06-06T10:54:00Z">
        <w:r>
          <w:tab/>
          <w:t>(1)</w:t>
        </w:r>
        <w:r>
          <w:tab/>
          <w:t>If the Premier proposes to recommend the appointment of a person under section 9A(1) or 14(1), the Premier must give the Standing Committee written notice of the proposed recommendation.</w:t>
        </w:r>
      </w:ins>
    </w:p>
    <w:p>
      <w:pPr>
        <w:pStyle w:val="Subsection"/>
        <w:rPr>
          <w:ins w:id="159" w:author="Master Repository Process" w:date="2025-06-06T10:54:00Z"/>
        </w:rPr>
      </w:pPr>
      <w:ins w:id="160" w:author="Master Repository Process" w:date="2025-06-06T10:54:00Z">
        <w:r>
          <w:tab/>
          <w:t>(2)</w:t>
        </w:r>
        <w:r>
          <w:tab/>
          <w:t>The Standing Committee vetoes the proposed recommendation if the Standing Committee gives the Premier, within the period determined under subsection (3), written notice that the majority of the Standing Committee does not support the proposed recommendation.</w:t>
        </w:r>
      </w:ins>
    </w:p>
    <w:p>
      <w:pPr>
        <w:pStyle w:val="Subsection"/>
        <w:rPr>
          <w:ins w:id="161" w:author="Master Repository Process" w:date="2025-06-06T10:54:00Z"/>
        </w:rPr>
      </w:pPr>
      <w:ins w:id="162" w:author="Master Repository Process" w:date="2025-06-06T10:54:00Z">
        <w:r>
          <w:tab/>
          <w:t>(3)</w:t>
        </w:r>
        <w:r>
          <w:tab/>
          <w:t>For the purposes of subsection (2) and section 9A(2)(b)(iii), the period is —</w:t>
        </w:r>
      </w:ins>
    </w:p>
    <w:p>
      <w:pPr>
        <w:pStyle w:val="Indenta"/>
        <w:rPr>
          <w:ins w:id="163" w:author="Master Repository Process" w:date="2025-06-06T10:54:00Z"/>
        </w:rPr>
      </w:pPr>
      <w:ins w:id="164" w:author="Master Repository Process" w:date="2025-06-06T10:54:00Z">
        <w:r>
          <w:tab/>
          <w:t>(a)</w:t>
        </w:r>
        <w:r>
          <w:tab/>
          <w:t>if, within 14 days beginning on the day (</w:t>
        </w:r>
        <w:r>
          <w:rPr>
            <w:rStyle w:val="CharDefText"/>
          </w:rPr>
          <w:t>notification day</w:t>
        </w:r>
        <w:r>
          <w:t>) on which the Premier gives notice under subsection (1), the Standing Committee gives the Premier written notice that it requires further time to consider the proposed recommendation — 44 days beginning on notification day; or</w:t>
        </w:r>
      </w:ins>
    </w:p>
    <w:p>
      <w:pPr>
        <w:pStyle w:val="Indenta"/>
        <w:rPr>
          <w:ins w:id="165" w:author="Master Repository Process" w:date="2025-06-06T10:54:00Z"/>
        </w:rPr>
      </w:pPr>
      <w:ins w:id="166" w:author="Master Repository Process" w:date="2025-06-06T10:54:00Z">
        <w:r>
          <w:tab/>
          <w:t>(b)</w:t>
        </w:r>
        <w:r>
          <w:tab/>
          <w:t>otherwise — 14 days beginning on notification day.</w:t>
        </w:r>
      </w:ins>
    </w:p>
    <w:p>
      <w:pPr>
        <w:pStyle w:val="Subsection"/>
        <w:rPr>
          <w:ins w:id="167" w:author="Master Repository Process" w:date="2025-06-06T10:54:00Z"/>
        </w:rPr>
      </w:pPr>
      <w:ins w:id="168" w:author="Master Repository Process" w:date="2025-06-06T10:54:00Z">
        <w:r>
          <w:tab/>
          <w:t>(4)</w:t>
        </w:r>
        <w:r>
          <w:tab/>
          <w:t>This section does not apply if —</w:t>
        </w:r>
      </w:ins>
    </w:p>
    <w:p>
      <w:pPr>
        <w:pStyle w:val="Indenta"/>
        <w:rPr>
          <w:ins w:id="169" w:author="Master Repository Process" w:date="2025-06-06T10:54:00Z"/>
        </w:rPr>
      </w:pPr>
      <w:ins w:id="170" w:author="Master Repository Process" w:date="2025-06-06T10:54:00Z">
        <w:r>
          <w:tab/>
          <w:t>(a)</w:t>
        </w:r>
        <w:r>
          <w:tab/>
          <w:t>there is no Standing Committee; or</w:t>
        </w:r>
      </w:ins>
    </w:p>
    <w:p>
      <w:pPr>
        <w:pStyle w:val="Indenta"/>
        <w:rPr>
          <w:ins w:id="171" w:author="Master Repository Process" w:date="2025-06-06T10:54:00Z"/>
        </w:rPr>
      </w:pPr>
      <w:ins w:id="172" w:author="Master Repository Process" w:date="2025-06-06T10:54:00Z">
        <w:r>
          <w:tab/>
          <w:t>(b)</w:t>
        </w:r>
        <w:r>
          <w:tab/>
          <w:t>the Premier proposes to recommend the appointment of a person under section 14(1)(a) and section 14(2C) applies in relation to the proposed recommendation.</w:t>
        </w:r>
      </w:ins>
    </w:p>
    <w:p>
      <w:pPr>
        <w:pStyle w:val="Footnotesection"/>
        <w:rPr>
          <w:ins w:id="173" w:author="Master Repository Process" w:date="2025-06-06T10:54:00Z"/>
        </w:rPr>
      </w:pPr>
      <w:ins w:id="174" w:author="Master Repository Process" w:date="2025-06-06T10:54:00Z">
        <w:r>
          <w:tab/>
          <w:t>[Section 9C inserted: No. 5 of 2024 s. 6.]</w:t>
        </w:r>
      </w:ins>
    </w:p>
    <w:p>
      <w:pPr>
        <w:pStyle w:val="Heading5"/>
        <w:spacing w:before="180"/>
        <w:rPr>
          <w:ins w:id="175" w:author="Master Repository Process" w:date="2025-06-06T10:54:00Z"/>
        </w:rPr>
      </w:pPr>
      <w:bookmarkStart w:id="176" w:name="_Toc161323751"/>
      <w:ins w:id="177" w:author="Master Repository Process" w:date="2025-06-06T10:54:00Z">
        <w:r>
          <w:rPr>
            <w:rStyle w:val="CharSectno"/>
          </w:rPr>
          <w:t>10</w:t>
        </w:r>
        <w:r>
          <w:t>.</w:t>
        </w:r>
        <w:r>
          <w:tab/>
          <w:t>Qualifications and eligibility for appointment as Commissioner or Deputy Commissioner</w:t>
        </w:r>
        <w:bookmarkEnd w:id="176"/>
      </w:ins>
    </w:p>
    <w:p>
      <w:pPr>
        <w:pStyle w:val="Subsection"/>
        <w:spacing w:before="140"/>
      </w:pPr>
      <w:r>
        <w:tab/>
        <w:t>(1)</w:t>
      </w:r>
      <w:r>
        <w:tab/>
        <w:t>A person is qualified for appointment as the</w:t>
      </w:r>
      <w:ins w:id="178" w:author="Master Repository Process" w:date="2025-06-06T10:54:00Z">
        <w:r>
          <w:t xml:space="preserve"> Commissioner or Deputy</w:t>
        </w:r>
      </w:ins>
      <w:r>
        <w:t xml:space="preserv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40"/>
      </w:pPr>
      <w:r>
        <w:tab/>
        <w:t>[(2)</w:t>
      </w:r>
      <w:r>
        <w:tab/>
        <w:t>deleted]</w:t>
      </w:r>
    </w:p>
    <w:p>
      <w:pPr>
        <w:pStyle w:val="Subsection"/>
        <w:spacing w:before="140"/>
      </w:pPr>
      <w:r>
        <w:tab/>
        <w:t>(3)</w:t>
      </w:r>
      <w:r>
        <w:tab/>
        <w:t>A person who is or has been a police officer is not eligible to be appointed as Commissioner</w:t>
      </w:r>
      <w:del w:id="179" w:author="Master Repository Process" w:date="2025-06-06T10:54:00Z">
        <w:r>
          <w:delText>.</w:delText>
        </w:r>
      </w:del>
      <w:ins w:id="180" w:author="Master Repository Process" w:date="2025-06-06T10:54:00Z">
        <w:r>
          <w:t xml:space="preserve"> or Deputy Commissioner. </w:t>
        </w:r>
      </w:ins>
    </w:p>
    <w:p>
      <w:pPr>
        <w:pStyle w:val="Subsection"/>
        <w:keepNext/>
        <w:spacing w:before="140"/>
      </w:pPr>
      <w:r>
        <w:tab/>
        <w:t>(4)</w:t>
      </w:r>
      <w:r>
        <w:tab/>
        <w:t>A person holding a judicial office shall retire upon appointment as Commissioner</w:t>
      </w:r>
      <w:del w:id="181" w:author="Master Repository Process" w:date="2025-06-06T10:54:00Z">
        <w:r>
          <w:delText>.</w:delText>
        </w:r>
      </w:del>
      <w:ins w:id="182" w:author="Master Repository Process" w:date="2025-06-06T10:54:00Z">
        <w:r>
          <w:t xml:space="preserve"> or Deputy Commissioner. </w:t>
        </w:r>
      </w:ins>
    </w:p>
    <w:p>
      <w:pPr>
        <w:pStyle w:val="Footnotesection"/>
        <w:ind w:left="890" w:hanging="890"/>
      </w:pPr>
      <w:r>
        <w:tab/>
        <w:t>[Section 10, formerly section 8, amended: No. 78 of 2003 s. 9 and renumbered as section 10: No. 78 of 2003 s. </w:t>
      </w:r>
      <w:del w:id="183" w:author="Master Repository Process" w:date="2025-06-06T10:54:00Z">
        <w:r>
          <w:delText>35(1).]</w:delText>
        </w:r>
      </w:del>
      <w:ins w:id="184" w:author="Master Repository Process" w:date="2025-06-06T10:54:00Z">
        <w:r>
          <w:t>35(1); amended: No. 5 of 2024 s. 7.]</w:t>
        </w:r>
      </w:ins>
    </w:p>
    <w:p>
      <w:pPr>
        <w:pStyle w:val="Heading5"/>
      </w:pPr>
      <w:bookmarkStart w:id="185" w:name="_Toc161323752"/>
      <w:bookmarkStart w:id="186" w:name="_Toc132287620"/>
      <w:r>
        <w:rPr>
          <w:rStyle w:val="CharSectno"/>
        </w:rPr>
        <w:t>11</w:t>
      </w:r>
      <w:r>
        <w:t>.</w:t>
      </w:r>
      <w:r>
        <w:tab/>
        <w:t>Terms and conditions of service of Commissioner</w:t>
      </w:r>
      <w:bookmarkEnd w:id="185"/>
      <w:bookmarkEnd w:id="186"/>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No. 78 of 2003 s. 35(13) and renumbered as section 11: No. 78 of 2003 s. 35(1).]</w:t>
      </w:r>
    </w:p>
    <w:p>
      <w:pPr>
        <w:pStyle w:val="Heading5"/>
        <w:rPr>
          <w:ins w:id="187" w:author="Master Repository Process" w:date="2025-06-06T10:54:00Z"/>
        </w:rPr>
      </w:pPr>
      <w:bookmarkStart w:id="188" w:name="_Toc161153758"/>
      <w:bookmarkStart w:id="189" w:name="_Toc161323753"/>
      <w:ins w:id="190" w:author="Master Repository Process" w:date="2025-06-06T10:54:00Z">
        <w:r>
          <w:rPr>
            <w:rStyle w:val="CharSectno"/>
          </w:rPr>
          <w:t>11A</w:t>
        </w:r>
        <w:r>
          <w:t>.</w:t>
        </w:r>
        <w:r>
          <w:tab/>
          <w:t>Terms and conditions of service of Deputy Commissioner</w:t>
        </w:r>
        <w:bookmarkEnd w:id="188"/>
        <w:bookmarkEnd w:id="189"/>
      </w:ins>
    </w:p>
    <w:p>
      <w:pPr>
        <w:pStyle w:val="Subsection"/>
        <w:rPr>
          <w:ins w:id="191" w:author="Master Repository Process" w:date="2025-06-06T10:54:00Z"/>
        </w:rPr>
      </w:pPr>
      <w:ins w:id="192" w:author="Master Repository Process" w:date="2025-06-06T10:54:00Z">
        <w:r>
          <w:tab/>
        </w:r>
        <w:r>
          <w:tab/>
          <w:t>Schedule 2A has effect with respect to the tenure, remuneration and conditions of service of the Deputy Commissioner and the other matters provided for in that Schedule.</w:t>
        </w:r>
      </w:ins>
    </w:p>
    <w:p>
      <w:pPr>
        <w:pStyle w:val="Footnotesection"/>
        <w:rPr>
          <w:ins w:id="193" w:author="Master Repository Process" w:date="2025-06-06T10:54:00Z"/>
        </w:rPr>
      </w:pPr>
      <w:ins w:id="194" w:author="Master Repository Process" w:date="2025-06-06T10:54:00Z">
        <w:r>
          <w:tab/>
          <w:t>[Section 11A inserted: No. 5 of 2024 s. 8.]</w:t>
        </w:r>
      </w:ins>
    </w:p>
    <w:p>
      <w:pPr>
        <w:pStyle w:val="Heading5"/>
      </w:pPr>
      <w:bookmarkStart w:id="195" w:name="_Toc132287621"/>
      <w:bookmarkStart w:id="196" w:name="_Toc161323754"/>
      <w:r>
        <w:rPr>
          <w:rStyle w:val="CharSectno"/>
        </w:rPr>
        <w:t>12</w:t>
      </w:r>
      <w:r>
        <w:t>.</w:t>
      </w:r>
      <w:r>
        <w:tab/>
        <w:t>Removal or suspension of Commissioner</w:t>
      </w:r>
      <w:bookmarkEnd w:id="195"/>
      <w:ins w:id="197" w:author="Master Repository Process" w:date="2025-06-06T10:54:00Z">
        <w:r>
          <w:t xml:space="preserve"> or Deputy Commissioner</w:t>
        </w:r>
      </w:ins>
      <w:bookmarkEnd w:id="196"/>
    </w:p>
    <w:p>
      <w:pPr>
        <w:pStyle w:val="Subsection"/>
      </w:pPr>
      <w:r>
        <w:tab/>
        <w:t>(1)</w:t>
      </w:r>
      <w:r>
        <w:tab/>
        <w:t>The</w:t>
      </w:r>
      <w:ins w:id="198" w:author="Master Repository Process" w:date="2025-06-06T10:54:00Z">
        <w:r>
          <w:t xml:space="preserve"> Commissioner or Deputy</w:t>
        </w:r>
      </w:ins>
      <w:r>
        <w:t xml:space="preserve"> Commissioner may, at any time, be suspended or removed from office by the Governor on addresses from both Houses of Parliament.</w:t>
      </w:r>
    </w:p>
    <w:p>
      <w:pPr>
        <w:pStyle w:val="Subsection"/>
        <w:keepNext/>
      </w:pPr>
      <w:r>
        <w:tab/>
        <w:t>(2)</w:t>
      </w:r>
      <w:r>
        <w:tab/>
      </w:r>
      <w:del w:id="199" w:author="Master Repository Process" w:date="2025-06-06T10:54:00Z">
        <w:r>
          <w:delText>If</w:delText>
        </w:r>
      </w:del>
      <w:ins w:id="200" w:author="Master Repository Process" w:date="2025-06-06T10:54:00Z">
        <w:r>
          <w:t>The Governor may suspend the Commissioner or Deputy Commissioner from office if</w:t>
        </w:r>
      </w:ins>
      <w:r>
        <w:t xml:space="preserve"> the Governor is satisfied that the Commissioner</w:t>
      </w:r>
      <w:ins w:id="201" w:author="Master Repository Process" w:date="2025-06-06T10:54:00Z">
        <w:r>
          <w:t xml:space="preserve"> or Deputy Commissioner, as the case requires</w:t>
        </w:r>
      </w:ins>
      <w:r>
        <w:t xml:space="preserve"> — </w:t>
      </w:r>
    </w:p>
    <w:p>
      <w:pPr>
        <w:pStyle w:val="Indenta"/>
      </w:pPr>
      <w:r>
        <w:tab/>
        <w:t>(a)</w:t>
      </w:r>
      <w:r>
        <w:tab/>
        <w:t>is incapable of properly performing the duties of office; or</w:t>
      </w:r>
    </w:p>
    <w:p>
      <w:pPr>
        <w:pStyle w:val="Indenta"/>
      </w:pPr>
      <w:r>
        <w:tab/>
        <w:t>(b)</w:t>
      </w:r>
      <w:r>
        <w:tab/>
        <w:t xml:space="preserve">has shown </w:t>
      </w:r>
      <w:del w:id="202" w:author="Master Repository Process" w:date="2025-06-06T10:54:00Z">
        <w:r>
          <w:delText>himself or herself</w:delText>
        </w:r>
      </w:del>
      <w:ins w:id="203" w:author="Master Repository Process" w:date="2025-06-06T10:54:00Z">
        <w:r>
          <w:t>themselves</w:t>
        </w:r>
      </w:ins>
      <w:r>
        <w:t xml:space="preserve"> incompetent properly to perform, or has neglected, those duties; or</w:t>
      </w:r>
    </w:p>
    <w:p>
      <w:pPr>
        <w:pStyle w:val="Indenta"/>
      </w:pPr>
      <w:r>
        <w:tab/>
        <w:t>(c)</w:t>
      </w:r>
      <w:r>
        <w:tab/>
        <w:t>has been guilty of misconduct</w:t>
      </w:r>
      <w:del w:id="204" w:author="Master Repository Process" w:date="2025-06-06T10:54:00Z">
        <w:r>
          <w:delText>,</w:delText>
        </w:r>
      </w:del>
      <w:ins w:id="205" w:author="Master Repository Process" w:date="2025-06-06T10:54:00Z">
        <w:r>
          <w:t>.</w:t>
        </w:r>
      </w:ins>
    </w:p>
    <w:p>
      <w:pPr>
        <w:pStyle w:val="Subsection"/>
        <w:rPr>
          <w:del w:id="206" w:author="Master Repository Process" w:date="2025-06-06T10:54:00Z"/>
        </w:rPr>
      </w:pPr>
      <w:del w:id="207" w:author="Master Repository Process" w:date="2025-06-06T10:54:00Z">
        <w:r>
          <w:tab/>
        </w:r>
        <w:r>
          <w:tab/>
          <w:delText>the Governor may suspend the Commissioner from office.</w:delText>
        </w:r>
      </w:del>
    </w:p>
    <w:p>
      <w:pPr>
        <w:pStyle w:val="Subsection"/>
      </w:pPr>
      <w:r>
        <w:tab/>
        <w:t>(3)</w:t>
      </w:r>
      <w:r>
        <w:tab/>
        <w:t xml:space="preserve">If the Commissioner </w:t>
      </w:r>
      <w:ins w:id="208" w:author="Master Repository Process" w:date="2025-06-06T10:54:00Z">
        <w:r>
          <w:t xml:space="preserve">or Deputy Commissioner </w:t>
        </w:r>
      </w:ins>
      <w:r>
        <w:t>has been suspended from office under subsection (2) the Commissioner</w:t>
      </w:r>
      <w:ins w:id="209" w:author="Master Repository Process" w:date="2025-06-06T10:54:00Z">
        <w:r>
          <w:t xml:space="preserve"> or Deputy Commissioner, as the case requires,</w:t>
        </w:r>
      </w:ins>
      <w:r>
        <w:t xml:space="preserve">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 xml:space="preserve">each House of Parliament, during the session in which the statement is so laid, and within 30 sitting days of that statement being so laid, passes an address praying for the removal of the Commissioner </w:t>
      </w:r>
      <w:ins w:id="210" w:author="Master Repository Process" w:date="2025-06-06T10:54:00Z">
        <w:r>
          <w:t xml:space="preserve">or Deputy Commissioner, as the case may be, </w:t>
        </w:r>
      </w:ins>
      <w:r>
        <w:t>from office.</w:t>
      </w:r>
    </w:p>
    <w:p>
      <w:pPr>
        <w:pStyle w:val="Footnotesection"/>
        <w:ind w:left="890" w:hanging="890"/>
      </w:pPr>
      <w:r>
        <w:tab/>
        <w:t>[Section 12, formerly section 10, renumbered as section 12: No. 78 of 2003 s. </w:t>
      </w:r>
      <w:del w:id="211" w:author="Master Repository Process" w:date="2025-06-06T10:54:00Z">
        <w:r>
          <w:delText>35(1).]</w:delText>
        </w:r>
      </w:del>
      <w:ins w:id="212" w:author="Master Repository Process" w:date="2025-06-06T10:54:00Z">
        <w:r>
          <w:t>35(1); amended: No. 5 of 2024 s. 9.]</w:t>
        </w:r>
      </w:ins>
    </w:p>
    <w:p>
      <w:pPr>
        <w:pStyle w:val="Heading5"/>
        <w:keepNext w:val="0"/>
        <w:keepLines w:val="0"/>
      </w:pPr>
      <w:bookmarkStart w:id="213" w:name="_Toc161323755"/>
      <w:bookmarkStart w:id="214" w:name="_Toc132287622"/>
      <w:r>
        <w:rPr>
          <w:rStyle w:val="CharSectno"/>
        </w:rPr>
        <w:t>13</w:t>
      </w:r>
      <w:r>
        <w:t>.</w:t>
      </w:r>
      <w:r>
        <w:tab/>
        <w:t>Declaration of inability to act</w:t>
      </w:r>
      <w:bookmarkEnd w:id="213"/>
      <w:bookmarkEnd w:id="214"/>
    </w:p>
    <w:p>
      <w:pPr>
        <w:pStyle w:val="Subsection"/>
        <w:spacing w:before="120"/>
      </w:pPr>
      <w:r>
        <w:tab/>
      </w:r>
      <w:r>
        <w:tab/>
        <w:t xml:space="preserve">The Commissioner </w:t>
      </w:r>
      <w:ins w:id="215" w:author="Master Repository Process" w:date="2025-06-06T10:54:00Z">
        <w:r>
          <w:t xml:space="preserve">or Deputy Commissioner </w:t>
        </w:r>
      </w:ins>
      <w:r>
        <w:t xml:space="preserve">may declare </w:t>
      </w:r>
      <w:del w:id="216" w:author="Master Repository Process" w:date="2025-06-06T10:54:00Z">
        <w:r>
          <w:delText>himself or herself</w:delText>
        </w:r>
      </w:del>
      <w:ins w:id="217" w:author="Master Repository Process" w:date="2025-06-06T10:54:00Z">
        <w:r>
          <w:t>themselves</w:t>
        </w:r>
      </w:ins>
      <w:r>
        <w:t xml:space="preserve">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keepLines w:val="0"/>
        <w:ind w:left="890" w:hanging="890"/>
      </w:pPr>
      <w:r>
        <w:tab/>
        <w:t>[Section 13, formerly section 11, renumbered as section 13: No. 78 of 2003 s. </w:t>
      </w:r>
      <w:del w:id="218" w:author="Master Repository Process" w:date="2025-06-06T10:54:00Z">
        <w:r>
          <w:delText>35(1).]</w:delText>
        </w:r>
      </w:del>
      <w:ins w:id="219" w:author="Master Repository Process" w:date="2025-06-06T10:54:00Z">
        <w:r>
          <w:t>35(1); amended: No. 5 of 2024 s. 10.]</w:t>
        </w:r>
      </w:ins>
    </w:p>
    <w:p>
      <w:pPr>
        <w:pStyle w:val="Heading5"/>
        <w:rPr>
          <w:ins w:id="220" w:author="Master Repository Process" w:date="2025-06-06T10:54:00Z"/>
        </w:rPr>
      </w:pPr>
      <w:bookmarkStart w:id="221" w:name="_Toc161153762"/>
      <w:bookmarkStart w:id="222" w:name="_Toc161323756"/>
      <w:ins w:id="223" w:author="Master Repository Process" w:date="2025-06-06T10:54:00Z">
        <w:r>
          <w:rPr>
            <w:rStyle w:val="CharSectno"/>
          </w:rPr>
          <w:t>13A</w:t>
        </w:r>
        <w:r>
          <w:t>.</w:t>
        </w:r>
        <w:r>
          <w:tab/>
          <w:t>Deputy Commissioner to act as Commissioner</w:t>
        </w:r>
        <w:bookmarkEnd w:id="221"/>
        <w:bookmarkEnd w:id="222"/>
      </w:ins>
    </w:p>
    <w:p>
      <w:pPr>
        <w:pStyle w:val="Subsection"/>
        <w:rPr>
          <w:ins w:id="224" w:author="Master Repository Process" w:date="2025-06-06T10:54:00Z"/>
        </w:rPr>
      </w:pPr>
      <w:ins w:id="225" w:author="Master Repository Process" w:date="2025-06-06T10:54:00Z">
        <w:r>
          <w:tab/>
          <w:t>(1)</w:t>
        </w:r>
        <w:r>
          <w:tab/>
          <w:t>The Deputy Commissioner must act in the office of Commissioner —</w:t>
        </w:r>
      </w:ins>
    </w:p>
    <w:p>
      <w:pPr>
        <w:pStyle w:val="Indenta"/>
        <w:rPr>
          <w:ins w:id="226" w:author="Master Repository Process" w:date="2025-06-06T10:54:00Z"/>
        </w:rPr>
      </w:pPr>
      <w:ins w:id="227" w:author="Master Repository Process" w:date="2025-06-06T10:54:00Z">
        <w:r>
          <w:tab/>
          <w:t>(a)</w:t>
        </w:r>
        <w:r>
          <w:tab/>
          <w:t>during any period when the office of Commissioner is vacant or the person holding the office of Commissioner is unable to perform the functions of that office; and</w:t>
        </w:r>
      </w:ins>
    </w:p>
    <w:p>
      <w:pPr>
        <w:pStyle w:val="Indenta"/>
        <w:rPr>
          <w:ins w:id="228" w:author="Master Repository Process" w:date="2025-06-06T10:54:00Z"/>
        </w:rPr>
      </w:pPr>
      <w:ins w:id="229" w:author="Master Repository Process" w:date="2025-06-06T10:54:00Z">
        <w:r>
          <w:tab/>
          <w:t>(b)</w:t>
        </w:r>
        <w:r>
          <w:tab/>
          <w:t>in relation to any matter in respect of which the person holding the office of Commissioner has under section 13 declared themselves unable to act.</w:t>
        </w:r>
      </w:ins>
    </w:p>
    <w:p>
      <w:pPr>
        <w:pStyle w:val="Subsection"/>
        <w:rPr>
          <w:ins w:id="230" w:author="Master Repository Process" w:date="2025-06-06T10:54:00Z"/>
        </w:rPr>
      </w:pPr>
      <w:ins w:id="231" w:author="Master Repository Process" w:date="2025-06-06T10:54:00Z">
        <w:r>
          <w:tab/>
          <w:t>(2)</w:t>
        </w:r>
        <w:r>
          <w:tab/>
          <w:t>Subsection (1) does not apply —</w:t>
        </w:r>
      </w:ins>
    </w:p>
    <w:p>
      <w:pPr>
        <w:pStyle w:val="Indenta"/>
        <w:rPr>
          <w:ins w:id="232" w:author="Master Repository Process" w:date="2025-06-06T10:54:00Z"/>
        </w:rPr>
      </w:pPr>
      <w:ins w:id="233" w:author="Master Repository Process" w:date="2025-06-06T10:54:00Z">
        <w:r>
          <w:tab/>
          <w:t>(a)</w:t>
        </w:r>
        <w:r>
          <w:tab/>
          <w:t>during any period when the Deputy Commissioner is unable to perform the functions of the office of Commissioner; or</w:t>
        </w:r>
      </w:ins>
    </w:p>
    <w:p>
      <w:pPr>
        <w:pStyle w:val="Indenta"/>
        <w:rPr>
          <w:ins w:id="234" w:author="Master Repository Process" w:date="2025-06-06T10:54:00Z"/>
        </w:rPr>
      </w:pPr>
      <w:ins w:id="235" w:author="Master Repository Process" w:date="2025-06-06T10:54:00Z">
        <w:r>
          <w:tab/>
          <w:t>(b)</w:t>
        </w:r>
        <w:r>
          <w:tab/>
          <w:t xml:space="preserve">in relation to any matter — </w:t>
        </w:r>
      </w:ins>
    </w:p>
    <w:p>
      <w:pPr>
        <w:pStyle w:val="Indenti"/>
        <w:rPr>
          <w:ins w:id="236" w:author="Master Repository Process" w:date="2025-06-06T10:54:00Z"/>
        </w:rPr>
      </w:pPr>
      <w:ins w:id="237" w:author="Master Repository Process" w:date="2025-06-06T10:54:00Z">
        <w:r>
          <w:tab/>
          <w:t>(i)</w:t>
        </w:r>
        <w:r>
          <w:tab/>
          <w:t>in respect of which the Deputy Commissioner has under section 13 declared themselves unable to act; or</w:t>
        </w:r>
      </w:ins>
    </w:p>
    <w:p>
      <w:pPr>
        <w:pStyle w:val="Indenti"/>
        <w:rPr>
          <w:ins w:id="238" w:author="Master Repository Process" w:date="2025-06-06T10:54:00Z"/>
        </w:rPr>
      </w:pPr>
      <w:ins w:id="239" w:author="Master Repository Process" w:date="2025-06-06T10:54:00Z">
        <w:r>
          <w:tab/>
          <w:t>(ii)</w:t>
        </w:r>
        <w:r>
          <w:tab/>
          <w:t>in relation to which a person is acting in the office of Commissioner under section 14 for the reason mentioned in section 14(1)(b).</w:t>
        </w:r>
      </w:ins>
    </w:p>
    <w:p>
      <w:pPr>
        <w:pStyle w:val="Subsection"/>
        <w:rPr>
          <w:ins w:id="240" w:author="Master Repository Process" w:date="2025-06-06T10:54:00Z"/>
        </w:rPr>
      </w:pPr>
      <w:ins w:id="241" w:author="Master Repository Process" w:date="2025-06-06T10:54:00Z">
        <w:r>
          <w:tab/>
          <w:t>(3)</w:t>
        </w:r>
        <w:r>
          <w:tab/>
          <w:t>The Deputy Commissioner, when acting in the office of Commissioner under this section for the reason mentioned in subsection (1)(b) in relation to a matter, may perform functions of that office in relation to the matter even though the Commissioner or a person acting under section 14 for the reason mentioned in section 14(1)(b) is at the same time performing other functions of that office.</w:t>
        </w:r>
      </w:ins>
    </w:p>
    <w:p>
      <w:pPr>
        <w:pStyle w:val="Subsection"/>
        <w:rPr>
          <w:ins w:id="242" w:author="Master Repository Process" w:date="2025-06-06T10:54:00Z"/>
        </w:rPr>
      </w:pPr>
      <w:ins w:id="243" w:author="Master Repository Process" w:date="2025-06-06T10:54:00Z">
        <w:r>
          <w:tab/>
          <w:t>(4)</w:t>
        </w:r>
        <w:r>
          <w:tab/>
          <w:t>If the Deputy Commissioner is acting in the office of Commissioner under this section for the reason mentioned in subsection (1)(b) in relation to a matter, a reference to the Commissioner in a provision of this Act that is relevant to the performance by the Deputy Commissioner of a function of that office in relation to the matter includes a reference to the Deputy Commissioner.</w:t>
        </w:r>
      </w:ins>
    </w:p>
    <w:p>
      <w:pPr>
        <w:pStyle w:val="Subsection"/>
        <w:rPr>
          <w:ins w:id="244" w:author="Master Repository Process" w:date="2025-06-06T10:54:00Z"/>
        </w:rPr>
      </w:pPr>
      <w:ins w:id="245" w:author="Master Repository Process" w:date="2025-06-06T10:54:00Z">
        <w:r>
          <w:tab/>
          <w:t>(5)</w:t>
        </w:r>
        <w:r>
          <w:tab/>
          <w:t>The validity of anything done by or in relation to the Deputy Commissioner while purporting to act under this section is not to be called into question on the ground that the occasion for the Deputy Commissioner to act had not arisen or had ceased.</w:t>
        </w:r>
      </w:ins>
    </w:p>
    <w:p>
      <w:pPr>
        <w:pStyle w:val="Footnotesection"/>
        <w:rPr>
          <w:ins w:id="246" w:author="Master Repository Process" w:date="2025-06-06T10:54:00Z"/>
        </w:rPr>
      </w:pPr>
      <w:ins w:id="247" w:author="Master Repository Process" w:date="2025-06-06T10:54:00Z">
        <w:r>
          <w:tab/>
          <w:t>[Section 13A inserted: No. 5 of 2024 s. 11.]</w:t>
        </w:r>
      </w:ins>
    </w:p>
    <w:p>
      <w:pPr>
        <w:pStyle w:val="Heading5"/>
        <w:keepLines w:val="0"/>
        <w:spacing w:before="180"/>
      </w:pPr>
      <w:bookmarkStart w:id="248" w:name="_Toc161323757"/>
      <w:bookmarkStart w:id="249" w:name="_Toc132287623"/>
      <w:r>
        <w:rPr>
          <w:rStyle w:val="CharSectno"/>
        </w:rPr>
        <w:t>14</w:t>
      </w:r>
      <w:r>
        <w:t>.</w:t>
      </w:r>
      <w:r>
        <w:tab/>
        <w:t>Acting Commissioner</w:t>
      </w:r>
      <w:bookmarkEnd w:id="248"/>
      <w:bookmarkEnd w:id="249"/>
    </w:p>
    <w:p>
      <w:pPr>
        <w:pStyle w:val="Subsection"/>
        <w:spacing w:before="120"/>
      </w:pPr>
      <w:r>
        <w:tab/>
        <w:t>(1)</w:t>
      </w:r>
      <w:r>
        <w:tab/>
        <w:t>The Governor may</w:t>
      </w:r>
      <w:ins w:id="250" w:author="Master Repository Process" w:date="2025-06-06T10:54:00Z">
        <w:r>
          <w:t>, on the recommendation of the Premier,</w:t>
        </w:r>
      </w:ins>
      <w:r>
        <w:t xml:space="preserve"> appoint a person who is </w:t>
      </w:r>
      <w:ins w:id="251" w:author="Master Repository Process" w:date="2025-06-06T10:54:00Z">
        <w:r>
          <w:t xml:space="preserve">qualified and </w:t>
        </w:r>
      </w:ins>
      <w:r>
        <w:t xml:space="preserve">eligible for appointment as Commissioner to act in the office of Commissioner — </w:t>
      </w:r>
    </w:p>
    <w:p>
      <w:pPr>
        <w:pStyle w:val="Indenta"/>
        <w:spacing w:before="60"/>
        <w:rPr>
          <w:del w:id="252" w:author="Master Repository Process" w:date="2025-06-06T10:54:00Z"/>
        </w:rPr>
      </w:pPr>
      <w:r>
        <w:tab/>
        <w:t>(a)</w:t>
      </w:r>
      <w:r>
        <w:tab/>
        <w:t xml:space="preserve">during </w:t>
      </w:r>
      <w:del w:id="253" w:author="Master Repository Process" w:date="2025-06-06T10:54:00Z">
        <w:r>
          <w:delText>a vacancy in that office; or</w:delText>
        </w:r>
      </w:del>
    </w:p>
    <w:p>
      <w:pPr>
        <w:pStyle w:val="Indenta"/>
        <w:rPr>
          <w:ins w:id="254" w:author="Master Repository Process" w:date="2025-06-06T10:54:00Z"/>
        </w:rPr>
      </w:pPr>
      <w:del w:id="255" w:author="Master Repository Process" w:date="2025-06-06T10:54:00Z">
        <w:r>
          <w:tab/>
          <w:delText>(b)</w:delText>
        </w:r>
        <w:r>
          <w:tab/>
          <w:delText xml:space="preserve">during </w:delText>
        </w:r>
      </w:del>
      <w:r>
        <w:t>any period or during all periods when</w:t>
      </w:r>
      <w:del w:id="256" w:author="Master Repository Process" w:date="2025-06-06T10:54:00Z">
        <w:r>
          <w:delText xml:space="preserve"> the person holding </w:delText>
        </w:r>
      </w:del>
      <w:ins w:id="257" w:author="Master Repository Process" w:date="2025-06-06T10:54:00Z">
        <w:r>
          <w:t xml:space="preserve"> — </w:t>
        </w:r>
      </w:ins>
    </w:p>
    <w:p>
      <w:pPr>
        <w:pStyle w:val="Indenti"/>
        <w:rPr>
          <w:ins w:id="258" w:author="Master Repository Process" w:date="2025-06-06T10:54:00Z"/>
        </w:rPr>
      </w:pPr>
      <w:ins w:id="259" w:author="Master Repository Process" w:date="2025-06-06T10:54:00Z">
        <w:r>
          <w:tab/>
          <w:t>(i)</w:t>
        </w:r>
        <w:r>
          <w:tab/>
        </w:r>
      </w:ins>
      <w:r>
        <w:t>the office of Commissioner</w:t>
      </w:r>
      <w:del w:id="260" w:author="Master Repository Process" w:date="2025-06-06T10:54:00Z">
        <w:r>
          <w:delText>,</w:delText>
        </w:r>
      </w:del>
      <w:ins w:id="261" w:author="Master Repository Process" w:date="2025-06-06T10:54:00Z">
        <w:r>
          <w:t xml:space="preserve"> is vacant</w:t>
        </w:r>
      </w:ins>
      <w:r>
        <w:t xml:space="preserve"> or </w:t>
      </w:r>
      <w:del w:id="262" w:author="Master Repository Process" w:date="2025-06-06T10:54:00Z">
        <w:r>
          <w:delText>a</w:delText>
        </w:r>
      </w:del>
      <w:ins w:id="263" w:author="Master Repository Process" w:date="2025-06-06T10:54:00Z">
        <w:r>
          <w:t>the</w:t>
        </w:r>
      </w:ins>
      <w:r>
        <w:t xml:space="preserve"> person </w:t>
      </w:r>
      <w:del w:id="264" w:author="Master Repository Process" w:date="2025-06-06T10:54:00Z">
        <w:r>
          <w:delText>appointed under this subsection,</w:delText>
        </w:r>
      </w:del>
      <w:ins w:id="265" w:author="Master Repository Process" w:date="2025-06-06T10:54:00Z">
        <w:r>
          <w:t>holding the office of Commissioner</w:t>
        </w:r>
      </w:ins>
      <w:r>
        <w:t xml:space="preserve"> is unable to perform the functions of </w:t>
      </w:r>
      <w:del w:id="266" w:author="Master Repository Process" w:date="2025-06-06T10:54:00Z">
        <w:r>
          <w:delText>that</w:delText>
        </w:r>
      </w:del>
      <w:ins w:id="267" w:author="Master Repository Process" w:date="2025-06-06T10:54:00Z">
        <w:r>
          <w:t>the</w:t>
        </w:r>
      </w:ins>
      <w:r>
        <w:t xml:space="preserve"> office </w:t>
      </w:r>
      <w:ins w:id="268" w:author="Master Repository Process" w:date="2025-06-06T10:54:00Z">
        <w:r>
          <w:t>of Commissioner; and</w:t>
        </w:r>
      </w:ins>
    </w:p>
    <w:p>
      <w:pPr>
        <w:pStyle w:val="Indenti"/>
        <w:rPr>
          <w:ins w:id="269" w:author="Master Repository Process" w:date="2025-06-06T10:54:00Z"/>
        </w:rPr>
      </w:pPr>
      <w:ins w:id="270" w:author="Master Repository Process" w:date="2025-06-06T10:54:00Z">
        <w:r>
          <w:tab/>
          <w:t>(ii)</w:t>
        </w:r>
        <w:r>
          <w:tab/>
          <w:t>the office of Deputy Commissioner is vacant or the person holding the office of Deputy Commissioner is unable to perform the functions of the office of Commissioner; and</w:t>
        </w:r>
      </w:ins>
    </w:p>
    <w:p>
      <w:pPr>
        <w:pStyle w:val="Indenti"/>
        <w:rPr>
          <w:ins w:id="271" w:author="Master Repository Process" w:date="2025-06-06T10:54:00Z"/>
        </w:rPr>
      </w:pPr>
      <w:ins w:id="272" w:author="Master Repository Process" w:date="2025-06-06T10:54:00Z">
        <w:r>
          <w:tab/>
          <w:t>(iii)</w:t>
        </w:r>
        <w:r>
          <w:tab/>
          <w:t>if a person is appointed under this paragraph — the person is unable to perform the functions of the office of Commissioner;</w:t>
        </w:r>
      </w:ins>
    </w:p>
    <w:p>
      <w:pPr>
        <w:pStyle w:val="Indenta"/>
      </w:pPr>
      <w:ins w:id="273" w:author="Master Repository Process" w:date="2025-06-06T10:54:00Z">
        <w:r>
          <w:tab/>
        </w:r>
        <w:r>
          <w:tab/>
        </w:r>
      </w:ins>
      <w:r>
        <w:t>or</w:t>
      </w:r>
      <w:del w:id="274" w:author="Master Repository Process" w:date="2025-06-06T10:54:00Z">
        <w:r>
          <w:delText xml:space="preserve"> is absent from the State; or</w:delText>
        </w:r>
      </w:del>
    </w:p>
    <w:p>
      <w:pPr>
        <w:pStyle w:val="Indenta"/>
      </w:pPr>
      <w:r>
        <w:tab/>
        <w:t>(</w:t>
      </w:r>
      <w:del w:id="275" w:author="Master Repository Process" w:date="2025-06-06T10:54:00Z">
        <w:r>
          <w:delText>c</w:delText>
        </w:r>
      </w:del>
      <w:ins w:id="276" w:author="Master Repository Process" w:date="2025-06-06T10:54:00Z">
        <w:r>
          <w:t>b</w:t>
        </w:r>
      </w:ins>
      <w:r>
        <w:t>)</w:t>
      </w:r>
      <w:r>
        <w:tab/>
        <w:t xml:space="preserve">in relation to any matter in respect of which the person holding the office of Commissioner, </w:t>
      </w:r>
      <w:ins w:id="277" w:author="Master Repository Process" w:date="2025-06-06T10:54:00Z">
        <w:r>
          <w:t xml:space="preserve">the person holding the office of Deputy Commissioner </w:t>
        </w:r>
      </w:ins>
      <w:r>
        <w:t>or a person appointed under this subsection</w:t>
      </w:r>
      <w:del w:id="278" w:author="Master Repository Process" w:date="2025-06-06T10:54:00Z">
        <w:r>
          <w:delText>,</w:delText>
        </w:r>
      </w:del>
      <w:r>
        <w:t xml:space="preserve"> has under section 13 declared </w:t>
      </w:r>
      <w:del w:id="279" w:author="Master Repository Process" w:date="2025-06-06T10:54:00Z">
        <w:r>
          <w:delText>himself or herself</w:delText>
        </w:r>
      </w:del>
      <w:ins w:id="280" w:author="Master Repository Process" w:date="2025-06-06T10:54:00Z">
        <w:r>
          <w:t>themselves</w:t>
        </w:r>
      </w:ins>
      <w:r>
        <w:t xml:space="preserve"> unable to act.</w:t>
      </w:r>
    </w:p>
    <w:p>
      <w:pPr>
        <w:pStyle w:val="Subsection"/>
        <w:spacing w:before="120"/>
      </w:pPr>
      <w:r>
        <w:tab/>
        <w:t>(2)</w:t>
      </w:r>
      <w:r>
        <w:tab/>
        <w:t xml:space="preserve">An appointment under this section — </w:t>
      </w:r>
    </w:p>
    <w:p>
      <w:pPr>
        <w:pStyle w:val="Indenta"/>
        <w:spacing w:before="60"/>
      </w:pPr>
      <w:r>
        <w:tab/>
        <w:t>(a)</w:t>
      </w:r>
      <w:r>
        <w:tab/>
        <w:t>may be made at any time and may be terminated at any time by the Governor; and</w:t>
      </w:r>
    </w:p>
    <w:p>
      <w:pPr>
        <w:pStyle w:val="Indenta"/>
        <w:spacing w:before="60"/>
      </w:pPr>
      <w:r>
        <w:tab/>
        <w:t>(b)</w:t>
      </w:r>
      <w:r>
        <w:tab/>
        <w:t>may be expressed to have effect only in the circumstances specified in the instrument of appointment.</w:t>
      </w:r>
    </w:p>
    <w:p>
      <w:pPr>
        <w:pStyle w:val="Subsection"/>
        <w:rPr>
          <w:ins w:id="281" w:author="Master Repository Process" w:date="2025-06-06T10:54:00Z"/>
        </w:rPr>
      </w:pPr>
      <w:r>
        <w:tab/>
        <w:t>(</w:t>
      </w:r>
      <w:del w:id="282" w:author="Master Repository Process" w:date="2025-06-06T10:54:00Z">
        <w:r>
          <w:delText>2a</w:delText>
        </w:r>
      </w:del>
      <w:ins w:id="283" w:author="Master Repository Process" w:date="2025-06-06T10:54:00Z">
        <w:r>
          <w:t>2A</w:t>
        </w:r>
      </w:ins>
      <w:r>
        <w:t>)</w:t>
      </w:r>
      <w:r>
        <w:tab/>
        <w:t xml:space="preserve">The </w:t>
      </w:r>
      <w:del w:id="284" w:author="Master Repository Process" w:date="2025-06-06T10:54:00Z">
        <w:r>
          <w:delText xml:space="preserve">process for nomination and consultation with regard to </w:delText>
        </w:r>
      </w:del>
      <w:ins w:id="285" w:author="Master Repository Process" w:date="2025-06-06T10:54:00Z">
        <w:r>
          <w:t xml:space="preserve">Premier can recommend </w:t>
        </w:r>
      </w:ins>
      <w:r>
        <w:t xml:space="preserve">the appointment of a person </w:t>
      </w:r>
      <w:ins w:id="286" w:author="Master Repository Process" w:date="2025-06-06T10:54:00Z">
        <w:r>
          <w:t xml:space="preserve">under subsection (1) only if the requirements set out in section 9A(2)(a) to (c) are satisfied in relation </w:t>
        </w:r>
      </w:ins>
      <w:r>
        <w:t xml:space="preserve">to </w:t>
      </w:r>
      <w:del w:id="287" w:author="Master Repository Process" w:date="2025-06-06T10:54:00Z">
        <w:r>
          <w:delText xml:space="preserve">act in the office of Commissioner shall be </w:delText>
        </w:r>
      </w:del>
      <w:r>
        <w:t xml:space="preserve">the </w:t>
      </w:r>
      <w:del w:id="288" w:author="Master Repository Process" w:date="2025-06-06T10:54:00Z">
        <w:r>
          <w:delText>same as that for</w:delText>
        </w:r>
      </w:del>
      <w:ins w:id="289" w:author="Master Repository Process" w:date="2025-06-06T10:54:00Z">
        <w:r>
          <w:t>person.</w:t>
        </w:r>
      </w:ins>
    </w:p>
    <w:p>
      <w:pPr>
        <w:pStyle w:val="Subsection"/>
        <w:spacing w:before="120"/>
        <w:rPr>
          <w:del w:id="290" w:author="Master Repository Process" w:date="2025-06-06T10:54:00Z"/>
        </w:rPr>
      </w:pPr>
      <w:ins w:id="291" w:author="Master Repository Process" w:date="2025-06-06T10:54:00Z">
        <w:r>
          <w:tab/>
          <w:t>(2B)</w:t>
        </w:r>
        <w:r>
          <w:tab/>
          <w:t>For</w:t>
        </w:r>
      </w:ins>
      <w:r>
        <w:t xml:space="preserve"> the </w:t>
      </w:r>
      <w:del w:id="292" w:author="Master Repository Process" w:date="2025-06-06T10:54:00Z">
        <w:r>
          <w:delText>appointment of</w:delText>
        </w:r>
      </w:del>
      <w:ins w:id="293" w:author="Master Repository Process" w:date="2025-06-06T10:54:00Z">
        <w:r>
          <w:t>purposes of subsection (2A),</w:t>
        </w:r>
      </w:ins>
      <w:r>
        <w:t xml:space="preserve"> the </w:t>
      </w:r>
      <w:del w:id="294" w:author="Master Repository Process" w:date="2025-06-06T10:54:00Z">
        <w:r>
          <w:delText>Commissioner except that —</w:delText>
        </w:r>
      </w:del>
    </w:p>
    <w:p>
      <w:pPr>
        <w:pStyle w:val="Subsection"/>
        <w:rPr>
          <w:ins w:id="295" w:author="Master Repository Process" w:date="2025-06-06T10:54:00Z"/>
        </w:rPr>
      </w:pPr>
      <w:del w:id="296" w:author="Master Repository Process" w:date="2025-06-06T10:54:00Z">
        <w:r>
          <w:tab/>
          <w:delText>(a)</w:delText>
        </w:r>
        <w:r>
          <w:tab/>
          <w:delText>the process</w:delText>
        </w:r>
      </w:del>
      <w:ins w:id="297" w:author="Master Repository Process" w:date="2025-06-06T10:54:00Z">
        <w:r>
          <w:t>requirements set out in section 9A(2)(a) to (c)</w:t>
        </w:r>
      </w:ins>
      <w:r>
        <w:t xml:space="preserve"> may be </w:t>
      </w:r>
      <w:del w:id="298" w:author="Master Repository Process" w:date="2025-06-06T10:54:00Z">
        <w:r>
          <w:delText xml:space="preserve">carried out </w:delText>
        </w:r>
      </w:del>
      <w:ins w:id="299" w:author="Master Repository Process" w:date="2025-06-06T10:54:00Z">
        <w:r>
          <w:t>satisfied —</w:t>
        </w:r>
      </w:ins>
    </w:p>
    <w:p>
      <w:pPr>
        <w:pStyle w:val="Indenta"/>
      </w:pPr>
      <w:ins w:id="300" w:author="Master Repository Process" w:date="2025-06-06T10:54:00Z">
        <w:r>
          <w:tab/>
          <w:t>(a)</w:t>
        </w:r>
        <w:r>
          <w:tab/>
        </w:r>
      </w:ins>
      <w:r>
        <w:t>prospectively even though the necessity for an appointment has not arisen; and</w:t>
      </w:r>
    </w:p>
    <w:p>
      <w:pPr>
        <w:pStyle w:val="Indenta"/>
      </w:pPr>
      <w:r>
        <w:tab/>
        <w:t>(b)</w:t>
      </w:r>
      <w:r>
        <w:tab/>
      </w:r>
      <w:del w:id="301" w:author="Master Repository Process" w:date="2025-06-06T10:54:00Z">
        <w:r>
          <w:delText xml:space="preserve">it may be carried out </w:delText>
        </w:r>
      </w:del>
      <w:r>
        <w:t>with respect to a number of persons each of whom is eligible to be appointed should the necessity arise</w:t>
      </w:r>
      <w:del w:id="302" w:author="Master Repository Process" w:date="2025-06-06T10:54:00Z">
        <w:r>
          <w:delText>; and</w:delText>
        </w:r>
      </w:del>
      <w:ins w:id="303" w:author="Master Repository Process" w:date="2025-06-06T10:54:00Z">
        <w:r>
          <w:t>.</w:t>
        </w:r>
      </w:ins>
    </w:p>
    <w:p>
      <w:pPr>
        <w:pStyle w:val="Indenta"/>
        <w:rPr>
          <w:del w:id="304" w:author="Master Repository Process" w:date="2025-06-06T10:54:00Z"/>
        </w:rPr>
      </w:pPr>
      <w:del w:id="305" w:author="Master Repository Process" w:date="2025-06-06T10:54:00Z">
        <w:r>
          <w:tab/>
          <w:delText>(c)</w:delText>
        </w:r>
        <w:r>
          <w:tab/>
          <w:delText>any bipartisan support for a person lapses on the expiration of 12 months from the date of the resolution.</w:delText>
        </w:r>
      </w:del>
    </w:p>
    <w:p>
      <w:pPr>
        <w:pStyle w:val="Subsection"/>
        <w:rPr>
          <w:ins w:id="306" w:author="Master Repository Process" w:date="2025-06-06T10:54:00Z"/>
        </w:rPr>
      </w:pPr>
      <w:ins w:id="307" w:author="Master Repository Process" w:date="2025-06-06T10:54:00Z">
        <w:r>
          <w:tab/>
          <w:t>(2C)</w:t>
        </w:r>
        <w:r>
          <w:tab/>
          <w:t xml:space="preserve">Despite subsection (2A), the Premier can recommend the appointment of a person under subsection (1)(a) without the requirements set out in section 9A(2)(a) to (c) being satisfied in relation to the person if — </w:t>
        </w:r>
      </w:ins>
    </w:p>
    <w:p>
      <w:pPr>
        <w:pStyle w:val="Indenta"/>
        <w:rPr>
          <w:ins w:id="308" w:author="Master Repository Process" w:date="2025-06-06T10:54:00Z"/>
        </w:rPr>
      </w:pPr>
      <w:ins w:id="309" w:author="Master Repository Process" w:date="2025-06-06T10:54:00Z">
        <w:r>
          <w:tab/>
          <w:t>(a)</w:t>
        </w:r>
        <w:r>
          <w:tab/>
          <w:t>the appointment is for a period of no longer than 12 months; and</w:t>
        </w:r>
      </w:ins>
    </w:p>
    <w:p>
      <w:pPr>
        <w:pStyle w:val="Indenta"/>
        <w:rPr>
          <w:ins w:id="310" w:author="Master Repository Process" w:date="2025-06-06T10:54:00Z"/>
        </w:rPr>
      </w:pPr>
      <w:ins w:id="311" w:author="Master Repository Process" w:date="2025-06-06T10:54:00Z">
        <w:r>
          <w:tab/>
          <w:t>(b)</w:t>
        </w:r>
        <w:r>
          <w:tab/>
          <w:t>the appointment will not result in the person being appointed more than twice consecutively to act in the office of Commissioner.</w:t>
        </w:r>
      </w:ins>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w:t>
      </w:r>
      <w:del w:id="312" w:author="Master Repository Process" w:date="2025-06-06T10:54:00Z">
        <w:r>
          <w:delText>c</w:delText>
        </w:r>
      </w:del>
      <w:ins w:id="313" w:author="Master Repository Process" w:date="2025-06-06T10:54:00Z">
        <w:r>
          <w:t>b</w:t>
        </w:r>
      </w:ins>
      <w:r>
        <w:t xml:space="preserve">) may perform functions of the </w:t>
      </w:r>
      <w:ins w:id="314" w:author="Master Repository Process" w:date="2025-06-06T10:54:00Z">
        <w:r>
          <w:t xml:space="preserve">office of </w:t>
        </w:r>
      </w:ins>
      <w:r>
        <w:t xml:space="preserve">Commissioner in relation to the matter for which </w:t>
      </w:r>
      <w:del w:id="315" w:author="Master Repository Process" w:date="2025-06-06T10:54:00Z">
        <w:r>
          <w:delText>he or she</w:delText>
        </w:r>
      </w:del>
      <w:ins w:id="316" w:author="Master Repository Process" w:date="2025-06-06T10:54:00Z">
        <w:r>
          <w:t>the person</w:t>
        </w:r>
      </w:ins>
      <w:r>
        <w:t xml:space="preserve"> is appointed even though the Commissioner</w:t>
      </w:r>
      <w:ins w:id="317" w:author="Master Repository Process" w:date="2025-06-06T10:54:00Z">
        <w:r>
          <w:t>, the Deputy Commissioner acting under section 13A for the reason mentioned in section 13A(1)(b) or another person acting under this section for the reason mentioned in subsection (1)(b)</w:t>
        </w:r>
      </w:ins>
      <w:r>
        <w:t xml:space="preserve"> is at the same time performing other functions of the office.</w:t>
      </w:r>
    </w:p>
    <w:p>
      <w:pPr>
        <w:pStyle w:val="Subsection"/>
      </w:pPr>
      <w:r>
        <w:tab/>
        <w:t>(5)</w:t>
      </w:r>
      <w:r>
        <w:tab/>
        <w:t>If a person is acting under this section for the reason mentioned in subsection (1)(</w:t>
      </w:r>
      <w:del w:id="318" w:author="Master Repository Process" w:date="2025-06-06T10:54:00Z">
        <w:r>
          <w:delText>c</w:delText>
        </w:r>
      </w:del>
      <w:ins w:id="319" w:author="Master Repository Process" w:date="2025-06-06T10:54:00Z">
        <w:r>
          <w:t>b</w:t>
        </w:r>
      </w:ins>
      <w:r>
        <w:t xml:space="preserve">), a reference to the Commissioner in a provision of this Act that is relevant to the performance by that person of a function of the </w:t>
      </w:r>
      <w:ins w:id="320" w:author="Master Repository Process" w:date="2025-06-06T10:54:00Z">
        <w:r>
          <w:t xml:space="preserve">office of </w:t>
        </w:r>
      </w:ins>
      <w:r>
        <w:t>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No. 78 of 2003 s. 10 and 35(13); renumbered as section 14: No. 78 of 2003 s. </w:t>
      </w:r>
      <w:del w:id="321" w:author="Master Repository Process" w:date="2025-06-06T10:54:00Z">
        <w:r>
          <w:delText>35(1).]</w:delText>
        </w:r>
      </w:del>
      <w:ins w:id="322" w:author="Master Repository Process" w:date="2025-06-06T10:54:00Z">
        <w:r>
          <w:t>35(1); amended: No. 5 of 2024 s. 12.]</w:t>
        </w:r>
      </w:ins>
    </w:p>
    <w:p>
      <w:pPr>
        <w:pStyle w:val="Heading5"/>
        <w:keepLines w:val="0"/>
      </w:pPr>
      <w:bookmarkStart w:id="323" w:name="_Toc161323758"/>
      <w:bookmarkStart w:id="324" w:name="_Toc132287624"/>
      <w:r>
        <w:rPr>
          <w:rStyle w:val="CharSectno"/>
        </w:rPr>
        <w:t>15</w:t>
      </w:r>
      <w:r>
        <w:t>.</w:t>
      </w:r>
      <w:r>
        <w:tab/>
        <w:t>Oath or affirmation of office</w:t>
      </w:r>
      <w:bookmarkEnd w:id="323"/>
      <w:bookmarkEnd w:id="324"/>
    </w:p>
    <w:p>
      <w:pPr>
        <w:pStyle w:val="Subsection"/>
      </w:pPr>
      <w:r>
        <w:tab/>
        <w:t>(1)</w:t>
      </w:r>
      <w:r>
        <w:tab/>
        <w:t xml:space="preserve">Before beginning to perform the functions of the office of Commissioner </w:t>
      </w:r>
      <w:ins w:id="325" w:author="Master Repository Process" w:date="2025-06-06T10:54:00Z">
        <w:r>
          <w:t xml:space="preserve">or Deputy Commissioner </w:t>
        </w:r>
      </w:ins>
      <w:r>
        <w:t xml:space="preserve">a person is to take an oath or make an affirmation that </w:t>
      </w:r>
      <w:del w:id="326" w:author="Master Repository Process" w:date="2025-06-06T10:54:00Z">
        <w:r>
          <w:delText>he or she</w:delText>
        </w:r>
      </w:del>
      <w:ins w:id="327" w:author="Master Repository Process" w:date="2025-06-06T10:54:00Z">
        <w:r>
          <w:t>the person</w:t>
        </w:r>
      </w:ins>
      <w:r>
        <w:t xml:space="preserv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No. 78 of 2003 s. </w:t>
      </w:r>
      <w:del w:id="328" w:author="Master Repository Process" w:date="2025-06-06T10:54:00Z">
        <w:r>
          <w:delText>35(1).]</w:delText>
        </w:r>
      </w:del>
      <w:ins w:id="329" w:author="Master Repository Process" w:date="2025-06-06T10:54:00Z">
        <w:r>
          <w:t>35(1); amended: No. 5 of 2024 s. 13.]</w:t>
        </w:r>
      </w:ins>
    </w:p>
    <w:p>
      <w:pPr>
        <w:pStyle w:val="Heading3"/>
        <w:spacing w:before="200"/>
      </w:pPr>
      <w:bookmarkStart w:id="330" w:name="_Toc161313232"/>
      <w:bookmarkStart w:id="331" w:name="_Toc161318252"/>
      <w:bookmarkStart w:id="332" w:name="_Toc161323759"/>
      <w:bookmarkStart w:id="333" w:name="_Toc132187146"/>
      <w:bookmarkStart w:id="334" w:name="_Toc132187495"/>
      <w:bookmarkStart w:id="335" w:name="_Toc132287625"/>
      <w:r>
        <w:rPr>
          <w:rStyle w:val="CharDivNo"/>
        </w:rPr>
        <w:t>Division 2</w:t>
      </w:r>
      <w:r>
        <w:t> — </w:t>
      </w:r>
      <w:r>
        <w:rPr>
          <w:rStyle w:val="CharDivText"/>
        </w:rPr>
        <w:t>Functions of Corruption and Crime Commission</w:t>
      </w:r>
      <w:bookmarkEnd w:id="330"/>
      <w:bookmarkEnd w:id="331"/>
      <w:bookmarkEnd w:id="332"/>
      <w:bookmarkEnd w:id="333"/>
      <w:bookmarkEnd w:id="334"/>
      <w:bookmarkEnd w:id="335"/>
    </w:p>
    <w:p>
      <w:pPr>
        <w:pStyle w:val="Heading5"/>
        <w:spacing w:before="180"/>
      </w:pPr>
      <w:bookmarkStart w:id="336" w:name="_Toc161323760"/>
      <w:bookmarkStart w:id="337" w:name="_Toc132287626"/>
      <w:r>
        <w:rPr>
          <w:rStyle w:val="CharSectno"/>
        </w:rPr>
        <w:t>16</w:t>
      </w:r>
      <w:r>
        <w:t>.</w:t>
      </w:r>
      <w:r>
        <w:tab/>
        <w:t>General functions</w:t>
      </w:r>
      <w:bookmarkEnd w:id="336"/>
      <w:bookmarkEnd w:id="337"/>
    </w:p>
    <w:p>
      <w:pPr>
        <w:pStyle w:val="Subsection"/>
      </w:pPr>
      <w:r>
        <w:tab/>
      </w:r>
      <w:r>
        <w:tab/>
        <w:t>The Commission has the functions conferred or imposed by or under this Act or any other written law.</w:t>
      </w:r>
    </w:p>
    <w:p>
      <w:pPr>
        <w:pStyle w:val="Footnotesection"/>
      </w:pPr>
      <w:r>
        <w:tab/>
        <w:t>[Section 16, formerly section 14, renumbered as section 16: No. 78 of 2003 s. 35(1).]</w:t>
      </w:r>
    </w:p>
    <w:p>
      <w:pPr>
        <w:pStyle w:val="Ednotesection"/>
        <w:spacing w:before="180"/>
      </w:pPr>
      <w:r>
        <w:t>[</w:t>
      </w:r>
      <w:r>
        <w:rPr>
          <w:b/>
        </w:rPr>
        <w:t>17.</w:t>
      </w:r>
      <w:r>
        <w:tab/>
        <w:t>Deleted: No. 35 of 2014 s. 9.]</w:t>
      </w:r>
    </w:p>
    <w:p>
      <w:pPr>
        <w:pStyle w:val="Heading5"/>
        <w:spacing w:before="180"/>
      </w:pPr>
      <w:bookmarkStart w:id="338" w:name="_Toc161323761"/>
      <w:bookmarkStart w:id="339" w:name="_Toc132287627"/>
      <w:r>
        <w:rPr>
          <w:rStyle w:val="CharSectno"/>
        </w:rPr>
        <w:t>18</w:t>
      </w:r>
      <w:r>
        <w:t>.</w:t>
      </w:r>
      <w:r>
        <w:tab/>
        <w:t>Serious misconduct function</w:t>
      </w:r>
      <w:bookmarkEnd w:id="338"/>
      <w:bookmarkEnd w:id="339"/>
    </w:p>
    <w:p>
      <w:pPr>
        <w:pStyle w:val="Subsection"/>
      </w:pPr>
      <w:r>
        <w:tab/>
        <w:t>(1)</w:t>
      </w:r>
      <w:r>
        <w:tab/>
        <w:t xml:space="preserve">It is a function of the Commission (the </w:t>
      </w:r>
      <w:r>
        <w:rPr>
          <w:rStyle w:val="CharDefText"/>
        </w:rPr>
        <w:t>serious misconduct function</w:t>
      </w:r>
      <w:r>
        <w:t>) to ensure that an allegation about, or information or matter involving, serious misconduct is dealt with in an appropriate way.</w:t>
      </w:r>
    </w:p>
    <w:p>
      <w:pPr>
        <w:pStyle w:val="Subsection"/>
      </w:pPr>
      <w:r>
        <w:tab/>
        <w:t>(2)</w:t>
      </w:r>
      <w:r>
        <w:tab/>
        <w:t xml:space="preserve">Without limiting how the Commission may perform the serious misconduct function, the Commission performs the function by — </w:t>
      </w:r>
    </w:p>
    <w:p>
      <w:pPr>
        <w:pStyle w:val="Indenta"/>
      </w:pPr>
      <w:r>
        <w:tab/>
        <w:t>(a)</w:t>
      </w:r>
      <w:r>
        <w:tab/>
        <w:t>receiving and initiating allegations of serious misconduct;</w:t>
      </w:r>
    </w:p>
    <w:p>
      <w:pPr>
        <w:pStyle w:val="Indenta"/>
      </w:pPr>
      <w:r>
        <w:tab/>
        <w:t>(b)</w:t>
      </w:r>
      <w:r>
        <w:tab/>
        <w:t>considering whether action is needed in relation to allegations and matters related to serious misconduct;</w:t>
      </w:r>
    </w:p>
    <w:p>
      <w:pPr>
        <w:pStyle w:val="Indenta"/>
      </w:pPr>
      <w:r>
        <w:tab/>
        <w:t>(c)</w:t>
      </w:r>
      <w:r>
        <w:tab/>
        <w:t>investigating or taking other action in relation to allegations and matters related to serious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serious misconduct, investigating whether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serious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Subsection"/>
      </w:pPr>
      <w:r>
        <w:tab/>
        <w:t>(4)</w:t>
      </w:r>
      <w:r>
        <w:tab/>
        <w:t xml:space="preserve">As an aspect of the serious misconduct function, the Commission may help public authorities to prevent serious misconduct by doing the following — </w:t>
      </w:r>
    </w:p>
    <w:p>
      <w:pPr>
        <w:pStyle w:val="Indenta"/>
      </w:pPr>
      <w:r>
        <w:tab/>
        <w:t>(a)</w:t>
      </w:r>
      <w:r>
        <w:tab/>
        <w:t>analysing the information it gathers in performing the serious misconduct function, including the intelligence gathered in support of investigations into serious misconduct;</w:t>
      </w:r>
    </w:p>
    <w:p>
      <w:pPr>
        <w:pStyle w:val="Indenta"/>
      </w:pPr>
      <w:r>
        <w:tab/>
        <w:t>(b)</w:t>
      </w:r>
      <w:r>
        <w:tab/>
        <w:t>analysing systems used within public authorities to prevent serious misconduct;</w:t>
      </w:r>
    </w:p>
    <w:p>
      <w:pPr>
        <w:pStyle w:val="Indenta"/>
      </w:pPr>
      <w:r>
        <w:tab/>
        <w:t>(c)</w:t>
      </w:r>
      <w:r>
        <w:tab/>
        <w:t>providing information to, consulting with, and making recommendations to, public authorities about ways to prevent serious misconduct;</w:t>
      </w:r>
    </w:p>
    <w:p>
      <w:pPr>
        <w:pStyle w:val="Indenta"/>
      </w:pPr>
      <w:r>
        <w:tab/>
        <w:t>(d)</w:t>
      </w:r>
      <w:r>
        <w:tab/>
        <w:t>generally increasing the capacity of public authorities to prevent serious misconduct by providing advice and training to those authorities and, if asked, to other entities;</w:t>
      </w:r>
    </w:p>
    <w:p>
      <w:pPr>
        <w:pStyle w:val="Indenta"/>
      </w:pPr>
      <w:r>
        <w:tab/>
        <w:t>(e)</w:t>
      </w:r>
      <w:r>
        <w:tab/>
        <w:t>reporting on ways to prevent and combat serious misconduct.</w:t>
      </w:r>
    </w:p>
    <w:p>
      <w:pPr>
        <w:pStyle w:val="Footnotesection"/>
      </w:pPr>
      <w:r>
        <w:tab/>
        <w:t>[Section 18 inserted: No. 78 of 2003 s. 11; amended: No. 35 of 2014 s. 10.]</w:t>
      </w:r>
    </w:p>
    <w:p>
      <w:pPr>
        <w:pStyle w:val="Heading5"/>
      </w:pPr>
      <w:bookmarkStart w:id="340" w:name="_Toc161323762"/>
      <w:bookmarkStart w:id="341" w:name="_Toc132287628"/>
      <w:r>
        <w:rPr>
          <w:rStyle w:val="CharSectno"/>
        </w:rPr>
        <w:t>19</w:t>
      </w:r>
      <w:r>
        <w:t>.</w:t>
      </w:r>
      <w:r>
        <w:tab/>
        <w:t>Functions in relation to Police Royal Commission</w:t>
      </w:r>
      <w:bookmarkEnd w:id="340"/>
      <w:bookmarkEnd w:id="341"/>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No. 78 of 2003 s. 13; renumbered as section 19: No. 78 of 2003 s. 35(1).]</w:t>
      </w:r>
    </w:p>
    <w:p>
      <w:pPr>
        <w:pStyle w:val="Heading5"/>
      </w:pPr>
      <w:bookmarkStart w:id="342" w:name="_Toc161323763"/>
      <w:bookmarkStart w:id="343" w:name="_Toc132287629"/>
      <w:r>
        <w:rPr>
          <w:rStyle w:val="CharSectno"/>
        </w:rPr>
        <w:t>20</w:t>
      </w:r>
      <w:r>
        <w:t>.</w:t>
      </w:r>
      <w:r>
        <w:tab/>
        <w:t>Functions in relation to A</w:t>
      </w:r>
      <w:r>
        <w:noBreakHyphen/>
        <w:t>CC</w:t>
      </w:r>
      <w:bookmarkEnd w:id="342"/>
      <w:bookmarkEnd w:id="343"/>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No. 78 of 2003 s. 35(1).]</w:t>
      </w:r>
    </w:p>
    <w:p>
      <w:pPr>
        <w:pStyle w:val="Heading5"/>
      </w:pPr>
      <w:bookmarkStart w:id="344" w:name="_Toc161323764"/>
      <w:bookmarkStart w:id="345" w:name="_Toc132287630"/>
      <w:r>
        <w:rPr>
          <w:rStyle w:val="CharSectno"/>
        </w:rPr>
        <w:t>21</w:t>
      </w:r>
      <w:r>
        <w:t>.</w:t>
      </w:r>
      <w:r>
        <w:tab/>
        <w:t>Organised crime functions</w:t>
      </w:r>
      <w:bookmarkEnd w:id="344"/>
      <w:bookmarkEnd w:id="345"/>
    </w:p>
    <w:p>
      <w:pPr>
        <w:pStyle w:val="Subsection"/>
      </w:pPr>
      <w:r>
        <w:tab/>
      </w:r>
      <w:r>
        <w:tab/>
        <w:t>The Commission has the functions set out in Part 4.</w:t>
      </w:r>
    </w:p>
    <w:p>
      <w:pPr>
        <w:pStyle w:val="Footnotesection"/>
      </w:pPr>
      <w:r>
        <w:tab/>
        <w:t>[Section 21 inserted: No. 78 of 2003 s. 15.]</w:t>
      </w:r>
    </w:p>
    <w:p>
      <w:pPr>
        <w:pStyle w:val="Heading5"/>
      </w:pPr>
      <w:bookmarkStart w:id="346" w:name="_Toc161323765"/>
      <w:bookmarkStart w:id="347" w:name="_Toc132287631"/>
      <w:r>
        <w:rPr>
          <w:rStyle w:val="CharSectno"/>
        </w:rPr>
        <w:t>21A</w:t>
      </w:r>
      <w:r>
        <w:t>.</w:t>
      </w:r>
      <w:r>
        <w:tab/>
        <w:t>Reviewable police action</w:t>
      </w:r>
      <w:bookmarkEnd w:id="346"/>
      <w:bookmarkEnd w:id="347"/>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Subsection"/>
      </w:pPr>
      <w:r>
        <w:tab/>
        <w:t>(3)</w:t>
      </w:r>
      <w:r>
        <w:tab/>
        <w:t>This section does not limit the powers of the Commission under section 22 or 24 in relation to police misconduct.</w:t>
      </w:r>
    </w:p>
    <w:p>
      <w:pPr>
        <w:pStyle w:val="Footnotesection"/>
      </w:pPr>
      <w:r>
        <w:tab/>
        <w:t>[Section 21A inserted: No. 78 of 2003 s. 16; amended: No. 35 of 2014 s. 11.]</w:t>
      </w:r>
    </w:p>
    <w:p>
      <w:pPr>
        <w:pStyle w:val="Heading5"/>
      </w:pPr>
      <w:bookmarkStart w:id="348" w:name="_Toc161323766"/>
      <w:bookmarkStart w:id="349" w:name="_Toc132287632"/>
      <w:r>
        <w:rPr>
          <w:rStyle w:val="CharSectno"/>
        </w:rPr>
        <w:t>21AA</w:t>
      </w:r>
      <w:r>
        <w:t>.</w:t>
      </w:r>
      <w:r>
        <w:tab/>
        <w:t>Prevention and education function: police misconduct</w:t>
      </w:r>
      <w:bookmarkEnd w:id="348"/>
      <w:bookmarkEnd w:id="349"/>
    </w:p>
    <w:p>
      <w:pPr>
        <w:pStyle w:val="Subsection"/>
      </w:pPr>
      <w:r>
        <w:tab/>
        <w:t>(1)</w:t>
      </w:r>
      <w:r>
        <w:tab/>
        <w:t xml:space="preserve">It is a function of the Commission (the </w:t>
      </w:r>
      <w:r>
        <w:rPr>
          <w:rStyle w:val="CharDefText"/>
        </w:rPr>
        <w:t>prevention and education function</w:t>
      </w:r>
      <w:r>
        <w:t>) to help to prevent police misconduct.</w:t>
      </w:r>
    </w:p>
    <w:p>
      <w:pPr>
        <w:pStyle w:val="Subsection"/>
      </w:pPr>
      <w:r>
        <w:tab/>
        <w:t>(2)</w:t>
      </w:r>
      <w:r>
        <w:tab/>
        <w:t xml:space="preserve">Without limiting the ways the Commission may perform the prevention and education function, the Commission performs that function by doing the following — </w:t>
      </w:r>
    </w:p>
    <w:p>
      <w:pPr>
        <w:pStyle w:val="Indenta"/>
      </w:pPr>
      <w:r>
        <w:tab/>
        <w:t>(a)</w:t>
      </w:r>
      <w:r>
        <w:tab/>
        <w:t>analysing the information it gathers in performing functions under this Act and any other Act, including the intelligence gathered in support of its police misconduct and organised crime functions;</w:t>
      </w:r>
    </w:p>
    <w:p>
      <w:pPr>
        <w:pStyle w:val="Indenta"/>
      </w:pPr>
      <w:r>
        <w:tab/>
        <w:t>(b)</w:t>
      </w:r>
      <w:r>
        <w:tab/>
        <w:t>analysing systems used within the Police Department to prevent police misconduct;</w:t>
      </w:r>
    </w:p>
    <w:p>
      <w:pPr>
        <w:pStyle w:val="Indenta"/>
      </w:pPr>
      <w:r>
        <w:tab/>
        <w:t>(c)</w:t>
      </w:r>
      <w:r>
        <w:tab/>
        <w:t>using information it gathers from any source in support of the prevention and education function;</w:t>
      </w:r>
    </w:p>
    <w:p>
      <w:pPr>
        <w:pStyle w:val="Indenta"/>
      </w:pPr>
      <w:r>
        <w:tab/>
        <w:t>(d)</w:t>
      </w:r>
      <w:r>
        <w:tab/>
        <w:t>providing information to, consulting with, and making recommendations to, the Police Department;</w:t>
      </w:r>
    </w:p>
    <w:p>
      <w:pPr>
        <w:pStyle w:val="Indenta"/>
      </w:pPr>
      <w:r>
        <w:tab/>
        <w:t>(e)</w:t>
      </w:r>
      <w:r>
        <w:tab/>
        <w:t>providing information relevant to the prevention and education function to members of the police service and to the general community;</w:t>
      </w:r>
    </w:p>
    <w:p>
      <w:pPr>
        <w:pStyle w:val="Indenta"/>
      </w:pPr>
      <w:r>
        <w:tab/>
        <w:t>(f)</w:t>
      </w:r>
      <w:r>
        <w:tab/>
        <w:t>ensuring that in performing all of its functions it has regard to the prevention and education function;</w:t>
      </w:r>
    </w:p>
    <w:p>
      <w:pPr>
        <w:pStyle w:val="Indenta"/>
      </w:pPr>
      <w:r>
        <w:tab/>
        <w:t>(g)</w:t>
      </w:r>
      <w:r>
        <w:tab/>
        <w:t>generally increasing the capacity of the Police Department to prevent and combat police misconduct by providing advice and training to the Police Department;</w:t>
      </w:r>
    </w:p>
    <w:p>
      <w:pPr>
        <w:pStyle w:val="Indenta"/>
      </w:pPr>
      <w:r>
        <w:tab/>
        <w:t>(h)</w:t>
      </w:r>
      <w:r>
        <w:tab/>
        <w:t>reporting on ways to prevent and combat police misconduct.</w:t>
      </w:r>
    </w:p>
    <w:p>
      <w:pPr>
        <w:pStyle w:val="Subsection"/>
      </w:pPr>
      <w:r>
        <w:tab/>
        <w:t>(3)</w:t>
      </w:r>
      <w:r>
        <w:tab/>
        <w:t>In performing the prevention and education function, the Commission may consult, cooperate, and exchange information, with the Public Sector Commissioner.</w:t>
      </w:r>
    </w:p>
    <w:p>
      <w:pPr>
        <w:pStyle w:val="Footnotesection"/>
      </w:pPr>
      <w:r>
        <w:tab/>
        <w:t>[Section 21AA inserted: No. 35 of 2014 s. 12.]</w:t>
      </w:r>
    </w:p>
    <w:p>
      <w:pPr>
        <w:pStyle w:val="Heading5"/>
      </w:pPr>
      <w:bookmarkStart w:id="350" w:name="_Toc161323767"/>
      <w:bookmarkStart w:id="351" w:name="_Toc132287633"/>
      <w:r>
        <w:rPr>
          <w:rStyle w:val="CharSectno"/>
        </w:rPr>
        <w:t>21AB</w:t>
      </w:r>
      <w:r>
        <w:t>.</w:t>
      </w:r>
      <w:r>
        <w:tab/>
        <w:t>Capacity development function: public authorities</w:t>
      </w:r>
      <w:bookmarkEnd w:id="350"/>
      <w:bookmarkEnd w:id="351"/>
    </w:p>
    <w:p>
      <w:pPr>
        <w:pStyle w:val="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Subsection"/>
        <w:keepNext/>
      </w:pPr>
      <w:r>
        <w:tab/>
        <w:t>(2)</w:t>
      </w:r>
      <w:r>
        <w:tab/>
        <w:t xml:space="preserve">Without limiting the ways the Commission may perform the capacity development function, the Commission performs that function by doing the following — </w:t>
      </w:r>
    </w:p>
    <w:p>
      <w:pPr>
        <w:pStyle w:val="Indenta"/>
      </w:pPr>
      <w:r>
        <w:tab/>
        <w:t>(a)</w:t>
      </w:r>
      <w:r>
        <w:tab/>
        <w:t>analysing intelligence it gathers in support of its serious misconduct and organised crime functions;</w:t>
      </w:r>
    </w:p>
    <w:p>
      <w:pPr>
        <w:pStyle w:val="Indenta"/>
      </w:pPr>
      <w:r>
        <w:tab/>
        <w:t>(b)</w:t>
      </w:r>
      <w:r>
        <w:tab/>
        <w:t>using information it gathers from any source in support of the capacity development function.</w:t>
      </w:r>
    </w:p>
    <w:p>
      <w:pPr>
        <w:pStyle w:val="Subsection"/>
      </w:pPr>
      <w:r>
        <w:tab/>
        <w:t>(3)</w:t>
      </w:r>
      <w:r>
        <w:tab/>
        <w:t>In performing the capacity development function, the Commission may consult, cooperate, and exchange information, with the Public Sector Commissioner.</w:t>
      </w:r>
    </w:p>
    <w:p>
      <w:pPr>
        <w:pStyle w:val="Subsection"/>
      </w:pPr>
      <w:r>
        <w:tab/>
        <w:t>(4)</w:t>
      </w:r>
      <w:r>
        <w:tab/>
        <w:t>This section does not limit the obligation of the Commission under section 45A(4) to support the Public Sector Commissioner.</w:t>
      </w:r>
    </w:p>
    <w:p>
      <w:pPr>
        <w:pStyle w:val="Footnotesection"/>
      </w:pPr>
      <w:r>
        <w:tab/>
        <w:t>[Section 21AB inserted: No. 35 of 2014 s. 12.]</w:t>
      </w:r>
    </w:p>
    <w:p>
      <w:pPr>
        <w:pStyle w:val="Heading5"/>
      </w:pPr>
      <w:bookmarkStart w:id="352" w:name="_Toc161323768"/>
      <w:bookmarkStart w:id="353" w:name="_Toc132287634"/>
      <w:r>
        <w:rPr>
          <w:rStyle w:val="CharSectno"/>
        </w:rPr>
        <w:t>21AC</w:t>
      </w:r>
      <w:r>
        <w:t>.</w:t>
      </w:r>
      <w:r>
        <w:tab/>
        <w:t>Information about allegations received or initiated by Public Sector Commissioner</w:t>
      </w:r>
      <w:bookmarkEnd w:id="352"/>
      <w:bookmarkEnd w:id="353"/>
    </w:p>
    <w:p>
      <w:pPr>
        <w:pStyle w:val="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Footnotesection"/>
      </w:pPr>
      <w:r>
        <w:tab/>
        <w:t>[Section 21AC inserted: No. 35 of 2014 s. 12.]</w:t>
      </w:r>
    </w:p>
    <w:p>
      <w:pPr>
        <w:pStyle w:val="Heading5"/>
      </w:pPr>
      <w:bookmarkStart w:id="354" w:name="_Toc161323769"/>
      <w:bookmarkStart w:id="355" w:name="_Toc132287635"/>
      <w:r>
        <w:rPr>
          <w:rStyle w:val="CharSectno"/>
        </w:rPr>
        <w:t>21AD</w:t>
      </w:r>
      <w:r>
        <w:t>.</w:t>
      </w:r>
      <w:r>
        <w:tab/>
        <w:t>Unexplained wealth functions</w:t>
      </w:r>
      <w:bookmarkEnd w:id="354"/>
      <w:bookmarkEnd w:id="355"/>
    </w:p>
    <w:p>
      <w:pPr>
        <w:pStyle w:val="Subsection"/>
        <w:spacing w:before="100"/>
      </w:pPr>
      <w:r>
        <w:tab/>
        <w:t>(1)</w:t>
      </w:r>
      <w:r>
        <w:tab/>
        <w:t>The Commission has the functions (</w:t>
      </w:r>
      <w:r>
        <w:rPr>
          <w:rStyle w:val="CharDefText"/>
        </w:rPr>
        <w:t>unexplained wealth functions</w:t>
      </w:r>
      <w:r>
        <w:t xml:space="preserve">) that are conferred on it under the </w:t>
      </w:r>
      <w:r>
        <w:rPr>
          <w:i/>
        </w:rPr>
        <w:t>Criminal Property Confiscation Act 2000</w:t>
      </w:r>
      <w:r>
        <w:t xml:space="preserve">. </w:t>
      </w:r>
    </w:p>
    <w:p>
      <w:pPr>
        <w:pStyle w:val="Subsection"/>
        <w:keepNext/>
        <w:spacing w:before="100"/>
      </w:pPr>
      <w:r>
        <w:tab/>
        <w:t>(2)</w:t>
      </w:r>
      <w:r>
        <w:tab/>
        <w:t xml:space="preserve">The Commission may decide to exercise its unexplained wealth functions on the basis of — </w:t>
      </w:r>
    </w:p>
    <w:p>
      <w:pPr>
        <w:pStyle w:val="Indenta"/>
      </w:pPr>
      <w:r>
        <w:tab/>
        <w:t>(a)</w:t>
      </w:r>
      <w:r>
        <w:tab/>
        <w:t>consultations, and investigations and other actions (either by itself or in cooperation with independent agencies, appropriate authorities and other relevant persons or bodies); or</w:t>
      </w:r>
    </w:p>
    <w:p>
      <w:pPr>
        <w:pStyle w:val="Indenta"/>
      </w:pPr>
      <w:r>
        <w:tab/>
        <w:t>(b)</w:t>
      </w:r>
      <w:r>
        <w:tab/>
        <w:t>information otherwise given to the Commission.</w:t>
      </w:r>
    </w:p>
    <w:p>
      <w:pPr>
        <w:pStyle w:val="Subsection"/>
        <w:spacing w:before="100"/>
      </w:pPr>
      <w:r>
        <w:tab/>
        <w:t>(3)</w:t>
      </w:r>
      <w:r>
        <w:tab/>
        <w:t xml:space="preserve">The Commission may exercise its powers under this Act to assist in the performance of its functions under the </w:t>
      </w:r>
      <w:r>
        <w:rPr>
          <w:i/>
        </w:rPr>
        <w:t>Criminal Property Confiscation Act 2000</w:t>
      </w:r>
      <w:r>
        <w:t>.</w:t>
      </w:r>
    </w:p>
    <w:p>
      <w:pPr>
        <w:pStyle w:val="Subsection"/>
        <w:spacing w:before="100"/>
      </w:pPr>
      <w:r>
        <w:tab/>
        <w:t>(4)</w:t>
      </w:r>
      <w:r>
        <w:tab/>
        <w:t xml:space="preserve">For the purposes of the </w:t>
      </w:r>
      <w:r>
        <w:rPr>
          <w:i/>
        </w:rPr>
        <w:t>Criminal Property Confiscation Act 2000</w:t>
      </w:r>
      <w:r>
        <w:t>, the Commission may make such use as it thinks fit of any information obtained by it under this Act.</w:t>
      </w:r>
    </w:p>
    <w:p>
      <w:pPr>
        <w:pStyle w:val="Subsection"/>
        <w:spacing w:before="100"/>
      </w:pPr>
      <w:r>
        <w:tab/>
        <w:t>(5)</w:t>
      </w:r>
      <w:r>
        <w:tab/>
        <w:t xml:space="preserve">Without limiting how the Commission may perform its unexplained wealth functions, the Commission may — </w:t>
      </w:r>
    </w:p>
    <w:p>
      <w:pPr>
        <w:pStyle w:val="Indenta"/>
      </w:pPr>
      <w:r>
        <w:tab/>
        <w:t>(a)</w:t>
      </w:r>
      <w:r>
        <w:tab/>
        <w:t>investigate, either by itself or in cooperation with another body, whether a person has or may have acquired unexplained wealth or a criminal benefit; and</w:t>
      </w:r>
    </w:p>
    <w:p>
      <w:pPr>
        <w:pStyle w:val="Indenta"/>
        <w:keepNext/>
        <w:keepLines/>
      </w:pPr>
      <w:r>
        <w:tab/>
        <w:t>(b)</w:t>
      </w:r>
      <w:r>
        <w:tab/>
        <w:t>consult, cooperate and exchange information with independent agencies, appropriate authorities and any other relevant persons and bodies.</w:t>
      </w:r>
    </w:p>
    <w:p>
      <w:pPr>
        <w:pStyle w:val="Footnotesection"/>
      </w:pPr>
      <w:r>
        <w:tab/>
        <w:t>[Section 21AD inserted: No. 10 of 2018 s. 8.]</w:t>
      </w:r>
    </w:p>
    <w:p>
      <w:pPr>
        <w:pStyle w:val="Heading2"/>
      </w:pPr>
      <w:bookmarkStart w:id="356" w:name="_Toc161313243"/>
      <w:bookmarkStart w:id="357" w:name="_Toc161318263"/>
      <w:bookmarkStart w:id="358" w:name="_Toc161323770"/>
      <w:bookmarkStart w:id="359" w:name="_Toc132187157"/>
      <w:bookmarkStart w:id="360" w:name="_Toc132187506"/>
      <w:bookmarkStart w:id="361" w:name="_Toc132287636"/>
      <w:r>
        <w:rPr>
          <w:rStyle w:val="CharPartNo"/>
        </w:rPr>
        <w:t>Part 3</w:t>
      </w:r>
      <w:r>
        <w:rPr>
          <w:b w:val="0"/>
        </w:rPr>
        <w:t> </w:t>
      </w:r>
      <w:r>
        <w:t>—</w:t>
      </w:r>
      <w:r>
        <w:rPr>
          <w:b w:val="0"/>
        </w:rPr>
        <w:t> </w:t>
      </w:r>
      <w:r>
        <w:rPr>
          <w:rStyle w:val="CharPartText"/>
        </w:rPr>
        <w:t>Serious misconduct: role of Commission</w:t>
      </w:r>
      <w:bookmarkEnd w:id="356"/>
      <w:bookmarkEnd w:id="357"/>
      <w:bookmarkEnd w:id="358"/>
      <w:bookmarkEnd w:id="359"/>
      <w:bookmarkEnd w:id="360"/>
      <w:bookmarkEnd w:id="361"/>
    </w:p>
    <w:p>
      <w:pPr>
        <w:pStyle w:val="Footnoteheading"/>
        <w:tabs>
          <w:tab w:val="clear" w:pos="879"/>
          <w:tab w:val="left" w:pos="896"/>
        </w:tabs>
        <w:spacing w:before="80"/>
      </w:pPr>
      <w:r>
        <w:tab/>
        <w:t>[Heading inserted: No. 35 of 2014 s. 13.]</w:t>
      </w:r>
    </w:p>
    <w:p>
      <w:pPr>
        <w:pStyle w:val="Heading3"/>
        <w:spacing w:before="200"/>
      </w:pPr>
      <w:bookmarkStart w:id="362" w:name="_Toc161313244"/>
      <w:bookmarkStart w:id="363" w:name="_Toc161318264"/>
      <w:bookmarkStart w:id="364" w:name="_Toc161323771"/>
      <w:bookmarkStart w:id="365" w:name="_Toc132187158"/>
      <w:bookmarkStart w:id="366" w:name="_Toc132187507"/>
      <w:bookmarkStart w:id="367" w:name="_Toc132287637"/>
      <w:r>
        <w:rPr>
          <w:rStyle w:val="CharDivNo"/>
        </w:rPr>
        <w:t>Division 1</w:t>
      </w:r>
      <w:r>
        <w:t> — </w:t>
      </w:r>
      <w:r>
        <w:rPr>
          <w:rStyle w:val="CharDivText"/>
        </w:rPr>
        <w:t>Assessments and opinions</w:t>
      </w:r>
      <w:bookmarkEnd w:id="362"/>
      <w:bookmarkEnd w:id="363"/>
      <w:bookmarkEnd w:id="364"/>
      <w:bookmarkEnd w:id="365"/>
      <w:bookmarkEnd w:id="366"/>
      <w:bookmarkEnd w:id="367"/>
    </w:p>
    <w:p>
      <w:pPr>
        <w:pStyle w:val="Footnoteheading"/>
        <w:tabs>
          <w:tab w:val="clear" w:pos="879"/>
          <w:tab w:val="left" w:pos="896"/>
        </w:tabs>
        <w:spacing w:before="80"/>
      </w:pPr>
      <w:r>
        <w:tab/>
        <w:t>[Heading inserted: No. 78 of 2003 s. 17.]</w:t>
      </w:r>
    </w:p>
    <w:p>
      <w:pPr>
        <w:pStyle w:val="Heading5"/>
        <w:spacing w:before="180"/>
      </w:pPr>
      <w:bookmarkStart w:id="368" w:name="_Toc161323772"/>
      <w:bookmarkStart w:id="369" w:name="_Toc132287638"/>
      <w:r>
        <w:rPr>
          <w:rStyle w:val="CharSectno"/>
        </w:rPr>
        <w:t>22</w:t>
      </w:r>
      <w:r>
        <w:t>.</w:t>
      </w:r>
      <w:r>
        <w:tab/>
        <w:t>Assessments and opinions as to occurrence of serious misconduct</w:t>
      </w:r>
      <w:bookmarkEnd w:id="368"/>
      <w:bookmarkEnd w:id="369"/>
    </w:p>
    <w:p>
      <w:pPr>
        <w:pStyle w:val="Subsection"/>
        <w:spacing w:before="120"/>
      </w:pPr>
      <w:r>
        <w:tab/>
        <w:t>(1)</w:t>
      </w:r>
      <w:r>
        <w:tab/>
        <w:t xml:space="preserve">Regardless of whether or not there has been an allegation of serious misconduct, the Commission may make assessments and form opinions as to whether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20"/>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spacing w:before="120"/>
      </w:pPr>
      <w:r>
        <w:tab/>
        <w:t>(3)</w:t>
      </w:r>
      <w:r>
        <w:tab/>
        <w:t>The Commission may advise an independent agency or appropriate authority of an assessment or opinion.</w:t>
      </w:r>
    </w:p>
    <w:p>
      <w:pPr>
        <w:pStyle w:val="Footnotesection"/>
      </w:pPr>
      <w:r>
        <w:tab/>
        <w:t>[Section 22 inserted: No. 78 of 2003 s. 17; amended: No. 35 of 2014 s. 31.]</w:t>
      </w:r>
    </w:p>
    <w:p>
      <w:pPr>
        <w:pStyle w:val="Ednotesection"/>
        <w:spacing w:before="180"/>
        <w:ind w:left="890" w:hanging="890"/>
      </w:pPr>
      <w:r>
        <w:t>[</w:t>
      </w:r>
      <w:r>
        <w:rPr>
          <w:b/>
        </w:rPr>
        <w:t>23.</w:t>
      </w:r>
      <w:r>
        <w:tab/>
        <w:t>Deleted: No. 35 of 2014 s. 14.]</w:t>
      </w:r>
    </w:p>
    <w:p>
      <w:pPr>
        <w:pStyle w:val="Heading3"/>
      </w:pPr>
      <w:bookmarkStart w:id="370" w:name="_Toc161313246"/>
      <w:bookmarkStart w:id="371" w:name="_Toc161318266"/>
      <w:bookmarkStart w:id="372" w:name="_Toc161323773"/>
      <w:bookmarkStart w:id="373" w:name="_Toc132187160"/>
      <w:bookmarkStart w:id="374" w:name="_Toc132187509"/>
      <w:bookmarkStart w:id="375" w:name="_Toc132287639"/>
      <w:r>
        <w:rPr>
          <w:rStyle w:val="CharDivNo"/>
        </w:rPr>
        <w:t>Division 2</w:t>
      </w:r>
      <w:r>
        <w:t> — </w:t>
      </w:r>
      <w:r>
        <w:rPr>
          <w:rStyle w:val="CharDivText"/>
        </w:rPr>
        <w:t>Allegations</w:t>
      </w:r>
      <w:bookmarkEnd w:id="370"/>
      <w:bookmarkEnd w:id="371"/>
      <w:bookmarkEnd w:id="372"/>
      <w:bookmarkEnd w:id="373"/>
      <w:bookmarkEnd w:id="374"/>
      <w:bookmarkEnd w:id="375"/>
    </w:p>
    <w:p>
      <w:pPr>
        <w:pStyle w:val="Footnoteheading"/>
        <w:tabs>
          <w:tab w:val="clear" w:pos="879"/>
          <w:tab w:val="left" w:pos="896"/>
        </w:tabs>
      </w:pPr>
      <w:r>
        <w:tab/>
        <w:t>[Heading inserted: No. 78 of 2003 s. 17.]</w:t>
      </w:r>
    </w:p>
    <w:p>
      <w:pPr>
        <w:pStyle w:val="Heading5"/>
      </w:pPr>
      <w:bookmarkStart w:id="376" w:name="_Toc161323774"/>
      <w:bookmarkStart w:id="377" w:name="_Toc132287640"/>
      <w:r>
        <w:rPr>
          <w:rStyle w:val="CharSectno"/>
        </w:rPr>
        <w:t>24</w:t>
      </w:r>
      <w:r>
        <w:t>.</w:t>
      </w:r>
      <w:r>
        <w:tab/>
        <w:t>Allegations of serious misconduct</w:t>
      </w:r>
      <w:bookmarkEnd w:id="376"/>
      <w:bookmarkEnd w:id="377"/>
    </w:p>
    <w:p>
      <w:pPr>
        <w:pStyle w:val="Subsection"/>
      </w:pPr>
      <w:r>
        <w:tab/>
        <w:t>(1)</w:t>
      </w:r>
      <w:r>
        <w:tab/>
        <w:t xml:space="preserve">Subject to section 27 the Commission — </w:t>
      </w:r>
    </w:p>
    <w:p>
      <w:pPr>
        <w:pStyle w:val="Indenta"/>
      </w:pPr>
      <w:r>
        <w:tab/>
        <w:t>(a)</w:t>
      </w:r>
      <w:r>
        <w:tab/>
        <w:t xml:space="preserve">is to receive allegations of serious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serious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No. 78 of 2003 s. 17; amended: No. 35 of 2014 s. 31.]</w:t>
      </w:r>
    </w:p>
    <w:p>
      <w:pPr>
        <w:pStyle w:val="Heading5"/>
      </w:pPr>
      <w:bookmarkStart w:id="378" w:name="_Toc161323775"/>
      <w:bookmarkStart w:id="379" w:name="_Toc132287641"/>
      <w:r>
        <w:rPr>
          <w:rStyle w:val="CharSectno"/>
        </w:rPr>
        <w:t>25</w:t>
      </w:r>
      <w:r>
        <w:t>.</w:t>
      </w:r>
      <w:r>
        <w:tab/>
      </w:r>
      <w:r>
        <w:rPr>
          <w:bCs/>
        </w:rPr>
        <w:t>Any person may report serious misconduct</w:t>
      </w:r>
      <w:bookmarkEnd w:id="378"/>
      <w:bookmarkEnd w:id="379"/>
    </w:p>
    <w:p>
      <w:pPr>
        <w:pStyle w:val="Subsection"/>
      </w:pPr>
      <w:r>
        <w:tab/>
        <w:t>(1)</w:t>
      </w:r>
      <w:r>
        <w:tab/>
        <w:t xml:space="preserve">A public officer or any other person may report to the Commission any matter which that person suspects on reasonable grounds concerns or may concern serious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No. 78 of 2003 s. 17; amended: No. 35 of 2014 s. 31.]</w:t>
      </w:r>
    </w:p>
    <w:p>
      <w:pPr>
        <w:pStyle w:val="Heading5"/>
      </w:pPr>
      <w:bookmarkStart w:id="380" w:name="_Toc161323776"/>
      <w:bookmarkStart w:id="381" w:name="_Toc132287642"/>
      <w:r>
        <w:rPr>
          <w:rStyle w:val="CharSectno"/>
        </w:rPr>
        <w:t>26</w:t>
      </w:r>
      <w:r>
        <w:t>.</w:t>
      </w:r>
      <w:r>
        <w:tab/>
      </w:r>
      <w:r>
        <w:rPr>
          <w:bCs/>
        </w:rPr>
        <w:t>Commission may make proposition about serious misconduct</w:t>
      </w:r>
      <w:bookmarkEnd w:id="380"/>
      <w:bookmarkEnd w:id="381"/>
    </w:p>
    <w:p>
      <w:pPr>
        <w:pStyle w:val="Subsection"/>
      </w:pPr>
      <w:r>
        <w:tab/>
        <w:t>(1)</w:t>
      </w:r>
      <w:r>
        <w:tab/>
        <w:t xml:space="preserve">The Commission may make a proposition that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No. 78 of 2003 s. 17; amended: No. 35 of 2014 s. 31.]</w:t>
      </w:r>
    </w:p>
    <w:p>
      <w:pPr>
        <w:pStyle w:val="Heading5"/>
      </w:pPr>
      <w:bookmarkStart w:id="382" w:name="_Toc161323777"/>
      <w:bookmarkStart w:id="383" w:name="_Toc132287643"/>
      <w:r>
        <w:rPr>
          <w:rStyle w:val="CharSectno"/>
        </w:rPr>
        <w:t>27</w:t>
      </w:r>
      <w:r>
        <w:t>.</w:t>
      </w:r>
      <w:r>
        <w:tab/>
        <w:t xml:space="preserve">Allegation about Commissioner, </w:t>
      </w:r>
      <w:ins w:id="384" w:author="Master Repository Process" w:date="2025-06-06T10:54:00Z">
        <w:r>
          <w:t xml:space="preserve">Deputy Commissioner, </w:t>
        </w:r>
      </w:ins>
      <w:r>
        <w:t>Parliamentary Inspector or judicial officer not to be received or initiated</w:t>
      </w:r>
      <w:bookmarkEnd w:id="382"/>
      <w:bookmarkEnd w:id="383"/>
    </w:p>
    <w:p>
      <w:pPr>
        <w:pStyle w:val="Subsection"/>
      </w:pPr>
      <w:r>
        <w:tab/>
        <w:t>(1)</w:t>
      </w:r>
      <w:r>
        <w:tab/>
        <w:t>An allegation about the</w:t>
      </w:r>
      <w:ins w:id="385" w:author="Master Repository Process" w:date="2025-06-06T10:54:00Z">
        <w:r>
          <w:t xml:space="preserve"> Commissioner or Deputy</w:t>
        </w:r>
      </w:ins>
      <w:r>
        <w:t xml:space="preserv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No. 78 of 2003 s. </w:t>
      </w:r>
      <w:del w:id="386" w:author="Master Repository Process" w:date="2025-06-06T10:54:00Z">
        <w:r>
          <w:delText>17</w:delText>
        </w:r>
      </w:del>
      <w:ins w:id="387" w:author="Master Repository Process" w:date="2025-06-06T10:54:00Z">
        <w:r>
          <w:t>17; amended: No. 5 of 2024 s. 14</w:t>
        </w:r>
      </w:ins>
      <w:r>
        <w:t>.]</w:t>
      </w:r>
    </w:p>
    <w:p>
      <w:pPr>
        <w:pStyle w:val="Ednotesection"/>
      </w:pPr>
      <w:r>
        <w:t>[</w:t>
      </w:r>
      <w:r>
        <w:rPr>
          <w:b/>
        </w:rPr>
        <w:t>27A, 27B.</w:t>
      </w:r>
      <w:r>
        <w:tab/>
        <w:t>Deleted: No. 35 of 2014 s. 15.]</w:t>
      </w:r>
    </w:p>
    <w:p>
      <w:pPr>
        <w:pStyle w:val="Heading3"/>
      </w:pPr>
      <w:bookmarkStart w:id="388" w:name="_Toc161313251"/>
      <w:bookmarkStart w:id="389" w:name="_Toc161318271"/>
      <w:bookmarkStart w:id="390" w:name="_Toc161323778"/>
      <w:bookmarkStart w:id="391" w:name="_Toc132187165"/>
      <w:bookmarkStart w:id="392" w:name="_Toc132187514"/>
      <w:bookmarkStart w:id="393" w:name="_Toc132287644"/>
      <w:r>
        <w:rPr>
          <w:rStyle w:val="CharDivNo"/>
        </w:rPr>
        <w:t>Division 3</w:t>
      </w:r>
      <w:r>
        <w:t> — </w:t>
      </w:r>
      <w:r>
        <w:rPr>
          <w:rStyle w:val="CharDivText"/>
        </w:rPr>
        <w:t>Duty to notify</w:t>
      </w:r>
      <w:bookmarkEnd w:id="388"/>
      <w:bookmarkEnd w:id="389"/>
      <w:bookmarkEnd w:id="390"/>
      <w:bookmarkEnd w:id="391"/>
      <w:bookmarkEnd w:id="392"/>
      <w:bookmarkEnd w:id="393"/>
    </w:p>
    <w:p>
      <w:pPr>
        <w:pStyle w:val="Footnoteheading"/>
        <w:tabs>
          <w:tab w:val="clear" w:pos="879"/>
          <w:tab w:val="left" w:pos="896"/>
        </w:tabs>
      </w:pPr>
      <w:r>
        <w:tab/>
        <w:t>[Heading inserted: No. 78 of 2003 s. 17.]</w:t>
      </w:r>
    </w:p>
    <w:p>
      <w:pPr>
        <w:pStyle w:val="Heading5"/>
      </w:pPr>
      <w:bookmarkStart w:id="394" w:name="_Toc161323779"/>
      <w:bookmarkStart w:id="395" w:name="_Toc132287645"/>
      <w:r>
        <w:rPr>
          <w:rStyle w:val="CharSectno"/>
        </w:rPr>
        <w:t>28</w:t>
      </w:r>
      <w:r>
        <w:t>.</w:t>
      </w:r>
      <w:r>
        <w:tab/>
      </w:r>
      <w:r>
        <w:rPr>
          <w:bCs/>
        </w:rPr>
        <w:t>Certain officers obliged to notify serious misconduct</w:t>
      </w:r>
      <w:bookmarkEnd w:id="394"/>
      <w:bookmarkEnd w:id="395"/>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keepNext/>
      </w:pPr>
      <w:r>
        <w:tab/>
        <w:t>(2)</w:t>
      </w:r>
      <w:r>
        <w:tab/>
        <w:t xml:space="preserve">Subject to subsections (4), (5) and (6), a person to whom this section applies must notify the Commission in writing of any matter — </w:t>
      </w:r>
    </w:p>
    <w:p>
      <w:pPr>
        <w:pStyle w:val="Indenta"/>
      </w:pPr>
      <w:r>
        <w:tab/>
        <w:t>(a)</w:t>
      </w:r>
      <w:r>
        <w:tab/>
        <w:t>which that person suspects on reasonable grounds concerns or may concern serious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No. 78 of 2003 s. 17; amended: No. 35 of 2014 s. 31.]</w:t>
      </w:r>
    </w:p>
    <w:p>
      <w:pPr>
        <w:pStyle w:val="Heading5"/>
      </w:pPr>
      <w:bookmarkStart w:id="396" w:name="_Toc161323780"/>
      <w:bookmarkStart w:id="397" w:name="_Toc132287646"/>
      <w:r>
        <w:rPr>
          <w:rStyle w:val="CharSectno"/>
        </w:rPr>
        <w:t>29</w:t>
      </w:r>
      <w:r>
        <w:t>.</w:t>
      </w:r>
      <w:r>
        <w:tab/>
        <w:t>Duty to notify under s. 28 is paramount</w:t>
      </w:r>
      <w:bookmarkEnd w:id="396"/>
      <w:bookmarkEnd w:id="397"/>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No. 78 of 2003 s. 17.]</w:t>
      </w:r>
    </w:p>
    <w:p>
      <w:pPr>
        <w:pStyle w:val="Heading5"/>
      </w:pPr>
      <w:bookmarkStart w:id="398" w:name="_Toc161323781"/>
      <w:bookmarkStart w:id="399" w:name="_Toc132287647"/>
      <w:r>
        <w:rPr>
          <w:rStyle w:val="CharSectno"/>
        </w:rPr>
        <w:t>30</w:t>
      </w:r>
      <w:r>
        <w:t>.</w:t>
      </w:r>
      <w:r>
        <w:tab/>
        <w:t>Commission may issue guidelines about notifications</w:t>
      </w:r>
      <w:bookmarkEnd w:id="398"/>
      <w:bookmarkEnd w:id="399"/>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No. 78 of 2003 s. 17.]</w:t>
      </w:r>
    </w:p>
    <w:p>
      <w:pPr>
        <w:pStyle w:val="Heading5"/>
      </w:pPr>
      <w:bookmarkStart w:id="400" w:name="_Toc161323782"/>
      <w:bookmarkStart w:id="401" w:name="_Toc132287648"/>
      <w:r>
        <w:rPr>
          <w:rStyle w:val="CharSectno"/>
        </w:rPr>
        <w:t>31</w:t>
      </w:r>
      <w:r>
        <w:t>.</w:t>
      </w:r>
      <w:r>
        <w:tab/>
        <w:t>Commission may report breach of duty to report or notify</w:t>
      </w:r>
      <w:bookmarkEnd w:id="400"/>
      <w:bookmarkEnd w:id="401"/>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(Mentally Impaired Accused) Act 2015</w:t>
      </w:r>
      <w:r>
        <w:t xml:space="preserve"> section 3,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No. 78 of 2003 s. 17; amended: No. 4 of 2015 s. 84(3).]</w:t>
      </w:r>
    </w:p>
    <w:p>
      <w:pPr>
        <w:pStyle w:val="Heading3"/>
      </w:pPr>
      <w:bookmarkStart w:id="402" w:name="_Toc161313256"/>
      <w:bookmarkStart w:id="403" w:name="_Toc161318276"/>
      <w:bookmarkStart w:id="404" w:name="_Toc161323783"/>
      <w:bookmarkStart w:id="405" w:name="_Toc132187170"/>
      <w:bookmarkStart w:id="406" w:name="_Toc132187519"/>
      <w:bookmarkStart w:id="407" w:name="_Toc132287649"/>
      <w:r>
        <w:rPr>
          <w:rStyle w:val="CharDivNo"/>
        </w:rPr>
        <w:t>Division 4</w:t>
      </w:r>
      <w:r>
        <w:t> — </w:t>
      </w:r>
      <w:r>
        <w:rPr>
          <w:rStyle w:val="CharDivText"/>
        </w:rPr>
        <w:t>Assessments, opinions and investigation</w:t>
      </w:r>
      <w:bookmarkEnd w:id="402"/>
      <w:bookmarkEnd w:id="403"/>
      <w:bookmarkEnd w:id="404"/>
      <w:bookmarkEnd w:id="405"/>
      <w:bookmarkEnd w:id="406"/>
      <w:bookmarkEnd w:id="407"/>
    </w:p>
    <w:p>
      <w:pPr>
        <w:pStyle w:val="Footnoteheading"/>
        <w:tabs>
          <w:tab w:val="clear" w:pos="879"/>
          <w:tab w:val="left" w:pos="896"/>
        </w:tabs>
      </w:pPr>
      <w:r>
        <w:tab/>
        <w:t>[Heading inserted: No. 78 of 2003 s. 17.]</w:t>
      </w:r>
    </w:p>
    <w:p>
      <w:pPr>
        <w:pStyle w:val="Heading5"/>
        <w:spacing w:before="180"/>
      </w:pPr>
      <w:bookmarkStart w:id="408" w:name="_Toc161323784"/>
      <w:bookmarkStart w:id="409" w:name="_Toc132287650"/>
      <w:r>
        <w:rPr>
          <w:rStyle w:val="CharSectno"/>
        </w:rPr>
        <w:t>32</w:t>
      </w:r>
      <w:r>
        <w:t>.</w:t>
      </w:r>
      <w:r>
        <w:tab/>
        <w:t>Dealing with allegations</w:t>
      </w:r>
      <w:bookmarkEnd w:id="408"/>
      <w:bookmarkEnd w:id="409"/>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tab/>
        <w:t>(2)</w:t>
      </w:r>
      <w:r>
        <w:tab/>
        <w:t>For the purposes of subsection (1) the Commission may conduct a preliminary investigation into the allegation.</w:t>
      </w:r>
    </w:p>
    <w:p>
      <w:pPr>
        <w:pStyle w:val="Subsection"/>
      </w:pPr>
      <w:r>
        <w:tab/>
        <w:t>(3)</w:t>
      </w:r>
      <w:r>
        <w:tab/>
        <w:t>The Commission may consult about an allegation or other matter relating to serious misconduct the persons and bodies that the Commission considers desirable and practicable to consult.</w:t>
      </w:r>
    </w:p>
    <w:p>
      <w:pPr>
        <w:pStyle w:val="Footnotesection"/>
        <w:spacing w:before="80"/>
        <w:ind w:left="890" w:hanging="890"/>
      </w:pPr>
      <w:r>
        <w:tab/>
        <w:t>[Section 32 inserted: No. 78 of 2003 s. 17; amended: No. 35 of 2014 s. 16.]</w:t>
      </w:r>
    </w:p>
    <w:p>
      <w:pPr>
        <w:pStyle w:val="Heading5"/>
      </w:pPr>
      <w:bookmarkStart w:id="410" w:name="_Toc161323785"/>
      <w:bookmarkStart w:id="411" w:name="_Toc132287651"/>
      <w:r>
        <w:rPr>
          <w:rStyle w:val="CharSectno"/>
        </w:rPr>
        <w:t>33</w:t>
      </w:r>
      <w:r>
        <w:t>.</w:t>
      </w:r>
      <w:r>
        <w:tab/>
        <w:t>Decision on further action on allegation</w:t>
      </w:r>
      <w:bookmarkEnd w:id="410"/>
      <w:bookmarkEnd w:id="411"/>
    </w:p>
    <w:p>
      <w:pPr>
        <w:pStyle w:val="Subsection"/>
        <w:keepNext/>
        <w:spacing w:before="180"/>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spacing w:before="180"/>
      </w:pPr>
      <w:r>
        <w:tab/>
        <w:t>(2)</w:t>
      </w:r>
      <w:r>
        <w:tab/>
        <w:t>The Commission may deal with a matter reported to it under section 30 as if it were a matter notified under section 28(2).</w:t>
      </w:r>
    </w:p>
    <w:p>
      <w:pPr>
        <w:pStyle w:val="Footnotesection"/>
      </w:pPr>
      <w:r>
        <w:tab/>
        <w:t>[Section 33 inserted: No. 78 of 2003 s. 17.]</w:t>
      </w:r>
    </w:p>
    <w:p>
      <w:pPr>
        <w:pStyle w:val="Heading5"/>
        <w:spacing w:before="240"/>
      </w:pPr>
      <w:bookmarkStart w:id="412" w:name="_Toc161323786"/>
      <w:bookmarkStart w:id="413" w:name="_Toc132287652"/>
      <w:r>
        <w:rPr>
          <w:rStyle w:val="CharSectno"/>
        </w:rPr>
        <w:t>34</w:t>
      </w:r>
      <w:r>
        <w:t>.</w:t>
      </w:r>
      <w:r>
        <w:tab/>
        <w:t>Matters to be considered in deciding who should take action</w:t>
      </w:r>
      <w:bookmarkEnd w:id="412"/>
      <w:bookmarkEnd w:id="413"/>
    </w:p>
    <w:p>
      <w:pPr>
        <w:pStyle w:val="Subsection"/>
        <w:spacing w:before="180"/>
      </w:pPr>
      <w:r>
        <w:tab/>
        <w:t>(1)</w:t>
      </w:r>
      <w:r>
        <w:tab/>
        <w:t>Without limiting the matters to which the Commission may have regard when deciding whether or not to make a decision under section 33(1)(a) or (b), the Commission is to have regard to the nature of the serious misconduct that —</w:t>
      </w:r>
    </w:p>
    <w:p>
      <w:pPr>
        <w:pStyle w:val="Indenta"/>
      </w:pPr>
      <w:r>
        <w:tab/>
        <w:t>(a)</w:t>
      </w:r>
      <w:r>
        <w:tab/>
        <w:t>has or may have occurred; or</w:t>
      </w:r>
    </w:p>
    <w:p>
      <w:pPr>
        <w:pStyle w:val="Indenta"/>
        <w:keepNext/>
      </w:pPr>
      <w:r>
        <w:tab/>
        <w:t>(b)</w:t>
      </w:r>
      <w:r>
        <w:tab/>
        <w:t>is or may be occurring; or</w:t>
      </w:r>
    </w:p>
    <w:p>
      <w:pPr>
        <w:pStyle w:val="Indenta"/>
        <w:keepNext/>
      </w:pPr>
      <w:r>
        <w:tab/>
        <w:t>(c)</w:t>
      </w:r>
      <w:r>
        <w:tab/>
        <w:t>is or may be about to occur; or</w:t>
      </w:r>
    </w:p>
    <w:p>
      <w:pPr>
        <w:pStyle w:val="Indenta"/>
      </w:pPr>
      <w:r>
        <w:tab/>
        <w:t>(d)</w:t>
      </w:r>
      <w:r>
        <w:tab/>
        <w:t>is likely to occur.</w:t>
      </w:r>
    </w:p>
    <w:p>
      <w:pPr>
        <w:pStyle w:val="Subsection"/>
        <w:spacing w:before="180"/>
      </w:pPr>
      <w:r>
        <w:tab/>
        <w:t>(2)</w:t>
      </w:r>
      <w:r>
        <w:tab/>
        <w:t xml:space="preserve">Without limiting the matters to which the Commission may have regard when deciding whether or not to make a decision under section 33(1)(c), the Commission is to have regard to the following — </w:t>
      </w:r>
    </w:p>
    <w:p>
      <w:pPr>
        <w:pStyle w:val="Indenta"/>
      </w:pPr>
      <w:r>
        <w:tab/>
        <w:t>(a)</w:t>
      </w:r>
      <w:r>
        <w:tab/>
        <w:t>the seniority of any public officer to whom the allegation relates;</w:t>
      </w:r>
    </w:p>
    <w:p>
      <w:pPr>
        <w:pStyle w:val="Indenta"/>
      </w:pPr>
      <w:r>
        <w:tab/>
        <w:t>(b)</w:t>
      </w:r>
      <w:r>
        <w:tab/>
        <w:t>the nature of the serious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ind w:left="890" w:hanging="890"/>
      </w:pPr>
      <w:r>
        <w:tab/>
        <w:t>[Section 34 inserted: No. 78 of 2003 s. 17; amended: No. 35 of 2014 s. 17.]</w:t>
      </w:r>
    </w:p>
    <w:p>
      <w:pPr>
        <w:pStyle w:val="Heading5"/>
      </w:pPr>
      <w:bookmarkStart w:id="414" w:name="_Toc161323787"/>
      <w:bookmarkStart w:id="415" w:name="_Toc132287653"/>
      <w:r>
        <w:rPr>
          <w:rStyle w:val="CharSectno"/>
        </w:rPr>
        <w:t>35</w:t>
      </w:r>
      <w:r>
        <w:t>.</w:t>
      </w:r>
      <w:r>
        <w:tab/>
        <w:t>Informant to be notified of decision not to take action</w:t>
      </w:r>
      <w:bookmarkEnd w:id="414"/>
      <w:bookmarkEnd w:id="415"/>
    </w:p>
    <w:p>
      <w:pPr>
        <w:pStyle w:val="Subsection"/>
      </w:pPr>
      <w:r>
        <w:tab/>
      </w:r>
      <w:r>
        <w:tab/>
        <w:t>If —</w:t>
      </w:r>
    </w:p>
    <w:p>
      <w:pPr>
        <w:pStyle w:val="Indenta"/>
      </w:pPr>
      <w:r>
        <w:tab/>
        <w:t>(a)</w:t>
      </w:r>
      <w:r>
        <w:tab/>
        <w:t>a person makes an allegation under section 25 or 28(2); or</w:t>
      </w:r>
    </w:p>
    <w:p>
      <w:pPr>
        <w:pStyle w:val="Indenta"/>
      </w:pPr>
      <w:r>
        <w:tab/>
        <w:t>(b)</w:t>
      </w:r>
      <w:r>
        <w:tab/>
        <w:t>an allegation under the A</w:t>
      </w:r>
      <w:r>
        <w:noBreakHyphen/>
        <w:t>CC Act is referred to the Commission; or</w:t>
      </w:r>
    </w:p>
    <w:p>
      <w:pPr>
        <w:pStyle w:val="Indenta"/>
        <w:keepNext/>
      </w:pPr>
      <w:r>
        <w:tab/>
        <w:t>(c)</w:t>
      </w:r>
      <w:r>
        <w:tab/>
        <w:t xml:space="preserve">a complaint under the </w:t>
      </w:r>
      <w:r>
        <w:rPr>
          <w:i/>
        </w:rPr>
        <w:t xml:space="preserve">Parliamentary Commissioner Act 1971 </w:t>
      </w:r>
      <w:r>
        <w:t>is referred to the Commission,</w:t>
      </w:r>
    </w:p>
    <w:p>
      <w:pPr>
        <w:pStyle w:val="Subsection"/>
        <w:keepNext/>
      </w:pPr>
      <w:r>
        <w:tab/>
      </w:r>
      <w:r>
        <w:tab/>
        <w:t>and the Commission decides to take no action, the Commission must notify the person who made the allegation or complaint that the Commission has decided that no action will be taken.</w:t>
      </w:r>
    </w:p>
    <w:p>
      <w:pPr>
        <w:pStyle w:val="Footnotesection"/>
        <w:ind w:left="890" w:hanging="890"/>
      </w:pPr>
      <w:r>
        <w:tab/>
        <w:t>[Section 35 inserted: No. 78 of 2003 s. 17.]</w:t>
      </w:r>
    </w:p>
    <w:p>
      <w:pPr>
        <w:pStyle w:val="Heading5"/>
      </w:pPr>
      <w:bookmarkStart w:id="416" w:name="_Toc161323788"/>
      <w:bookmarkStart w:id="417" w:name="_Toc132287654"/>
      <w:r>
        <w:rPr>
          <w:rStyle w:val="CharSectno"/>
        </w:rPr>
        <w:t>36</w:t>
      </w:r>
      <w:r>
        <w:t>.</w:t>
      </w:r>
      <w:r>
        <w:tab/>
        <w:t>Person investigated can be advised of outcome of investigation</w:t>
      </w:r>
      <w:bookmarkEnd w:id="416"/>
      <w:bookmarkEnd w:id="417"/>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 xml:space="preserve">the person requests the information; or </w:t>
      </w:r>
    </w:p>
    <w:p>
      <w:pPr>
        <w:pStyle w:val="Indenta"/>
        <w:keepNext/>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ind w:left="890" w:hanging="890"/>
      </w:pPr>
      <w:r>
        <w:tab/>
        <w:t>[Section 36 inserted: No. 78 of 2003 s. 17.]</w:t>
      </w:r>
    </w:p>
    <w:p>
      <w:pPr>
        <w:pStyle w:val="Heading5"/>
      </w:pPr>
      <w:bookmarkStart w:id="418" w:name="_Toc161323789"/>
      <w:bookmarkStart w:id="419" w:name="_Toc132287655"/>
      <w:r>
        <w:rPr>
          <w:rStyle w:val="CharSectno"/>
        </w:rPr>
        <w:t>37</w:t>
      </w:r>
      <w:r>
        <w:t>.</w:t>
      </w:r>
      <w:r>
        <w:tab/>
        <w:t>Referring allegation to another agency or authority</w:t>
      </w:r>
      <w:bookmarkEnd w:id="418"/>
      <w:bookmarkEnd w:id="419"/>
    </w:p>
    <w:p>
      <w:pPr>
        <w:pStyle w:val="Subsection"/>
      </w:pPr>
      <w:r>
        <w:tab/>
        <w:t>(1)</w:t>
      </w:r>
      <w:r>
        <w:tab/>
        <w:t>If the Commission decides under section 33(1)(c)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ind w:left="890" w:hanging="890"/>
      </w:pPr>
      <w:r>
        <w:tab/>
        <w:t>[Section 37 inserted: No. 78 of 2003 s. 17; amended: No. 35 of 2014 s. 18.]</w:t>
      </w:r>
    </w:p>
    <w:p>
      <w:pPr>
        <w:pStyle w:val="Heading5"/>
      </w:pPr>
      <w:bookmarkStart w:id="420" w:name="_Toc161323790"/>
      <w:bookmarkStart w:id="421" w:name="_Toc132287656"/>
      <w:r>
        <w:rPr>
          <w:rStyle w:val="CharSectno"/>
        </w:rPr>
        <w:t>38</w:t>
      </w:r>
      <w:r>
        <w:t>.</w:t>
      </w:r>
      <w:r>
        <w:tab/>
        <w:t>Referring allegations to Parliamentary Commissioner or Auditor General</w:t>
      </w:r>
      <w:bookmarkEnd w:id="420"/>
      <w:bookmarkEnd w:id="421"/>
    </w:p>
    <w:p>
      <w:pPr>
        <w:pStyle w:val="Subsection"/>
      </w:pPr>
      <w:r>
        <w:tab/>
        <w:t>(1)</w:t>
      </w:r>
      <w:r>
        <w:tab/>
        <w:t>The Commission is not to refer an allegation to the Parliamentary Commissioner or the Auditor General under section 33(1)(c)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No. 78 of 2003 s. 17; amended: No. 77 of 2006 Sch. 1 cl. 35(3) and (4); No. 35 of 2014 s. 19.]</w:t>
      </w:r>
    </w:p>
    <w:p>
      <w:pPr>
        <w:pStyle w:val="Heading5"/>
        <w:spacing w:before="180"/>
      </w:pPr>
      <w:bookmarkStart w:id="422" w:name="_Toc161323791"/>
      <w:bookmarkStart w:id="423" w:name="_Toc132287657"/>
      <w:r>
        <w:rPr>
          <w:rStyle w:val="CharSectno"/>
        </w:rPr>
        <w:t>39</w:t>
      </w:r>
      <w:r>
        <w:t>.</w:t>
      </w:r>
      <w:r>
        <w:tab/>
        <w:t>Commission may decide to take other action</w:t>
      </w:r>
      <w:bookmarkEnd w:id="422"/>
      <w:bookmarkEnd w:id="423"/>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ind w:left="890" w:hanging="890"/>
      </w:pPr>
      <w:r>
        <w:tab/>
        <w:t>[Section 39 inserted: No. 78 of 2003 s. 17.]</w:t>
      </w:r>
    </w:p>
    <w:p>
      <w:pPr>
        <w:pStyle w:val="Heading5"/>
        <w:spacing w:before="180"/>
      </w:pPr>
      <w:bookmarkStart w:id="424" w:name="_Toc161323792"/>
      <w:bookmarkStart w:id="425" w:name="_Toc132287658"/>
      <w:r>
        <w:rPr>
          <w:rStyle w:val="CharSectno"/>
        </w:rPr>
        <w:t>40</w:t>
      </w:r>
      <w:r>
        <w:t>.</w:t>
      </w:r>
      <w:r>
        <w:tab/>
        <w:t>Commission’s monitoring role of appropriate authorities</w:t>
      </w:r>
      <w:bookmarkEnd w:id="424"/>
      <w:bookmarkEnd w:id="425"/>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No. 78 of 2003 s. 17.]</w:t>
      </w:r>
    </w:p>
    <w:p>
      <w:pPr>
        <w:pStyle w:val="Heading5"/>
        <w:spacing w:before="160"/>
      </w:pPr>
      <w:bookmarkStart w:id="426" w:name="_Toc161323793"/>
      <w:bookmarkStart w:id="427" w:name="_Toc132287659"/>
      <w:r>
        <w:rPr>
          <w:rStyle w:val="CharSectno"/>
        </w:rPr>
        <w:t>41</w:t>
      </w:r>
      <w:r>
        <w:t>.</w:t>
      </w:r>
      <w:r>
        <w:tab/>
      </w:r>
      <w:r>
        <w:rPr>
          <w:bCs/>
        </w:rPr>
        <w:t xml:space="preserve">Commission may </w:t>
      </w:r>
      <w:r>
        <w:t>review how appropriate authority has dealt with serious misconduct</w:t>
      </w:r>
      <w:bookmarkEnd w:id="426"/>
      <w:bookmarkEnd w:id="427"/>
    </w:p>
    <w:p>
      <w:pPr>
        <w:pStyle w:val="Subsection"/>
        <w:spacing w:before="120"/>
      </w:pPr>
      <w:r>
        <w:tab/>
        <w:t>(1)</w:t>
      </w:r>
      <w:r>
        <w:tab/>
        <w:t>The Commission may review the way an appropriate authority has dealt with serious misconduct, in relation to either a particular allegation, complaint, information or matter involving serious misconduct or in relation to a class of allegation, complaint, information or matter involving serious misconduct.</w:t>
      </w:r>
    </w:p>
    <w:p>
      <w:pPr>
        <w:pStyle w:val="Subsection"/>
        <w:spacing w:before="120"/>
      </w:pPr>
      <w:r>
        <w:tab/>
        <w:t>(2)</w:t>
      </w:r>
      <w:r>
        <w:tab/>
        <w:t>The appropriate authority must give the Commission all necessary help to undertake a review under subsection (1).</w:t>
      </w:r>
    </w:p>
    <w:p>
      <w:pPr>
        <w:pStyle w:val="Footnotesection"/>
        <w:spacing w:before="80"/>
        <w:ind w:left="890" w:hanging="890"/>
      </w:pPr>
      <w:r>
        <w:tab/>
        <w:t>[Section 41 inserted: No. 78 of 2003 s. 17; amended: No. 35 of 2014 s. 31.]</w:t>
      </w:r>
    </w:p>
    <w:p>
      <w:pPr>
        <w:pStyle w:val="Heading5"/>
      </w:pPr>
      <w:bookmarkStart w:id="428" w:name="_Toc161323794"/>
      <w:bookmarkStart w:id="429" w:name="_Toc132287660"/>
      <w:r>
        <w:rPr>
          <w:rStyle w:val="CharSectno"/>
        </w:rPr>
        <w:t>42</w:t>
      </w:r>
      <w:r>
        <w:t>.</w:t>
      </w:r>
      <w:r>
        <w:tab/>
        <w:t>Commission may direct Public Sector Commissioner or appropriate authority not to take action</w:t>
      </w:r>
      <w:bookmarkEnd w:id="428"/>
      <w:bookmarkEnd w:id="429"/>
    </w:p>
    <w:p>
      <w:pPr>
        <w:pStyle w:val="Subsection"/>
        <w:spacing w:before="10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the Public Sector Commissioner or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Public Sector Commissioner or an officer of the appropriate authority.</w:t>
      </w:r>
    </w:p>
    <w:p>
      <w:pPr>
        <w:pStyle w:val="Subsection"/>
        <w:spacing w:before="120"/>
      </w:pPr>
      <w:r>
        <w:tab/>
        <w:t>(3)</w:t>
      </w:r>
      <w:r>
        <w:tab/>
        <w:t>The Public Sector Commissioner or appropriate authority must comply with the direction.</w:t>
      </w:r>
    </w:p>
    <w:p>
      <w:pPr>
        <w:pStyle w:val="Subsection"/>
        <w:spacing w:before="120"/>
      </w:pPr>
      <w:r>
        <w:tab/>
        <w:t>(4)</w:t>
      </w:r>
      <w:r>
        <w:tab/>
        <w:t>The notice absolves the Public Sector Commissioner and his or her officers or the appropriate authority and its officers from any duty with respect to the misconduct matter so far as it relates to investigation of the matter or to the bringing of an offender concerned before the courts to be dealt with according to law.</w:t>
      </w:r>
    </w:p>
    <w:p>
      <w:pPr>
        <w:pStyle w:val="Ednotesubsection"/>
        <w:spacing w:before="80"/>
      </w:pPr>
      <w:r>
        <w:tab/>
        <w:t>[(5)</w:t>
      </w:r>
      <w:r>
        <w:tab/>
        <w:t>deleted]</w:t>
      </w:r>
    </w:p>
    <w:p>
      <w:pPr>
        <w:pStyle w:val="Subsection"/>
        <w:spacing w:before="100"/>
      </w:pPr>
      <w:r>
        <w:tab/>
        <w:t>(6)</w:t>
      </w:r>
      <w:r>
        <w:tab/>
        <w:t>Subsection (2) does not prevent an investigation of the misconduct matter that is conducted in accordance with arrangements made between the Commission and the Public Sector Commissioner or appropriate authority.</w:t>
      </w:r>
    </w:p>
    <w:p>
      <w:pPr>
        <w:pStyle w:val="Subsection"/>
        <w:spacing w:before="100"/>
      </w:pPr>
      <w:r>
        <w:tab/>
        <w:t>(7)</w:t>
      </w:r>
      <w:r>
        <w:tab/>
        <w:t>Despite subsection (2), an investigation of the misconduct matter by the Public Sector Commissioner or appropriate authority may be commenced or resumed if the Commission notifies the Public Sector Commissioner or appropriate authority that the Commission has revoked the direction.</w:t>
      </w:r>
    </w:p>
    <w:p>
      <w:pPr>
        <w:pStyle w:val="Footnotesection"/>
        <w:spacing w:before="60"/>
        <w:ind w:left="890" w:hanging="890"/>
      </w:pPr>
      <w:r>
        <w:tab/>
        <w:t>[Section 42 inserted: No. 78 of 2003 s. 17; amended: No. 35 of 2014 s. 20.]</w:t>
      </w:r>
    </w:p>
    <w:p>
      <w:pPr>
        <w:pStyle w:val="Heading3"/>
      </w:pPr>
      <w:bookmarkStart w:id="430" w:name="_Toc161313268"/>
      <w:bookmarkStart w:id="431" w:name="_Toc161318288"/>
      <w:bookmarkStart w:id="432" w:name="_Toc161323795"/>
      <w:bookmarkStart w:id="433" w:name="_Toc132187182"/>
      <w:bookmarkStart w:id="434" w:name="_Toc132187531"/>
      <w:bookmarkStart w:id="435" w:name="_Toc132287661"/>
      <w:r>
        <w:rPr>
          <w:rStyle w:val="CharDivNo"/>
        </w:rPr>
        <w:t>Division 5</w:t>
      </w:r>
      <w:r>
        <w:t> — </w:t>
      </w:r>
      <w:r>
        <w:rPr>
          <w:rStyle w:val="CharDivText"/>
        </w:rPr>
        <w:t>Recommendations</w:t>
      </w:r>
      <w:bookmarkEnd w:id="430"/>
      <w:bookmarkEnd w:id="431"/>
      <w:bookmarkEnd w:id="432"/>
      <w:bookmarkEnd w:id="433"/>
      <w:bookmarkEnd w:id="434"/>
      <w:bookmarkEnd w:id="435"/>
    </w:p>
    <w:p>
      <w:pPr>
        <w:pStyle w:val="Footnoteheading"/>
        <w:tabs>
          <w:tab w:val="clear" w:pos="879"/>
          <w:tab w:val="left" w:pos="896"/>
        </w:tabs>
      </w:pPr>
      <w:r>
        <w:tab/>
        <w:t>[Heading inserted: No. 78 of 2003 s. 17.]</w:t>
      </w:r>
    </w:p>
    <w:p>
      <w:pPr>
        <w:pStyle w:val="Heading5"/>
      </w:pPr>
      <w:bookmarkStart w:id="436" w:name="_Toc161323796"/>
      <w:bookmarkStart w:id="437" w:name="_Toc132287662"/>
      <w:r>
        <w:rPr>
          <w:rStyle w:val="CharSectno"/>
        </w:rPr>
        <w:t>43</w:t>
      </w:r>
      <w:r>
        <w:t>.</w:t>
      </w:r>
      <w:r>
        <w:tab/>
        <w:t>Recommendations by Commission</w:t>
      </w:r>
      <w:bookmarkEnd w:id="436"/>
      <w:bookmarkEnd w:id="437"/>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No. 78 of 2003 s. 17; amended: No. 59 of 2004 s. 141; No. 84 of 2004 s. 78.]</w:t>
      </w:r>
    </w:p>
    <w:p>
      <w:pPr>
        <w:pStyle w:val="Heading5"/>
      </w:pPr>
      <w:bookmarkStart w:id="438" w:name="_Toc161323797"/>
      <w:bookmarkStart w:id="439" w:name="_Toc132287663"/>
      <w:r>
        <w:rPr>
          <w:rStyle w:val="CharSectno"/>
        </w:rPr>
        <w:t>44</w:t>
      </w:r>
      <w:r>
        <w:t>.</w:t>
      </w:r>
      <w:r>
        <w:tab/>
        <w:t>Other action for misconduct</w:t>
      </w:r>
      <w:bookmarkEnd w:id="438"/>
      <w:bookmarkEnd w:id="439"/>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No. 78 of 2003 s. 17.]</w:t>
      </w:r>
    </w:p>
    <w:p>
      <w:pPr>
        <w:pStyle w:val="Heading2"/>
      </w:pPr>
      <w:bookmarkStart w:id="440" w:name="_Toc161313271"/>
      <w:bookmarkStart w:id="441" w:name="_Toc161318291"/>
      <w:bookmarkStart w:id="442" w:name="_Toc161323798"/>
      <w:bookmarkStart w:id="443" w:name="_Toc132187185"/>
      <w:bookmarkStart w:id="444" w:name="_Toc132187534"/>
      <w:bookmarkStart w:id="445" w:name="_Toc132287664"/>
      <w:r>
        <w:rPr>
          <w:rStyle w:val="CharPartNo"/>
        </w:rPr>
        <w:t>Part 4A</w:t>
      </w:r>
      <w:r>
        <w:t> — </w:t>
      </w:r>
      <w:r>
        <w:rPr>
          <w:rStyle w:val="CharPartText"/>
        </w:rPr>
        <w:t>Misconduct: role of Public Sector Commissioner</w:t>
      </w:r>
      <w:bookmarkEnd w:id="440"/>
      <w:bookmarkEnd w:id="441"/>
      <w:bookmarkEnd w:id="442"/>
      <w:bookmarkEnd w:id="443"/>
      <w:bookmarkEnd w:id="444"/>
      <w:bookmarkEnd w:id="445"/>
    </w:p>
    <w:p>
      <w:pPr>
        <w:pStyle w:val="Footnoteheading"/>
        <w:tabs>
          <w:tab w:val="clear" w:pos="879"/>
          <w:tab w:val="left" w:pos="896"/>
        </w:tabs>
      </w:pPr>
      <w:r>
        <w:tab/>
        <w:t>[Heading inserted: No. 35 of 2014 s. 21.]</w:t>
      </w:r>
    </w:p>
    <w:p>
      <w:pPr>
        <w:pStyle w:val="Heading3"/>
      </w:pPr>
      <w:bookmarkStart w:id="446" w:name="_Toc161313272"/>
      <w:bookmarkStart w:id="447" w:name="_Toc161318292"/>
      <w:bookmarkStart w:id="448" w:name="_Toc161323799"/>
      <w:bookmarkStart w:id="449" w:name="_Toc132187186"/>
      <w:bookmarkStart w:id="450" w:name="_Toc132187535"/>
      <w:bookmarkStart w:id="451" w:name="_Toc132287665"/>
      <w:r>
        <w:rPr>
          <w:rStyle w:val="CharDivNo"/>
        </w:rPr>
        <w:t>Division 1</w:t>
      </w:r>
      <w:r>
        <w:t> — </w:t>
      </w:r>
      <w:r>
        <w:rPr>
          <w:rStyle w:val="CharDivText"/>
        </w:rPr>
        <w:t>Functions in relation to misconduct</w:t>
      </w:r>
      <w:bookmarkEnd w:id="446"/>
      <w:bookmarkEnd w:id="447"/>
      <w:bookmarkEnd w:id="448"/>
      <w:bookmarkEnd w:id="449"/>
      <w:bookmarkEnd w:id="450"/>
      <w:bookmarkEnd w:id="451"/>
    </w:p>
    <w:p>
      <w:pPr>
        <w:pStyle w:val="Footnoteheading"/>
        <w:tabs>
          <w:tab w:val="clear" w:pos="879"/>
          <w:tab w:val="left" w:pos="896"/>
        </w:tabs>
      </w:pPr>
      <w:r>
        <w:tab/>
        <w:t>[Heading inserted: No. 35 of 2014 s. 21.]</w:t>
      </w:r>
    </w:p>
    <w:p>
      <w:pPr>
        <w:pStyle w:val="Heading5"/>
        <w:spacing w:before="240"/>
      </w:pPr>
      <w:bookmarkStart w:id="452" w:name="_Toc161323800"/>
      <w:bookmarkStart w:id="453" w:name="_Toc132287666"/>
      <w:r>
        <w:rPr>
          <w:rStyle w:val="CharSectno"/>
        </w:rPr>
        <w:t>45A</w:t>
      </w:r>
      <w:r>
        <w:t>.</w:t>
      </w:r>
      <w:r>
        <w:tab/>
        <w:t>Prevention and education function</w:t>
      </w:r>
      <w:bookmarkEnd w:id="452"/>
      <w:bookmarkEnd w:id="453"/>
    </w:p>
    <w:p>
      <w:pPr>
        <w:pStyle w:val="Subsection"/>
        <w:spacing w:before="180"/>
      </w:pPr>
      <w:r>
        <w:tab/>
        <w:t>(1)</w:t>
      </w:r>
      <w:r>
        <w:tab/>
        <w:t xml:space="preserve">It is a function of the Public Sector Commissioner (the </w:t>
      </w:r>
      <w:r>
        <w:rPr>
          <w:rStyle w:val="CharDefText"/>
        </w:rPr>
        <w:t>prevention and education function</w:t>
      </w:r>
      <w:r>
        <w:t>) to help to prevent misconduct.</w:t>
      </w:r>
    </w:p>
    <w:p>
      <w:pPr>
        <w:pStyle w:val="Subsection"/>
        <w:spacing w:before="180"/>
      </w:pPr>
      <w:r>
        <w:tab/>
        <w:t>(2)</w:t>
      </w:r>
      <w:r>
        <w:tab/>
        <w:t>Without limiting the ways the Public Sector Commissioner may perform the prevention and education function, the Public Sector Commissioner performs that function by doing the following —</w:t>
      </w:r>
    </w:p>
    <w:p>
      <w:pPr>
        <w:pStyle w:val="Indenta"/>
      </w:pPr>
      <w:r>
        <w:tab/>
        <w:t>(a)</w:t>
      </w:r>
      <w:r>
        <w:tab/>
        <w:t>analysing the information the Public Sector Commissioner gathers in performing functions under this Act and any other Act, including the information gathered in support of inquiries conducted under Division 2;</w:t>
      </w:r>
    </w:p>
    <w:p>
      <w:pPr>
        <w:pStyle w:val="Indenta"/>
      </w:pPr>
      <w:r>
        <w:tab/>
        <w:t>(b)</w:t>
      </w:r>
      <w:r>
        <w:tab/>
        <w:t>analysing systems used within public authorities to prevent misconduct;</w:t>
      </w:r>
    </w:p>
    <w:p>
      <w:pPr>
        <w:pStyle w:val="Indenta"/>
      </w:pPr>
      <w:r>
        <w:tab/>
        <w:t>(c)</w:t>
      </w:r>
      <w:r>
        <w:tab/>
        <w:t>providing information to, consulting with, and making recommendations to, public authorities;</w:t>
      </w:r>
    </w:p>
    <w:p>
      <w:pPr>
        <w:pStyle w:val="Indenta"/>
      </w:pPr>
      <w:r>
        <w:tab/>
        <w:t>(d)</w:t>
      </w:r>
      <w:r>
        <w:tab/>
        <w:t>providing information relevant to the prevention and education function to the general community;</w:t>
      </w:r>
    </w:p>
    <w:p>
      <w:pPr>
        <w:pStyle w:val="Indenta"/>
      </w:pPr>
      <w:r>
        <w:tab/>
        <w:t>(e)</w:t>
      </w:r>
      <w:r>
        <w:tab/>
        <w:t>ensuring that, in performing functions under this Act and any other Act, the Public Sector Commissioner has regard to the prevention and education function;</w:t>
      </w:r>
    </w:p>
    <w:p>
      <w:pPr>
        <w:pStyle w:val="Indenta"/>
      </w:pPr>
      <w:r>
        <w:tab/>
        <w:t>(f)</w:t>
      </w:r>
      <w:r>
        <w:tab/>
        <w:t>generally increasing the capacity of public authorities to prevent and combat misconduct by providing advice and training to those authorities and, if asked, to other entities;</w:t>
      </w:r>
    </w:p>
    <w:p>
      <w:pPr>
        <w:pStyle w:val="Indenta"/>
      </w:pPr>
      <w:r>
        <w:tab/>
        <w:t>(g)</w:t>
      </w:r>
      <w:r>
        <w:tab/>
        <w:t>reporting on ways to prevent and combat misconduct.</w:t>
      </w:r>
    </w:p>
    <w:p>
      <w:pPr>
        <w:pStyle w:val="Subsection"/>
      </w:pPr>
      <w:r>
        <w:tab/>
        <w:t>(3)</w:t>
      </w:r>
      <w:r>
        <w:tab/>
        <w:t>In performing the prevention and education function, the Public Sector Commissioner may consult, cooperate, and exchange information, with the Commission.</w:t>
      </w:r>
    </w:p>
    <w:p>
      <w:pPr>
        <w:pStyle w:val="Subsection"/>
      </w:pPr>
      <w:r>
        <w:tab/>
        <w:t>(4)</w:t>
      </w:r>
      <w:r>
        <w:tab/>
        <w:t>In performing the prevention and education function, the Public Sector Commissioner is to be supported by the Commission, other independent agencies and appropriate authorities.</w:t>
      </w:r>
    </w:p>
    <w:p>
      <w:pPr>
        <w:pStyle w:val="Footnotesection"/>
        <w:ind w:left="890" w:hanging="890"/>
      </w:pPr>
      <w:r>
        <w:tab/>
        <w:t>[Section 45A inserted: No. 35 of 2014 s. 21.]</w:t>
      </w:r>
    </w:p>
    <w:p>
      <w:pPr>
        <w:pStyle w:val="Heading5"/>
        <w:spacing w:before="240"/>
      </w:pPr>
      <w:bookmarkStart w:id="454" w:name="_Toc161323801"/>
      <w:bookmarkStart w:id="455" w:name="_Toc132287667"/>
      <w:r>
        <w:rPr>
          <w:rStyle w:val="CharSectno"/>
        </w:rPr>
        <w:t>45B</w:t>
      </w:r>
      <w:r>
        <w:t>.</w:t>
      </w:r>
      <w:r>
        <w:tab/>
        <w:t>Minor misconduct function</w:t>
      </w:r>
      <w:bookmarkEnd w:id="454"/>
      <w:bookmarkEnd w:id="455"/>
    </w:p>
    <w:p>
      <w:pPr>
        <w:pStyle w:val="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Indenta"/>
      </w:pPr>
      <w:r>
        <w:tab/>
        <w:t>(a)</w:t>
      </w:r>
      <w:r>
        <w:tab/>
        <w:t>receiving and initiating allegations of minor misconduct;</w:t>
      </w:r>
    </w:p>
    <w:p>
      <w:pPr>
        <w:pStyle w:val="Indenta"/>
      </w:pPr>
      <w:r>
        <w:tab/>
        <w:t>(b)</w:t>
      </w:r>
      <w:r>
        <w:tab/>
        <w:t>considering whether action is needed in relation to allegations and matters related to minor misconduct;</w:t>
      </w:r>
    </w:p>
    <w:p>
      <w:pPr>
        <w:pStyle w:val="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Indenta"/>
      </w:pPr>
      <w:r>
        <w:tab/>
        <w:t>(d)</w:t>
      </w:r>
      <w:r>
        <w:tab/>
        <w:t>monitoring the way in which other independent agencies and appropriate authorities take action in relation to allegations and matters that are referred to them by the Public Sector Commissioner;</w:t>
      </w:r>
    </w:p>
    <w:p>
      <w:pPr>
        <w:pStyle w:val="Indenta"/>
        <w:spacing w:before="60"/>
      </w:pPr>
      <w:r>
        <w:tab/>
        <w:t>(e)</w:t>
      </w:r>
      <w:r>
        <w:tab/>
        <w:t>whether or not there has been an allegation of minor misconduct, inquiring into whether minor misconduct —</w:t>
      </w:r>
    </w:p>
    <w:p>
      <w:pPr>
        <w:pStyle w:val="Indenti"/>
        <w:spacing w:before="60"/>
      </w:pPr>
      <w:r>
        <w:tab/>
        <w:t>(i)</w:t>
      </w:r>
      <w:r>
        <w:tab/>
        <w:t>has or may have occurred; or</w:t>
      </w:r>
    </w:p>
    <w:p>
      <w:pPr>
        <w:pStyle w:val="Indenti"/>
        <w:spacing w:before="60"/>
      </w:pPr>
      <w:r>
        <w:tab/>
        <w:t>(ii)</w:t>
      </w:r>
      <w:r>
        <w:tab/>
        <w:t>is or may be occurring; or</w:t>
      </w:r>
    </w:p>
    <w:p>
      <w:pPr>
        <w:pStyle w:val="Indenti"/>
        <w:spacing w:before="60"/>
      </w:pPr>
      <w:r>
        <w:tab/>
        <w:t>(iii)</w:t>
      </w:r>
      <w:r>
        <w:tab/>
        <w:t>is or may be about to occur; or</w:t>
      </w:r>
    </w:p>
    <w:p>
      <w:pPr>
        <w:pStyle w:val="Indenti"/>
        <w:spacing w:before="60"/>
      </w:pPr>
      <w:r>
        <w:tab/>
        <w:t>(iv)</w:t>
      </w:r>
      <w:r>
        <w:tab/>
        <w:t>is likely to occur;</w:t>
      </w:r>
    </w:p>
    <w:p>
      <w:pPr>
        <w:pStyle w:val="Indenta"/>
        <w:spacing w:before="60"/>
      </w:pPr>
      <w:r>
        <w:tab/>
        <w:t>(f)</w:t>
      </w:r>
      <w:r>
        <w:tab/>
        <w:t>making recommendations and furnishing reports on the outcome of inquiries;</w:t>
      </w:r>
    </w:p>
    <w:p>
      <w:pPr>
        <w:pStyle w:val="Indenta"/>
        <w:spacing w:before="60"/>
      </w:pPr>
      <w:r>
        <w:tab/>
        <w:t>(g)</w:t>
      </w:r>
      <w:r>
        <w:tab/>
        <w:t xml:space="preserve">consulting, cooperating, and exchanging information, with the following — </w:t>
      </w:r>
    </w:p>
    <w:p>
      <w:pPr>
        <w:pStyle w:val="Indenti"/>
        <w:spacing w:before="60"/>
      </w:pPr>
      <w:r>
        <w:tab/>
        <w:t>(i)</w:t>
      </w:r>
      <w:r>
        <w:tab/>
        <w:t>the Commission;</w:t>
      </w:r>
    </w:p>
    <w:p>
      <w:pPr>
        <w:pStyle w:val="Indenti"/>
        <w:spacing w:before="60"/>
      </w:pPr>
      <w:r>
        <w:tab/>
        <w:t>(ii)</w:t>
      </w:r>
      <w:r>
        <w:tab/>
        <w:t>other independent agencies;</w:t>
      </w:r>
    </w:p>
    <w:p>
      <w:pPr>
        <w:pStyle w:val="Indenti"/>
        <w:spacing w:before="60"/>
      </w:pPr>
      <w:r>
        <w:tab/>
        <w:t>(iii)</w:t>
      </w:r>
      <w:r>
        <w:tab/>
        <w:t>appropriate authorities;</w:t>
      </w:r>
    </w:p>
    <w:p>
      <w:pPr>
        <w:pStyle w:val="Indenti"/>
        <w:spacing w:before="60"/>
      </w:pPr>
      <w:r>
        <w:tab/>
        <w:t>(iv)</w:t>
      </w:r>
      <w:r>
        <w:tab/>
        <w:t>the principal officers of notifying authorities;</w:t>
      </w:r>
    </w:p>
    <w:p>
      <w:pPr>
        <w:pStyle w:val="Indenti"/>
        <w:spacing w:before="60"/>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Indenti"/>
        <w:spacing w:before="60"/>
      </w:pPr>
      <w:r>
        <w:tab/>
        <w:t>(vi)</w:t>
      </w:r>
      <w:r>
        <w:tab/>
        <w:t>any person, or any authority or body of this State, the Commonwealth, another State or a Territory, declared by the Minister to be a person, authority or body to which this paragraph applies;</w:t>
      </w:r>
    </w:p>
    <w:p>
      <w:pPr>
        <w:pStyle w:val="Indenta"/>
        <w:spacing w:before="60"/>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Subsection"/>
        <w:spacing w:before="120"/>
      </w:pPr>
      <w:r>
        <w:tab/>
        <w:t>(3)</w:t>
      </w:r>
      <w:r>
        <w:tab/>
        <w:t>When the Public Sector Commissioner is deciding whether further action for the purposes of this Act in relation to an allegation is warranted, the matters to which the Public Sector Commissioner may have regard include the following —</w:t>
      </w:r>
    </w:p>
    <w:p>
      <w:pPr>
        <w:pStyle w:val="Indenta"/>
        <w:spacing w:before="60"/>
      </w:pPr>
      <w:r>
        <w:tab/>
        <w:t>(a)</w:t>
      </w:r>
      <w:r>
        <w:tab/>
        <w:t>the seriousness of the conduct or involvement to which the allegation relates;</w:t>
      </w:r>
    </w:p>
    <w:p>
      <w:pPr>
        <w:pStyle w:val="Indenta"/>
      </w:pPr>
      <w:r>
        <w:tab/>
        <w:t>(b)</w:t>
      </w:r>
      <w:r>
        <w:tab/>
        <w:t>whether or not the allegation is frivolous or vexatious or is made in good faith;</w:t>
      </w:r>
    </w:p>
    <w:p>
      <w:pPr>
        <w:pStyle w:val="Indenta"/>
      </w:pPr>
      <w:r>
        <w:tab/>
        <w:t>(c)</w:t>
      </w:r>
      <w:r>
        <w:tab/>
        <w:t>whether or not the conduct or involvement to which the allegation relates is or has been the subject of appropriate investigatory or other action otherwise than for the purposes of this Act;</w:t>
      </w:r>
    </w:p>
    <w:p>
      <w:pPr>
        <w:pStyle w:val="Indenta"/>
      </w:pPr>
      <w:r>
        <w:tab/>
        <w:t>(d)</w:t>
      </w:r>
      <w:r>
        <w:tab/>
        <w:t>whether or not, in all the circumstances, the carrying out of further action for the purposes of this Act in relation to the allegation is justified or is in the public interest.</w:t>
      </w:r>
    </w:p>
    <w:p>
      <w:pPr>
        <w:pStyle w:val="Footnotesection"/>
      </w:pPr>
      <w:r>
        <w:tab/>
        <w:t>[Section 45B inserted: No. 35 of 2014 s. 21.]</w:t>
      </w:r>
    </w:p>
    <w:p>
      <w:pPr>
        <w:pStyle w:val="Heading3"/>
      </w:pPr>
      <w:bookmarkStart w:id="456" w:name="_Toc161313275"/>
      <w:bookmarkStart w:id="457" w:name="_Toc161318295"/>
      <w:bookmarkStart w:id="458" w:name="_Toc161323802"/>
      <w:bookmarkStart w:id="459" w:name="_Toc132187189"/>
      <w:bookmarkStart w:id="460" w:name="_Toc132187538"/>
      <w:bookmarkStart w:id="461" w:name="_Toc132287668"/>
      <w:r>
        <w:rPr>
          <w:rStyle w:val="CharDivNo"/>
        </w:rPr>
        <w:t>Division 2</w:t>
      </w:r>
      <w:r>
        <w:t> — </w:t>
      </w:r>
      <w:r>
        <w:rPr>
          <w:rStyle w:val="CharDivText"/>
        </w:rPr>
        <w:t>Minor misconduct</w:t>
      </w:r>
      <w:bookmarkEnd w:id="456"/>
      <w:bookmarkEnd w:id="457"/>
      <w:bookmarkEnd w:id="458"/>
      <w:bookmarkEnd w:id="459"/>
      <w:bookmarkEnd w:id="460"/>
      <w:bookmarkEnd w:id="461"/>
    </w:p>
    <w:p>
      <w:pPr>
        <w:pStyle w:val="Footnoteheading"/>
        <w:tabs>
          <w:tab w:val="clear" w:pos="879"/>
          <w:tab w:val="left" w:pos="896"/>
        </w:tabs>
      </w:pPr>
      <w:r>
        <w:tab/>
        <w:t>[Heading inserted: No. 35 of 2014 s. 21.]</w:t>
      </w:r>
    </w:p>
    <w:p>
      <w:pPr>
        <w:pStyle w:val="Heading4"/>
      </w:pPr>
      <w:bookmarkStart w:id="462" w:name="_Toc161313276"/>
      <w:bookmarkStart w:id="463" w:name="_Toc161318296"/>
      <w:bookmarkStart w:id="464" w:name="_Toc161323803"/>
      <w:bookmarkStart w:id="465" w:name="_Toc132187190"/>
      <w:bookmarkStart w:id="466" w:name="_Toc132187539"/>
      <w:bookmarkStart w:id="467" w:name="_Toc132287669"/>
      <w:r>
        <w:t>Subdivision 1 — Assessments and opinions</w:t>
      </w:r>
      <w:bookmarkEnd w:id="462"/>
      <w:bookmarkEnd w:id="463"/>
      <w:bookmarkEnd w:id="464"/>
      <w:bookmarkEnd w:id="465"/>
      <w:bookmarkEnd w:id="466"/>
      <w:bookmarkEnd w:id="467"/>
    </w:p>
    <w:p>
      <w:pPr>
        <w:pStyle w:val="Footnoteheading"/>
        <w:tabs>
          <w:tab w:val="clear" w:pos="879"/>
          <w:tab w:val="left" w:pos="896"/>
        </w:tabs>
      </w:pPr>
      <w:r>
        <w:tab/>
        <w:t>[Heading inserted: No. 35 of 2014 s. 21.]</w:t>
      </w:r>
    </w:p>
    <w:p>
      <w:pPr>
        <w:pStyle w:val="Heading5"/>
      </w:pPr>
      <w:bookmarkStart w:id="468" w:name="_Toc161323804"/>
      <w:bookmarkStart w:id="469" w:name="_Toc132287670"/>
      <w:r>
        <w:rPr>
          <w:rStyle w:val="CharSectno"/>
        </w:rPr>
        <w:t>45C</w:t>
      </w:r>
      <w:r>
        <w:t>.</w:t>
      </w:r>
      <w:r>
        <w:tab/>
        <w:t>Assessments and opinions as to occurrence of minor misconduct</w:t>
      </w:r>
      <w:bookmarkEnd w:id="468"/>
      <w:bookmarkEnd w:id="469"/>
    </w:p>
    <w:p>
      <w:pPr>
        <w:pStyle w:val="Subsection"/>
      </w:pPr>
      <w:r>
        <w:tab/>
        <w:t>(1)</w:t>
      </w:r>
      <w:r>
        <w:tab/>
        <w:t>Whether or not there has been an allegation of minor misconduct, the Public Sector Commissioner may make assessments and form opinions as to whether minor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keepNext/>
      </w:pPr>
      <w:r>
        <w:tab/>
        <w:t>(2)</w:t>
      </w:r>
      <w:r>
        <w:tab/>
        <w:t xml:space="preserve">The Public Sector Commissioner may make the assessments and form the opinions on the basis of all or any of the following — </w:t>
      </w:r>
    </w:p>
    <w:p>
      <w:pPr>
        <w:pStyle w:val="Indenta"/>
      </w:pPr>
      <w:r>
        <w:tab/>
        <w:t>(a)</w:t>
      </w:r>
      <w:r>
        <w:tab/>
        <w:t>consultations with the Commission, another independent agency or an appropriate authority;</w:t>
      </w:r>
    </w:p>
    <w:p>
      <w:pPr>
        <w:pStyle w:val="Indenta"/>
      </w:pPr>
      <w:r>
        <w:tab/>
        <w:t>(b)</w:t>
      </w:r>
      <w:r>
        <w:tab/>
        <w:t>inquiries and other action, whether conducted or taken in cooperation with the Commission, another independent agency or an appropriate authority or otherwise;</w:t>
      </w:r>
    </w:p>
    <w:p>
      <w:pPr>
        <w:pStyle w:val="Indenta"/>
      </w:pPr>
      <w:r>
        <w:tab/>
        <w:t>(c)</w:t>
      </w:r>
      <w:r>
        <w:tab/>
        <w:t>inquiries or other action conducted or taken by the Commission, another independent agency or an appropriate authority.</w:t>
      </w:r>
    </w:p>
    <w:p>
      <w:pPr>
        <w:pStyle w:val="Subsection"/>
        <w:spacing w:before="180"/>
      </w:pPr>
      <w:r>
        <w:tab/>
        <w:t>(3)</w:t>
      </w:r>
      <w:r>
        <w:tab/>
        <w:t xml:space="preserve">If the Public Sector Commissioner makes an assessment or forms an opinion under subsection (1) concerning minor misconduct, the Public Sector Commissioner may — </w:t>
      </w:r>
    </w:p>
    <w:p>
      <w:pPr>
        <w:pStyle w:val="Indenta"/>
      </w:pPr>
      <w:r>
        <w:tab/>
        <w:t>(a)</w:t>
      </w:r>
      <w:r>
        <w:tab/>
        <w:t>conduct a review in respect of part or all of the functions, management or operations of one or more notifying authorities in connection with the minor misconduct; or</w:t>
      </w:r>
    </w:p>
    <w:p>
      <w:pPr>
        <w:pStyle w:val="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Subsection"/>
        <w:spacing w:before="180"/>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Indenta"/>
      </w:pPr>
      <w:r>
        <w:tab/>
        <w:t>(a)</w:t>
      </w:r>
      <w:r>
        <w:tab/>
        <w:t>a reference to a review were a reference to a review under subsection (3)(a); and</w:t>
      </w:r>
    </w:p>
    <w:p>
      <w:pPr>
        <w:pStyle w:val="Indenta"/>
      </w:pPr>
      <w:r>
        <w:tab/>
        <w:t>(b)</w:t>
      </w:r>
      <w:r>
        <w:tab/>
        <w:t>a reference to a public sector body, or to the employing authority of a public sector body, were a reference to a notifying authority; and</w:t>
      </w:r>
    </w:p>
    <w:p>
      <w:pPr>
        <w:pStyle w:val="Indenta"/>
        <w:keepNext/>
      </w:pPr>
      <w:r>
        <w:tab/>
        <w:t>(c)</w:t>
      </w:r>
      <w:r>
        <w:tab/>
        <w:t>a reference to an employee were a reference to a public officer.</w:t>
      </w:r>
    </w:p>
    <w:p>
      <w:pPr>
        <w:pStyle w:val="Footnotesection"/>
        <w:ind w:left="890" w:hanging="890"/>
      </w:pPr>
      <w:r>
        <w:tab/>
        <w:t>[Section 45C inserted: No. 35 of 2014 s. 21.]</w:t>
      </w:r>
    </w:p>
    <w:p>
      <w:pPr>
        <w:pStyle w:val="Heading4"/>
        <w:keepLines/>
      </w:pPr>
      <w:bookmarkStart w:id="470" w:name="_Toc161313278"/>
      <w:bookmarkStart w:id="471" w:name="_Toc161318298"/>
      <w:bookmarkStart w:id="472" w:name="_Toc161323805"/>
      <w:bookmarkStart w:id="473" w:name="_Toc132187192"/>
      <w:bookmarkStart w:id="474" w:name="_Toc132187541"/>
      <w:bookmarkStart w:id="475" w:name="_Toc132287671"/>
      <w:r>
        <w:t>Subdivision 2 — Allegations</w:t>
      </w:r>
      <w:bookmarkEnd w:id="470"/>
      <w:bookmarkEnd w:id="471"/>
      <w:bookmarkEnd w:id="472"/>
      <w:bookmarkEnd w:id="473"/>
      <w:bookmarkEnd w:id="474"/>
      <w:bookmarkEnd w:id="475"/>
    </w:p>
    <w:p>
      <w:pPr>
        <w:pStyle w:val="Footnoteheading"/>
        <w:keepNext/>
        <w:keepLines/>
        <w:tabs>
          <w:tab w:val="clear" w:pos="879"/>
          <w:tab w:val="left" w:pos="896"/>
        </w:tabs>
      </w:pPr>
      <w:r>
        <w:tab/>
        <w:t>[Heading inserted: No. 35 of 2014 s. 21.]</w:t>
      </w:r>
    </w:p>
    <w:p>
      <w:pPr>
        <w:pStyle w:val="Heading5"/>
      </w:pPr>
      <w:bookmarkStart w:id="476" w:name="_Toc161323806"/>
      <w:bookmarkStart w:id="477" w:name="_Toc132287672"/>
      <w:r>
        <w:rPr>
          <w:rStyle w:val="CharSectno"/>
        </w:rPr>
        <w:t>45D</w:t>
      </w:r>
      <w:r>
        <w:t>.</w:t>
      </w:r>
      <w:r>
        <w:tab/>
        <w:t>Allegations of minor misconduct</w:t>
      </w:r>
      <w:bookmarkEnd w:id="476"/>
      <w:bookmarkEnd w:id="477"/>
    </w:p>
    <w:p>
      <w:pPr>
        <w:pStyle w:val="Subsection"/>
      </w:pPr>
      <w:r>
        <w:tab/>
        <w:t>(1)</w:t>
      </w:r>
      <w:r>
        <w:tab/>
        <w:t xml:space="preserve">Subject to section 45G, the Public Sector Commissioner — </w:t>
      </w:r>
    </w:p>
    <w:p>
      <w:pPr>
        <w:pStyle w:val="Indenta"/>
      </w:pPr>
      <w:r>
        <w:tab/>
        <w:t>(a)</w:t>
      </w:r>
      <w:r>
        <w:tab/>
        <w:t xml:space="preserve">is to receive allegations of minor misconduct by way of — </w:t>
      </w:r>
    </w:p>
    <w:p>
      <w:pPr>
        <w:pStyle w:val="Indenti"/>
      </w:pPr>
      <w:r>
        <w:tab/>
        <w:t>(i)</w:t>
      </w:r>
      <w:r>
        <w:tab/>
        <w:t xml:space="preserve">reports under section 45E(1); and </w:t>
      </w:r>
    </w:p>
    <w:p>
      <w:pPr>
        <w:pStyle w:val="Indenti"/>
      </w:pPr>
      <w:r>
        <w:tab/>
        <w:t>(ii)</w:t>
      </w:r>
      <w:r>
        <w:tab/>
        <w:t>matters notified under section 45H(2);</w:t>
      </w:r>
    </w:p>
    <w:p>
      <w:pPr>
        <w:pStyle w:val="Indenta"/>
      </w:pPr>
      <w:r>
        <w:tab/>
      </w:r>
      <w:r>
        <w:tab/>
        <w:t>and</w:t>
      </w:r>
    </w:p>
    <w:p>
      <w:pPr>
        <w:pStyle w:val="Indenta"/>
      </w:pPr>
      <w:r>
        <w:tab/>
        <w:t>(b)</w:t>
      </w:r>
      <w:r>
        <w:tab/>
        <w:t>may initiate allegations of minor misconduct by way of propositions under section 45F(1).</w:t>
      </w:r>
    </w:p>
    <w:p>
      <w:pPr>
        <w:pStyle w:val="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Footnotesection"/>
      </w:pPr>
      <w:r>
        <w:tab/>
        <w:t>[Section 45D inserted: No. 35 of 2014 s. 21.]</w:t>
      </w:r>
    </w:p>
    <w:p>
      <w:pPr>
        <w:pStyle w:val="Heading5"/>
      </w:pPr>
      <w:bookmarkStart w:id="478" w:name="_Toc161323807"/>
      <w:bookmarkStart w:id="479" w:name="_Toc132287673"/>
      <w:r>
        <w:rPr>
          <w:rStyle w:val="CharSectno"/>
        </w:rPr>
        <w:t>45E</w:t>
      </w:r>
      <w:r>
        <w:t>.</w:t>
      </w:r>
      <w:r>
        <w:tab/>
        <w:t>Any person may report minor misconduct</w:t>
      </w:r>
      <w:bookmarkEnd w:id="478"/>
      <w:bookmarkEnd w:id="479"/>
    </w:p>
    <w:p>
      <w:pPr>
        <w:pStyle w:val="Subsection"/>
      </w:pPr>
      <w:r>
        <w:tab/>
        <w:t>(1)</w:t>
      </w:r>
      <w:r>
        <w:tab/>
        <w:t xml:space="preserve">A public officer or any other person may report to the Public Sector Commissioner any matter which that person suspects on reasonable grounds concerns or may concern minor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Public Sector Commissioner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 or</w:t>
      </w:r>
    </w:p>
    <w:p>
      <w:pPr>
        <w:pStyle w:val="Indenta"/>
      </w:pPr>
      <w:r>
        <w:tab/>
        <w:t>(b)</w:t>
      </w:r>
      <w:r>
        <w:tab/>
        <w:t>maliciously or recklessly,</w:t>
      </w:r>
    </w:p>
    <w:p>
      <w:pPr>
        <w:pStyle w:val="Subsection"/>
      </w:pPr>
      <w:r>
        <w:tab/>
      </w:r>
      <w:r>
        <w:tab/>
        <w:t>is guilty of a crime.</w:t>
      </w:r>
    </w:p>
    <w:p>
      <w:pPr>
        <w:pStyle w:val="Penstart"/>
      </w:pPr>
      <w:r>
        <w:tab/>
        <w:t>Penalty: a fine of $60 000 and imprisonment for 3 years.</w:t>
      </w:r>
    </w:p>
    <w:p>
      <w:pPr>
        <w:pStyle w:val="Penstart"/>
      </w:pPr>
      <w:r>
        <w:tab/>
        <w:t>Summary conviction penalty: a fine of $10 000.</w:t>
      </w:r>
    </w:p>
    <w:p>
      <w:pPr>
        <w:pStyle w:val="Subsection"/>
      </w:pPr>
      <w:r>
        <w:tab/>
        <w:t>(6)</w:t>
      </w:r>
      <w:r>
        <w:tab/>
        <w:t>A charge cannot be brought against a person under subsection (5) other than by the Director of Public Prosecutions.</w:t>
      </w:r>
    </w:p>
    <w:p>
      <w:pPr>
        <w:pStyle w:val="Subsection"/>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is to be presumed in the absence of proof to the contrary),</w:t>
      </w:r>
    </w:p>
    <w:p>
      <w:pPr>
        <w:pStyle w:val="Subsection"/>
      </w:pPr>
      <w:r>
        <w:tab/>
      </w:r>
      <w:r>
        <w:tab/>
        <w:t>that an allegation has been made about a person to the Public Sector Commissioner carries with it an inference that there were reasonable grounds for making the complaint.</w:t>
      </w:r>
    </w:p>
    <w:p>
      <w:pPr>
        <w:pStyle w:val="Footnotesection"/>
      </w:pPr>
      <w:r>
        <w:tab/>
        <w:t>[Section 45E inserted: No. 35 of 2014 s. 21.]</w:t>
      </w:r>
    </w:p>
    <w:p>
      <w:pPr>
        <w:pStyle w:val="Heading5"/>
        <w:keepLines w:val="0"/>
      </w:pPr>
      <w:bookmarkStart w:id="480" w:name="_Toc161323808"/>
      <w:bookmarkStart w:id="481" w:name="_Toc132287674"/>
      <w:r>
        <w:rPr>
          <w:rStyle w:val="CharSectno"/>
        </w:rPr>
        <w:t>45F</w:t>
      </w:r>
      <w:r>
        <w:t>.</w:t>
      </w:r>
      <w:r>
        <w:tab/>
        <w:t>Public Sector Commissioner may make proposition about minor misconduct</w:t>
      </w:r>
      <w:bookmarkEnd w:id="480"/>
      <w:bookmarkEnd w:id="481"/>
    </w:p>
    <w:p>
      <w:pPr>
        <w:pStyle w:val="Subsection"/>
      </w:pPr>
      <w:r>
        <w:tab/>
        <w:t>(1)</w:t>
      </w:r>
      <w:r>
        <w:tab/>
        <w:t xml:space="preserve">The Public Sector Commissioner may make a proposition that minor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Public Sector Commissioner’s own experience and knowledge and made independently of any allegation referred to in section 45E(1).</w:t>
      </w:r>
    </w:p>
    <w:p>
      <w:pPr>
        <w:pStyle w:val="Footnotesection"/>
      </w:pPr>
      <w:r>
        <w:tab/>
        <w:t>[Section 45F inserted: No. 35 of 2014 s. 21.]</w:t>
      </w:r>
    </w:p>
    <w:p>
      <w:pPr>
        <w:pStyle w:val="Heading5"/>
      </w:pPr>
      <w:bookmarkStart w:id="482" w:name="_Toc161323809"/>
      <w:bookmarkStart w:id="483" w:name="_Toc132287675"/>
      <w:r>
        <w:rPr>
          <w:rStyle w:val="CharSectno"/>
        </w:rPr>
        <w:t>45G</w:t>
      </w:r>
      <w:r>
        <w:t>.</w:t>
      </w:r>
      <w:r>
        <w:tab/>
        <w:t>Allegation about Commission, Public Sector Commissioner, Parliamentary Inspector or judicial officer not to be received or initiated</w:t>
      </w:r>
      <w:bookmarkEnd w:id="482"/>
      <w:bookmarkEnd w:id="483"/>
    </w:p>
    <w:p>
      <w:pPr>
        <w:pStyle w:val="Subsection"/>
      </w:pPr>
      <w:r>
        <w:tab/>
      </w:r>
      <w:r>
        <w:tab/>
        <w:t xml:space="preserve">The Public Sector Commissioner must not receive or initiate an allegation about a person in the person’s capacity as any of the following — </w:t>
      </w:r>
    </w:p>
    <w:p>
      <w:pPr>
        <w:pStyle w:val="Indenta"/>
        <w:rPr>
          <w:ins w:id="484" w:author="Master Repository Process" w:date="2025-06-06T10:54:00Z"/>
        </w:rPr>
      </w:pPr>
      <w:r>
        <w:tab/>
        <w:t>(a)</w:t>
      </w:r>
      <w:r>
        <w:tab/>
        <w:t>the holder of the office of Commissioner</w:t>
      </w:r>
      <w:del w:id="485" w:author="Master Repository Process" w:date="2025-06-06T10:54:00Z">
        <w:r>
          <w:delText xml:space="preserve">, whether the </w:delText>
        </w:r>
      </w:del>
      <w:ins w:id="486" w:author="Master Repository Process" w:date="2025-06-06T10:54:00Z">
        <w:r>
          <w:t>;</w:t>
        </w:r>
      </w:ins>
    </w:p>
    <w:p>
      <w:pPr>
        <w:pStyle w:val="Indenta"/>
      </w:pPr>
      <w:ins w:id="487" w:author="Master Repository Process" w:date="2025-06-06T10:54:00Z">
        <w:r>
          <w:tab/>
          <w:t>(aa)</w:t>
        </w:r>
        <w:r>
          <w:tab/>
          <w:t xml:space="preserve">a </w:t>
        </w:r>
      </w:ins>
      <w:r>
        <w:t xml:space="preserve">person </w:t>
      </w:r>
      <w:del w:id="488" w:author="Master Repository Process" w:date="2025-06-06T10:54:00Z">
        <w:r>
          <w:delText>is appointed</w:delText>
        </w:r>
      </w:del>
      <w:ins w:id="489" w:author="Master Repository Process" w:date="2025-06-06T10:54:00Z">
        <w:r>
          <w:t>acting in the office of Commissioner</w:t>
        </w:r>
      </w:ins>
      <w:r>
        <w:t xml:space="preserve"> under section </w:t>
      </w:r>
      <w:del w:id="490" w:author="Master Repository Process" w:date="2025-06-06T10:54:00Z">
        <w:r>
          <w:delText>9</w:delText>
        </w:r>
      </w:del>
      <w:ins w:id="491" w:author="Master Repository Process" w:date="2025-06-06T10:54:00Z">
        <w:r>
          <w:t>13A</w:t>
        </w:r>
      </w:ins>
      <w:r>
        <w:t xml:space="preserve"> or 14;</w:t>
      </w:r>
    </w:p>
    <w:p>
      <w:pPr>
        <w:pStyle w:val="Indenta"/>
        <w:rPr>
          <w:ins w:id="492" w:author="Master Repository Process" w:date="2025-06-06T10:54:00Z"/>
        </w:rPr>
      </w:pPr>
      <w:ins w:id="493" w:author="Master Repository Process" w:date="2025-06-06T10:54:00Z">
        <w:r>
          <w:tab/>
          <w:t>(ab)</w:t>
        </w:r>
        <w:r>
          <w:tab/>
          <w:t>the Deputy Commissioner;</w:t>
        </w:r>
      </w:ins>
    </w:p>
    <w:p>
      <w:pPr>
        <w:pStyle w:val="Indenta"/>
      </w:pPr>
      <w:r>
        <w:tab/>
        <w:t>(b)</w:t>
      </w:r>
      <w:r>
        <w:tab/>
        <w:t>an officer of the Commission;</w:t>
      </w:r>
    </w:p>
    <w:p>
      <w:pPr>
        <w:pStyle w:val="Indenta"/>
      </w:pPr>
      <w:r>
        <w:tab/>
        <w:t>(c)</w:t>
      </w:r>
      <w:r>
        <w:tab/>
        <w:t>the Public Sector Commissioner;</w:t>
      </w:r>
    </w:p>
    <w:p>
      <w:pPr>
        <w:pStyle w:val="Indenta"/>
      </w:pPr>
      <w:r>
        <w:tab/>
        <w:t>(d)</w:t>
      </w:r>
      <w:r>
        <w:tab/>
        <w:t>the Parliamentary Inspector;</w:t>
      </w:r>
    </w:p>
    <w:p>
      <w:pPr>
        <w:pStyle w:val="Indenta"/>
      </w:pPr>
      <w:r>
        <w:tab/>
        <w:t>(e)</w:t>
      </w:r>
      <w:r>
        <w:tab/>
        <w:t>an officer of the Parliamentary Inspector;</w:t>
      </w:r>
    </w:p>
    <w:p>
      <w:pPr>
        <w:pStyle w:val="Indenta"/>
        <w:keepNext/>
      </w:pPr>
      <w:r>
        <w:tab/>
        <w:t>(f)</w:t>
      </w:r>
      <w:r>
        <w:tab/>
        <w:t xml:space="preserve">the holder of a judicial office as defined in </w:t>
      </w:r>
      <w:r>
        <w:rPr>
          <w:i/>
        </w:rPr>
        <w:t>The Criminal Code</w:t>
      </w:r>
      <w:r>
        <w:t xml:space="preserve"> section 121.</w:t>
      </w:r>
    </w:p>
    <w:p>
      <w:pPr>
        <w:pStyle w:val="Footnotesection"/>
      </w:pPr>
      <w:r>
        <w:tab/>
        <w:t>[Section 45G inserted: No. 35 of 2014 s. </w:t>
      </w:r>
      <w:del w:id="494" w:author="Master Repository Process" w:date="2025-06-06T10:54:00Z">
        <w:r>
          <w:delText>21</w:delText>
        </w:r>
      </w:del>
      <w:ins w:id="495" w:author="Master Repository Process" w:date="2025-06-06T10:54:00Z">
        <w:r>
          <w:t>21; amended: No. 5 of 2024 s. 15</w:t>
        </w:r>
      </w:ins>
      <w:r>
        <w:t>.]</w:t>
      </w:r>
    </w:p>
    <w:p>
      <w:pPr>
        <w:pStyle w:val="Heading4"/>
        <w:keepLines/>
      </w:pPr>
      <w:bookmarkStart w:id="496" w:name="_Toc161313283"/>
      <w:bookmarkStart w:id="497" w:name="_Toc161318303"/>
      <w:bookmarkStart w:id="498" w:name="_Toc161323810"/>
      <w:bookmarkStart w:id="499" w:name="_Toc132187197"/>
      <w:bookmarkStart w:id="500" w:name="_Toc132187546"/>
      <w:bookmarkStart w:id="501" w:name="_Toc132287676"/>
      <w:r>
        <w:t>Subdivision 3 — Duty to notify</w:t>
      </w:r>
      <w:bookmarkEnd w:id="496"/>
      <w:bookmarkEnd w:id="497"/>
      <w:bookmarkEnd w:id="498"/>
      <w:bookmarkEnd w:id="499"/>
      <w:bookmarkEnd w:id="500"/>
      <w:bookmarkEnd w:id="501"/>
    </w:p>
    <w:p>
      <w:pPr>
        <w:pStyle w:val="Footnoteheading"/>
        <w:keepNext/>
        <w:keepLines/>
        <w:tabs>
          <w:tab w:val="clear" w:pos="879"/>
          <w:tab w:val="left" w:pos="896"/>
        </w:tabs>
      </w:pPr>
      <w:r>
        <w:tab/>
        <w:t>[Heading inserted: No. 35 of 2014 s. 21.]</w:t>
      </w:r>
    </w:p>
    <w:p>
      <w:pPr>
        <w:pStyle w:val="Heading5"/>
      </w:pPr>
      <w:bookmarkStart w:id="502" w:name="_Toc161323811"/>
      <w:bookmarkStart w:id="503" w:name="_Toc132287677"/>
      <w:r>
        <w:rPr>
          <w:rStyle w:val="CharSectno"/>
        </w:rPr>
        <w:t>45H</w:t>
      </w:r>
      <w:r>
        <w:t>.</w:t>
      </w:r>
      <w:r>
        <w:tab/>
        <w:t>Certain officers obliged to notify minor misconduct</w:t>
      </w:r>
      <w:bookmarkEnd w:id="502"/>
      <w:bookmarkEnd w:id="503"/>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and (5), a person to whom this section applies must notify the Public Sector Commissioner in writing of any matter — </w:t>
      </w:r>
    </w:p>
    <w:p>
      <w:pPr>
        <w:pStyle w:val="Indenta"/>
      </w:pPr>
      <w:r>
        <w:tab/>
        <w:t>(a)</w:t>
      </w:r>
      <w:r>
        <w:tab/>
        <w:t>which that person suspects on reasonable grounds concerns or may concern minor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Public Sector Commissioner must be notified under subsection (2) as soon as is reasonably practicable after the person becomes aware of the matter.</w:t>
      </w:r>
    </w:p>
    <w:p>
      <w:pPr>
        <w:pStyle w:val="Subsection"/>
      </w:pPr>
      <w:r>
        <w:tab/>
        <w:t>(4)</w:t>
      </w:r>
      <w:r>
        <w:tab/>
        <w:t xml:space="preserve">A person to whom this section applies is not required to notify the Public Sector Commissioner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45M(b); or</w:t>
      </w:r>
    </w:p>
    <w:p>
      <w:pPr>
        <w:pStyle w:val="Indenti"/>
      </w:pPr>
      <w:r>
        <w:tab/>
        <w:t>(ii)</w:t>
      </w:r>
      <w:r>
        <w:tab/>
        <w:t>is referred to that person, or the notifying authority of which that person is the principal officer, by the Public Sector Commissioner under section 45M(c);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 xml:space="preserve">relates to conduct by the holder of the office of Commissioner, </w:t>
      </w:r>
      <w:del w:id="504" w:author="Master Repository Process" w:date="2025-06-06T10:54:00Z">
        <w:r>
          <w:delText>whether the</w:delText>
        </w:r>
      </w:del>
      <w:ins w:id="505" w:author="Master Repository Process" w:date="2025-06-06T10:54:00Z">
        <w:r>
          <w:t>a</w:t>
        </w:r>
      </w:ins>
      <w:r>
        <w:t xml:space="preserve"> person </w:t>
      </w:r>
      <w:del w:id="506" w:author="Master Repository Process" w:date="2025-06-06T10:54:00Z">
        <w:r>
          <w:delText>is appointed</w:delText>
        </w:r>
      </w:del>
      <w:ins w:id="507" w:author="Master Repository Process" w:date="2025-06-06T10:54:00Z">
        <w:r>
          <w:t>acting in the office of Commissioner</w:t>
        </w:r>
      </w:ins>
      <w:r>
        <w:t xml:space="preserve"> under section </w:t>
      </w:r>
      <w:del w:id="508" w:author="Master Repository Process" w:date="2025-06-06T10:54:00Z">
        <w:r>
          <w:delText>9</w:delText>
        </w:r>
      </w:del>
      <w:ins w:id="509" w:author="Master Repository Process" w:date="2025-06-06T10:54:00Z">
        <w:r>
          <w:t>13A</w:t>
        </w:r>
      </w:ins>
      <w:r>
        <w:t xml:space="preserve"> or 14, </w:t>
      </w:r>
      <w:del w:id="510" w:author="Master Repository Process" w:date="2025-06-06T10:54:00Z">
        <w:r>
          <w:delText>or by</w:delText>
        </w:r>
      </w:del>
      <w:ins w:id="511" w:author="Master Repository Process" w:date="2025-06-06T10:54:00Z">
        <w:r>
          <w:t>the Deputy Commissioner,</w:t>
        </w:r>
      </w:ins>
      <w:r>
        <w:t xml:space="preserve"> an officer of the Commission or an officer of the Parliamentary Inspector.</w:t>
      </w:r>
    </w:p>
    <w:p>
      <w:pPr>
        <w:pStyle w:val="Subsection"/>
      </w:pPr>
      <w:r>
        <w:tab/>
        <w:t>(5)</w:t>
      </w:r>
      <w:r>
        <w:tab/>
        <w:t xml:space="preserve">The Director of Public Prosecutions is not required to notify the Public Sector Commissioner of a matter if the matter does not relate to conduct by — </w:t>
      </w:r>
    </w:p>
    <w:p>
      <w:pPr>
        <w:pStyle w:val="Indenta"/>
      </w:pPr>
      <w:r>
        <w:tab/>
        <w:t>(a)</w:t>
      </w:r>
      <w:r>
        <w:tab/>
        <w:t xml:space="preserve">the Deputy Director as defined in the </w:t>
      </w:r>
      <w:r>
        <w:rPr>
          <w:i/>
        </w:rPr>
        <w:t>Director of Public Prosecutions Act 1991</w:t>
      </w:r>
      <w:r>
        <w:t xml:space="preserve"> section 3; or</w:t>
      </w:r>
    </w:p>
    <w:p>
      <w:pPr>
        <w:pStyle w:val="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Footnotesection"/>
      </w:pPr>
      <w:r>
        <w:tab/>
        <w:t>[Section 45H inserted: No. 35 of 2014 s. </w:t>
      </w:r>
      <w:del w:id="512" w:author="Master Repository Process" w:date="2025-06-06T10:54:00Z">
        <w:r>
          <w:delText>21</w:delText>
        </w:r>
      </w:del>
      <w:ins w:id="513" w:author="Master Repository Process" w:date="2025-06-06T10:54:00Z">
        <w:r>
          <w:t>21; amended: No. 5 of 2024 s. 16</w:t>
        </w:r>
      </w:ins>
      <w:r>
        <w:t>.]</w:t>
      </w:r>
    </w:p>
    <w:p>
      <w:pPr>
        <w:pStyle w:val="Heading5"/>
        <w:spacing w:before="180"/>
      </w:pPr>
      <w:bookmarkStart w:id="514" w:name="_Toc161323812"/>
      <w:bookmarkStart w:id="515" w:name="_Toc132287678"/>
      <w:r>
        <w:rPr>
          <w:rStyle w:val="CharSectno"/>
        </w:rPr>
        <w:t>45I</w:t>
      </w:r>
      <w:r>
        <w:t>.</w:t>
      </w:r>
      <w:r>
        <w:tab/>
        <w:t>Duty to notify under s. 45H is paramount</w:t>
      </w:r>
      <w:bookmarkEnd w:id="514"/>
      <w:bookmarkEnd w:id="515"/>
    </w:p>
    <w:p>
      <w:pPr>
        <w:pStyle w:val="Subsection"/>
      </w:pPr>
      <w:r>
        <w:tab/>
        <w:t>(1)</w:t>
      </w:r>
      <w:r>
        <w:tab/>
        <w:t xml:space="preserve">The duty of a person to make a notification under section 45H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minor misconduct.</w:t>
      </w:r>
    </w:p>
    <w:p>
      <w:pPr>
        <w:pStyle w:val="Footnotesection"/>
        <w:spacing w:before="80"/>
        <w:ind w:left="890" w:hanging="890"/>
      </w:pPr>
      <w:r>
        <w:tab/>
        <w:t>[Section 45I inserted: No. 35 of 2014 s. 21.]</w:t>
      </w:r>
    </w:p>
    <w:p>
      <w:pPr>
        <w:pStyle w:val="Heading5"/>
      </w:pPr>
      <w:bookmarkStart w:id="516" w:name="_Toc161323813"/>
      <w:bookmarkStart w:id="517" w:name="_Toc132287679"/>
      <w:r>
        <w:rPr>
          <w:rStyle w:val="CharSectno"/>
        </w:rPr>
        <w:t>45J</w:t>
      </w:r>
      <w:r>
        <w:t>.</w:t>
      </w:r>
      <w:r>
        <w:tab/>
        <w:t>Public Sector Commissioner may issue guidelines about notifications</w:t>
      </w:r>
      <w:bookmarkEnd w:id="516"/>
      <w:bookmarkEnd w:id="517"/>
    </w:p>
    <w:p>
      <w:pPr>
        <w:pStyle w:val="Subsection"/>
        <w:spacing w:before="180"/>
      </w:pPr>
      <w:r>
        <w:tab/>
        <w:t>(1)</w:t>
      </w:r>
      <w:r>
        <w:tab/>
        <w:t>The Public Sector Commissioner may issue guidelines about —</w:t>
      </w:r>
    </w:p>
    <w:p>
      <w:pPr>
        <w:pStyle w:val="Indenta"/>
      </w:pPr>
      <w:r>
        <w:tab/>
        <w:t>(a)</w:t>
      </w:r>
      <w:r>
        <w:tab/>
        <w:t>what matters are or are not required to be notified to the Public Sector Commissioner under section 45H; and</w:t>
      </w:r>
    </w:p>
    <w:p>
      <w:pPr>
        <w:pStyle w:val="Indenta"/>
      </w:pPr>
      <w:r>
        <w:tab/>
        <w:t>(b)</w:t>
      </w:r>
      <w:r>
        <w:tab/>
        <w:t>what reports are required with respect to such matters.</w:t>
      </w:r>
    </w:p>
    <w:p>
      <w:pPr>
        <w:pStyle w:val="Subsection"/>
        <w:spacing w:before="180"/>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Subsection"/>
        <w:spacing w:before="180"/>
      </w:pPr>
      <w:r>
        <w:tab/>
        <w:t>(3)</w:t>
      </w:r>
      <w:r>
        <w:tab/>
        <w:t>The Public Sector Commissioner may deal with a matter reported on under subsection (2) as if it were a matter notified under section 45H.</w:t>
      </w:r>
    </w:p>
    <w:p>
      <w:pPr>
        <w:pStyle w:val="Footnotesection"/>
      </w:pPr>
      <w:r>
        <w:tab/>
        <w:t>[Section 45J inserted: No. 35 of 2014 s. 21.]</w:t>
      </w:r>
    </w:p>
    <w:p>
      <w:pPr>
        <w:pStyle w:val="Heading5"/>
        <w:spacing w:before="240"/>
      </w:pPr>
      <w:bookmarkStart w:id="518" w:name="_Toc161323814"/>
      <w:bookmarkStart w:id="519" w:name="_Toc132287680"/>
      <w:r>
        <w:rPr>
          <w:rStyle w:val="CharSectno"/>
        </w:rPr>
        <w:t>45K</w:t>
      </w:r>
      <w:r>
        <w:t>.</w:t>
      </w:r>
      <w:r>
        <w:tab/>
        <w:t>Public Sector Commissioner may report breach of duty to report or notify</w:t>
      </w:r>
      <w:bookmarkEnd w:id="518"/>
      <w:bookmarkEnd w:id="519"/>
    </w:p>
    <w:p>
      <w:pPr>
        <w:pStyle w:val="Subsection"/>
        <w:keepNext/>
        <w:spacing w:before="180"/>
      </w:pPr>
      <w:r>
        <w:tab/>
      </w:r>
      <w:r>
        <w:tab/>
        <w:t>If a person to whom section 45H or 45J applies does not comply with the duty to make a notification or report under that section, the Public Sector Commissioner may report that non</w:t>
      </w:r>
      <w:r>
        <w:noBreakHyphen/>
        <w:t xml:space="preserve">compliance — </w:t>
      </w:r>
    </w:p>
    <w:p>
      <w:pPr>
        <w:pStyle w:val="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Indenta"/>
      </w:pPr>
      <w:r>
        <w:tab/>
        <w:t>(b)</w:t>
      </w:r>
      <w:r>
        <w:tab/>
        <w:t>in any other case — to a person or body that has the power to take disciplinary action against the person to whom section 45H or 45J applies.</w:t>
      </w:r>
    </w:p>
    <w:p>
      <w:pPr>
        <w:pStyle w:val="Footnotesection"/>
      </w:pPr>
      <w:r>
        <w:tab/>
        <w:t>[Section 45K inserted: No. 35 of 2014 s. 21.]</w:t>
      </w:r>
    </w:p>
    <w:p>
      <w:pPr>
        <w:pStyle w:val="Heading4"/>
      </w:pPr>
      <w:bookmarkStart w:id="520" w:name="_Toc161313288"/>
      <w:bookmarkStart w:id="521" w:name="_Toc161318308"/>
      <w:bookmarkStart w:id="522" w:name="_Toc161323815"/>
      <w:bookmarkStart w:id="523" w:name="_Toc132187202"/>
      <w:bookmarkStart w:id="524" w:name="_Toc132187551"/>
      <w:bookmarkStart w:id="525" w:name="_Toc132287681"/>
      <w:r>
        <w:t>Subdivision 4 — Assessments, opinions and investigations</w:t>
      </w:r>
      <w:bookmarkEnd w:id="520"/>
      <w:bookmarkEnd w:id="521"/>
      <w:bookmarkEnd w:id="522"/>
      <w:bookmarkEnd w:id="523"/>
      <w:bookmarkEnd w:id="524"/>
      <w:bookmarkEnd w:id="525"/>
    </w:p>
    <w:p>
      <w:pPr>
        <w:pStyle w:val="Footnoteheading"/>
        <w:tabs>
          <w:tab w:val="clear" w:pos="879"/>
          <w:tab w:val="left" w:pos="896"/>
        </w:tabs>
      </w:pPr>
      <w:r>
        <w:tab/>
        <w:t>[Heading inserted: No. 35 of 2014 s. 21.]</w:t>
      </w:r>
    </w:p>
    <w:p>
      <w:pPr>
        <w:pStyle w:val="Heading5"/>
      </w:pPr>
      <w:bookmarkStart w:id="526" w:name="_Toc161323816"/>
      <w:bookmarkStart w:id="527" w:name="_Toc132287682"/>
      <w:r>
        <w:rPr>
          <w:rStyle w:val="CharSectno"/>
        </w:rPr>
        <w:t>45L</w:t>
      </w:r>
      <w:r>
        <w:t>.</w:t>
      </w:r>
      <w:r>
        <w:tab/>
        <w:t>Dealing with allegations</w:t>
      </w:r>
      <w:bookmarkEnd w:id="526"/>
      <w:bookmarkEnd w:id="527"/>
    </w:p>
    <w:p>
      <w:pPr>
        <w:pStyle w:val="Subsection"/>
      </w:pPr>
      <w:r>
        <w:tab/>
        <w:t>(1)</w:t>
      </w:r>
      <w:r>
        <w:tab/>
        <w:t xml:space="preserve">The Public Sector Commissioner is to deal with an allegation by — </w:t>
      </w:r>
    </w:p>
    <w:p>
      <w:pPr>
        <w:pStyle w:val="Indenta"/>
      </w:pPr>
      <w:r>
        <w:tab/>
        <w:t>(a)</w:t>
      </w:r>
      <w:r>
        <w:tab/>
        <w:t>assessing the allegation and forming an opinion under section 45C; and</w:t>
      </w:r>
    </w:p>
    <w:p>
      <w:pPr>
        <w:pStyle w:val="Indenta"/>
      </w:pPr>
      <w:r>
        <w:tab/>
        <w:t>(b)</w:t>
      </w:r>
      <w:r>
        <w:tab/>
        <w:t>making a decision under section 45M that the Public Sector Commissioner considers appropriate in the circumstances.</w:t>
      </w:r>
    </w:p>
    <w:p>
      <w:pPr>
        <w:pStyle w:val="Subsection"/>
      </w:pPr>
      <w:r>
        <w:tab/>
        <w:t>(2)</w:t>
      </w:r>
      <w:r>
        <w:tab/>
        <w:t>For the purposes of subsection (1), the Public Sector Commissioner may conduct a preliminary inquiry into the allegation.</w:t>
      </w:r>
    </w:p>
    <w:p>
      <w:pPr>
        <w:pStyle w:val="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Footnotesection"/>
      </w:pPr>
      <w:r>
        <w:tab/>
        <w:t>[Section 45L inserted: No. 35 of 2014 s. 21.]</w:t>
      </w:r>
    </w:p>
    <w:p>
      <w:pPr>
        <w:pStyle w:val="Heading5"/>
      </w:pPr>
      <w:bookmarkStart w:id="528" w:name="_Toc161323817"/>
      <w:bookmarkStart w:id="529" w:name="_Toc132287683"/>
      <w:r>
        <w:rPr>
          <w:rStyle w:val="CharSectno"/>
        </w:rPr>
        <w:t>45M</w:t>
      </w:r>
      <w:r>
        <w:t>.</w:t>
      </w:r>
      <w:r>
        <w:tab/>
        <w:t>Decision on further action on allegation</w:t>
      </w:r>
      <w:bookmarkEnd w:id="528"/>
      <w:bookmarkEnd w:id="529"/>
    </w:p>
    <w:p>
      <w:pPr>
        <w:pStyle w:val="Subsection"/>
      </w:pPr>
      <w:r>
        <w:tab/>
      </w:r>
      <w:r>
        <w:tab/>
        <w:t xml:space="preserve">Having made an assessment of an allegation, the Public Sector Commissioner may decide to do any of the following — </w:t>
      </w:r>
    </w:p>
    <w:p>
      <w:pPr>
        <w:pStyle w:val="Indenta"/>
      </w:pPr>
      <w:r>
        <w:tab/>
        <w:t>(a)</w:t>
      </w:r>
      <w:r>
        <w:tab/>
        <w:t>inquire into or take other action in relation to the allegation without the involvement of the Commission, another independent agency or an appropriate authority;</w:t>
      </w:r>
    </w:p>
    <w:p>
      <w:pPr>
        <w:pStyle w:val="Indenta"/>
      </w:pPr>
      <w:r>
        <w:tab/>
        <w:t>(b)</w:t>
      </w:r>
      <w:r>
        <w:tab/>
        <w:t>inquire into or take other action in relation to the allegation in cooperation with the Commission, another independent agency or an appropriate authority;</w:t>
      </w:r>
    </w:p>
    <w:p>
      <w:pPr>
        <w:pStyle w:val="Indenta"/>
      </w:pPr>
      <w:r>
        <w:tab/>
        <w:t>(c)</w:t>
      </w:r>
      <w:r>
        <w:tab/>
        <w:t>refer the allegation to another independent agency or an appropriate authority for action in accordance with sections 45R(1) and 45S(1), and those sections apply accordingly;</w:t>
      </w:r>
    </w:p>
    <w:p>
      <w:pPr>
        <w:pStyle w:val="Indenta"/>
      </w:pPr>
      <w:r>
        <w:tab/>
        <w:t>(d)</w:t>
      </w:r>
      <w:r>
        <w:tab/>
        <w:t>refer the allegation to the Commission in accordance with section 45T(1), and that section applies accordingly;</w:t>
      </w:r>
    </w:p>
    <w:p>
      <w:pPr>
        <w:pStyle w:val="Indenta"/>
      </w:pPr>
      <w:r>
        <w:tab/>
        <w:t>(e)</w:t>
      </w:r>
      <w:r>
        <w:tab/>
        <w:t>take no action.</w:t>
      </w:r>
    </w:p>
    <w:p>
      <w:pPr>
        <w:pStyle w:val="Footnotesection"/>
      </w:pPr>
      <w:r>
        <w:tab/>
        <w:t>[Section 45M inserted: No. 35 of 2014 s. 21.]</w:t>
      </w:r>
    </w:p>
    <w:p>
      <w:pPr>
        <w:pStyle w:val="Heading5"/>
      </w:pPr>
      <w:bookmarkStart w:id="530" w:name="_Toc161323818"/>
      <w:bookmarkStart w:id="531" w:name="_Toc132287684"/>
      <w:r>
        <w:rPr>
          <w:rStyle w:val="CharSectno"/>
        </w:rPr>
        <w:t>45N</w:t>
      </w:r>
      <w:r>
        <w:t>.</w:t>
      </w:r>
      <w:r>
        <w:tab/>
        <w:t>Matters to be considered in deciding who should take action</w:t>
      </w:r>
      <w:bookmarkEnd w:id="530"/>
      <w:bookmarkEnd w:id="531"/>
    </w:p>
    <w:p>
      <w:pPr>
        <w:pStyle w:val="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Without limiting the matters to which the Public Sector Commissioner may have regard when deciding whether or not to make a decision under section 45M(c), the Public Sector Commissioner is to have regard to the following — </w:t>
      </w:r>
    </w:p>
    <w:p>
      <w:pPr>
        <w:pStyle w:val="Indenta"/>
      </w:pPr>
      <w:r>
        <w:tab/>
        <w:t>(a)</w:t>
      </w:r>
      <w:r>
        <w:tab/>
        <w:t>the seniority of any public officer to whom the allegation relates;</w:t>
      </w:r>
    </w:p>
    <w:p>
      <w:pPr>
        <w:pStyle w:val="Indenta"/>
      </w:pPr>
      <w:r>
        <w:tab/>
        <w:t>(b)</w:t>
      </w:r>
      <w:r>
        <w:tab/>
        <w:t>the nature of the minor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Footnotesection"/>
      </w:pPr>
      <w:r>
        <w:tab/>
        <w:t>[Section 45N inserted: No. 35 of 2014 s. 21.]</w:t>
      </w:r>
    </w:p>
    <w:p>
      <w:pPr>
        <w:pStyle w:val="Heading5"/>
      </w:pPr>
      <w:bookmarkStart w:id="532" w:name="_Toc161323819"/>
      <w:bookmarkStart w:id="533" w:name="_Toc132287685"/>
      <w:r>
        <w:rPr>
          <w:rStyle w:val="CharSectno"/>
        </w:rPr>
        <w:t>45O</w:t>
      </w:r>
      <w:r>
        <w:t>.</w:t>
      </w:r>
      <w:r>
        <w:tab/>
        <w:t>Informant to be notified of decision not to take action</w:t>
      </w:r>
      <w:bookmarkEnd w:id="532"/>
      <w:bookmarkEnd w:id="533"/>
    </w:p>
    <w:p>
      <w:pPr>
        <w:pStyle w:val="Subsection"/>
      </w:pPr>
      <w:r>
        <w:tab/>
      </w:r>
      <w:r>
        <w:tab/>
        <w:t>If —</w:t>
      </w:r>
    </w:p>
    <w:p>
      <w:pPr>
        <w:pStyle w:val="Indenta"/>
      </w:pPr>
      <w:r>
        <w:tab/>
        <w:t>(a)</w:t>
      </w:r>
      <w:r>
        <w:tab/>
        <w:t>a person makes an allegation under section 45E(1) or 45H(2); or</w:t>
      </w:r>
    </w:p>
    <w:p>
      <w:pPr>
        <w:pStyle w:val="Indenta"/>
      </w:pPr>
      <w:r>
        <w:tab/>
        <w:t>(b)</w:t>
      </w:r>
      <w:r>
        <w:tab/>
        <w:t xml:space="preserve">a complaint under the </w:t>
      </w:r>
      <w:r>
        <w:rPr>
          <w:i/>
        </w:rPr>
        <w:t>Parliamentary Commissioner Act 1971</w:t>
      </w:r>
      <w:r>
        <w:t xml:space="preserve"> is referred to the Public Sector Commissioner,</w:t>
      </w:r>
    </w:p>
    <w:p>
      <w:pPr>
        <w:pStyle w:val="Subsection"/>
      </w:pPr>
      <w:r>
        <w:tab/>
      </w:r>
      <w:r>
        <w:tab/>
        <w:t>and the Public Sector Commissioner decides to take no action, the Public Sector Commissioner must notify the person who made the allegation or complaint of the decision.</w:t>
      </w:r>
    </w:p>
    <w:p>
      <w:pPr>
        <w:pStyle w:val="Footnotesection"/>
      </w:pPr>
      <w:r>
        <w:tab/>
        <w:t>[Section 45O inserted: No. 35 of 2014 s. 21.]</w:t>
      </w:r>
    </w:p>
    <w:p>
      <w:pPr>
        <w:pStyle w:val="Heading5"/>
        <w:spacing w:before="180"/>
      </w:pPr>
      <w:bookmarkStart w:id="534" w:name="_Toc161323820"/>
      <w:bookmarkStart w:id="535" w:name="_Toc132287686"/>
      <w:r>
        <w:rPr>
          <w:rStyle w:val="CharSectno"/>
        </w:rPr>
        <w:t>45P</w:t>
      </w:r>
      <w:r>
        <w:t>.</w:t>
      </w:r>
      <w:r>
        <w:tab/>
        <w:t>Person to whom allegation relates can be advised of outcome of inquiry</w:t>
      </w:r>
      <w:bookmarkEnd w:id="534"/>
      <w:bookmarkEnd w:id="535"/>
    </w:p>
    <w:p>
      <w:pPr>
        <w:pStyle w:val="Subsection"/>
      </w:pPr>
      <w:r>
        <w:tab/>
      </w:r>
      <w:r>
        <w:tab/>
        <w:t>The Public Sector Commissioner may inform a person to whom an allegation relates as to the outcome of any inquiry conducted by the Public Sector Commissioner or an appropriate authority in relation to the allegation if —</w:t>
      </w:r>
    </w:p>
    <w:p>
      <w:pPr>
        <w:pStyle w:val="Indenta"/>
      </w:pPr>
      <w:r>
        <w:tab/>
        <w:t>(a)</w:t>
      </w:r>
      <w:r>
        <w:tab/>
        <w:t xml:space="preserve">the person requests the information; or </w:t>
      </w:r>
    </w:p>
    <w:p>
      <w:pPr>
        <w:pStyle w:val="Indenta"/>
      </w:pPr>
      <w:r>
        <w:tab/>
        <w:t>(b)</w:t>
      </w:r>
      <w:r>
        <w:tab/>
        <w:t>the Public Sector Commissioner considers that giving the information to the person is in the person’s best interests,</w:t>
      </w:r>
    </w:p>
    <w:p>
      <w:pPr>
        <w:pStyle w:val="Subsection"/>
      </w:pPr>
      <w:r>
        <w:tab/>
      </w:r>
      <w:r>
        <w:tab/>
        <w:t>and the Public Sector Commissioner considers that giving the information to the person is in the public interest.</w:t>
      </w:r>
    </w:p>
    <w:p>
      <w:pPr>
        <w:pStyle w:val="Footnotesection"/>
        <w:spacing w:before="80"/>
        <w:ind w:left="890" w:hanging="890"/>
      </w:pPr>
      <w:r>
        <w:tab/>
        <w:t>[Section 45P inserted: No. 35 of 2014 s. 21.]</w:t>
      </w:r>
    </w:p>
    <w:p>
      <w:pPr>
        <w:pStyle w:val="Heading5"/>
        <w:keepNext w:val="0"/>
        <w:keepLines w:val="0"/>
      </w:pPr>
      <w:bookmarkStart w:id="536" w:name="_Toc161323821"/>
      <w:bookmarkStart w:id="537" w:name="_Toc132287687"/>
      <w:r>
        <w:rPr>
          <w:rStyle w:val="CharSectno"/>
        </w:rPr>
        <w:t>45Q</w:t>
      </w:r>
      <w:r>
        <w:t>.</w:t>
      </w:r>
      <w:r>
        <w:tab/>
        <w:t>Action by Public Sector Commissioner: special inquiry or investigation</w:t>
      </w:r>
      <w:bookmarkEnd w:id="536"/>
      <w:bookmarkEnd w:id="537"/>
    </w:p>
    <w:p>
      <w:pPr>
        <w:pStyle w:val="Subsection"/>
        <w:spacing w:before="120"/>
      </w:pPr>
      <w:r>
        <w:tab/>
        <w:t>(1)</w:t>
      </w:r>
      <w:r>
        <w:tab/>
        <w:t xml:space="preserve">If the Public Sector Commissioner decides to take action under section 45M(a) in relation to an allegation, the Public Sector Commissioner may — </w:t>
      </w:r>
    </w:p>
    <w:p>
      <w:pPr>
        <w:pStyle w:val="Indenta"/>
      </w:pPr>
      <w:r>
        <w:tab/>
        <w:t>(a)</w:t>
      </w:r>
      <w:r>
        <w:tab/>
        <w:t>arrange for the holding of a special inquiry into the allegation; or</w:t>
      </w:r>
    </w:p>
    <w:p>
      <w:pPr>
        <w:pStyle w:val="Indenta"/>
      </w:pPr>
      <w:r>
        <w:tab/>
        <w:t>(b)</w:t>
      </w:r>
      <w:r>
        <w:tab/>
        <w:t>investigate the allegation.</w:t>
      </w:r>
    </w:p>
    <w:p>
      <w:pPr>
        <w:pStyle w:val="Subsection"/>
        <w:spacing w:before="120"/>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Indenta"/>
      </w:pPr>
      <w:r>
        <w:tab/>
        <w:t>(a)</w:t>
      </w:r>
      <w:r>
        <w:tab/>
        <w:t>a reference to a special inquiry or investigation were a reference to a special inquiry or investigation under subsection (1); and</w:t>
      </w:r>
    </w:p>
    <w:p>
      <w:pPr>
        <w:pStyle w:val="Indenta"/>
      </w:pPr>
      <w:r>
        <w:tab/>
        <w:t>(b)</w:t>
      </w:r>
      <w:r>
        <w:tab/>
        <w:t>a reference to a public sector body were a reference to a notifying authority.</w:t>
      </w:r>
    </w:p>
    <w:p>
      <w:pPr>
        <w:pStyle w:val="Subsection"/>
        <w:spacing w:before="120"/>
      </w:pPr>
      <w:r>
        <w:tab/>
        <w:t>(3)</w:t>
      </w:r>
      <w:r>
        <w:tab/>
        <w:t>This section does not limit the action that the Public Sector Commissioner may take under section 45M(a).</w:t>
      </w:r>
    </w:p>
    <w:p>
      <w:pPr>
        <w:pStyle w:val="Footnotesection"/>
        <w:spacing w:before="80"/>
        <w:ind w:left="890" w:hanging="890"/>
      </w:pPr>
      <w:r>
        <w:tab/>
        <w:t>[Section 45Q inserted: No. 35 of 2014 s. 21.]</w:t>
      </w:r>
    </w:p>
    <w:p>
      <w:pPr>
        <w:pStyle w:val="Heading5"/>
        <w:spacing w:before="180"/>
      </w:pPr>
      <w:bookmarkStart w:id="538" w:name="_Toc161323822"/>
      <w:bookmarkStart w:id="539" w:name="_Toc132287688"/>
      <w:r>
        <w:rPr>
          <w:rStyle w:val="CharSectno"/>
        </w:rPr>
        <w:t>45R</w:t>
      </w:r>
      <w:r>
        <w:t>.</w:t>
      </w:r>
      <w:r>
        <w:tab/>
        <w:t>Referring allegation to independent agency or appropriate authority under s. 45M(c)</w:t>
      </w:r>
      <w:bookmarkEnd w:id="538"/>
      <w:bookmarkEnd w:id="539"/>
    </w:p>
    <w:p>
      <w:pPr>
        <w:pStyle w:val="Subsection"/>
        <w:spacing w:before="120"/>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Subsection"/>
        <w:spacing w:before="120"/>
      </w:pPr>
      <w:r>
        <w:tab/>
        <w:t>(2)</w:t>
      </w:r>
      <w:r>
        <w:tab/>
        <w:t xml:space="preserve">The allegation may be accompanied by a report, which may include — </w:t>
      </w:r>
    </w:p>
    <w:p>
      <w:pPr>
        <w:pStyle w:val="Indenta"/>
        <w:spacing w:before="60"/>
      </w:pPr>
      <w:r>
        <w:tab/>
        <w:t>(a)</w:t>
      </w:r>
      <w:r>
        <w:tab/>
        <w:t>a recommendation under section 45X; and</w:t>
      </w:r>
    </w:p>
    <w:p>
      <w:pPr>
        <w:pStyle w:val="Indenta"/>
        <w:spacing w:before="60"/>
      </w:pPr>
      <w:r>
        <w:tab/>
        <w:t>(b)</w:t>
      </w:r>
      <w:r>
        <w:tab/>
        <w:t>such other recommendations as the Public Sector Commissioner thinks fit in respect of the action to be taken; and</w:t>
      </w:r>
    </w:p>
    <w:p>
      <w:pPr>
        <w:pStyle w:val="Indenta"/>
      </w:pPr>
      <w:r>
        <w:tab/>
        <w:t>(c)</w:t>
      </w:r>
      <w:r>
        <w:tab/>
        <w:t>such information as the Public Sector Commissioner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45R inserted: No. 35 of 2014 s. 21.]</w:t>
      </w:r>
    </w:p>
    <w:p>
      <w:pPr>
        <w:pStyle w:val="Heading5"/>
      </w:pPr>
      <w:bookmarkStart w:id="540" w:name="_Toc161323823"/>
      <w:bookmarkStart w:id="541" w:name="_Toc132287689"/>
      <w:r>
        <w:rPr>
          <w:rStyle w:val="CharSectno"/>
        </w:rPr>
        <w:t>45S</w:t>
      </w:r>
      <w:r>
        <w:t>.</w:t>
      </w:r>
      <w:r>
        <w:tab/>
        <w:t>Referring allegations to Parliamentary Commissioner or Auditor General under s. 45M(c)</w:t>
      </w:r>
      <w:bookmarkEnd w:id="540"/>
      <w:bookmarkEnd w:id="541"/>
    </w:p>
    <w:p>
      <w:pPr>
        <w:pStyle w:val="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Indenta"/>
      </w:pPr>
      <w:r>
        <w:tab/>
        <w:t>(a)</w:t>
      </w:r>
      <w:r>
        <w:tab/>
        <w:t>the Public Sector Commissioner; or</w:t>
      </w:r>
    </w:p>
    <w:p>
      <w:pPr>
        <w:pStyle w:val="Indenta"/>
      </w:pPr>
      <w:r>
        <w:tab/>
        <w:t>(b)</w:t>
      </w:r>
      <w:r>
        <w:tab/>
        <w:t>a person who is authorised by the Public Sector Commissioner for the purposes of this paragraph,</w:t>
      </w:r>
    </w:p>
    <w:p>
      <w:pPr>
        <w:pStyle w:val="Subsection"/>
      </w:pPr>
      <w:r>
        <w:tab/>
      </w:r>
      <w:r>
        <w:tab/>
        <w:t>information obtained in the course of an investigation under subsection (3).</w:t>
      </w:r>
    </w:p>
    <w:p>
      <w:pPr>
        <w:pStyle w:val="Footnotesection"/>
      </w:pPr>
      <w:r>
        <w:tab/>
        <w:t>[Section 45S inserted: No. 35 of 2014 s. 21.]</w:t>
      </w:r>
    </w:p>
    <w:p>
      <w:pPr>
        <w:pStyle w:val="Heading5"/>
      </w:pPr>
      <w:bookmarkStart w:id="542" w:name="_Toc161323824"/>
      <w:bookmarkStart w:id="543" w:name="_Toc132287690"/>
      <w:r>
        <w:rPr>
          <w:rStyle w:val="CharSectno"/>
        </w:rPr>
        <w:t>45T</w:t>
      </w:r>
      <w:r>
        <w:t>.</w:t>
      </w:r>
      <w:r>
        <w:tab/>
        <w:t>Referring allegations to Corruption and Crime Commission under s. 45M(d)</w:t>
      </w:r>
      <w:bookmarkEnd w:id="542"/>
      <w:bookmarkEnd w:id="543"/>
    </w:p>
    <w:p>
      <w:pPr>
        <w:pStyle w:val="Subsection"/>
      </w:pPr>
      <w:r>
        <w:tab/>
        <w:t>(1)</w:t>
      </w:r>
      <w:r>
        <w:tab/>
        <w:t xml:space="preserve">The Public Sector Commissioner may refer an allegation to the Commission under section 45M(d) if the Public Sector Commissioner considers — </w:t>
      </w:r>
    </w:p>
    <w:p>
      <w:pPr>
        <w:pStyle w:val="Indenta"/>
      </w:pPr>
      <w:r>
        <w:tab/>
        <w:t>(a)</w:t>
      </w:r>
      <w:r>
        <w:tab/>
        <w:t xml:space="preserve">that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r>
      <w:r>
        <w:tab/>
        <w:t>or</w:t>
      </w:r>
    </w:p>
    <w:p>
      <w:pPr>
        <w:pStyle w:val="Indenta"/>
      </w:pPr>
      <w:r>
        <w:tab/>
        <w:t>(b)</w:t>
      </w:r>
      <w:r>
        <w:tab/>
        <w:t>that it is otherwise appropriate to refer the allegation.</w:t>
      </w:r>
    </w:p>
    <w:p>
      <w:pPr>
        <w:pStyle w:val="Subsection"/>
      </w:pPr>
      <w:r>
        <w:tab/>
        <w:t>(2)</w:t>
      </w:r>
      <w:r>
        <w:tab/>
        <w:t>The Commission may deal with an allegation referred under section 45M(d) as if it were a matter notified under section 28(2).</w:t>
      </w:r>
    </w:p>
    <w:p>
      <w:pPr>
        <w:pStyle w:val="Subsection"/>
      </w:pPr>
      <w:r>
        <w:tab/>
        <w:t>(3)</w:t>
      </w:r>
      <w:r>
        <w:tab/>
        <w:t>This section does not affect the obligation of the Public Sector Commissioner under section 28(2) to notify the Commission of suspected serious misconduct of relevance or concern to the Public Sector Commissioner in his or her official capacity.</w:t>
      </w:r>
    </w:p>
    <w:p>
      <w:pPr>
        <w:pStyle w:val="Footnotesection"/>
      </w:pPr>
      <w:r>
        <w:tab/>
        <w:t>[Section 45T inserted: No. 35 of 2014 s. 21.]</w:t>
      </w:r>
    </w:p>
    <w:p>
      <w:pPr>
        <w:pStyle w:val="Heading5"/>
      </w:pPr>
      <w:bookmarkStart w:id="544" w:name="_Toc161323825"/>
      <w:bookmarkStart w:id="545" w:name="_Toc132287691"/>
      <w:r>
        <w:rPr>
          <w:rStyle w:val="CharSectno"/>
        </w:rPr>
        <w:t>45U</w:t>
      </w:r>
      <w:r>
        <w:t>.</w:t>
      </w:r>
      <w:r>
        <w:tab/>
        <w:t>Public Sector Commissioner may decide to take other action</w:t>
      </w:r>
      <w:bookmarkEnd w:id="544"/>
      <w:bookmarkEnd w:id="545"/>
    </w:p>
    <w:p>
      <w:pPr>
        <w:pStyle w:val="Subsection"/>
      </w:pPr>
      <w:r>
        <w:tab/>
        <w:t>(1)</w:t>
      </w:r>
      <w:r>
        <w:tab/>
        <w:t>Despite having made a decision to act under section 45M(a), (b) or (c), the Public Sector Commissioner may at any time decide to act under another of those paragraphs.</w:t>
      </w:r>
    </w:p>
    <w:p>
      <w:pPr>
        <w:pStyle w:val="Subsection"/>
      </w:pPr>
      <w:r>
        <w:tab/>
        <w:t>(2)</w:t>
      </w:r>
      <w:r>
        <w:tab/>
        <w:t>The Public Sector Commissioner may make the decision whether or not he or she has acted under the first</w:t>
      </w:r>
      <w:r>
        <w:noBreakHyphen/>
        <w:t>mentioned decision.</w:t>
      </w:r>
    </w:p>
    <w:p>
      <w:pPr>
        <w:pStyle w:val="Subsection"/>
      </w:pPr>
      <w:r>
        <w:tab/>
        <w:t>(3)</w:t>
      </w:r>
      <w:r>
        <w:tab/>
        <w:t>The Public Sector Commissioner is not to reconsider action taken in respect of a matter reported under section 45J(2) except on new information.</w:t>
      </w:r>
    </w:p>
    <w:p>
      <w:pPr>
        <w:pStyle w:val="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Footnotesection"/>
      </w:pPr>
      <w:r>
        <w:tab/>
        <w:t>[Section 45U inserted: No. 35 of 2014 s. 21.]</w:t>
      </w:r>
    </w:p>
    <w:p>
      <w:pPr>
        <w:pStyle w:val="Heading5"/>
      </w:pPr>
      <w:bookmarkStart w:id="546" w:name="_Toc161323826"/>
      <w:bookmarkStart w:id="547" w:name="_Toc132287692"/>
      <w:r>
        <w:rPr>
          <w:rStyle w:val="CharSectno"/>
        </w:rPr>
        <w:t>45V</w:t>
      </w:r>
      <w:r>
        <w:t>.</w:t>
      </w:r>
      <w:r>
        <w:tab/>
        <w:t>Monitoring of appropriate authorities</w:t>
      </w:r>
      <w:bookmarkEnd w:id="546"/>
      <w:bookmarkEnd w:id="547"/>
    </w:p>
    <w:p>
      <w:pPr>
        <w:pStyle w:val="Subsection"/>
      </w:pPr>
      <w:r>
        <w:tab/>
        <w:t>(1)</w:t>
      </w:r>
      <w:r>
        <w:tab/>
        <w:t xml:space="preserve">If — </w:t>
      </w:r>
    </w:p>
    <w:p>
      <w:pPr>
        <w:pStyle w:val="Indenta"/>
      </w:pPr>
      <w:r>
        <w:tab/>
        <w:t>(a)</w:t>
      </w:r>
      <w:r>
        <w:tab/>
        <w:t>an appropriate authority takes action in relation to an allegation in cooperation with the Public Sector Commissioner; or</w:t>
      </w:r>
    </w:p>
    <w:p>
      <w:pPr>
        <w:pStyle w:val="Indenta"/>
      </w:pPr>
      <w:r>
        <w:tab/>
        <w:t>(b)</w:t>
      </w:r>
      <w:r>
        <w:tab/>
        <w:t>an allegation is referred to an appropriate authority by the Public Sector Commissioner,</w:t>
      </w:r>
    </w:p>
    <w:p>
      <w:pPr>
        <w:pStyle w:val="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Subsection"/>
      </w:pPr>
      <w:r>
        <w:tab/>
        <w:t>(2)</w:t>
      </w:r>
      <w:r>
        <w:tab/>
        <w:t>The report must be given to the Public Sector Commissioner in writing as soon as practicable after the action is taken.</w:t>
      </w:r>
    </w:p>
    <w:p>
      <w:pPr>
        <w:pStyle w:val="Subsection"/>
      </w:pPr>
      <w:r>
        <w:tab/>
        <w:t>(3)</w:t>
      </w:r>
      <w:r>
        <w:tab/>
        <w:t xml:space="preserve">The Public Sector Commissioner may, by written notice, direct the appropriate authority to give the Public Sector Commissioner a detailed report on — </w:t>
      </w:r>
    </w:p>
    <w:p>
      <w:pPr>
        <w:pStyle w:val="Indenta"/>
      </w:pPr>
      <w:r>
        <w:tab/>
        <w:t>(a)</w:t>
      </w:r>
      <w:r>
        <w:tab/>
        <w:t>action the appropriate authority has taken in relation to the allegation; and</w:t>
      </w:r>
    </w:p>
    <w:p>
      <w:pPr>
        <w:pStyle w:val="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disciplinary action taken as a consequence of the recommendations.</w:t>
      </w:r>
    </w:p>
    <w:p>
      <w:pPr>
        <w:pStyle w:val="Footnotesection"/>
      </w:pPr>
      <w:r>
        <w:tab/>
        <w:t>[Section 45V inserted: No. 35 of 2014 s. 21.]</w:t>
      </w:r>
    </w:p>
    <w:p>
      <w:pPr>
        <w:pStyle w:val="Heading5"/>
        <w:spacing w:before="180"/>
      </w:pPr>
      <w:bookmarkStart w:id="548" w:name="_Toc161323827"/>
      <w:bookmarkStart w:id="549" w:name="_Toc132287693"/>
      <w:r>
        <w:rPr>
          <w:rStyle w:val="CharSectno"/>
        </w:rPr>
        <w:t>45W</w:t>
      </w:r>
      <w:r>
        <w:t>.</w:t>
      </w:r>
      <w:r>
        <w:tab/>
        <w:t>Review of appropriate authority’s handling of minor misconduct</w:t>
      </w:r>
      <w:bookmarkEnd w:id="548"/>
      <w:bookmarkEnd w:id="549"/>
    </w:p>
    <w:p>
      <w:pPr>
        <w:pStyle w:val="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Subsection"/>
      </w:pPr>
      <w:r>
        <w:tab/>
        <w:t>(2)</w:t>
      </w:r>
      <w:r>
        <w:tab/>
        <w:t>The appropriate authority must give the Public Sector Commissioner all necessary help to undertake a review under subsection (1).</w:t>
      </w:r>
    </w:p>
    <w:p>
      <w:pPr>
        <w:pStyle w:val="Footnotesection"/>
      </w:pPr>
      <w:r>
        <w:tab/>
        <w:t>[Section 45W inserted: No. 35 of 2014 s. 21.]</w:t>
      </w:r>
    </w:p>
    <w:p>
      <w:pPr>
        <w:pStyle w:val="Heading4"/>
        <w:spacing w:before="200"/>
      </w:pPr>
      <w:bookmarkStart w:id="550" w:name="_Toc161313301"/>
      <w:bookmarkStart w:id="551" w:name="_Toc161318321"/>
      <w:bookmarkStart w:id="552" w:name="_Toc161323828"/>
      <w:bookmarkStart w:id="553" w:name="_Toc132187215"/>
      <w:bookmarkStart w:id="554" w:name="_Toc132187564"/>
      <w:bookmarkStart w:id="555" w:name="_Toc132287694"/>
      <w:r>
        <w:t>Subdivision 5 — Recommendations</w:t>
      </w:r>
      <w:bookmarkEnd w:id="550"/>
      <w:bookmarkEnd w:id="551"/>
      <w:bookmarkEnd w:id="552"/>
      <w:bookmarkEnd w:id="553"/>
      <w:bookmarkEnd w:id="554"/>
      <w:bookmarkEnd w:id="555"/>
    </w:p>
    <w:p>
      <w:pPr>
        <w:pStyle w:val="Footnoteheading"/>
        <w:tabs>
          <w:tab w:val="clear" w:pos="879"/>
          <w:tab w:val="left" w:pos="896"/>
        </w:tabs>
      </w:pPr>
      <w:r>
        <w:tab/>
        <w:t>[Heading inserted: No. 35 of 2014 s. 21.]</w:t>
      </w:r>
    </w:p>
    <w:p>
      <w:pPr>
        <w:pStyle w:val="Heading5"/>
        <w:spacing w:before="180"/>
      </w:pPr>
      <w:bookmarkStart w:id="556" w:name="_Toc161323829"/>
      <w:bookmarkStart w:id="557" w:name="_Toc132287695"/>
      <w:r>
        <w:rPr>
          <w:rStyle w:val="CharSectno"/>
        </w:rPr>
        <w:t>45X</w:t>
      </w:r>
      <w:r>
        <w:t>.</w:t>
      </w:r>
      <w:r>
        <w:tab/>
        <w:t>Recommendations by Public Sector Commissioner</w:t>
      </w:r>
      <w:bookmarkEnd w:id="556"/>
      <w:bookmarkEnd w:id="557"/>
    </w:p>
    <w:p>
      <w:pPr>
        <w:pStyle w:val="Subsection"/>
      </w:pPr>
      <w:r>
        <w:tab/>
        <w:t>(1)</w:t>
      </w:r>
      <w:r>
        <w:tab/>
        <w:t xml:space="preserve">The Public Sector Commissioner may — </w:t>
      </w:r>
    </w:p>
    <w:p>
      <w:pPr>
        <w:pStyle w:val="Indenta"/>
      </w:pPr>
      <w:r>
        <w:tab/>
        <w:t>(a)</w:t>
      </w:r>
      <w:r>
        <w:tab/>
        <w:t>make recommendations as to whether consideration should or should not be given to the taking of disciplinary action against particular persons; and</w:t>
      </w:r>
    </w:p>
    <w:p>
      <w:pPr>
        <w:pStyle w:val="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Subsection"/>
      </w:pPr>
      <w:r>
        <w:tab/>
        <w:t>(2)</w:t>
      </w:r>
      <w:r>
        <w:tab/>
        <w:t xml:space="preserve">The Public Sector Commissioner may make the recommendations on the basis of — </w:t>
      </w:r>
    </w:p>
    <w:p>
      <w:pPr>
        <w:pStyle w:val="Indenta"/>
      </w:pPr>
      <w:r>
        <w:tab/>
        <w:t>(a)</w:t>
      </w:r>
      <w:r>
        <w:tab/>
        <w:t>his or her assessments, consultations and opinions; and</w:t>
      </w:r>
    </w:p>
    <w:p>
      <w:pPr>
        <w:pStyle w:val="Indenta"/>
      </w:pPr>
      <w:r>
        <w:tab/>
        <w:t>(b)</w:t>
      </w:r>
      <w:r>
        <w:tab/>
        <w:t>inquiries and other action, whether conducted or taken in cooperation with the Commission, another independent agency or an appropriate authority or otherwise; and</w:t>
      </w:r>
    </w:p>
    <w:p>
      <w:pPr>
        <w:pStyle w:val="Indenta"/>
      </w:pPr>
      <w:r>
        <w:tab/>
        <w:t>(c)</w:t>
      </w:r>
      <w:r>
        <w:tab/>
        <w:t>inquiries or other action conducted or taken by the Commission, another independent agency or an appropriate authority.</w:t>
      </w:r>
    </w:p>
    <w:p>
      <w:pPr>
        <w:pStyle w:val="Subsection"/>
      </w:pPr>
      <w:r>
        <w:tab/>
        <w:t>(3)</w:t>
      </w:r>
      <w:r>
        <w:tab/>
        <w:t xml:space="preserve">Without limiting subsection (1), the Public Sector Commissioner may — </w:t>
      </w:r>
    </w:p>
    <w:p>
      <w:pPr>
        <w:pStyle w:val="Indenta"/>
      </w:pPr>
      <w:r>
        <w:tab/>
        <w:t>(a)</w:t>
      </w:r>
      <w:r>
        <w:tab/>
        <w:t xml:space="preserve">recommend that further inquiry or investigation into any matter be carried out — </w:t>
      </w:r>
    </w:p>
    <w:p>
      <w:pPr>
        <w:pStyle w:val="Indenti"/>
      </w:pPr>
      <w:r>
        <w:tab/>
        <w:t>(i)</w:t>
      </w:r>
      <w:r>
        <w:tab/>
        <w:t xml:space="preserve">by an Inquiry Panel appointed under the </w:t>
      </w:r>
      <w:r>
        <w:rPr>
          <w:i/>
        </w:rPr>
        <w:t>Local Government Act 1995</w:t>
      </w:r>
      <w:r>
        <w:t>; or</w:t>
      </w:r>
    </w:p>
    <w:p>
      <w:pPr>
        <w:pStyle w:val="Indenti"/>
      </w:pPr>
      <w:r>
        <w:tab/>
        <w:t>(ii)</w:t>
      </w:r>
      <w:r>
        <w:tab/>
        <w:t xml:space="preserve">in such other manner as the </w:t>
      </w:r>
      <w:ins w:id="558" w:author="Master Repository Process" w:date="2025-06-06T10:54:00Z">
        <w:r>
          <w:t xml:space="preserve">Public Sector </w:t>
        </w:r>
      </w:ins>
      <w:r>
        <w:t>Commissioner may recommend;</w:t>
      </w:r>
    </w:p>
    <w:p>
      <w:pPr>
        <w:pStyle w:val="Indenta"/>
      </w:pPr>
      <w:r>
        <w:tab/>
      </w:r>
      <w:r>
        <w:tab/>
        <w:t>and</w:t>
      </w:r>
    </w:p>
    <w:p>
      <w:pPr>
        <w:pStyle w:val="Indenta"/>
      </w:pPr>
      <w:r>
        <w:tab/>
        <w:t>(b)</w:t>
      </w:r>
      <w:r>
        <w:tab/>
        <w:t>recommend the terms of reference of any such inquiry or investigation.</w:t>
      </w:r>
    </w:p>
    <w:p>
      <w:pPr>
        <w:pStyle w:val="Subsection"/>
      </w:pPr>
      <w:r>
        <w:tab/>
        <w:t>(4)</w:t>
      </w:r>
      <w:r>
        <w:tab/>
        <w:t>The Public Sector Commissioner may give the recommendations to another independent agency or an appropriate authority.</w:t>
      </w:r>
    </w:p>
    <w:p>
      <w:pPr>
        <w:pStyle w:val="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Footnotesection"/>
      </w:pPr>
      <w:r>
        <w:tab/>
        <w:t>[Section 45X inserted: No. 35 of 2014 s. </w:t>
      </w:r>
      <w:del w:id="559" w:author="Master Repository Process" w:date="2025-06-06T10:54:00Z">
        <w:r>
          <w:delText>21</w:delText>
        </w:r>
      </w:del>
      <w:ins w:id="560" w:author="Master Repository Process" w:date="2025-06-06T10:54:00Z">
        <w:r>
          <w:t>21; amended: No. 5 of 2024 s. 17</w:t>
        </w:r>
      </w:ins>
      <w:r>
        <w:t>.]</w:t>
      </w:r>
    </w:p>
    <w:p>
      <w:pPr>
        <w:pStyle w:val="Heading5"/>
      </w:pPr>
      <w:bookmarkStart w:id="561" w:name="_Toc161323830"/>
      <w:bookmarkStart w:id="562" w:name="_Toc132287696"/>
      <w:r>
        <w:rPr>
          <w:rStyle w:val="CharSectno"/>
        </w:rPr>
        <w:t>45Y</w:t>
      </w:r>
      <w:r>
        <w:t>.</w:t>
      </w:r>
      <w:r>
        <w:tab/>
        <w:t>Other action for minor misconduct not affected</w:t>
      </w:r>
      <w:bookmarkEnd w:id="561"/>
      <w:bookmarkEnd w:id="562"/>
    </w:p>
    <w:p>
      <w:pPr>
        <w:pStyle w:val="Subsection"/>
      </w:pPr>
      <w:r>
        <w:tab/>
      </w:r>
      <w:r>
        <w:tab/>
        <w:t>This Part does not limit the action that may lawfully be taken to discipline or otherwise deal with a person for minor misconduct.</w:t>
      </w:r>
    </w:p>
    <w:p>
      <w:pPr>
        <w:pStyle w:val="Footnotesection"/>
      </w:pPr>
      <w:r>
        <w:tab/>
        <w:t>[Section 45Y inserted: No. 35 of 2014 s. 21.]</w:t>
      </w:r>
    </w:p>
    <w:p>
      <w:pPr>
        <w:pStyle w:val="Heading3"/>
      </w:pPr>
      <w:bookmarkStart w:id="563" w:name="_Toc161313304"/>
      <w:bookmarkStart w:id="564" w:name="_Toc161318324"/>
      <w:bookmarkStart w:id="565" w:name="_Toc161323831"/>
      <w:bookmarkStart w:id="566" w:name="_Toc132187218"/>
      <w:bookmarkStart w:id="567" w:name="_Toc132187567"/>
      <w:bookmarkStart w:id="568" w:name="_Toc132287697"/>
      <w:r>
        <w:rPr>
          <w:rStyle w:val="CharDivNo"/>
        </w:rPr>
        <w:t>Division 3</w:t>
      </w:r>
      <w:r>
        <w:t> — </w:t>
      </w:r>
      <w:r>
        <w:rPr>
          <w:rStyle w:val="CharDivText"/>
        </w:rPr>
        <w:t>Reporting</w:t>
      </w:r>
      <w:bookmarkEnd w:id="563"/>
      <w:bookmarkEnd w:id="564"/>
      <w:bookmarkEnd w:id="565"/>
      <w:bookmarkEnd w:id="566"/>
      <w:bookmarkEnd w:id="567"/>
      <w:bookmarkEnd w:id="568"/>
    </w:p>
    <w:p>
      <w:pPr>
        <w:pStyle w:val="Footnoteheading"/>
        <w:tabs>
          <w:tab w:val="clear" w:pos="879"/>
          <w:tab w:val="left" w:pos="896"/>
        </w:tabs>
      </w:pPr>
      <w:r>
        <w:tab/>
        <w:t>[Heading inserted: No. 35 of 2014 s. 21.]</w:t>
      </w:r>
    </w:p>
    <w:p>
      <w:pPr>
        <w:pStyle w:val="Heading5"/>
      </w:pPr>
      <w:bookmarkStart w:id="569" w:name="_Toc161323832"/>
      <w:bookmarkStart w:id="570" w:name="_Toc132287698"/>
      <w:r>
        <w:rPr>
          <w:rStyle w:val="CharSectno"/>
        </w:rPr>
        <w:t>45ZA</w:t>
      </w:r>
      <w:r>
        <w:t>.</w:t>
      </w:r>
      <w:r>
        <w:tab/>
        <w:t>Report to Parliament on inquiry or other action</w:t>
      </w:r>
      <w:bookmarkEnd w:id="569"/>
      <w:bookmarkEnd w:id="570"/>
    </w:p>
    <w:p>
      <w:pPr>
        <w:pStyle w:val="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Indenta"/>
      </w:pPr>
      <w:r>
        <w:tab/>
        <w:t>(a)</w:t>
      </w:r>
      <w:r>
        <w:tab/>
        <w:t>the Public Sector Commissioner alone; or</w:t>
      </w:r>
    </w:p>
    <w:p>
      <w:pPr>
        <w:pStyle w:val="Indenta"/>
      </w:pPr>
      <w:r>
        <w:tab/>
        <w:t>(b)</w:t>
      </w:r>
      <w:r>
        <w:tab/>
        <w:t>the Public Sector Commissioner in cooperation with the Commission, another independent agency or an appropriate authority; or</w:t>
      </w:r>
    </w:p>
    <w:p>
      <w:pPr>
        <w:pStyle w:val="Indenta"/>
      </w:pPr>
      <w:r>
        <w:tab/>
        <w:t>(c)</w:t>
      </w:r>
      <w:r>
        <w:tab/>
        <w:t>an appropriate authority alone.</w:t>
      </w:r>
    </w:p>
    <w:p>
      <w:pPr>
        <w:pStyle w:val="Subsection"/>
      </w:pPr>
      <w:r>
        <w:tab/>
        <w:t>(2)</w:t>
      </w:r>
      <w:r>
        <w:tab/>
        <w:t xml:space="preserve">The Public Sector Commissioner may include in the report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45ZA inserted: No. 35 of 2014 s. 21.]</w:t>
      </w:r>
    </w:p>
    <w:p>
      <w:pPr>
        <w:pStyle w:val="Heading5"/>
      </w:pPr>
      <w:bookmarkStart w:id="571" w:name="_Toc161323833"/>
      <w:bookmarkStart w:id="572" w:name="_Toc132287699"/>
      <w:r>
        <w:rPr>
          <w:rStyle w:val="CharSectno"/>
        </w:rPr>
        <w:t>45ZB</w:t>
      </w:r>
      <w:r>
        <w:t>.</w:t>
      </w:r>
      <w:r>
        <w:tab/>
        <w:t>Report to Parliament on further action by appropriate authority</w:t>
      </w:r>
      <w:bookmarkEnd w:id="571"/>
      <w:bookmarkEnd w:id="572"/>
    </w:p>
    <w:p>
      <w:pPr>
        <w:pStyle w:val="Subsection"/>
      </w:pPr>
      <w:r>
        <w:tab/>
        <w:t>(1)</w:t>
      </w:r>
      <w:r>
        <w:tab/>
        <w:t>After considering a report given to the Public Sector Commissioner by an appropriate authority under section 45V(2) or (4), the Public Sector Commissioner may prepare a report on the report of the authority.</w:t>
      </w:r>
    </w:p>
    <w:p>
      <w:pPr>
        <w:pStyle w:val="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Subsection"/>
      </w:pPr>
      <w:r>
        <w:tab/>
        <w:t>(3)</w:t>
      </w:r>
      <w:r>
        <w:tab/>
        <w:t xml:space="preserve">The Public Sector Commissioner may include in a report prepared under this section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45ZB inserted: No. 35 of 2014 s. 21.]</w:t>
      </w:r>
    </w:p>
    <w:p>
      <w:pPr>
        <w:pStyle w:val="Heading5"/>
      </w:pPr>
      <w:bookmarkStart w:id="573" w:name="_Toc161323834"/>
      <w:bookmarkStart w:id="574" w:name="_Toc132287700"/>
      <w:r>
        <w:rPr>
          <w:rStyle w:val="CharSectno"/>
        </w:rPr>
        <w:t>45ZC</w:t>
      </w:r>
      <w:r>
        <w:t>.</w:t>
      </w:r>
      <w:r>
        <w:tab/>
        <w:t>Person subject to adverse report: entitlement of</w:t>
      </w:r>
      <w:bookmarkEnd w:id="573"/>
      <w:bookmarkEnd w:id="574"/>
    </w:p>
    <w:p>
      <w:pPr>
        <w:pStyle w:val="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Footnotesection"/>
      </w:pPr>
      <w:r>
        <w:tab/>
        <w:t>[Section 45ZC inserted: No. 35 of 2014 s. 21.]</w:t>
      </w:r>
    </w:p>
    <w:p>
      <w:pPr>
        <w:pStyle w:val="Heading5"/>
      </w:pPr>
      <w:bookmarkStart w:id="575" w:name="_Toc161323835"/>
      <w:bookmarkStart w:id="576" w:name="_Toc132287701"/>
      <w:r>
        <w:rPr>
          <w:rStyle w:val="CharSectno"/>
        </w:rPr>
        <w:t>45ZD</w:t>
      </w:r>
      <w:r>
        <w:t>.</w:t>
      </w:r>
      <w:r>
        <w:tab/>
        <w:t>Annual report under PSMA s. 22D: matters to be included</w:t>
      </w:r>
      <w:bookmarkEnd w:id="575"/>
      <w:bookmarkEnd w:id="576"/>
    </w:p>
    <w:p>
      <w:pPr>
        <w:pStyle w:val="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Subsection"/>
      </w:pPr>
      <w:r>
        <w:tab/>
        <w:t>(2)</w:t>
      </w:r>
      <w:r>
        <w:tab/>
        <w:t xml:space="preserve">The report is to include the following — </w:t>
      </w:r>
    </w:p>
    <w:p>
      <w:pPr>
        <w:pStyle w:val="Indenta"/>
      </w:pPr>
      <w:r>
        <w:tab/>
        <w:t>(a)</w:t>
      </w:r>
      <w:r>
        <w:tab/>
        <w:t>a description of the types of allegations received or initiated by the Public Sector Commissioner;</w:t>
      </w:r>
    </w:p>
    <w:p>
      <w:pPr>
        <w:pStyle w:val="Indenta"/>
      </w:pPr>
      <w:r>
        <w:tab/>
        <w:t>(b)</w:t>
      </w:r>
      <w:r>
        <w:tab/>
        <w:t>a description of the types of inquiries conducted by the Public Sector Commissioner, whether alone or in cooperation with another person or body;</w:t>
      </w:r>
    </w:p>
    <w:p>
      <w:pPr>
        <w:pStyle w:val="Indenta"/>
      </w:pPr>
      <w:r>
        <w:tab/>
        <w:t>(c)</w:t>
      </w:r>
      <w:r>
        <w:tab/>
        <w:t>an evaluation of the response of appropriate authorities to recommendations made by the Public Sector Commissioner;</w:t>
      </w:r>
    </w:p>
    <w:p>
      <w:pPr>
        <w:pStyle w:val="Indenta"/>
      </w:pPr>
      <w:r>
        <w:tab/>
        <w:t>(d)</w:t>
      </w:r>
      <w:r>
        <w:tab/>
        <w:t>a description of the general nature and extent of any information furnished under this Part by the Public Sector Commissioner to other independent agencies;</w:t>
      </w:r>
    </w:p>
    <w:p>
      <w:pPr>
        <w:pStyle w:val="Indenta"/>
      </w:pPr>
      <w:r>
        <w:tab/>
        <w:t>(e)</w:t>
      </w:r>
      <w:r>
        <w:tab/>
        <w:t>a description of the general nature and extent of referrals to the Commission under section 45M(d);</w:t>
      </w:r>
    </w:p>
    <w:p>
      <w:pPr>
        <w:pStyle w:val="Indenta"/>
      </w:pPr>
      <w:r>
        <w:tab/>
        <w:t>(f)</w:t>
      </w:r>
      <w:r>
        <w:tab/>
        <w:t>a description of the extent to which inquiries conducted by the Public Sector Commissioner, whether alone or in cooperation with another person or body, have resulted in disciplinary action against public officers;</w:t>
      </w:r>
    </w:p>
    <w:p>
      <w:pPr>
        <w:pStyle w:val="Indenta"/>
      </w:pPr>
      <w:r>
        <w:tab/>
        <w:t>(g)</w:t>
      </w:r>
      <w:r>
        <w:tab/>
        <w:t>a description of the Public Sector Commissioner’s activities during that year in relation to the prevention and education function;</w:t>
      </w:r>
    </w:p>
    <w:p>
      <w:pPr>
        <w:pStyle w:val="Indenta"/>
      </w:pPr>
      <w:r>
        <w:tab/>
        <w:t>(h)</w:t>
      </w:r>
      <w:r>
        <w:tab/>
        <w:t>any recommendations for changes in the laws of the State that the Public Sector Commissioner considers should be made as a result of the performance of functions under this Part.</w:t>
      </w:r>
    </w:p>
    <w:p>
      <w:pPr>
        <w:pStyle w:val="Subsection"/>
      </w:pPr>
      <w:r>
        <w:tab/>
        <w:t>(3)</w:t>
      </w:r>
      <w:r>
        <w:tab/>
        <w:t>This section does not require the Public Sector Commissioner to include operational information in a report prepared under subsection (1).</w:t>
      </w:r>
    </w:p>
    <w:p>
      <w:pPr>
        <w:pStyle w:val="Footnotesection"/>
      </w:pPr>
      <w:r>
        <w:tab/>
        <w:t>[Section 45ZD inserted: No. 35 of 2014 s. 21.]</w:t>
      </w:r>
    </w:p>
    <w:p>
      <w:pPr>
        <w:pStyle w:val="Heading2"/>
      </w:pPr>
      <w:bookmarkStart w:id="577" w:name="_Toc161313309"/>
      <w:bookmarkStart w:id="578" w:name="_Toc161318329"/>
      <w:bookmarkStart w:id="579" w:name="_Toc161323836"/>
      <w:bookmarkStart w:id="580" w:name="_Toc132187223"/>
      <w:bookmarkStart w:id="581" w:name="_Toc132187572"/>
      <w:bookmarkStart w:id="582" w:name="_Toc132287702"/>
      <w:r>
        <w:rPr>
          <w:rStyle w:val="CharPartNo"/>
        </w:rPr>
        <w:t>Part 4</w:t>
      </w:r>
      <w:r>
        <w:rPr>
          <w:b w:val="0"/>
        </w:rPr>
        <w:t> </w:t>
      </w:r>
      <w:r>
        <w:t>—</w:t>
      </w:r>
      <w:r>
        <w:rPr>
          <w:b w:val="0"/>
        </w:rPr>
        <w:t> </w:t>
      </w:r>
      <w:r>
        <w:rPr>
          <w:rStyle w:val="CharPartText"/>
        </w:rPr>
        <w:t>Organised crime: exceptional powers and fortification removal</w:t>
      </w:r>
      <w:bookmarkEnd w:id="577"/>
      <w:bookmarkEnd w:id="578"/>
      <w:bookmarkEnd w:id="579"/>
      <w:bookmarkEnd w:id="580"/>
      <w:bookmarkEnd w:id="581"/>
      <w:bookmarkEnd w:id="582"/>
    </w:p>
    <w:p>
      <w:pPr>
        <w:pStyle w:val="Footnoteheading"/>
        <w:tabs>
          <w:tab w:val="clear" w:pos="879"/>
          <w:tab w:val="left" w:pos="896"/>
        </w:tabs>
        <w:spacing w:before="100"/>
      </w:pPr>
      <w:r>
        <w:tab/>
        <w:t>[Heading inserted: No. 78 of 2003 s. 17.]</w:t>
      </w:r>
    </w:p>
    <w:p>
      <w:pPr>
        <w:pStyle w:val="Heading3"/>
      </w:pPr>
      <w:bookmarkStart w:id="583" w:name="_Toc161313310"/>
      <w:bookmarkStart w:id="584" w:name="_Toc161318330"/>
      <w:bookmarkStart w:id="585" w:name="_Toc161323837"/>
      <w:bookmarkStart w:id="586" w:name="_Toc132187224"/>
      <w:bookmarkStart w:id="587" w:name="_Toc132187573"/>
      <w:bookmarkStart w:id="588" w:name="_Toc132287703"/>
      <w:r>
        <w:rPr>
          <w:rStyle w:val="CharDivNo"/>
        </w:rPr>
        <w:t>Division 1</w:t>
      </w:r>
      <w:r>
        <w:t> — </w:t>
      </w:r>
      <w:r>
        <w:rPr>
          <w:rStyle w:val="CharDivText"/>
        </w:rPr>
        <w:t>Basis for, and control of, use of exceptional powers</w:t>
      </w:r>
      <w:bookmarkEnd w:id="583"/>
      <w:bookmarkEnd w:id="584"/>
      <w:bookmarkEnd w:id="585"/>
      <w:bookmarkEnd w:id="586"/>
      <w:bookmarkEnd w:id="587"/>
      <w:bookmarkEnd w:id="588"/>
    </w:p>
    <w:p>
      <w:pPr>
        <w:pStyle w:val="Footnoteheading"/>
        <w:tabs>
          <w:tab w:val="clear" w:pos="879"/>
          <w:tab w:val="left" w:pos="896"/>
        </w:tabs>
        <w:spacing w:before="100"/>
      </w:pPr>
      <w:r>
        <w:tab/>
        <w:t>[Heading inserted: No. 78 of 2003 s. 17.]</w:t>
      </w:r>
    </w:p>
    <w:p>
      <w:pPr>
        <w:pStyle w:val="Heading5"/>
      </w:pPr>
      <w:bookmarkStart w:id="589" w:name="_Toc161323838"/>
      <w:bookmarkStart w:id="590" w:name="_Toc132287704"/>
      <w:r>
        <w:rPr>
          <w:rStyle w:val="CharSectno"/>
        </w:rPr>
        <w:t>45</w:t>
      </w:r>
      <w:r>
        <w:t>.</w:t>
      </w:r>
      <w:r>
        <w:tab/>
        <w:t>Terms used</w:t>
      </w:r>
      <w:bookmarkEnd w:id="589"/>
      <w:bookmarkEnd w:id="590"/>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No. 78 of 2003 s. 17.]</w:t>
      </w:r>
    </w:p>
    <w:p>
      <w:pPr>
        <w:pStyle w:val="Heading5"/>
      </w:pPr>
      <w:bookmarkStart w:id="591" w:name="_Toc161323839"/>
      <w:bookmarkStart w:id="592" w:name="_Toc132287705"/>
      <w:r>
        <w:rPr>
          <w:rStyle w:val="CharSectno"/>
        </w:rPr>
        <w:t>46</w:t>
      </w:r>
      <w:r>
        <w:t>.</w:t>
      </w:r>
      <w:r>
        <w:tab/>
        <w:t>Exceptional powers finding, making of</w:t>
      </w:r>
      <w:bookmarkEnd w:id="591"/>
      <w:bookmarkEnd w:id="592"/>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keepNext/>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No. 78 of 2003 s. 17.]</w:t>
      </w:r>
    </w:p>
    <w:p>
      <w:pPr>
        <w:pStyle w:val="Heading5"/>
        <w:spacing w:before="180"/>
      </w:pPr>
      <w:bookmarkStart w:id="593" w:name="_Toc161323840"/>
      <w:bookmarkStart w:id="594" w:name="_Toc132287706"/>
      <w:r>
        <w:rPr>
          <w:rStyle w:val="CharSectno"/>
        </w:rPr>
        <w:t>47</w:t>
      </w:r>
      <w:r>
        <w:t>.</w:t>
      </w:r>
      <w:r>
        <w:tab/>
        <w:t>Purpose of Divisions 2 to 5</w:t>
      </w:r>
      <w:bookmarkEnd w:id="593"/>
      <w:bookmarkEnd w:id="594"/>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No. 78 of 2003 s. 17.]</w:t>
      </w:r>
    </w:p>
    <w:p>
      <w:pPr>
        <w:pStyle w:val="Heading3"/>
        <w:spacing w:before="180"/>
      </w:pPr>
      <w:bookmarkStart w:id="595" w:name="_Toc161313314"/>
      <w:bookmarkStart w:id="596" w:name="_Toc161318334"/>
      <w:bookmarkStart w:id="597" w:name="_Toc161323841"/>
      <w:bookmarkStart w:id="598" w:name="_Toc132187228"/>
      <w:bookmarkStart w:id="599" w:name="_Toc132187577"/>
      <w:bookmarkStart w:id="600" w:name="_Toc132287707"/>
      <w:r>
        <w:rPr>
          <w:rStyle w:val="CharDivNo"/>
        </w:rPr>
        <w:t>Division 2</w:t>
      </w:r>
      <w:r>
        <w:t> — </w:t>
      </w:r>
      <w:r>
        <w:rPr>
          <w:rStyle w:val="CharDivText"/>
        </w:rPr>
        <w:t>Examination before Commission</w:t>
      </w:r>
      <w:bookmarkEnd w:id="595"/>
      <w:bookmarkEnd w:id="596"/>
      <w:bookmarkEnd w:id="597"/>
      <w:bookmarkEnd w:id="598"/>
      <w:bookmarkEnd w:id="599"/>
      <w:bookmarkEnd w:id="600"/>
    </w:p>
    <w:p>
      <w:pPr>
        <w:pStyle w:val="Footnoteheading"/>
        <w:keepNext/>
        <w:tabs>
          <w:tab w:val="clear" w:pos="879"/>
          <w:tab w:val="left" w:pos="896"/>
        </w:tabs>
        <w:spacing w:before="100"/>
      </w:pPr>
      <w:r>
        <w:tab/>
        <w:t>[Heading inserted: No. 78 of 2003 s. 17.]</w:t>
      </w:r>
    </w:p>
    <w:p>
      <w:pPr>
        <w:pStyle w:val="Heading5"/>
        <w:spacing w:before="180"/>
      </w:pPr>
      <w:bookmarkStart w:id="601" w:name="_Toc161323842"/>
      <w:bookmarkStart w:id="602" w:name="_Toc132287708"/>
      <w:r>
        <w:rPr>
          <w:rStyle w:val="CharSectno"/>
        </w:rPr>
        <w:t>48</w:t>
      </w:r>
      <w:r>
        <w:t>.</w:t>
      </w:r>
      <w:r>
        <w:tab/>
        <w:t>Commission, on application of police, may summons witnesses</w:t>
      </w:r>
      <w:bookmarkEnd w:id="601"/>
      <w:bookmarkEnd w:id="602"/>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No. 78 of 2003 s. 17.]</w:t>
      </w:r>
    </w:p>
    <w:p>
      <w:pPr>
        <w:pStyle w:val="Heading5"/>
      </w:pPr>
      <w:bookmarkStart w:id="603" w:name="_Toc161323843"/>
      <w:bookmarkStart w:id="604" w:name="_Toc132287709"/>
      <w:r>
        <w:rPr>
          <w:rStyle w:val="CharSectno"/>
        </w:rPr>
        <w:t>49</w:t>
      </w:r>
      <w:r>
        <w:t>.</w:t>
      </w:r>
      <w:r>
        <w:tab/>
        <w:t>Examination of witnesses by Commissioner of Police</w:t>
      </w:r>
      <w:bookmarkEnd w:id="603"/>
      <w:bookmarkEnd w:id="604"/>
    </w:p>
    <w:p>
      <w:pPr>
        <w:pStyle w:val="Subsection"/>
        <w:spacing w:before="18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8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80"/>
      </w:pPr>
      <w:r>
        <w:tab/>
        <w:t>(3)</w:t>
      </w:r>
      <w:r>
        <w:tab/>
        <w:t>This section does not limit the operation of section 143.</w:t>
      </w:r>
    </w:p>
    <w:p>
      <w:pPr>
        <w:pStyle w:val="Footnotesection"/>
        <w:ind w:left="890" w:hanging="890"/>
      </w:pPr>
      <w:r>
        <w:tab/>
        <w:t>[Section 49 inserted: No. 78 of 2003 s. 17.]</w:t>
      </w:r>
    </w:p>
    <w:p>
      <w:pPr>
        <w:pStyle w:val="Heading5"/>
        <w:spacing w:before="240"/>
      </w:pPr>
      <w:bookmarkStart w:id="605" w:name="_Toc161323844"/>
      <w:bookmarkStart w:id="606" w:name="_Toc132287710"/>
      <w:r>
        <w:rPr>
          <w:rStyle w:val="CharSectno"/>
        </w:rPr>
        <w:t>50</w:t>
      </w:r>
      <w:r>
        <w:t>.</w:t>
      </w:r>
      <w:r>
        <w:tab/>
        <w:t>Examination of witness about offence with which witness charged</w:t>
      </w:r>
      <w:bookmarkEnd w:id="605"/>
      <w:bookmarkEnd w:id="606"/>
    </w:p>
    <w:p>
      <w:pPr>
        <w:pStyle w:val="Subsection"/>
        <w:spacing w:before="18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80"/>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pPr>
      <w:r>
        <w:tab/>
      </w:r>
      <w:r>
        <w:tab/>
        <w:t>whether or not at that time a prosecution notice in respect of the offence has been made or sworn; or</w:t>
      </w:r>
    </w:p>
    <w:p>
      <w:pPr>
        <w:pStyle w:val="Indenta"/>
        <w:keepNext/>
        <w:keepLines/>
      </w:pPr>
      <w:r>
        <w:tab/>
        <w:t>(c)</w:t>
      </w:r>
      <w:r>
        <w:tab/>
        <w:t>a prosecution notice in respect of the offence is made or sworn,</w:t>
      </w:r>
    </w:p>
    <w:p>
      <w:pPr>
        <w:pStyle w:val="Subsection"/>
        <w:keepNext/>
        <w:keepLines/>
      </w:pPr>
      <w:r>
        <w:tab/>
      </w:r>
      <w:r>
        <w:tab/>
        <w:t>whichever happens first.</w:t>
      </w:r>
    </w:p>
    <w:p>
      <w:pPr>
        <w:pStyle w:val="Footnotesection"/>
        <w:ind w:left="890" w:hanging="890"/>
      </w:pPr>
      <w:r>
        <w:tab/>
        <w:t>[Section 50 inserted: No. 78 of 2003 s. 17; amended: No. 84 of 2004 s. 79.]</w:t>
      </w:r>
    </w:p>
    <w:p>
      <w:pPr>
        <w:pStyle w:val="Heading3"/>
      </w:pPr>
      <w:bookmarkStart w:id="607" w:name="_Toc161313318"/>
      <w:bookmarkStart w:id="608" w:name="_Toc161318338"/>
      <w:bookmarkStart w:id="609" w:name="_Toc161323845"/>
      <w:bookmarkStart w:id="610" w:name="_Toc132187232"/>
      <w:bookmarkStart w:id="611" w:name="_Toc132187581"/>
      <w:bookmarkStart w:id="612" w:name="_Toc132287711"/>
      <w:r>
        <w:rPr>
          <w:rStyle w:val="CharDivNo"/>
        </w:rPr>
        <w:t>Division 3</w:t>
      </w:r>
      <w:r>
        <w:t> — </w:t>
      </w:r>
      <w:r>
        <w:rPr>
          <w:rStyle w:val="CharDivText"/>
        </w:rPr>
        <w:t>Entry, search and related matters</w:t>
      </w:r>
      <w:bookmarkEnd w:id="607"/>
      <w:bookmarkEnd w:id="608"/>
      <w:bookmarkEnd w:id="609"/>
      <w:bookmarkEnd w:id="610"/>
      <w:bookmarkEnd w:id="611"/>
      <w:bookmarkEnd w:id="612"/>
    </w:p>
    <w:p>
      <w:pPr>
        <w:pStyle w:val="Footnoteheading"/>
        <w:tabs>
          <w:tab w:val="clear" w:pos="879"/>
          <w:tab w:val="left" w:pos="896"/>
        </w:tabs>
      </w:pPr>
      <w:r>
        <w:tab/>
        <w:t>[Heading inserted: No. 78 of 2003 s. 17.]</w:t>
      </w:r>
    </w:p>
    <w:p>
      <w:pPr>
        <w:pStyle w:val="Heading5"/>
        <w:spacing w:before="240"/>
      </w:pPr>
      <w:bookmarkStart w:id="613" w:name="_Toc161323846"/>
      <w:bookmarkStart w:id="614" w:name="_Toc132287712"/>
      <w:r>
        <w:rPr>
          <w:rStyle w:val="CharSectno"/>
        </w:rPr>
        <w:t>51</w:t>
      </w:r>
      <w:r>
        <w:t>.</w:t>
      </w:r>
      <w:r>
        <w:tab/>
        <w:t>Commission may limit exercise of certain exceptional powers</w:t>
      </w:r>
      <w:bookmarkEnd w:id="613"/>
      <w:bookmarkEnd w:id="614"/>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keepLines w:val="0"/>
        <w:ind w:left="890" w:hanging="890"/>
      </w:pPr>
      <w:r>
        <w:tab/>
        <w:t>[Section 51 inserted: No. 78 of 2003 s. 17.]</w:t>
      </w:r>
    </w:p>
    <w:p>
      <w:pPr>
        <w:pStyle w:val="Heading5"/>
        <w:keepNext w:val="0"/>
        <w:keepLines w:val="0"/>
        <w:spacing w:before="240"/>
      </w:pPr>
      <w:bookmarkStart w:id="615" w:name="_Toc161323847"/>
      <w:bookmarkStart w:id="616" w:name="_Toc132287713"/>
      <w:r>
        <w:rPr>
          <w:rStyle w:val="CharSectno"/>
        </w:rPr>
        <w:t>52</w:t>
      </w:r>
      <w:r>
        <w:t>.</w:t>
      </w:r>
      <w:r>
        <w:tab/>
        <w:t>Section 5 offences, enhanced police powers to enter, search etc. places</w:t>
      </w:r>
      <w:bookmarkEnd w:id="615"/>
      <w:bookmarkEnd w:id="616"/>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No. 78 of 2003 s. 17.]</w:t>
      </w:r>
    </w:p>
    <w:p>
      <w:pPr>
        <w:pStyle w:val="Heading5"/>
        <w:keepLines w:val="0"/>
      </w:pPr>
      <w:bookmarkStart w:id="617" w:name="_Toc161323848"/>
      <w:bookmarkStart w:id="618" w:name="_Toc132287714"/>
      <w:r>
        <w:rPr>
          <w:rStyle w:val="CharSectno"/>
        </w:rPr>
        <w:t>53</w:t>
      </w:r>
      <w:r>
        <w:t>.</w:t>
      </w:r>
      <w:r>
        <w:tab/>
        <w:t>Section 5 offences, enhanced police powers to stop, search etc. people and conveyances</w:t>
      </w:r>
      <w:bookmarkEnd w:id="617"/>
      <w:bookmarkEnd w:id="618"/>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spacing w:before="120"/>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spacing w:before="120"/>
      </w:pPr>
      <w:r>
        <w:tab/>
        <w:t>(4)</w:t>
      </w:r>
      <w:r>
        <w:tab/>
        <w:t>A police officer may without a warrant seize anything described in subsection (1).</w:t>
      </w:r>
    </w:p>
    <w:p>
      <w:pPr>
        <w:pStyle w:val="Subsection"/>
        <w:spacing w:before="120"/>
      </w:pPr>
      <w:r>
        <w:tab/>
        <w:t>(5)</w:t>
      </w:r>
      <w:r>
        <w:tab/>
        <w:t>A police officer may use any force that is reasonably necessary, and may call on any assistance necessary, in order to perform a function under this section.</w:t>
      </w:r>
    </w:p>
    <w:p>
      <w:pPr>
        <w:pStyle w:val="Subsection"/>
        <w:keepNext/>
        <w:spacing w:before="120"/>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No. 78 of 2003 s. 17.]</w:t>
      </w:r>
    </w:p>
    <w:p>
      <w:pPr>
        <w:pStyle w:val="Heading5"/>
        <w:spacing w:before="180"/>
      </w:pPr>
      <w:bookmarkStart w:id="619" w:name="_Toc161323849"/>
      <w:bookmarkStart w:id="620" w:name="_Toc132287715"/>
      <w:r>
        <w:rPr>
          <w:rStyle w:val="CharSectno"/>
        </w:rPr>
        <w:t>54</w:t>
      </w:r>
      <w:r>
        <w:t>.</w:t>
      </w:r>
      <w:r>
        <w:tab/>
        <w:t>Searches of people, conduct of</w:t>
      </w:r>
      <w:bookmarkEnd w:id="619"/>
      <w:bookmarkEnd w:id="620"/>
    </w:p>
    <w:p>
      <w:pPr>
        <w:pStyle w:val="Subsection"/>
        <w:spacing w:before="120"/>
      </w:pPr>
      <w:r>
        <w:tab/>
        <w:t>(1)</w:t>
      </w:r>
      <w:r>
        <w:tab/>
        <w:t xml:space="preserve">In this section — </w:t>
      </w:r>
    </w:p>
    <w:p>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registered nurse</w:t>
      </w:r>
      <w:r>
        <w:t xml:space="preserve"> means a person registered under the </w:t>
      </w:r>
      <w:r>
        <w:rPr>
          <w:i/>
        </w:rPr>
        <w:t xml:space="preserve">Health Practitioner Regulation National Law (Western Australia) </w:t>
      </w:r>
      <w:r>
        <w:t>in the nursing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keepNext/>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No. 78 of 2003 s. 17; amended: No. 50 of 2006 Sch. 3 cl. 4; No. 22 of 2008 Sch. 3 cl. 11; No. 35 of 2010 s. 48; No. 4 of 2018 s. 105.]</w:t>
      </w:r>
    </w:p>
    <w:p>
      <w:pPr>
        <w:pStyle w:val="Heading5"/>
      </w:pPr>
      <w:bookmarkStart w:id="621" w:name="_Toc161323850"/>
      <w:bookmarkStart w:id="622" w:name="_Toc132287716"/>
      <w:r>
        <w:rPr>
          <w:rStyle w:val="CharSectno"/>
        </w:rPr>
        <w:t>55</w:t>
      </w:r>
      <w:r>
        <w:t>.</w:t>
      </w:r>
      <w:r>
        <w:tab/>
        <w:t>Power to search includes power to break open</w:t>
      </w:r>
      <w:bookmarkEnd w:id="621"/>
      <w:bookmarkEnd w:id="622"/>
    </w:p>
    <w:p>
      <w:pPr>
        <w:pStyle w:val="Subsection"/>
      </w:pPr>
      <w:r>
        <w:tab/>
      </w:r>
      <w:r>
        <w:tab/>
        <w:t>The power given by this Division to search for any thing includes the power to break open anything it is suspected might contain it.</w:t>
      </w:r>
    </w:p>
    <w:p>
      <w:pPr>
        <w:pStyle w:val="Footnotesection"/>
      </w:pPr>
      <w:r>
        <w:tab/>
        <w:t>[Section 55 inserted: No. 78 of 2003 s. 17.]</w:t>
      </w:r>
    </w:p>
    <w:p>
      <w:pPr>
        <w:pStyle w:val="Ednotesection"/>
      </w:pPr>
      <w:r>
        <w:t>[</w:t>
      </w:r>
      <w:r>
        <w:rPr>
          <w:b/>
          <w:bCs/>
        </w:rPr>
        <w:t>56.</w:t>
      </w:r>
      <w:r>
        <w:tab/>
        <w:t xml:space="preserve">Deleted: No. 59 of 2006 s. 9.] </w:t>
      </w:r>
    </w:p>
    <w:p>
      <w:pPr>
        <w:pStyle w:val="Heading5"/>
        <w:spacing w:before="120"/>
      </w:pPr>
      <w:bookmarkStart w:id="623" w:name="_Toc161323851"/>
      <w:bookmarkStart w:id="624" w:name="_Toc132287717"/>
      <w:r>
        <w:rPr>
          <w:rStyle w:val="CharSectno"/>
        </w:rPr>
        <w:t>57</w:t>
      </w:r>
      <w:r>
        <w:t>.</w:t>
      </w:r>
      <w:r>
        <w:tab/>
        <w:t>Offences</w:t>
      </w:r>
      <w:bookmarkEnd w:id="623"/>
      <w:bookmarkEnd w:id="624"/>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No. 78 of 2003 s. 17.]</w:t>
      </w:r>
    </w:p>
    <w:p>
      <w:pPr>
        <w:pStyle w:val="Heading5"/>
      </w:pPr>
      <w:bookmarkStart w:id="625" w:name="_Toc161323852"/>
      <w:bookmarkStart w:id="626" w:name="_Toc132287718"/>
      <w:r>
        <w:rPr>
          <w:rStyle w:val="CharSectno"/>
        </w:rPr>
        <w:t>58</w:t>
      </w:r>
      <w:r>
        <w:t>.</w:t>
      </w:r>
      <w:r>
        <w:tab/>
        <w:t>Police to report on use of powers under this Division</w:t>
      </w:r>
      <w:bookmarkEnd w:id="625"/>
      <w:bookmarkEnd w:id="626"/>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No. 78 of 2003 s. 17.]</w:t>
      </w:r>
    </w:p>
    <w:p>
      <w:pPr>
        <w:pStyle w:val="Heading5"/>
      </w:pPr>
      <w:bookmarkStart w:id="627" w:name="_Toc161323853"/>
      <w:bookmarkStart w:id="628" w:name="_Toc132287719"/>
      <w:r>
        <w:rPr>
          <w:rStyle w:val="CharSectno"/>
        </w:rPr>
        <w:t>59</w:t>
      </w:r>
      <w:r>
        <w:t>.</w:t>
      </w:r>
      <w:r>
        <w:tab/>
        <w:t>Overseeing exercise of powers under this Division</w:t>
      </w:r>
      <w:bookmarkEnd w:id="627"/>
      <w:bookmarkEnd w:id="628"/>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No. 78 of 2003 s. 17.]</w:t>
      </w:r>
    </w:p>
    <w:p>
      <w:pPr>
        <w:pStyle w:val="Heading3"/>
      </w:pPr>
      <w:bookmarkStart w:id="629" w:name="_Toc161313327"/>
      <w:bookmarkStart w:id="630" w:name="_Toc161318347"/>
      <w:bookmarkStart w:id="631" w:name="_Toc161323854"/>
      <w:bookmarkStart w:id="632" w:name="_Toc132187241"/>
      <w:bookmarkStart w:id="633" w:name="_Toc132187590"/>
      <w:bookmarkStart w:id="634" w:name="_Toc132287720"/>
      <w:r>
        <w:rPr>
          <w:rStyle w:val="CharDivNo"/>
        </w:rPr>
        <w:t>Division 4</w:t>
      </w:r>
      <w:r>
        <w:t> — </w:t>
      </w:r>
      <w:r>
        <w:rPr>
          <w:rStyle w:val="CharDivText"/>
        </w:rPr>
        <w:t>Assumed identities</w:t>
      </w:r>
      <w:bookmarkEnd w:id="629"/>
      <w:bookmarkEnd w:id="630"/>
      <w:bookmarkEnd w:id="631"/>
      <w:bookmarkEnd w:id="632"/>
      <w:bookmarkEnd w:id="633"/>
      <w:bookmarkEnd w:id="634"/>
    </w:p>
    <w:p>
      <w:pPr>
        <w:pStyle w:val="Footnoteheading"/>
        <w:tabs>
          <w:tab w:val="clear" w:pos="879"/>
          <w:tab w:val="left" w:pos="896"/>
        </w:tabs>
        <w:spacing w:before="100"/>
      </w:pPr>
      <w:r>
        <w:tab/>
        <w:t>[Heading inserted: No. 78 of 2003 s. 17.]</w:t>
      </w:r>
    </w:p>
    <w:p>
      <w:pPr>
        <w:pStyle w:val="Heading5"/>
        <w:spacing w:before="200"/>
      </w:pPr>
      <w:bookmarkStart w:id="635" w:name="_Toc161323855"/>
      <w:bookmarkStart w:id="636" w:name="_Toc132287721"/>
      <w:r>
        <w:rPr>
          <w:rStyle w:val="CharSectno"/>
        </w:rPr>
        <w:t>60</w:t>
      </w:r>
      <w:r>
        <w:t>.</w:t>
      </w:r>
      <w:r>
        <w:tab/>
        <w:t>Approval for assumed identity</w:t>
      </w:r>
      <w:bookmarkEnd w:id="635"/>
      <w:bookmarkEnd w:id="636"/>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No. 78 of 2003 s. 17.]</w:t>
      </w:r>
    </w:p>
    <w:p>
      <w:pPr>
        <w:pStyle w:val="Heading5"/>
      </w:pPr>
      <w:bookmarkStart w:id="637" w:name="_Toc161323856"/>
      <w:bookmarkStart w:id="638" w:name="_Toc132287722"/>
      <w:r>
        <w:rPr>
          <w:rStyle w:val="CharSectno"/>
        </w:rPr>
        <w:t>61</w:t>
      </w:r>
      <w:r>
        <w:t>.</w:t>
      </w:r>
      <w:r>
        <w:tab/>
        <w:t>Police to report on activities undertaken under assumed identity approval</w:t>
      </w:r>
      <w:bookmarkEnd w:id="637"/>
      <w:bookmarkEnd w:id="638"/>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No. 78 of 2003 s. 17.]</w:t>
      </w:r>
    </w:p>
    <w:p>
      <w:pPr>
        <w:pStyle w:val="Heading5"/>
      </w:pPr>
      <w:bookmarkStart w:id="639" w:name="_Toc161323857"/>
      <w:bookmarkStart w:id="640" w:name="_Toc132287723"/>
      <w:r>
        <w:rPr>
          <w:rStyle w:val="CharSectno"/>
        </w:rPr>
        <w:t>62</w:t>
      </w:r>
      <w:r>
        <w:t>.</w:t>
      </w:r>
      <w:r>
        <w:tab/>
        <w:t>Overseeing exercise of powers under this Division</w:t>
      </w:r>
      <w:bookmarkEnd w:id="639"/>
      <w:bookmarkEnd w:id="640"/>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No. 78 of 2003 s. 17.]</w:t>
      </w:r>
    </w:p>
    <w:p>
      <w:pPr>
        <w:pStyle w:val="Heading3"/>
      </w:pPr>
      <w:bookmarkStart w:id="641" w:name="_Toc161313331"/>
      <w:bookmarkStart w:id="642" w:name="_Toc161318351"/>
      <w:bookmarkStart w:id="643" w:name="_Toc161323858"/>
      <w:bookmarkStart w:id="644" w:name="_Toc132187245"/>
      <w:bookmarkStart w:id="645" w:name="_Toc132187594"/>
      <w:bookmarkStart w:id="646" w:name="_Toc132287724"/>
      <w:r>
        <w:rPr>
          <w:rStyle w:val="CharDivNo"/>
        </w:rPr>
        <w:t>Division 5</w:t>
      </w:r>
      <w:r>
        <w:t> — </w:t>
      </w:r>
      <w:r>
        <w:rPr>
          <w:rStyle w:val="CharDivText"/>
        </w:rPr>
        <w:t>Controlled operations</w:t>
      </w:r>
      <w:bookmarkEnd w:id="641"/>
      <w:bookmarkEnd w:id="642"/>
      <w:bookmarkEnd w:id="643"/>
      <w:bookmarkEnd w:id="644"/>
      <w:bookmarkEnd w:id="645"/>
      <w:bookmarkEnd w:id="646"/>
    </w:p>
    <w:p>
      <w:pPr>
        <w:pStyle w:val="Footnoteheading"/>
        <w:tabs>
          <w:tab w:val="clear" w:pos="879"/>
          <w:tab w:val="left" w:pos="896"/>
        </w:tabs>
      </w:pPr>
      <w:r>
        <w:tab/>
        <w:t>[Heading inserted: No. 78 of 2003 s. 17.]</w:t>
      </w:r>
    </w:p>
    <w:p>
      <w:pPr>
        <w:pStyle w:val="Heading5"/>
      </w:pPr>
      <w:bookmarkStart w:id="647" w:name="_Toc161323859"/>
      <w:bookmarkStart w:id="648" w:name="_Toc132287725"/>
      <w:r>
        <w:rPr>
          <w:rStyle w:val="CharSectno"/>
        </w:rPr>
        <w:t>63</w:t>
      </w:r>
      <w:r>
        <w:t>.</w:t>
      </w:r>
      <w:r>
        <w:tab/>
        <w:t>Terms used</w:t>
      </w:r>
      <w:bookmarkEnd w:id="647"/>
      <w:bookmarkEnd w:id="648"/>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No. 78 of 2003 s. 17.]</w:t>
      </w:r>
    </w:p>
    <w:p>
      <w:pPr>
        <w:pStyle w:val="Heading5"/>
      </w:pPr>
      <w:bookmarkStart w:id="649" w:name="_Toc161323860"/>
      <w:bookmarkStart w:id="650" w:name="_Toc132287726"/>
      <w:r>
        <w:rPr>
          <w:rStyle w:val="CharSectno"/>
        </w:rPr>
        <w:t>64</w:t>
      </w:r>
      <w:r>
        <w:t>.</w:t>
      </w:r>
      <w:r>
        <w:tab/>
        <w:t>Authority to conduct controlled operation and integrity testing</w:t>
      </w:r>
      <w:bookmarkEnd w:id="649"/>
      <w:bookmarkEnd w:id="650"/>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spacing w:before="180"/>
      </w:pPr>
      <w:r>
        <w:tab/>
        <w:t>(2)</w:t>
      </w:r>
      <w:r>
        <w:tab/>
        <w:t>The Commission may under section 123 grant an authority for a police officer to conduct an integrity testing programme as if the police officer were an officer of the Commission.</w:t>
      </w:r>
    </w:p>
    <w:p>
      <w:pPr>
        <w:pStyle w:val="Subsection"/>
        <w:spacing w:before="180"/>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ind w:left="890" w:hanging="890"/>
      </w:pPr>
      <w:r>
        <w:tab/>
        <w:t>[Section 64 inserted: No. 78 of 2003 s. 17.]</w:t>
      </w:r>
    </w:p>
    <w:p>
      <w:pPr>
        <w:pStyle w:val="Heading5"/>
        <w:spacing w:before="240"/>
      </w:pPr>
      <w:bookmarkStart w:id="651" w:name="_Toc161323861"/>
      <w:bookmarkStart w:id="652" w:name="_Toc132287727"/>
      <w:r>
        <w:rPr>
          <w:rStyle w:val="CharSectno"/>
        </w:rPr>
        <w:t>65</w:t>
      </w:r>
      <w:r>
        <w:t>.</w:t>
      </w:r>
      <w:r>
        <w:tab/>
        <w:t>Police to report on controlled operation or integrity testing programme</w:t>
      </w:r>
      <w:bookmarkEnd w:id="651"/>
      <w:bookmarkEnd w:id="652"/>
    </w:p>
    <w:p>
      <w:pPr>
        <w:pStyle w:val="Subsection"/>
        <w:spacing w:before="180"/>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spacing w:before="180"/>
      </w:pPr>
      <w:r>
        <w:tab/>
      </w:r>
      <w:r>
        <w:tab/>
        <w:t>give a report to the Commissioner of Police setting out the particulars required by subsection (2).</w:t>
      </w:r>
    </w:p>
    <w:p>
      <w:pPr>
        <w:pStyle w:val="Subsection"/>
        <w:spacing w:before="180"/>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No. 78 of 2003 s. 17.]</w:t>
      </w:r>
    </w:p>
    <w:p>
      <w:pPr>
        <w:pStyle w:val="Heading5"/>
      </w:pPr>
      <w:bookmarkStart w:id="653" w:name="_Toc161323862"/>
      <w:bookmarkStart w:id="654" w:name="_Toc132287728"/>
      <w:r>
        <w:rPr>
          <w:rStyle w:val="CharSectno"/>
        </w:rPr>
        <w:t>66</w:t>
      </w:r>
      <w:r>
        <w:t>.</w:t>
      </w:r>
      <w:r>
        <w:tab/>
        <w:t>Overseeing exercise of powers under this Division</w:t>
      </w:r>
      <w:bookmarkEnd w:id="653"/>
      <w:bookmarkEnd w:id="654"/>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No. 78 of 2003 s. 17.]</w:t>
      </w:r>
    </w:p>
    <w:p>
      <w:pPr>
        <w:pStyle w:val="Heading3"/>
      </w:pPr>
      <w:bookmarkStart w:id="655" w:name="_Toc161313336"/>
      <w:bookmarkStart w:id="656" w:name="_Toc161318356"/>
      <w:bookmarkStart w:id="657" w:name="_Toc161323863"/>
      <w:bookmarkStart w:id="658" w:name="_Toc132187250"/>
      <w:bookmarkStart w:id="659" w:name="_Toc132187599"/>
      <w:bookmarkStart w:id="660" w:name="_Toc132287729"/>
      <w:r>
        <w:rPr>
          <w:rStyle w:val="CharDivNo"/>
        </w:rPr>
        <w:t>Division 6</w:t>
      </w:r>
      <w:r>
        <w:t> — </w:t>
      </w:r>
      <w:r>
        <w:rPr>
          <w:rStyle w:val="CharDivText"/>
        </w:rPr>
        <w:t>Fortifications</w:t>
      </w:r>
      <w:bookmarkEnd w:id="655"/>
      <w:bookmarkEnd w:id="656"/>
      <w:bookmarkEnd w:id="657"/>
      <w:bookmarkEnd w:id="658"/>
      <w:bookmarkEnd w:id="659"/>
      <w:bookmarkEnd w:id="660"/>
    </w:p>
    <w:p>
      <w:pPr>
        <w:pStyle w:val="Footnoteheading"/>
        <w:tabs>
          <w:tab w:val="clear" w:pos="879"/>
          <w:tab w:val="left" w:pos="896"/>
        </w:tabs>
      </w:pPr>
      <w:r>
        <w:tab/>
        <w:t>[Heading inserted: No. 78 of 2003 s. 17.]</w:t>
      </w:r>
    </w:p>
    <w:p>
      <w:pPr>
        <w:pStyle w:val="Heading5"/>
      </w:pPr>
      <w:bookmarkStart w:id="661" w:name="_Toc161323864"/>
      <w:bookmarkStart w:id="662" w:name="_Toc132287730"/>
      <w:r>
        <w:rPr>
          <w:rStyle w:val="CharSectno"/>
        </w:rPr>
        <w:t>67</w:t>
      </w:r>
      <w:r>
        <w:t>.</w:t>
      </w:r>
      <w:r>
        <w:tab/>
        <w:t>Terms used</w:t>
      </w:r>
      <w:bookmarkEnd w:id="661"/>
      <w:bookmarkEnd w:id="662"/>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No. 78 of 2003 s. 17; amended: No. 8 of 2009 s. 41(4).]</w:t>
      </w:r>
    </w:p>
    <w:p>
      <w:pPr>
        <w:pStyle w:val="Heading5"/>
      </w:pPr>
      <w:bookmarkStart w:id="663" w:name="_Toc161323865"/>
      <w:bookmarkStart w:id="664" w:name="_Toc132287731"/>
      <w:r>
        <w:rPr>
          <w:rStyle w:val="CharSectno"/>
        </w:rPr>
        <w:t>68</w:t>
      </w:r>
      <w:r>
        <w:t>.</w:t>
      </w:r>
      <w:r>
        <w:tab/>
        <w:t>Fortification warning notice: issue of</w:t>
      </w:r>
      <w:bookmarkEnd w:id="663"/>
      <w:bookmarkEnd w:id="664"/>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No. 78 of 2003 s. 17.]</w:t>
      </w:r>
    </w:p>
    <w:p>
      <w:pPr>
        <w:pStyle w:val="Heading5"/>
      </w:pPr>
      <w:bookmarkStart w:id="665" w:name="_Toc161323866"/>
      <w:bookmarkStart w:id="666" w:name="_Toc132287732"/>
      <w:r>
        <w:rPr>
          <w:rStyle w:val="CharSectno"/>
        </w:rPr>
        <w:t>69</w:t>
      </w:r>
      <w:r>
        <w:t>.</w:t>
      </w:r>
      <w:r>
        <w:tab/>
        <w:t>Fortification warning notice: contents of</w:t>
      </w:r>
      <w:bookmarkEnd w:id="665"/>
      <w:bookmarkEnd w:id="666"/>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No. 78 of 2003 s. 17.]</w:t>
      </w:r>
    </w:p>
    <w:p>
      <w:pPr>
        <w:pStyle w:val="Heading5"/>
      </w:pPr>
      <w:bookmarkStart w:id="667" w:name="_Toc161323867"/>
      <w:bookmarkStart w:id="668" w:name="_Toc132287733"/>
      <w:r>
        <w:rPr>
          <w:rStyle w:val="CharSectno"/>
        </w:rPr>
        <w:t>70</w:t>
      </w:r>
      <w:r>
        <w:t>.</w:t>
      </w:r>
      <w:r>
        <w:tab/>
        <w:t>Giving fortification warning notice</w:t>
      </w:r>
      <w:bookmarkEnd w:id="667"/>
      <w:bookmarkEnd w:id="668"/>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No. 78 of 2003 s. 17.]</w:t>
      </w:r>
    </w:p>
    <w:p>
      <w:pPr>
        <w:pStyle w:val="Heading5"/>
      </w:pPr>
      <w:bookmarkStart w:id="669" w:name="_Toc161323868"/>
      <w:bookmarkStart w:id="670" w:name="_Toc132287734"/>
      <w:r>
        <w:rPr>
          <w:rStyle w:val="CharSectno"/>
        </w:rPr>
        <w:t>71</w:t>
      </w:r>
      <w:r>
        <w:t>.</w:t>
      </w:r>
      <w:r>
        <w:tab/>
        <w:t>Withdrawal notice</w:t>
      </w:r>
      <w:bookmarkEnd w:id="669"/>
      <w:bookmarkEnd w:id="670"/>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 No. 78 of 2003 s. 17.]</w:t>
      </w:r>
    </w:p>
    <w:p>
      <w:pPr>
        <w:pStyle w:val="Heading5"/>
      </w:pPr>
      <w:bookmarkStart w:id="671" w:name="_Toc161323869"/>
      <w:bookmarkStart w:id="672" w:name="_Toc132287735"/>
      <w:r>
        <w:rPr>
          <w:rStyle w:val="CharSectno"/>
        </w:rPr>
        <w:t>72</w:t>
      </w:r>
      <w:r>
        <w:t>.</w:t>
      </w:r>
      <w:r>
        <w:tab/>
        <w:t>Fortification removal notice: issue of</w:t>
      </w:r>
      <w:bookmarkEnd w:id="671"/>
      <w:bookmarkEnd w:id="672"/>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No. 78 of 2003 s. 17.]</w:t>
      </w:r>
    </w:p>
    <w:p>
      <w:pPr>
        <w:pStyle w:val="Heading5"/>
      </w:pPr>
      <w:bookmarkStart w:id="673" w:name="_Toc161323870"/>
      <w:bookmarkStart w:id="674" w:name="_Toc132287736"/>
      <w:r>
        <w:rPr>
          <w:rStyle w:val="CharSectno"/>
        </w:rPr>
        <w:t>73</w:t>
      </w:r>
      <w:r>
        <w:t>.</w:t>
      </w:r>
      <w:r>
        <w:tab/>
        <w:t>Fortification removal notice: contents of</w:t>
      </w:r>
      <w:bookmarkEnd w:id="673"/>
      <w:bookmarkEnd w:id="674"/>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No. 78 of 2003 s. 17.]</w:t>
      </w:r>
    </w:p>
    <w:p>
      <w:pPr>
        <w:pStyle w:val="Heading5"/>
      </w:pPr>
      <w:bookmarkStart w:id="675" w:name="_Toc161323871"/>
      <w:bookmarkStart w:id="676" w:name="_Toc132287737"/>
      <w:r>
        <w:rPr>
          <w:rStyle w:val="CharSectno"/>
        </w:rPr>
        <w:t>74</w:t>
      </w:r>
      <w:r>
        <w:t>.</w:t>
      </w:r>
      <w:r>
        <w:tab/>
        <w:t>Giving fortification removal notice</w:t>
      </w:r>
      <w:bookmarkEnd w:id="675"/>
      <w:bookmarkEnd w:id="676"/>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No. 78 of 2003 s. 17.]</w:t>
      </w:r>
    </w:p>
    <w:p>
      <w:pPr>
        <w:pStyle w:val="Heading5"/>
      </w:pPr>
      <w:bookmarkStart w:id="677" w:name="_Toc161323872"/>
      <w:bookmarkStart w:id="678" w:name="_Toc132287738"/>
      <w:r>
        <w:rPr>
          <w:rStyle w:val="CharSectno"/>
        </w:rPr>
        <w:t>75</w:t>
      </w:r>
      <w:r>
        <w:t>.</w:t>
      </w:r>
      <w:r>
        <w:tab/>
        <w:t>Fortification removal notice: enforcing</w:t>
      </w:r>
      <w:bookmarkEnd w:id="677"/>
      <w:bookmarkEnd w:id="678"/>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No. 78 of 2003 s. 17.]</w:t>
      </w:r>
    </w:p>
    <w:p>
      <w:pPr>
        <w:pStyle w:val="Heading5"/>
      </w:pPr>
      <w:bookmarkStart w:id="679" w:name="_Toc161323873"/>
      <w:bookmarkStart w:id="680" w:name="_Toc132287739"/>
      <w:r>
        <w:rPr>
          <w:rStyle w:val="CharSectno"/>
        </w:rPr>
        <w:t>76</w:t>
      </w:r>
      <w:r>
        <w:t>.</w:t>
      </w:r>
      <w:r>
        <w:tab/>
        <w:t>Review of fortification removal notice</w:t>
      </w:r>
      <w:bookmarkEnd w:id="679"/>
      <w:bookmarkEnd w:id="680"/>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No. 78 of 2003 s. 17.]</w:t>
      </w:r>
    </w:p>
    <w:p>
      <w:pPr>
        <w:pStyle w:val="Heading5"/>
      </w:pPr>
      <w:bookmarkStart w:id="681" w:name="_Toc161323874"/>
      <w:bookmarkStart w:id="682" w:name="_Toc132287740"/>
      <w:r>
        <w:rPr>
          <w:rStyle w:val="CharSectno"/>
        </w:rPr>
        <w:t>77</w:t>
      </w:r>
      <w:r>
        <w:t>.</w:t>
      </w:r>
      <w:r>
        <w:tab/>
        <w:t>Hindering removal or modification of fortifications</w:t>
      </w:r>
      <w:bookmarkEnd w:id="681"/>
      <w:bookmarkEnd w:id="682"/>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No. 78 of 2003 s. 17.]</w:t>
      </w:r>
    </w:p>
    <w:p>
      <w:pPr>
        <w:pStyle w:val="Heading5"/>
      </w:pPr>
      <w:bookmarkStart w:id="683" w:name="_Toc161323875"/>
      <w:bookmarkStart w:id="684" w:name="_Toc132287741"/>
      <w:r>
        <w:rPr>
          <w:rStyle w:val="CharSectno"/>
        </w:rPr>
        <w:t>78</w:t>
      </w:r>
      <w:r>
        <w:t>.</w:t>
      </w:r>
      <w:r>
        <w:tab/>
        <w:t>Planning and other approval issues</w:t>
      </w:r>
      <w:bookmarkEnd w:id="683"/>
      <w:bookmarkEnd w:id="684"/>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No. 78 of 2003 s. 17.]</w:t>
      </w:r>
    </w:p>
    <w:p>
      <w:pPr>
        <w:pStyle w:val="Heading5"/>
        <w:pageBreakBefore/>
        <w:spacing w:before="0"/>
      </w:pPr>
      <w:bookmarkStart w:id="685" w:name="_Toc161323876"/>
      <w:bookmarkStart w:id="686" w:name="_Toc132287742"/>
      <w:r>
        <w:rPr>
          <w:rStyle w:val="CharSectno"/>
        </w:rPr>
        <w:t>79</w:t>
      </w:r>
      <w:r>
        <w:t>.</w:t>
      </w:r>
      <w:r>
        <w:tab/>
        <w:t>No compensation for removal or modification of fortifications</w:t>
      </w:r>
      <w:bookmarkEnd w:id="685"/>
      <w:bookmarkEnd w:id="686"/>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No. 78 of 2003 s. 17.]</w:t>
      </w:r>
    </w:p>
    <w:p>
      <w:pPr>
        <w:pStyle w:val="Heading5"/>
      </w:pPr>
      <w:bookmarkStart w:id="687" w:name="_Toc161323877"/>
      <w:bookmarkStart w:id="688" w:name="_Toc132287743"/>
      <w:r>
        <w:rPr>
          <w:rStyle w:val="CharSectno"/>
        </w:rPr>
        <w:t>80</w:t>
      </w:r>
      <w:r>
        <w:t>.</w:t>
      </w:r>
      <w:r>
        <w:tab/>
        <w:t>Protection from liability for wrongdoing</w:t>
      </w:r>
      <w:bookmarkEnd w:id="687"/>
      <w:bookmarkEnd w:id="688"/>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No. 78 of 2003 s. 17.]</w:t>
      </w:r>
    </w:p>
    <w:p>
      <w:pPr>
        <w:pStyle w:val="Heading3"/>
      </w:pPr>
      <w:bookmarkStart w:id="689" w:name="_Toc161313351"/>
      <w:bookmarkStart w:id="690" w:name="_Toc161318371"/>
      <w:bookmarkStart w:id="691" w:name="_Toc161323878"/>
      <w:bookmarkStart w:id="692" w:name="_Toc132187265"/>
      <w:bookmarkStart w:id="693" w:name="_Toc132187614"/>
      <w:bookmarkStart w:id="694" w:name="_Toc132287744"/>
      <w:r>
        <w:rPr>
          <w:rStyle w:val="CharDivNo"/>
        </w:rPr>
        <w:t>Division 7</w:t>
      </w:r>
      <w:r>
        <w:t> — </w:t>
      </w:r>
      <w:r>
        <w:rPr>
          <w:rStyle w:val="CharDivText"/>
        </w:rPr>
        <w:t>General matters</w:t>
      </w:r>
      <w:bookmarkEnd w:id="689"/>
      <w:bookmarkEnd w:id="690"/>
      <w:bookmarkEnd w:id="691"/>
      <w:bookmarkEnd w:id="692"/>
      <w:bookmarkEnd w:id="693"/>
      <w:bookmarkEnd w:id="694"/>
    </w:p>
    <w:p>
      <w:pPr>
        <w:pStyle w:val="Footnoteheading"/>
        <w:tabs>
          <w:tab w:val="clear" w:pos="879"/>
          <w:tab w:val="left" w:pos="896"/>
        </w:tabs>
      </w:pPr>
      <w:r>
        <w:tab/>
        <w:t>[Heading inserted: No. 78 of 2003 s. 17.]</w:t>
      </w:r>
    </w:p>
    <w:p>
      <w:pPr>
        <w:pStyle w:val="Heading5"/>
      </w:pPr>
      <w:bookmarkStart w:id="695" w:name="_Toc161323879"/>
      <w:bookmarkStart w:id="696" w:name="_Toc132287745"/>
      <w:r>
        <w:rPr>
          <w:rStyle w:val="CharSectno"/>
        </w:rPr>
        <w:t>81</w:t>
      </w:r>
      <w:r>
        <w:t>.</w:t>
      </w:r>
      <w:r>
        <w:tab/>
        <w:t>Part not applicable to juveniles</w:t>
      </w:r>
      <w:bookmarkEnd w:id="695"/>
      <w:bookmarkEnd w:id="696"/>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No. 78 of 2003 s. 17.]</w:t>
      </w:r>
    </w:p>
    <w:p>
      <w:pPr>
        <w:pStyle w:val="Heading5"/>
      </w:pPr>
      <w:bookmarkStart w:id="697" w:name="_Toc161323880"/>
      <w:bookmarkStart w:id="698" w:name="_Toc132287746"/>
      <w:r>
        <w:rPr>
          <w:rStyle w:val="CharSectno"/>
        </w:rPr>
        <w:t>82</w:t>
      </w:r>
      <w:r>
        <w:t>.</w:t>
      </w:r>
      <w:r>
        <w:tab/>
        <w:t>Delegation by Commissioner of Police</w:t>
      </w:r>
      <w:bookmarkEnd w:id="697"/>
      <w:bookmarkEnd w:id="698"/>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No. 78 of 2003 s. 17.]</w:t>
      </w:r>
    </w:p>
    <w:p>
      <w:pPr>
        <w:pStyle w:val="Heading5"/>
      </w:pPr>
      <w:bookmarkStart w:id="699" w:name="_Toc161323881"/>
      <w:bookmarkStart w:id="700" w:name="_Toc132287747"/>
      <w:r>
        <w:rPr>
          <w:rStyle w:val="CharSectno"/>
        </w:rPr>
        <w:t>83</w:t>
      </w:r>
      <w:r>
        <w:t>.</w:t>
      </w:r>
      <w:r>
        <w:tab/>
        <w:t>Judicial review excluded</w:t>
      </w:r>
      <w:bookmarkEnd w:id="699"/>
      <w:bookmarkEnd w:id="700"/>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No. 78 of 2003 s. 17.]</w:t>
      </w:r>
    </w:p>
    <w:p>
      <w:pPr>
        <w:pStyle w:val="Heading2"/>
      </w:pPr>
      <w:bookmarkStart w:id="701" w:name="_Toc161313355"/>
      <w:bookmarkStart w:id="702" w:name="_Toc161318375"/>
      <w:bookmarkStart w:id="703" w:name="_Toc161323882"/>
      <w:bookmarkStart w:id="704" w:name="_Toc132187269"/>
      <w:bookmarkStart w:id="705" w:name="_Toc132187618"/>
      <w:bookmarkStart w:id="706" w:name="_Toc132287748"/>
      <w:r>
        <w:rPr>
          <w:rStyle w:val="CharPartNo"/>
        </w:rPr>
        <w:t>Part 5</w:t>
      </w:r>
      <w:r>
        <w:rPr>
          <w:b w:val="0"/>
        </w:rPr>
        <w:t> </w:t>
      </w:r>
      <w:r>
        <w:t>—</w:t>
      </w:r>
      <w:r>
        <w:rPr>
          <w:b w:val="0"/>
        </w:rPr>
        <w:t> </w:t>
      </w:r>
      <w:r>
        <w:rPr>
          <w:rStyle w:val="CharPartText"/>
        </w:rPr>
        <w:t>Reporting</w:t>
      </w:r>
      <w:bookmarkEnd w:id="701"/>
      <w:bookmarkEnd w:id="702"/>
      <w:bookmarkEnd w:id="703"/>
      <w:bookmarkEnd w:id="704"/>
      <w:bookmarkEnd w:id="705"/>
      <w:bookmarkEnd w:id="706"/>
    </w:p>
    <w:p>
      <w:pPr>
        <w:pStyle w:val="Footnoteheading"/>
        <w:tabs>
          <w:tab w:val="clear" w:pos="879"/>
          <w:tab w:val="left" w:pos="896"/>
        </w:tabs>
      </w:pPr>
      <w:r>
        <w:tab/>
        <w:t>[Heading inserted: No. 78 of 2003 s. 17.]</w:t>
      </w:r>
    </w:p>
    <w:p>
      <w:pPr>
        <w:pStyle w:val="Heading3"/>
      </w:pPr>
      <w:bookmarkStart w:id="707" w:name="_Toc161313356"/>
      <w:bookmarkStart w:id="708" w:name="_Toc161318376"/>
      <w:bookmarkStart w:id="709" w:name="_Toc161323883"/>
      <w:bookmarkStart w:id="710" w:name="_Toc132187270"/>
      <w:bookmarkStart w:id="711" w:name="_Toc132187619"/>
      <w:bookmarkStart w:id="712" w:name="_Toc132287749"/>
      <w:r>
        <w:rPr>
          <w:rStyle w:val="CharDivNo"/>
        </w:rPr>
        <w:t>Division 1</w:t>
      </w:r>
      <w:r>
        <w:t> — </w:t>
      </w:r>
      <w:r>
        <w:rPr>
          <w:rStyle w:val="CharDivText"/>
        </w:rPr>
        <w:t>Reports by Commission on specific matters</w:t>
      </w:r>
      <w:bookmarkEnd w:id="707"/>
      <w:bookmarkEnd w:id="708"/>
      <w:bookmarkEnd w:id="709"/>
      <w:bookmarkEnd w:id="710"/>
      <w:bookmarkEnd w:id="711"/>
      <w:bookmarkEnd w:id="712"/>
    </w:p>
    <w:p>
      <w:pPr>
        <w:pStyle w:val="Footnoteheading"/>
        <w:tabs>
          <w:tab w:val="clear" w:pos="879"/>
          <w:tab w:val="left" w:pos="896"/>
        </w:tabs>
      </w:pPr>
      <w:r>
        <w:tab/>
        <w:t>[Heading inserted: No. 78 of 2003 s. 17.]</w:t>
      </w:r>
    </w:p>
    <w:p>
      <w:pPr>
        <w:pStyle w:val="Heading5"/>
      </w:pPr>
      <w:bookmarkStart w:id="713" w:name="_Toc161323884"/>
      <w:bookmarkStart w:id="714" w:name="_Toc132287750"/>
      <w:r>
        <w:rPr>
          <w:rStyle w:val="CharSectno"/>
        </w:rPr>
        <w:t>84</w:t>
      </w:r>
      <w:r>
        <w:t>.</w:t>
      </w:r>
      <w:r>
        <w:tab/>
        <w:t>Report to Parliament on investigation or received matter</w:t>
      </w:r>
      <w:bookmarkEnd w:id="713"/>
      <w:bookmarkEnd w:id="714"/>
    </w:p>
    <w:p>
      <w:pPr>
        <w:pStyle w:val="Subsection"/>
      </w:pPr>
      <w:r>
        <w:tab/>
        <w:t>(1)</w:t>
      </w:r>
      <w:r>
        <w:tab/>
      </w:r>
      <w:r>
        <w:rPr>
          <w:spacing w:val="-4"/>
        </w:rPr>
        <w:t xml:space="preserve">The Commission may at any time prepare a report on any matter that has been the subject of an investigation or other action in respect of </w:t>
      </w:r>
      <w:r>
        <w:t>serious misconduct</w:t>
      </w:r>
      <w:r>
        <w:rPr>
          <w:spacing w:val="-4"/>
        </w:rPr>
        <w: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No. 78 of 2003 s. 17; amended: No. 35 of 2014 s. 31.]</w:t>
      </w:r>
    </w:p>
    <w:p>
      <w:pPr>
        <w:pStyle w:val="Heading5"/>
      </w:pPr>
      <w:bookmarkStart w:id="715" w:name="_Toc161323885"/>
      <w:bookmarkStart w:id="716" w:name="_Toc132287751"/>
      <w:r>
        <w:rPr>
          <w:rStyle w:val="CharSectno"/>
        </w:rPr>
        <w:t>85</w:t>
      </w:r>
      <w:r>
        <w:t>.</w:t>
      </w:r>
      <w:r>
        <w:tab/>
        <w:t>Report to Parliament on further action by appropriate authority</w:t>
      </w:r>
      <w:bookmarkEnd w:id="715"/>
      <w:bookmarkEnd w:id="716"/>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No. 78 of 2003 s. 17.]</w:t>
      </w:r>
    </w:p>
    <w:p>
      <w:pPr>
        <w:pStyle w:val="Heading5"/>
      </w:pPr>
      <w:bookmarkStart w:id="717" w:name="_Toc161323886"/>
      <w:bookmarkStart w:id="718" w:name="_Toc132287752"/>
      <w:r>
        <w:rPr>
          <w:rStyle w:val="CharSectno"/>
        </w:rPr>
        <w:t>86</w:t>
      </w:r>
      <w:r>
        <w:t>.</w:t>
      </w:r>
      <w:r>
        <w:tab/>
        <w:t>Person subject to adverse report, entitlement of</w:t>
      </w:r>
      <w:bookmarkEnd w:id="717"/>
      <w:bookmarkEnd w:id="718"/>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No. 78 of 2003 s. 17.]</w:t>
      </w:r>
    </w:p>
    <w:p>
      <w:pPr>
        <w:pStyle w:val="Heading5"/>
      </w:pPr>
      <w:bookmarkStart w:id="719" w:name="_Toc161323887"/>
      <w:bookmarkStart w:id="720" w:name="_Toc132287753"/>
      <w:r>
        <w:rPr>
          <w:rStyle w:val="CharSectno"/>
        </w:rPr>
        <w:t>87</w:t>
      </w:r>
      <w:r>
        <w:t>.</w:t>
      </w:r>
      <w:r>
        <w:tab/>
        <w:t>Disclosure of matters in report made under s. 84 or 85</w:t>
      </w:r>
      <w:bookmarkEnd w:id="719"/>
      <w:bookmarkEnd w:id="720"/>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No. 78 of 2003 s. 17.]</w:t>
      </w:r>
    </w:p>
    <w:p>
      <w:pPr>
        <w:pStyle w:val="Heading5"/>
      </w:pPr>
      <w:bookmarkStart w:id="721" w:name="_Toc161323888"/>
      <w:bookmarkStart w:id="722" w:name="_Toc132287754"/>
      <w:r>
        <w:rPr>
          <w:rStyle w:val="CharSectno"/>
        </w:rPr>
        <w:t>88</w:t>
      </w:r>
      <w:r>
        <w:t>.</w:t>
      </w:r>
      <w:r>
        <w:tab/>
        <w:t>Special reports to Parliament on policy matters</w:t>
      </w:r>
      <w:bookmarkEnd w:id="721"/>
      <w:bookmarkEnd w:id="722"/>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No. 78 of 2003 s. 17.]</w:t>
      </w:r>
    </w:p>
    <w:p>
      <w:pPr>
        <w:pStyle w:val="Heading5"/>
      </w:pPr>
      <w:bookmarkStart w:id="723" w:name="_Toc161323889"/>
      <w:bookmarkStart w:id="724" w:name="_Toc132287755"/>
      <w:r>
        <w:rPr>
          <w:rStyle w:val="CharSectno"/>
        </w:rPr>
        <w:t>89</w:t>
      </w:r>
      <w:r>
        <w:t>.</w:t>
      </w:r>
      <w:r>
        <w:tab/>
        <w:t>Report under s. 84, 85 or 88 may be made to Minister or Standing Committee instead of to Parliament</w:t>
      </w:r>
      <w:bookmarkEnd w:id="723"/>
      <w:bookmarkEnd w:id="724"/>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No. 78 of 2003 s. 17.]</w:t>
      </w:r>
    </w:p>
    <w:p>
      <w:pPr>
        <w:pStyle w:val="Heading5"/>
      </w:pPr>
      <w:bookmarkStart w:id="725" w:name="_Toc161323890"/>
      <w:bookmarkStart w:id="726" w:name="_Toc132287756"/>
      <w:r>
        <w:rPr>
          <w:rStyle w:val="CharSectno"/>
        </w:rPr>
        <w:t>90</w:t>
      </w:r>
      <w:r>
        <w:t>.</w:t>
      </w:r>
      <w:r>
        <w:tab/>
        <w:t>Reports about people proposed as police officers or CEOs</w:t>
      </w:r>
      <w:bookmarkEnd w:id="725"/>
      <w:bookmarkEnd w:id="726"/>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 or</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keepNext/>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No. 78 of 2003 s. 17; amended: No. 8 of 2008 s. 11(3) and (4); No. 39 of 2010 s. 74(3).]</w:t>
      </w:r>
    </w:p>
    <w:p>
      <w:pPr>
        <w:pStyle w:val="Heading3"/>
      </w:pPr>
      <w:bookmarkStart w:id="727" w:name="_Toc161313364"/>
      <w:bookmarkStart w:id="728" w:name="_Toc161318384"/>
      <w:bookmarkStart w:id="729" w:name="_Toc161323891"/>
      <w:bookmarkStart w:id="730" w:name="_Toc132187278"/>
      <w:bookmarkStart w:id="731" w:name="_Toc132187627"/>
      <w:bookmarkStart w:id="732" w:name="_Toc132287757"/>
      <w:r>
        <w:rPr>
          <w:rStyle w:val="CharDivNo"/>
        </w:rPr>
        <w:t>Division 2</w:t>
      </w:r>
      <w:r>
        <w:t> — </w:t>
      </w:r>
      <w:r>
        <w:rPr>
          <w:rStyle w:val="CharDivText"/>
        </w:rPr>
        <w:t>General reports</w:t>
      </w:r>
      <w:bookmarkEnd w:id="727"/>
      <w:bookmarkEnd w:id="728"/>
      <w:bookmarkEnd w:id="729"/>
      <w:bookmarkEnd w:id="730"/>
      <w:bookmarkEnd w:id="731"/>
      <w:bookmarkEnd w:id="732"/>
    </w:p>
    <w:p>
      <w:pPr>
        <w:pStyle w:val="Footnoteheading"/>
        <w:tabs>
          <w:tab w:val="clear" w:pos="879"/>
          <w:tab w:val="left" w:pos="896"/>
        </w:tabs>
      </w:pPr>
      <w:r>
        <w:tab/>
        <w:t>[Heading inserted: No. 78 of 2003 s. 17.]</w:t>
      </w:r>
    </w:p>
    <w:p>
      <w:pPr>
        <w:pStyle w:val="Heading5"/>
      </w:pPr>
      <w:bookmarkStart w:id="733" w:name="_Toc161323892"/>
      <w:bookmarkStart w:id="734" w:name="_Toc132287758"/>
      <w:r>
        <w:rPr>
          <w:rStyle w:val="CharSectno"/>
        </w:rPr>
        <w:t>91</w:t>
      </w:r>
      <w:r>
        <w:t>.</w:t>
      </w:r>
      <w:r>
        <w:tab/>
        <w:t>Annual report to Parliament</w:t>
      </w:r>
      <w:bookmarkEnd w:id="733"/>
      <w:bookmarkEnd w:id="734"/>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a description of the general nature and extent of any information furnished under the Act by the Commission to independent agencies; and</w:t>
      </w:r>
    </w:p>
    <w:p>
      <w:pPr>
        <w:pStyle w:val="Indenta"/>
      </w:pPr>
      <w:r>
        <w:tab/>
        <w:t>(e)</w:t>
      </w:r>
      <w:r>
        <w:tab/>
        <w:t>a description of 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 and</w:t>
      </w:r>
    </w:p>
    <w:p>
      <w:pPr>
        <w:pStyle w:val="Indenta"/>
      </w:pPr>
      <w:r>
        <w:tab/>
        <w:t>(r)</w:t>
      </w:r>
      <w:r>
        <w:tab/>
        <w:t>a description of the Commission’s activities during that year in relation to its unexplained wealth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No. 78 of 2003 s. 17; amended: No. 77 of 2006 Sch. 1 cl. 35(5); No. 46 of 2009 s. 17; No. 2 of 2011 s. 12; No. 23 of 2011 s. 95; No. 55 of 2012 s. 112; No. 35 of 2014 s. 22; No. 10 of 2018 s. 9.]</w:t>
      </w:r>
    </w:p>
    <w:p>
      <w:pPr>
        <w:pStyle w:val="Heading5"/>
      </w:pPr>
      <w:bookmarkStart w:id="735" w:name="_Toc161323893"/>
      <w:bookmarkStart w:id="736" w:name="_Toc132287759"/>
      <w:r>
        <w:rPr>
          <w:rStyle w:val="CharSectno"/>
        </w:rPr>
        <w:t>92</w:t>
      </w:r>
      <w:r>
        <w:t>.</w:t>
      </w:r>
      <w:r>
        <w:tab/>
        <w:t>Periodical report to Parliament</w:t>
      </w:r>
      <w:bookmarkEnd w:id="735"/>
      <w:bookmarkEnd w:id="736"/>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No. 78 of 2003 s. 17.]</w:t>
      </w:r>
    </w:p>
    <w:p>
      <w:pPr>
        <w:pStyle w:val="Heading3"/>
      </w:pPr>
      <w:bookmarkStart w:id="737" w:name="_Toc161313367"/>
      <w:bookmarkStart w:id="738" w:name="_Toc161318387"/>
      <w:bookmarkStart w:id="739" w:name="_Toc161323894"/>
      <w:bookmarkStart w:id="740" w:name="_Toc132187281"/>
      <w:bookmarkStart w:id="741" w:name="_Toc132187630"/>
      <w:bookmarkStart w:id="742" w:name="_Toc132287760"/>
      <w:r>
        <w:rPr>
          <w:rStyle w:val="CharDivNo"/>
        </w:rPr>
        <w:t>Division 3</w:t>
      </w:r>
      <w:r>
        <w:t> — </w:t>
      </w:r>
      <w:r>
        <w:rPr>
          <w:rStyle w:val="CharDivText"/>
        </w:rPr>
        <w:t>General matters</w:t>
      </w:r>
      <w:bookmarkEnd w:id="737"/>
      <w:bookmarkEnd w:id="738"/>
      <w:bookmarkEnd w:id="739"/>
      <w:bookmarkEnd w:id="740"/>
      <w:bookmarkEnd w:id="741"/>
      <w:bookmarkEnd w:id="742"/>
    </w:p>
    <w:p>
      <w:pPr>
        <w:pStyle w:val="Footnoteheading"/>
        <w:keepNext/>
        <w:tabs>
          <w:tab w:val="clear" w:pos="879"/>
          <w:tab w:val="left" w:pos="896"/>
        </w:tabs>
      </w:pPr>
      <w:r>
        <w:tab/>
        <w:t>[Heading inserted: No. 78 of 2003 s. 17.]</w:t>
      </w:r>
    </w:p>
    <w:p>
      <w:pPr>
        <w:pStyle w:val="Heading5"/>
        <w:spacing w:before="180"/>
      </w:pPr>
      <w:bookmarkStart w:id="743" w:name="_Toc161323895"/>
      <w:bookmarkStart w:id="744" w:name="_Toc132287761"/>
      <w:r>
        <w:rPr>
          <w:rStyle w:val="CharSectno"/>
        </w:rPr>
        <w:t>93</w:t>
      </w:r>
      <w:r>
        <w:t>.</w:t>
      </w:r>
      <w:r>
        <w:tab/>
        <w:t>Laying documents before House of Parliament that is not sitting</w:t>
      </w:r>
      <w:bookmarkEnd w:id="743"/>
      <w:bookmarkEnd w:id="744"/>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No. 78 of 2003 s. 17.]</w:t>
      </w:r>
    </w:p>
    <w:p>
      <w:pPr>
        <w:pStyle w:val="Heading2"/>
      </w:pPr>
      <w:bookmarkStart w:id="745" w:name="_Toc161313369"/>
      <w:bookmarkStart w:id="746" w:name="_Toc161318389"/>
      <w:bookmarkStart w:id="747" w:name="_Toc161323896"/>
      <w:bookmarkStart w:id="748" w:name="_Toc132187283"/>
      <w:bookmarkStart w:id="749" w:name="_Toc132187632"/>
      <w:bookmarkStart w:id="750" w:name="_Toc132287762"/>
      <w:r>
        <w:rPr>
          <w:rStyle w:val="CharPartNo"/>
        </w:rPr>
        <w:t>Part 6</w:t>
      </w:r>
      <w:r>
        <w:rPr>
          <w:b w:val="0"/>
        </w:rPr>
        <w:t> </w:t>
      </w:r>
      <w:r>
        <w:t>—</w:t>
      </w:r>
      <w:r>
        <w:rPr>
          <w:b w:val="0"/>
        </w:rPr>
        <w:t> </w:t>
      </w:r>
      <w:r>
        <w:rPr>
          <w:rStyle w:val="CharPartText"/>
        </w:rPr>
        <w:t>Powers</w:t>
      </w:r>
      <w:bookmarkEnd w:id="745"/>
      <w:bookmarkEnd w:id="746"/>
      <w:bookmarkEnd w:id="747"/>
      <w:bookmarkEnd w:id="748"/>
      <w:bookmarkEnd w:id="749"/>
      <w:bookmarkEnd w:id="750"/>
    </w:p>
    <w:p>
      <w:pPr>
        <w:pStyle w:val="Footnoteheading"/>
        <w:tabs>
          <w:tab w:val="clear" w:pos="879"/>
          <w:tab w:val="left" w:pos="896"/>
        </w:tabs>
      </w:pPr>
      <w:r>
        <w:tab/>
        <w:t>[Heading inserted: No. 78 of 2003 s. 17.]</w:t>
      </w:r>
    </w:p>
    <w:p>
      <w:pPr>
        <w:pStyle w:val="Heading3"/>
      </w:pPr>
      <w:bookmarkStart w:id="751" w:name="_Toc161313370"/>
      <w:bookmarkStart w:id="752" w:name="_Toc161318390"/>
      <w:bookmarkStart w:id="753" w:name="_Toc161323897"/>
      <w:bookmarkStart w:id="754" w:name="_Toc132187284"/>
      <w:bookmarkStart w:id="755" w:name="_Toc132187633"/>
      <w:bookmarkStart w:id="756" w:name="_Toc132287763"/>
      <w:r>
        <w:rPr>
          <w:rStyle w:val="CharDivNo"/>
        </w:rPr>
        <w:t>Division 1</w:t>
      </w:r>
      <w:r>
        <w:t> — </w:t>
      </w:r>
      <w:r>
        <w:rPr>
          <w:rStyle w:val="CharDivText"/>
        </w:rPr>
        <w:t>Particular powers to require information or attendance</w:t>
      </w:r>
      <w:bookmarkEnd w:id="751"/>
      <w:bookmarkEnd w:id="752"/>
      <w:bookmarkEnd w:id="753"/>
      <w:bookmarkEnd w:id="754"/>
      <w:bookmarkEnd w:id="755"/>
      <w:bookmarkEnd w:id="756"/>
    </w:p>
    <w:p>
      <w:pPr>
        <w:pStyle w:val="Footnoteheading"/>
        <w:tabs>
          <w:tab w:val="clear" w:pos="879"/>
          <w:tab w:val="left" w:pos="896"/>
        </w:tabs>
      </w:pPr>
      <w:r>
        <w:tab/>
        <w:t>[Heading inserted: No. 78 of 2003 s. 17.]</w:t>
      </w:r>
    </w:p>
    <w:p>
      <w:pPr>
        <w:pStyle w:val="Heading5"/>
      </w:pPr>
      <w:bookmarkStart w:id="757" w:name="_Toc161323898"/>
      <w:bookmarkStart w:id="758" w:name="_Toc132287764"/>
      <w:r>
        <w:rPr>
          <w:rStyle w:val="CharSectno"/>
        </w:rPr>
        <w:t>94</w:t>
      </w:r>
      <w:r>
        <w:t>.</w:t>
      </w:r>
      <w:r>
        <w:tab/>
        <w:t>Power to obtain information from public authority or officer</w:t>
      </w:r>
      <w:bookmarkEnd w:id="757"/>
      <w:bookmarkEnd w:id="758"/>
    </w:p>
    <w:p>
      <w:pPr>
        <w:pStyle w:val="Subsection"/>
      </w:pPr>
      <w:r>
        <w:tab/>
        <w:t>(1)</w:t>
      </w:r>
      <w:r>
        <w:tab/>
        <w:t>For the purposes of an investigation under Part 3, the Commission may, by written notice served on a public authority or public officer, require the authority or officer to produce a statement of information.</w:t>
      </w:r>
    </w:p>
    <w:p>
      <w:pPr>
        <w:pStyle w:val="Subsection"/>
      </w:pPr>
      <w:r>
        <w:tab/>
        <w:t>(1A)</w:t>
      </w:r>
      <w:r>
        <w:tab/>
        <w:t>For the purposes of its functions under section 21AD, the Commission may, by written notice served on a person, require the person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public officer or other person served with the notice; and</w:t>
      </w:r>
    </w:p>
    <w:p>
      <w:pPr>
        <w:pStyle w:val="Indenta"/>
      </w:pPr>
      <w:r>
        <w:tab/>
        <w:t>(b)</w:t>
      </w:r>
      <w:r>
        <w:tab/>
        <w:t>may specify the person or class of persons who may so act.</w:t>
      </w:r>
    </w:p>
    <w:p>
      <w:pPr>
        <w:pStyle w:val="Subsection"/>
        <w:keepNext/>
      </w:pPr>
      <w:r>
        <w:tab/>
        <w:t>(4)</w:t>
      </w:r>
      <w:r>
        <w:tab/>
      </w:r>
      <w:r>
        <w:rPr>
          <w:spacing w:val="-4"/>
        </w:rPr>
        <w:t>The powers conferred by this section may be exercised despite —</w:t>
      </w:r>
      <w:r>
        <w:t xml:space="preserve">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public officer or other person served with the notice.</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 or</w:t>
      </w:r>
    </w:p>
    <w:p>
      <w:pPr>
        <w:pStyle w:val="Indenta"/>
      </w:pPr>
      <w:r>
        <w:tab/>
        <w:t>(d)</w:t>
      </w:r>
      <w:r>
        <w:tab/>
        <w:t>under subsection (5A).</w:t>
      </w:r>
    </w:p>
    <w:p>
      <w:pPr>
        <w:pStyle w:val="Subsection"/>
      </w:pPr>
      <w:r>
        <w:tab/>
        <w:t>(5A)</w:t>
      </w:r>
      <w:r>
        <w:tab/>
        <w:t xml:space="preserve">A statement of information produced in compliance with a notice served under subsection (1A) is admissible in evidence in any proceeding under the </w:t>
      </w:r>
      <w:r>
        <w:rPr>
          <w:i/>
        </w:rPr>
        <w:t>Criminal Property Confiscation Act 2000</w:t>
      </w:r>
      <w:r>
        <w:t>.</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No. 78 of 2003 s. 17; amended: No. 10 of 2018 s. 10.]</w:t>
      </w:r>
    </w:p>
    <w:p>
      <w:pPr>
        <w:pStyle w:val="Heading5"/>
        <w:spacing w:before="180"/>
      </w:pPr>
      <w:bookmarkStart w:id="759" w:name="_Toc161323899"/>
      <w:bookmarkStart w:id="760" w:name="_Toc132287765"/>
      <w:r>
        <w:rPr>
          <w:rStyle w:val="CharSectno"/>
        </w:rPr>
        <w:t>95</w:t>
      </w:r>
      <w:r>
        <w:t>.</w:t>
      </w:r>
      <w:r>
        <w:tab/>
        <w:t>Power to obtain documents and other things</w:t>
      </w:r>
      <w:bookmarkEnd w:id="759"/>
      <w:bookmarkEnd w:id="760"/>
    </w:p>
    <w:p>
      <w:pPr>
        <w:pStyle w:val="Subsection"/>
        <w:keepNext/>
        <w:spacing w:before="120"/>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spacing w:before="120"/>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No. 78 of 2003 s. 17.]</w:t>
      </w:r>
    </w:p>
    <w:p>
      <w:pPr>
        <w:pStyle w:val="Heading5"/>
        <w:keepNext w:val="0"/>
        <w:keepLines w:val="0"/>
        <w:spacing w:before="180"/>
      </w:pPr>
      <w:bookmarkStart w:id="761" w:name="_Toc161323900"/>
      <w:bookmarkStart w:id="762" w:name="_Toc132287766"/>
      <w:r>
        <w:rPr>
          <w:rStyle w:val="CharSectno"/>
        </w:rPr>
        <w:t>96</w:t>
      </w:r>
      <w:r>
        <w:t>.</w:t>
      </w:r>
      <w:r>
        <w:tab/>
        <w:t>Power to summon witnesses to attend and produce things</w:t>
      </w:r>
      <w:bookmarkEnd w:id="761"/>
      <w:bookmarkEnd w:id="762"/>
    </w:p>
    <w:p>
      <w:pPr>
        <w:pStyle w:val="Subsection"/>
        <w:spacing w:before="120"/>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No. 78 of 2003 s. 17.]</w:t>
      </w:r>
    </w:p>
    <w:p>
      <w:pPr>
        <w:pStyle w:val="Heading5"/>
      </w:pPr>
      <w:bookmarkStart w:id="763" w:name="_Toc161323901"/>
      <w:bookmarkStart w:id="764" w:name="_Toc132287767"/>
      <w:r>
        <w:rPr>
          <w:rStyle w:val="CharSectno"/>
        </w:rPr>
        <w:t>97</w:t>
      </w:r>
      <w:r>
        <w:t>.</w:t>
      </w:r>
      <w:r>
        <w:tab/>
        <w:t>Witnesses to attend until released</w:t>
      </w:r>
      <w:bookmarkEnd w:id="763"/>
      <w:bookmarkEnd w:id="764"/>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No. 78 of 2003 s. 17.]</w:t>
      </w:r>
    </w:p>
    <w:p>
      <w:pPr>
        <w:pStyle w:val="Heading5"/>
      </w:pPr>
      <w:bookmarkStart w:id="765" w:name="_Toc161323902"/>
      <w:bookmarkStart w:id="766" w:name="_Toc132287768"/>
      <w:r>
        <w:rPr>
          <w:rStyle w:val="CharSectno"/>
        </w:rPr>
        <w:t>98</w:t>
      </w:r>
      <w:r>
        <w:t>.</w:t>
      </w:r>
      <w:r>
        <w:tab/>
        <w:t>Powers in relation to things produced</w:t>
      </w:r>
      <w:bookmarkEnd w:id="765"/>
      <w:bookmarkEnd w:id="766"/>
    </w:p>
    <w:p>
      <w:pPr>
        <w:pStyle w:val="Subsection"/>
        <w:keepNext/>
        <w:keepLines/>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No. 78 of 2003 s. 17.]</w:t>
      </w:r>
    </w:p>
    <w:p>
      <w:pPr>
        <w:pStyle w:val="Heading5"/>
        <w:spacing w:before="180"/>
      </w:pPr>
      <w:bookmarkStart w:id="767" w:name="_Toc161323903"/>
      <w:bookmarkStart w:id="768" w:name="_Toc132287769"/>
      <w:r>
        <w:rPr>
          <w:rStyle w:val="CharSectno"/>
        </w:rPr>
        <w:t>99</w:t>
      </w:r>
      <w:r>
        <w:t>.</w:t>
      </w:r>
      <w:r>
        <w:tab/>
        <w:t>Notation on notice or summons to restrict disclosure</w:t>
      </w:r>
      <w:bookmarkEnd w:id="767"/>
      <w:bookmarkEnd w:id="768"/>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spacing w:before="120"/>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keepNext/>
      </w:pPr>
      <w:r>
        <w:tab/>
        <w:t>(6)</w:t>
      </w:r>
      <w:r>
        <w:tab/>
        <w:t>If the notation is included, it must be accompanied by a written statement describing the effect of section 167.</w:t>
      </w:r>
    </w:p>
    <w:p>
      <w:pPr>
        <w:pStyle w:val="Subsection"/>
        <w:keepNext/>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keepNext/>
        <w:keepLines/>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No. 78 of 2003 s. 17.]</w:t>
      </w:r>
    </w:p>
    <w:p>
      <w:pPr>
        <w:pStyle w:val="Heading3"/>
        <w:spacing w:before="200"/>
      </w:pPr>
      <w:bookmarkStart w:id="769" w:name="_Toc161313377"/>
      <w:bookmarkStart w:id="770" w:name="_Toc161318397"/>
      <w:bookmarkStart w:id="771" w:name="_Toc161323904"/>
      <w:bookmarkStart w:id="772" w:name="_Toc132187291"/>
      <w:bookmarkStart w:id="773" w:name="_Toc132187640"/>
      <w:bookmarkStart w:id="774" w:name="_Toc132287770"/>
      <w:r>
        <w:rPr>
          <w:rStyle w:val="CharDivNo"/>
        </w:rPr>
        <w:t>Division 2</w:t>
      </w:r>
      <w:r>
        <w:t> — </w:t>
      </w:r>
      <w:r>
        <w:rPr>
          <w:rStyle w:val="CharDivText"/>
        </w:rPr>
        <w:t>Entry, search and related matters</w:t>
      </w:r>
      <w:bookmarkEnd w:id="769"/>
      <w:bookmarkEnd w:id="770"/>
      <w:bookmarkEnd w:id="771"/>
      <w:bookmarkEnd w:id="772"/>
      <w:bookmarkEnd w:id="773"/>
      <w:bookmarkEnd w:id="774"/>
    </w:p>
    <w:p>
      <w:pPr>
        <w:pStyle w:val="Footnoteheading"/>
        <w:keepNext/>
        <w:tabs>
          <w:tab w:val="clear" w:pos="879"/>
          <w:tab w:val="left" w:pos="896"/>
        </w:tabs>
        <w:spacing w:before="100"/>
      </w:pPr>
      <w:r>
        <w:tab/>
        <w:t>[Heading inserted: No. 78 of 2003 s. 17.]</w:t>
      </w:r>
    </w:p>
    <w:p>
      <w:pPr>
        <w:pStyle w:val="Heading5"/>
        <w:spacing w:before="180"/>
      </w:pPr>
      <w:bookmarkStart w:id="775" w:name="_Toc161323905"/>
      <w:bookmarkStart w:id="776" w:name="_Toc132287771"/>
      <w:r>
        <w:rPr>
          <w:rStyle w:val="CharSectno"/>
        </w:rPr>
        <w:t>100</w:t>
      </w:r>
      <w:r>
        <w:t>.</w:t>
      </w:r>
      <w:r>
        <w:tab/>
        <w:t>Power to enter and search premises of public authority or officer</w:t>
      </w:r>
      <w:bookmarkEnd w:id="775"/>
      <w:bookmarkEnd w:id="776"/>
    </w:p>
    <w:p>
      <w:pPr>
        <w:pStyle w:val="Subsection"/>
        <w:keepNext/>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serious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keepNext/>
      </w:pPr>
      <w:r>
        <w:tab/>
        <w:t>(c)</w:t>
      </w:r>
      <w:r>
        <w:tab/>
        <w:t>any duty of secrecy or other restriction on disclosure applying to a public authority or public officer.</w:t>
      </w:r>
    </w:p>
    <w:p>
      <w:pPr>
        <w:pStyle w:val="Footnotesection"/>
      </w:pPr>
      <w:r>
        <w:tab/>
        <w:t>[Section 100 inserted: No. 78 of 2003 s. 17; amended: No. 35 of 2014 s. 31.]</w:t>
      </w:r>
    </w:p>
    <w:p>
      <w:pPr>
        <w:pStyle w:val="Heading5"/>
      </w:pPr>
      <w:bookmarkStart w:id="777" w:name="_Toc161323906"/>
      <w:bookmarkStart w:id="778" w:name="_Toc132287772"/>
      <w:r>
        <w:rPr>
          <w:rStyle w:val="CharSectno"/>
        </w:rPr>
        <w:t>101</w:t>
      </w:r>
      <w:r>
        <w:t>.</w:t>
      </w:r>
      <w:r>
        <w:tab/>
        <w:t>Search warrants, issue and effect of</w:t>
      </w:r>
      <w:bookmarkEnd w:id="777"/>
      <w:bookmarkEnd w:id="778"/>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keepNext/>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No. 78 of 2003 s. 17; amended: No. 59 of 2006 s. 10.]</w:t>
      </w:r>
    </w:p>
    <w:p>
      <w:pPr>
        <w:pStyle w:val="Heading3"/>
      </w:pPr>
      <w:bookmarkStart w:id="779" w:name="_Toc161313380"/>
      <w:bookmarkStart w:id="780" w:name="_Toc161318400"/>
      <w:bookmarkStart w:id="781" w:name="_Toc161323907"/>
      <w:bookmarkStart w:id="782" w:name="_Toc132187294"/>
      <w:bookmarkStart w:id="783" w:name="_Toc132187643"/>
      <w:bookmarkStart w:id="784" w:name="_Toc132287773"/>
      <w:r>
        <w:rPr>
          <w:rStyle w:val="CharDivNo"/>
        </w:rPr>
        <w:t>Division 3</w:t>
      </w:r>
      <w:r>
        <w:t> — </w:t>
      </w:r>
      <w:r>
        <w:rPr>
          <w:rStyle w:val="CharDivText"/>
        </w:rPr>
        <w:t>Assumed identities</w:t>
      </w:r>
      <w:bookmarkEnd w:id="779"/>
      <w:bookmarkEnd w:id="780"/>
      <w:bookmarkEnd w:id="781"/>
      <w:bookmarkEnd w:id="782"/>
      <w:bookmarkEnd w:id="783"/>
      <w:bookmarkEnd w:id="784"/>
    </w:p>
    <w:p>
      <w:pPr>
        <w:pStyle w:val="Footnoteheading"/>
        <w:tabs>
          <w:tab w:val="clear" w:pos="879"/>
          <w:tab w:val="left" w:pos="896"/>
        </w:tabs>
      </w:pPr>
      <w:r>
        <w:tab/>
        <w:t>[Heading inserted: No. 78 of 2003 s. 17.]</w:t>
      </w:r>
    </w:p>
    <w:p>
      <w:pPr>
        <w:pStyle w:val="Heading5"/>
      </w:pPr>
      <w:bookmarkStart w:id="785" w:name="_Toc161323908"/>
      <w:bookmarkStart w:id="786" w:name="_Toc132287774"/>
      <w:r>
        <w:rPr>
          <w:rStyle w:val="CharSectno"/>
        </w:rPr>
        <w:t>102</w:t>
      </w:r>
      <w:r>
        <w:t>.</w:t>
      </w:r>
      <w:r>
        <w:tab/>
        <w:t>Terms used</w:t>
      </w:r>
      <w:bookmarkEnd w:id="785"/>
      <w:bookmarkEnd w:id="786"/>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keepNex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No. 78 of 2003 s. 17; amended: No. 8 of 2009 s. 41(5).]</w:t>
      </w:r>
    </w:p>
    <w:p>
      <w:pPr>
        <w:pStyle w:val="Heading5"/>
      </w:pPr>
      <w:bookmarkStart w:id="787" w:name="_Toc161323909"/>
      <w:bookmarkStart w:id="788" w:name="_Toc132287775"/>
      <w:r>
        <w:rPr>
          <w:rStyle w:val="CharSectno"/>
        </w:rPr>
        <w:t>103</w:t>
      </w:r>
      <w:r>
        <w:t>.</w:t>
      </w:r>
      <w:r>
        <w:tab/>
        <w:t>Assumed identity approval, grant of</w:t>
      </w:r>
      <w:bookmarkEnd w:id="787"/>
      <w:bookmarkEnd w:id="788"/>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keepNext/>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No. 78 of 2003 s. 17.]</w:t>
      </w:r>
    </w:p>
    <w:p>
      <w:pPr>
        <w:pStyle w:val="Heading5"/>
      </w:pPr>
      <w:bookmarkStart w:id="789" w:name="_Toc161323910"/>
      <w:bookmarkStart w:id="790" w:name="_Toc132287776"/>
      <w:r>
        <w:rPr>
          <w:rStyle w:val="CharSectno"/>
        </w:rPr>
        <w:t>104</w:t>
      </w:r>
      <w:r>
        <w:t>.</w:t>
      </w:r>
      <w:r>
        <w:tab/>
        <w:t>What assumed identity approval authorises</w:t>
      </w:r>
      <w:bookmarkEnd w:id="789"/>
      <w:bookmarkEnd w:id="790"/>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keepNext/>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ind w:left="890" w:hanging="890"/>
      </w:pPr>
      <w:r>
        <w:tab/>
        <w:t>[Section 104 inserted: No. 78 of 2003 s. 17.]</w:t>
      </w:r>
    </w:p>
    <w:p>
      <w:pPr>
        <w:pStyle w:val="Heading5"/>
      </w:pPr>
      <w:bookmarkStart w:id="791" w:name="_Toc161323911"/>
      <w:bookmarkStart w:id="792" w:name="_Toc132287777"/>
      <w:r>
        <w:rPr>
          <w:rStyle w:val="CharSectno"/>
        </w:rPr>
        <w:t>105</w:t>
      </w:r>
      <w:r>
        <w:t>.</w:t>
      </w:r>
      <w:r>
        <w:tab/>
        <w:t>Issuing evidence of assumed identity</w:t>
      </w:r>
      <w:bookmarkEnd w:id="791"/>
      <w:bookmarkEnd w:id="792"/>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keepNex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No. 78 of 2003 s. 17.]</w:t>
      </w:r>
    </w:p>
    <w:p>
      <w:pPr>
        <w:pStyle w:val="Heading5"/>
      </w:pPr>
      <w:bookmarkStart w:id="793" w:name="_Toc161323912"/>
      <w:bookmarkStart w:id="794" w:name="_Toc132287778"/>
      <w:r>
        <w:rPr>
          <w:rStyle w:val="CharSectno"/>
        </w:rPr>
        <w:t>106</w:t>
      </w:r>
      <w:r>
        <w:t>.</w:t>
      </w:r>
      <w:r>
        <w:tab/>
        <w:t>Court orders as to entries in register</w:t>
      </w:r>
      <w:bookmarkEnd w:id="793"/>
      <w:bookmarkEnd w:id="794"/>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No. 78 of 2003 s. 17.]</w:t>
      </w:r>
    </w:p>
    <w:p>
      <w:pPr>
        <w:pStyle w:val="Heading5"/>
        <w:spacing w:before="180"/>
      </w:pPr>
      <w:bookmarkStart w:id="795" w:name="_Toc161323913"/>
      <w:bookmarkStart w:id="796" w:name="_Toc132287779"/>
      <w:r>
        <w:rPr>
          <w:rStyle w:val="CharSectno"/>
        </w:rPr>
        <w:t>107</w:t>
      </w:r>
      <w:r>
        <w:t>.</w:t>
      </w:r>
      <w:r>
        <w:tab/>
        <w:t>Hearing of application under s. 106 or 109</w:t>
      </w:r>
      <w:bookmarkEnd w:id="795"/>
      <w:bookmarkEnd w:id="796"/>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keepNext/>
      </w:pPr>
      <w:r>
        <w:tab/>
        <w:t>(4)</w:t>
      </w:r>
      <w:r>
        <w:tab/>
        <w:t>Nothing in this section prevents a person who was present at an application from giving oral evidence to a court about things that happened at the application.</w:t>
      </w:r>
    </w:p>
    <w:p>
      <w:pPr>
        <w:pStyle w:val="Footnotesection"/>
      </w:pPr>
      <w:r>
        <w:tab/>
        <w:t>[Section 107 inserted: No. 78 of 2003 s. 17.]</w:t>
      </w:r>
    </w:p>
    <w:p>
      <w:pPr>
        <w:pStyle w:val="Heading5"/>
        <w:spacing w:before="180"/>
      </w:pPr>
      <w:bookmarkStart w:id="797" w:name="_Toc161323914"/>
      <w:bookmarkStart w:id="798" w:name="_Toc132287780"/>
      <w:r>
        <w:rPr>
          <w:rStyle w:val="CharSectno"/>
        </w:rPr>
        <w:t>108</w:t>
      </w:r>
      <w:r>
        <w:t>.</w:t>
      </w:r>
      <w:r>
        <w:tab/>
        <w:t>Cancellation of evidence of assumed identity</w:t>
      </w:r>
      <w:bookmarkEnd w:id="797"/>
      <w:bookmarkEnd w:id="798"/>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No. 78 of 2003 s. 17.]</w:t>
      </w:r>
    </w:p>
    <w:p>
      <w:pPr>
        <w:pStyle w:val="Heading5"/>
        <w:spacing w:before="180"/>
      </w:pPr>
      <w:bookmarkStart w:id="799" w:name="_Toc161323915"/>
      <w:bookmarkStart w:id="800" w:name="_Toc132287781"/>
      <w:r>
        <w:rPr>
          <w:rStyle w:val="CharSectno"/>
        </w:rPr>
        <w:t>109</w:t>
      </w:r>
      <w:r>
        <w:t>.</w:t>
      </w:r>
      <w:r>
        <w:tab/>
        <w:t>Cancellation of approval affecting entry in register</w:t>
      </w:r>
      <w:bookmarkEnd w:id="799"/>
      <w:bookmarkEnd w:id="800"/>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No. 78 of 2003 s. 17.]</w:t>
      </w:r>
    </w:p>
    <w:p>
      <w:pPr>
        <w:pStyle w:val="Heading5"/>
      </w:pPr>
      <w:bookmarkStart w:id="801" w:name="_Toc161323916"/>
      <w:bookmarkStart w:id="802" w:name="_Toc132287782"/>
      <w:r>
        <w:rPr>
          <w:rStyle w:val="CharSectno"/>
        </w:rPr>
        <w:t>110</w:t>
      </w:r>
      <w:r>
        <w:t>.</w:t>
      </w:r>
      <w:r>
        <w:tab/>
        <w:t>Court may order entries in register to be cancelled</w:t>
      </w:r>
      <w:bookmarkEnd w:id="801"/>
      <w:bookmarkEnd w:id="802"/>
    </w:p>
    <w:p>
      <w:pPr>
        <w:pStyle w:val="Subsection"/>
      </w:pPr>
      <w:r>
        <w:tab/>
        <w:t>(1)</w:t>
      </w:r>
      <w:r>
        <w:tab/>
        <w:t>On application of the Commission, a judge of the Supreme Court may order the Registrar to cancel an entry that has been made in a register under an order under section 106.</w:t>
      </w:r>
    </w:p>
    <w:p>
      <w:pPr>
        <w:pStyle w:val="Subsection"/>
        <w:keepNext/>
      </w:pPr>
      <w:r>
        <w:tab/>
        <w:t>(2)</w:t>
      </w:r>
      <w:r>
        <w:tab/>
        <w:t>The Registrar must give effect to the order within 28 days after the day on which the order is made.</w:t>
      </w:r>
    </w:p>
    <w:p>
      <w:pPr>
        <w:pStyle w:val="Footnotesection"/>
      </w:pPr>
      <w:r>
        <w:tab/>
        <w:t>[Section 110 inserted: No. 78 of 2003 s. 17.]</w:t>
      </w:r>
    </w:p>
    <w:p>
      <w:pPr>
        <w:pStyle w:val="Heading5"/>
      </w:pPr>
      <w:bookmarkStart w:id="803" w:name="_Toc161323917"/>
      <w:bookmarkStart w:id="804" w:name="_Toc132287783"/>
      <w:r>
        <w:rPr>
          <w:rStyle w:val="CharSectno"/>
        </w:rPr>
        <w:t>111</w:t>
      </w:r>
      <w:r>
        <w:t>.</w:t>
      </w:r>
      <w:r>
        <w:tab/>
        <w:t>Protection from liability</w:t>
      </w:r>
      <w:bookmarkEnd w:id="803"/>
      <w:bookmarkEnd w:id="804"/>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No. 78 of 2003 s. 17.]</w:t>
      </w:r>
    </w:p>
    <w:p>
      <w:pPr>
        <w:pStyle w:val="Heading5"/>
      </w:pPr>
      <w:bookmarkStart w:id="805" w:name="_Toc161323918"/>
      <w:bookmarkStart w:id="806" w:name="_Toc132287784"/>
      <w:r>
        <w:rPr>
          <w:rStyle w:val="CharSectno"/>
        </w:rPr>
        <w:t>112</w:t>
      </w:r>
      <w:r>
        <w:t>.</w:t>
      </w:r>
      <w:r>
        <w:tab/>
        <w:t>Commission to indemnify agencies and officers</w:t>
      </w:r>
      <w:bookmarkEnd w:id="805"/>
      <w:bookmarkEnd w:id="806"/>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No. 78 of 2003 s. 17.]</w:t>
      </w:r>
    </w:p>
    <w:p>
      <w:pPr>
        <w:pStyle w:val="Heading5"/>
      </w:pPr>
      <w:bookmarkStart w:id="807" w:name="_Toc161323919"/>
      <w:bookmarkStart w:id="808" w:name="_Toc132287785"/>
      <w:r>
        <w:rPr>
          <w:rStyle w:val="CharSectno"/>
        </w:rPr>
        <w:t>113</w:t>
      </w:r>
      <w:r>
        <w:t>.</w:t>
      </w:r>
      <w:r>
        <w:tab/>
        <w:t>Operation of s. 111 and 112 limited in some cases</w:t>
      </w:r>
      <w:bookmarkEnd w:id="807"/>
      <w:bookmarkEnd w:id="808"/>
    </w:p>
    <w:p>
      <w:pPr>
        <w:pStyle w:val="Subsection"/>
        <w:spacing w:before="100"/>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spacing w:before="100"/>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No. 78 of 2003 s. 17.]</w:t>
      </w:r>
    </w:p>
    <w:p>
      <w:pPr>
        <w:pStyle w:val="Heading5"/>
      </w:pPr>
      <w:bookmarkStart w:id="809" w:name="_Toc161323920"/>
      <w:bookmarkStart w:id="810" w:name="_Toc132287786"/>
      <w:r>
        <w:rPr>
          <w:rStyle w:val="CharSectno"/>
        </w:rPr>
        <w:t>114</w:t>
      </w:r>
      <w:r>
        <w:t>.</w:t>
      </w:r>
      <w:r>
        <w:tab/>
        <w:t>Identity of certain officers not to be disclosed in legal proceedings</w:t>
      </w:r>
      <w:bookmarkEnd w:id="809"/>
      <w:bookmarkEnd w:id="810"/>
    </w:p>
    <w:p>
      <w:pPr>
        <w:pStyle w:val="Subsection"/>
        <w:spacing w:before="100"/>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keepNext/>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2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No. 78 of 2003 s. 17.]</w:t>
      </w:r>
    </w:p>
    <w:p>
      <w:pPr>
        <w:pStyle w:val="Heading5"/>
        <w:keepNext w:val="0"/>
        <w:keepLines w:val="0"/>
        <w:spacing w:before="180"/>
      </w:pPr>
      <w:bookmarkStart w:id="811" w:name="_Toc161323921"/>
      <w:bookmarkStart w:id="812" w:name="_Toc132287787"/>
      <w:r>
        <w:rPr>
          <w:rStyle w:val="CharSectno"/>
        </w:rPr>
        <w:t>115</w:t>
      </w:r>
      <w:r>
        <w:t>.</w:t>
      </w:r>
      <w:r>
        <w:tab/>
        <w:t>Information about identity not to be disclosed</w:t>
      </w:r>
      <w:bookmarkEnd w:id="811"/>
      <w:bookmarkEnd w:id="812"/>
    </w:p>
    <w:p>
      <w:pPr>
        <w:pStyle w:val="Subsection"/>
        <w:spacing w:before="12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spacing w:before="100"/>
      </w:pPr>
      <w:r>
        <w:tab/>
        <w:t>Penalty: Imprisonment for 5 years and a fine of $100 000.</w:t>
      </w:r>
    </w:p>
    <w:p>
      <w:pPr>
        <w:pStyle w:val="Footnotesection"/>
        <w:ind w:left="890" w:hanging="890"/>
      </w:pPr>
      <w:r>
        <w:tab/>
        <w:t>[Section 115 inserted: No. 78 of 2003 s. 17.]</w:t>
      </w:r>
    </w:p>
    <w:p>
      <w:pPr>
        <w:pStyle w:val="Heading5"/>
        <w:spacing w:before="240"/>
      </w:pPr>
      <w:bookmarkStart w:id="813" w:name="_Toc161323922"/>
      <w:bookmarkStart w:id="814" w:name="_Toc132287788"/>
      <w:r>
        <w:rPr>
          <w:rStyle w:val="CharSectno"/>
        </w:rPr>
        <w:t>116</w:t>
      </w:r>
      <w:r>
        <w:t>.</w:t>
      </w:r>
      <w:r>
        <w:tab/>
        <w:t>Misuse of assumed identity</w:t>
      </w:r>
      <w:bookmarkEnd w:id="813"/>
      <w:bookmarkEnd w:id="814"/>
    </w:p>
    <w:p>
      <w:pPr>
        <w:pStyle w:val="Subsection"/>
        <w:spacing w:before="18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80"/>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ind w:left="890" w:hanging="890"/>
      </w:pPr>
      <w:r>
        <w:tab/>
        <w:t>[Section 116 inserted: No. 78 of 2003 s. 17.]</w:t>
      </w:r>
    </w:p>
    <w:p>
      <w:pPr>
        <w:pStyle w:val="Heading5"/>
        <w:spacing w:before="240"/>
      </w:pPr>
      <w:bookmarkStart w:id="815" w:name="_Toc161323923"/>
      <w:bookmarkStart w:id="816" w:name="_Toc132287789"/>
      <w:r>
        <w:rPr>
          <w:rStyle w:val="CharSectno"/>
        </w:rPr>
        <w:t>117</w:t>
      </w:r>
      <w:r>
        <w:t>.</w:t>
      </w:r>
      <w:r>
        <w:tab/>
        <w:t>Admissibility of certain Commission documents</w:t>
      </w:r>
      <w:bookmarkEnd w:id="815"/>
      <w:bookmarkEnd w:id="816"/>
    </w:p>
    <w:p>
      <w:pPr>
        <w:pStyle w:val="Subsection"/>
        <w:spacing w:before="180"/>
      </w:pPr>
      <w:r>
        <w:tab/>
        <w:t>(1)</w:t>
      </w:r>
      <w:r>
        <w:tab/>
        <w:t>A document purporting to be an approval granted by the Commission is admissible in any legal proceedings.</w:t>
      </w:r>
    </w:p>
    <w:p>
      <w:pPr>
        <w:pStyle w:val="Subsection"/>
        <w:spacing w:before="180"/>
      </w:pPr>
      <w:r>
        <w:tab/>
        <w:t>(2)</w:t>
      </w:r>
      <w:r>
        <w:tab/>
        <w:t xml:space="preserve">A certificate signed by the Commission stating that — </w:t>
      </w:r>
    </w:p>
    <w:p>
      <w:pPr>
        <w:pStyle w:val="Indenta"/>
        <w:spacing w:before="100"/>
      </w:pPr>
      <w:r>
        <w:tab/>
        <w:t>(a)</w:t>
      </w:r>
      <w:r>
        <w:tab/>
        <w:t>a person is authorised by this Division to prepare and provide a specified document or make a specified entry; or</w:t>
      </w:r>
    </w:p>
    <w:p>
      <w:pPr>
        <w:pStyle w:val="Indenta"/>
        <w:spacing w:before="100"/>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No. 78 of 2003 s. 17.]</w:t>
      </w:r>
    </w:p>
    <w:p>
      <w:pPr>
        <w:pStyle w:val="Heading5"/>
      </w:pPr>
      <w:bookmarkStart w:id="817" w:name="_Toc161323924"/>
      <w:bookmarkStart w:id="818" w:name="_Toc132287790"/>
      <w:r>
        <w:rPr>
          <w:rStyle w:val="CharSectno"/>
        </w:rPr>
        <w:t>118</w:t>
      </w:r>
      <w:r>
        <w:t>.</w:t>
      </w:r>
      <w:r>
        <w:tab/>
        <w:t>Assumed identity approvals to be reviewed periodically</w:t>
      </w:r>
      <w:bookmarkEnd w:id="817"/>
      <w:bookmarkEnd w:id="818"/>
    </w:p>
    <w:p>
      <w:pPr>
        <w:pStyle w:val="Subsection"/>
      </w:pPr>
      <w:r>
        <w:tab/>
      </w:r>
      <w:r>
        <w:tab/>
        <w:t>The Commission must review each assumed identity approval at least once every 6 months while the approval is in force.</w:t>
      </w:r>
    </w:p>
    <w:p>
      <w:pPr>
        <w:pStyle w:val="Footnotesection"/>
      </w:pPr>
      <w:r>
        <w:tab/>
        <w:t>[Section 118 inserted: No. 78 of 2003 s. 17.]</w:t>
      </w:r>
    </w:p>
    <w:p>
      <w:pPr>
        <w:pStyle w:val="Heading3"/>
      </w:pPr>
      <w:bookmarkStart w:id="819" w:name="_Toc161313398"/>
      <w:bookmarkStart w:id="820" w:name="_Toc161318418"/>
      <w:bookmarkStart w:id="821" w:name="_Toc161323925"/>
      <w:bookmarkStart w:id="822" w:name="_Toc132187312"/>
      <w:bookmarkStart w:id="823" w:name="_Toc132187661"/>
      <w:bookmarkStart w:id="824" w:name="_Toc132287791"/>
      <w:r>
        <w:rPr>
          <w:rStyle w:val="CharDivNo"/>
        </w:rPr>
        <w:t>Division 4</w:t>
      </w:r>
      <w:r>
        <w:t> — </w:t>
      </w:r>
      <w:r>
        <w:rPr>
          <w:rStyle w:val="CharDivText"/>
        </w:rPr>
        <w:t>Controlled operations and integrity testing programmes</w:t>
      </w:r>
      <w:bookmarkEnd w:id="819"/>
      <w:bookmarkEnd w:id="820"/>
      <w:bookmarkEnd w:id="821"/>
      <w:bookmarkEnd w:id="822"/>
      <w:bookmarkEnd w:id="823"/>
      <w:bookmarkEnd w:id="824"/>
    </w:p>
    <w:p>
      <w:pPr>
        <w:pStyle w:val="Footnoteheading"/>
        <w:tabs>
          <w:tab w:val="clear" w:pos="879"/>
          <w:tab w:val="left" w:pos="896"/>
        </w:tabs>
      </w:pPr>
      <w:r>
        <w:tab/>
        <w:t>[Heading inserted: No. 78 of 2003 s. 17.]</w:t>
      </w:r>
    </w:p>
    <w:p>
      <w:pPr>
        <w:pStyle w:val="Heading5"/>
      </w:pPr>
      <w:bookmarkStart w:id="825" w:name="_Toc161323926"/>
      <w:bookmarkStart w:id="826" w:name="_Toc132287792"/>
      <w:r>
        <w:rPr>
          <w:rStyle w:val="CharSectno"/>
        </w:rPr>
        <w:t>119</w:t>
      </w:r>
      <w:r>
        <w:t>.</w:t>
      </w:r>
      <w:r>
        <w:tab/>
        <w:t>Terms used</w:t>
      </w:r>
      <w:bookmarkEnd w:id="825"/>
      <w:bookmarkEnd w:id="826"/>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for the purposes of an investigation; and</w:t>
      </w:r>
    </w:p>
    <w:p>
      <w:pPr>
        <w:pStyle w:val="Defpara"/>
      </w:pPr>
      <w:r>
        <w:tab/>
        <w:t>(b)</w:t>
      </w:r>
      <w:r>
        <w:tab/>
        <w:t>involves or may involve a controlled activity;</w:t>
      </w:r>
    </w:p>
    <w:p>
      <w:pPr>
        <w:pStyle w:val="Defstart"/>
        <w:keepNex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No. 78 of 2003 s. 17; amended: No. 35 of 2014 s. 23.]</w:t>
      </w:r>
    </w:p>
    <w:p>
      <w:pPr>
        <w:pStyle w:val="Heading5"/>
      </w:pPr>
      <w:bookmarkStart w:id="827" w:name="_Toc161323927"/>
      <w:bookmarkStart w:id="828" w:name="_Toc132287793"/>
      <w:r>
        <w:rPr>
          <w:rStyle w:val="CharSectno"/>
        </w:rPr>
        <w:t>120</w:t>
      </w:r>
      <w:r>
        <w:t>.</w:t>
      </w:r>
      <w:r>
        <w:tab/>
        <w:t>Division does not limit certain court powers</w:t>
      </w:r>
      <w:bookmarkEnd w:id="827"/>
      <w:bookmarkEnd w:id="828"/>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No. 78 of 2003 s. 17.]</w:t>
      </w:r>
    </w:p>
    <w:p>
      <w:pPr>
        <w:pStyle w:val="Heading5"/>
      </w:pPr>
      <w:bookmarkStart w:id="829" w:name="_Toc161323928"/>
      <w:bookmarkStart w:id="830" w:name="_Toc132287794"/>
      <w:r>
        <w:rPr>
          <w:rStyle w:val="CharSectno"/>
        </w:rPr>
        <w:t>121</w:t>
      </w:r>
      <w:r>
        <w:t>.</w:t>
      </w:r>
      <w:r>
        <w:tab/>
        <w:t>Controlled operation, grant of authority to conduct</w:t>
      </w:r>
      <w:bookmarkEnd w:id="829"/>
      <w:bookmarkEnd w:id="830"/>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keepNext/>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8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80"/>
      </w:pPr>
      <w:r>
        <w:tab/>
      </w:r>
      <w:r>
        <w:tab/>
        <w:t>so long as the assumed identity, code name or code number can be matched to the person’s identity by reference to documentation kept by the Commission.</w:t>
      </w:r>
    </w:p>
    <w:p>
      <w:pPr>
        <w:pStyle w:val="Subsection"/>
        <w:spacing w:before="180"/>
      </w:pPr>
      <w:r>
        <w:tab/>
        <w:t>(5)</w:t>
      </w:r>
      <w:r>
        <w:tab/>
        <w:t>For the purposes of subsection (3)(c) a controlled operation may be identified by reference to a plan of the controlled operation held by the Commission.</w:t>
      </w:r>
    </w:p>
    <w:p>
      <w:pPr>
        <w:pStyle w:val="Subsection"/>
        <w:spacing w:before="180"/>
      </w:pPr>
      <w:r>
        <w:tab/>
        <w:t>(6)</w:t>
      </w:r>
      <w:r>
        <w:tab/>
        <w:t>The authority may be granted subject to conditions specified in the authority.</w:t>
      </w:r>
    </w:p>
    <w:p>
      <w:pPr>
        <w:pStyle w:val="Subsection"/>
        <w:keepNext/>
        <w:keepLines/>
        <w:spacing w:before="18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keepNext/>
        <w:spacing w:before="120"/>
      </w:pPr>
      <w:r>
        <w:tab/>
        <w:t>(8)</w:t>
      </w:r>
      <w:r>
        <w:tab/>
        <w:t>Unless it is sooner cancelled, an authority remains in force for the period specified in the authority.</w:t>
      </w:r>
    </w:p>
    <w:p>
      <w:pPr>
        <w:pStyle w:val="Footnotesection"/>
      </w:pPr>
      <w:r>
        <w:tab/>
        <w:t>[Section 121 inserted: No. 78 of 2003 s. 17.]</w:t>
      </w:r>
    </w:p>
    <w:p>
      <w:pPr>
        <w:pStyle w:val="Heading5"/>
        <w:spacing w:before="180"/>
      </w:pPr>
      <w:bookmarkStart w:id="831" w:name="_Toc161323929"/>
      <w:bookmarkStart w:id="832" w:name="_Toc132287795"/>
      <w:r>
        <w:rPr>
          <w:rStyle w:val="CharSectno"/>
        </w:rPr>
        <w:t>122</w:t>
      </w:r>
      <w:r>
        <w:t>.</w:t>
      </w:r>
      <w:r>
        <w:tab/>
        <w:t>Limits as to what may be done in, granting authority for, or who may take part in, controlled operation</w:t>
      </w:r>
      <w:bookmarkEnd w:id="831"/>
      <w:bookmarkEnd w:id="832"/>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(2A)</w:t>
      </w:r>
      <w:r>
        <w:tab/>
        <w:t>Subsection (2) does not apply to an authority to conduct a controlled operation in respect of a matter relating to the Commission’s functions under section 21AD.</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No. 78 of 2003 s. 17; amended: No. 10 of 2018 s. 11.]</w:t>
      </w:r>
    </w:p>
    <w:p>
      <w:pPr>
        <w:pStyle w:val="Heading5"/>
      </w:pPr>
      <w:bookmarkStart w:id="833" w:name="_Toc161323930"/>
      <w:bookmarkStart w:id="834" w:name="_Toc132287796"/>
      <w:r>
        <w:rPr>
          <w:rStyle w:val="CharSectno"/>
        </w:rPr>
        <w:t>123</w:t>
      </w:r>
      <w:r>
        <w:t>.</w:t>
      </w:r>
      <w:r>
        <w:tab/>
        <w:t>Integrity testing programme, grant of authority to conduct</w:t>
      </w:r>
      <w:bookmarkEnd w:id="833"/>
      <w:bookmarkEnd w:id="834"/>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No. 78 of 2003 s. 17.]</w:t>
      </w:r>
    </w:p>
    <w:p>
      <w:pPr>
        <w:pStyle w:val="Heading5"/>
        <w:keepLines w:val="0"/>
      </w:pPr>
      <w:bookmarkStart w:id="835" w:name="_Toc161323931"/>
      <w:bookmarkStart w:id="836" w:name="_Toc132287797"/>
      <w:r>
        <w:rPr>
          <w:rStyle w:val="CharSectno"/>
        </w:rPr>
        <w:t>124</w:t>
      </w:r>
      <w:r>
        <w:t>.</w:t>
      </w:r>
      <w:r>
        <w:tab/>
        <w:t>Varying authority</w:t>
      </w:r>
      <w:bookmarkEnd w:id="835"/>
      <w:bookmarkEnd w:id="836"/>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No. 78 of 2003 s. 17.]</w:t>
      </w:r>
    </w:p>
    <w:p>
      <w:pPr>
        <w:pStyle w:val="Heading5"/>
        <w:spacing w:before="180"/>
      </w:pPr>
      <w:bookmarkStart w:id="837" w:name="_Toc161323932"/>
      <w:bookmarkStart w:id="838" w:name="_Toc132287798"/>
      <w:r>
        <w:rPr>
          <w:rStyle w:val="CharSectno"/>
        </w:rPr>
        <w:t>125</w:t>
      </w:r>
      <w:r>
        <w:t>.</w:t>
      </w:r>
      <w:r>
        <w:tab/>
        <w:t>Cancelling authority</w:t>
      </w:r>
      <w:bookmarkEnd w:id="837"/>
      <w:bookmarkEnd w:id="838"/>
    </w:p>
    <w:p>
      <w:pPr>
        <w:pStyle w:val="Subsection"/>
      </w:pPr>
      <w:r>
        <w:tab/>
        <w:t>(1)</w:t>
      </w:r>
      <w:r>
        <w:tab/>
        <w:t>The Commission may, by order in writing, cancel an authority.</w:t>
      </w:r>
    </w:p>
    <w:p>
      <w:pPr>
        <w:pStyle w:val="Subsection"/>
        <w:keepNext/>
      </w:pPr>
      <w:r>
        <w:tab/>
        <w:t>(2)</w:t>
      </w:r>
      <w:r>
        <w:tab/>
        <w:t>Cancellation of an authority takes effect at the time the order is made or at such later time as may be specified in the order.</w:t>
      </w:r>
    </w:p>
    <w:p>
      <w:pPr>
        <w:pStyle w:val="Footnotesection"/>
        <w:ind w:left="890" w:hanging="890"/>
      </w:pPr>
      <w:r>
        <w:tab/>
        <w:t>[Section 125 inserted: No. 78 of 2003 s. 17.]</w:t>
      </w:r>
    </w:p>
    <w:p>
      <w:pPr>
        <w:pStyle w:val="Heading5"/>
      </w:pPr>
      <w:bookmarkStart w:id="839" w:name="_Toc161323933"/>
      <w:bookmarkStart w:id="840" w:name="_Toc132287799"/>
      <w:r>
        <w:rPr>
          <w:rStyle w:val="CharSectno"/>
        </w:rPr>
        <w:t>126</w:t>
      </w:r>
      <w:r>
        <w:t>.</w:t>
      </w:r>
      <w:r>
        <w:tab/>
        <w:t>Effect of authority</w:t>
      </w:r>
      <w:bookmarkEnd w:id="839"/>
      <w:bookmarkEnd w:id="840"/>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No. 78 of 2003 s. 17.]</w:t>
      </w:r>
    </w:p>
    <w:p>
      <w:pPr>
        <w:pStyle w:val="Heading5"/>
      </w:pPr>
      <w:bookmarkStart w:id="841" w:name="_Toc161323934"/>
      <w:bookmarkStart w:id="842" w:name="_Toc132287800"/>
      <w:r>
        <w:rPr>
          <w:rStyle w:val="CharSectno"/>
        </w:rPr>
        <w:t>127</w:t>
      </w:r>
      <w:r>
        <w:t>.</w:t>
      </w:r>
      <w:r>
        <w:tab/>
        <w:t>Defect in authority</w:t>
      </w:r>
      <w:bookmarkEnd w:id="841"/>
      <w:bookmarkEnd w:id="842"/>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No. 78 of 2003 s. 17.]</w:t>
      </w:r>
    </w:p>
    <w:p>
      <w:pPr>
        <w:pStyle w:val="Heading5"/>
        <w:spacing w:before="200"/>
      </w:pPr>
      <w:bookmarkStart w:id="843" w:name="_Toc161323935"/>
      <w:bookmarkStart w:id="844" w:name="_Toc132287801"/>
      <w:r>
        <w:rPr>
          <w:rStyle w:val="CharSectno"/>
        </w:rPr>
        <w:t>128</w:t>
      </w:r>
      <w:r>
        <w:t>.</w:t>
      </w:r>
      <w:r>
        <w:tab/>
        <w:t>Protection from criminal responsibility for acts in authorised operation</w:t>
      </w:r>
      <w:bookmarkEnd w:id="843"/>
      <w:bookmarkEnd w:id="844"/>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No. 78 of 2003 s. 17.]</w:t>
      </w:r>
    </w:p>
    <w:p>
      <w:pPr>
        <w:pStyle w:val="Heading5"/>
      </w:pPr>
      <w:bookmarkStart w:id="845" w:name="_Toc161323936"/>
      <w:bookmarkStart w:id="846" w:name="_Toc132287802"/>
      <w:r>
        <w:rPr>
          <w:rStyle w:val="CharSectno"/>
        </w:rPr>
        <w:t>129</w:t>
      </w:r>
      <w:r>
        <w:t>.</w:t>
      </w:r>
      <w:r>
        <w:tab/>
        <w:t>Indemnity against civil liability for officer participants</w:t>
      </w:r>
      <w:bookmarkEnd w:id="845"/>
      <w:bookmarkEnd w:id="846"/>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No. 78 of 2003 s. 17.]</w:t>
      </w:r>
    </w:p>
    <w:p>
      <w:pPr>
        <w:pStyle w:val="Heading5"/>
      </w:pPr>
      <w:bookmarkStart w:id="847" w:name="_Toc161323937"/>
      <w:bookmarkStart w:id="848" w:name="_Toc132287803"/>
      <w:r>
        <w:rPr>
          <w:rStyle w:val="CharSectno"/>
        </w:rPr>
        <w:t>130</w:t>
      </w:r>
      <w:r>
        <w:t>.</w:t>
      </w:r>
      <w:r>
        <w:tab/>
        <w:t>Requirements to be met to obtain protection from criminal responsibility or indemnity</w:t>
      </w:r>
      <w:bookmarkEnd w:id="847"/>
      <w:bookmarkEnd w:id="848"/>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No. 78 of 2003 s. 17.]</w:t>
      </w:r>
    </w:p>
    <w:p>
      <w:pPr>
        <w:pStyle w:val="Heading5"/>
      </w:pPr>
      <w:bookmarkStart w:id="849" w:name="_Toc161323938"/>
      <w:bookmarkStart w:id="850" w:name="_Toc132287804"/>
      <w:r>
        <w:rPr>
          <w:rStyle w:val="CharSectno"/>
        </w:rPr>
        <w:t>131</w:t>
      </w:r>
      <w:r>
        <w:t>.</w:t>
      </w:r>
      <w:r>
        <w:tab/>
        <w:t>Effect of being unaware of variation or cancellation of authority</w:t>
      </w:r>
      <w:bookmarkEnd w:id="849"/>
      <w:bookmarkEnd w:id="850"/>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spacing w:before="10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spacing w:before="10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No. 78 of 2003 s. 17.]</w:t>
      </w:r>
    </w:p>
    <w:p>
      <w:pPr>
        <w:pStyle w:val="Heading5"/>
      </w:pPr>
      <w:bookmarkStart w:id="851" w:name="_Toc161323939"/>
      <w:bookmarkStart w:id="852" w:name="_Toc132287805"/>
      <w:r>
        <w:rPr>
          <w:rStyle w:val="CharSectno"/>
        </w:rPr>
        <w:t>132</w:t>
      </w:r>
      <w:r>
        <w:t>.</w:t>
      </w:r>
      <w:r>
        <w:tab/>
        <w:t>Protection from criminal responsibility for some ancillary activities</w:t>
      </w:r>
      <w:bookmarkEnd w:id="851"/>
      <w:bookmarkEnd w:id="852"/>
    </w:p>
    <w:p>
      <w:pPr>
        <w:pStyle w:val="Subsection"/>
        <w:spacing w:before="10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0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No. 78 of 2003 s. 17.]</w:t>
      </w:r>
    </w:p>
    <w:p>
      <w:pPr>
        <w:pStyle w:val="Heading5"/>
      </w:pPr>
      <w:bookmarkStart w:id="853" w:name="_Toc161323940"/>
      <w:bookmarkStart w:id="854" w:name="_Toc132287806"/>
      <w:r>
        <w:rPr>
          <w:rStyle w:val="CharSectno"/>
        </w:rPr>
        <w:t>133</w:t>
      </w:r>
      <w:r>
        <w:t>.</w:t>
      </w:r>
      <w:r>
        <w:tab/>
        <w:t>Admissibility of certain Commission documents</w:t>
      </w:r>
      <w:bookmarkEnd w:id="853"/>
      <w:bookmarkEnd w:id="854"/>
    </w:p>
    <w:p>
      <w:pPr>
        <w:pStyle w:val="Subsection"/>
      </w:pPr>
      <w:r>
        <w:tab/>
        <w:t>(1)</w:t>
      </w:r>
      <w:r>
        <w:tab/>
        <w:t xml:space="preserve">A document purporting to be an authority granted by the </w:t>
      </w:r>
      <w:del w:id="855" w:author="Master Repository Process" w:date="2025-06-06T10:54:00Z">
        <w:r>
          <w:delText>Commissioner</w:delText>
        </w:r>
      </w:del>
      <w:ins w:id="856" w:author="Master Repository Process" w:date="2025-06-06T10:54:00Z">
        <w:r>
          <w:t>Commission</w:t>
        </w:r>
      </w:ins>
      <w:r>
        <w:t xml:space="preserve">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No. 78 of 2003 s. </w:t>
      </w:r>
      <w:del w:id="857" w:author="Master Repository Process" w:date="2025-06-06T10:54:00Z">
        <w:r>
          <w:delText>17</w:delText>
        </w:r>
      </w:del>
      <w:ins w:id="858" w:author="Master Repository Process" w:date="2025-06-06T10:54:00Z">
        <w:r>
          <w:t>17; amended: No. 5 of 2024 s. 18</w:t>
        </w:r>
      </w:ins>
      <w:r>
        <w:t>.]</w:t>
      </w:r>
    </w:p>
    <w:p>
      <w:pPr>
        <w:pStyle w:val="Heading5"/>
        <w:spacing w:before="180"/>
      </w:pPr>
      <w:bookmarkStart w:id="859" w:name="_Toc161323941"/>
      <w:bookmarkStart w:id="860" w:name="_Toc132287807"/>
      <w:r>
        <w:rPr>
          <w:rStyle w:val="CharSectno"/>
        </w:rPr>
        <w:t>134</w:t>
      </w:r>
      <w:r>
        <w:t>.</w:t>
      </w:r>
      <w:r>
        <w:tab/>
        <w:t>Identity of certain participants not to be disclosed in legal proceedings</w:t>
      </w:r>
      <w:bookmarkEnd w:id="859"/>
      <w:bookmarkEnd w:id="860"/>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No. 78 of 2003 s. 17.]</w:t>
      </w:r>
    </w:p>
    <w:p>
      <w:pPr>
        <w:pStyle w:val="Heading3"/>
      </w:pPr>
      <w:bookmarkStart w:id="861" w:name="_Toc161313415"/>
      <w:bookmarkStart w:id="862" w:name="_Toc161318435"/>
      <w:bookmarkStart w:id="863" w:name="_Toc161323942"/>
      <w:bookmarkStart w:id="864" w:name="_Toc132187329"/>
      <w:bookmarkStart w:id="865" w:name="_Toc132187678"/>
      <w:bookmarkStart w:id="866" w:name="_Toc132287808"/>
      <w:r>
        <w:rPr>
          <w:rStyle w:val="CharDivNo"/>
        </w:rPr>
        <w:t>Division 5</w:t>
      </w:r>
      <w:r>
        <w:t> — </w:t>
      </w:r>
      <w:r>
        <w:rPr>
          <w:rStyle w:val="CharDivText"/>
        </w:rPr>
        <w:t>General</w:t>
      </w:r>
      <w:bookmarkEnd w:id="861"/>
      <w:bookmarkEnd w:id="862"/>
      <w:bookmarkEnd w:id="863"/>
      <w:bookmarkEnd w:id="864"/>
      <w:bookmarkEnd w:id="865"/>
      <w:bookmarkEnd w:id="866"/>
    </w:p>
    <w:p>
      <w:pPr>
        <w:pStyle w:val="Footnoteheading"/>
        <w:keepNext/>
        <w:tabs>
          <w:tab w:val="clear" w:pos="879"/>
          <w:tab w:val="left" w:pos="896"/>
        </w:tabs>
      </w:pPr>
      <w:r>
        <w:tab/>
        <w:t>[Heading inserted: No. 78 of 2003 s. 17.]</w:t>
      </w:r>
    </w:p>
    <w:p>
      <w:pPr>
        <w:pStyle w:val="Heading5"/>
      </w:pPr>
      <w:bookmarkStart w:id="867" w:name="_Toc161323943"/>
      <w:bookmarkStart w:id="868" w:name="_Toc132287809"/>
      <w:r>
        <w:rPr>
          <w:rStyle w:val="CharSectno"/>
        </w:rPr>
        <w:t>135</w:t>
      </w:r>
      <w:r>
        <w:t>.</w:t>
      </w:r>
      <w:r>
        <w:tab/>
        <w:t>Law of evidence, application to Commission</w:t>
      </w:r>
      <w:bookmarkEnd w:id="867"/>
      <w:bookmarkEnd w:id="868"/>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No. 78 of 2003 s. 17.]</w:t>
      </w:r>
    </w:p>
    <w:p>
      <w:pPr>
        <w:pStyle w:val="Heading5"/>
      </w:pPr>
      <w:bookmarkStart w:id="869" w:name="_Toc161323944"/>
      <w:bookmarkStart w:id="870" w:name="_Toc132287810"/>
      <w:r>
        <w:rPr>
          <w:rStyle w:val="CharSectno"/>
        </w:rPr>
        <w:t>136</w:t>
      </w:r>
      <w:r>
        <w:t>.</w:t>
      </w:r>
      <w:r>
        <w:tab/>
        <w:t>Ancillary powers of Commission</w:t>
      </w:r>
      <w:bookmarkEnd w:id="869"/>
      <w:bookmarkEnd w:id="870"/>
    </w:p>
    <w:p>
      <w:pPr>
        <w:pStyle w:val="Subsection"/>
      </w:pPr>
      <w:r>
        <w:tab/>
      </w:r>
      <w:r>
        <w:tab/>
        <w:t>The powers of the Commission include the power to do anything that is necessary or incidental to the performance of the Commission’s functions.</w:t>
      </w:r>
    </w:p>
    <w:p>
      <w:pPr>
        <w:pStyle w:val="Footnotesection"/>
      </w:pPr>
      <w:r>
        <w:tab/>
        <w:t>[Section 136 inserted: No. 78 of 2003 s. 17; amended: No. 10 of 2018 s. 12.]</w:t>
      </w:r>
    </w:p>
    <w:p>
      <w:pPr>
        <w:pStyle w:val="Heading2"/>
      </w:pPr>
      <w:bookmarkStart w:id="871" w:name="_Toc161313418"/>
      <w:bookmarkStart w:id="872" w:name="_Toc161318438"/>
      <w:bookmarkStart w:id="873" w:name="_Toc161323945"/>
      <w:bookmarkStart w:id="874" w:name="_Toc132187332"/>
      <w:bookmarkStart w:id="875" w:name="_Toc132187681"/>
      <w:bookmarkStart w:id="876" w:name="_Toc132287811"/>
      <w:r>
        <w:rPr>
          <w:rStyle w:val="CharPartNo"/>
        </w:rPr>
        <w:t>Part 7</w:t>
      </w:r>
      <w:r>
        <w:rPr>
          <w:b w:val="0"/>
        </w:rPr>
        <w:t> </w:t>
      </w:r>
      <w:r>
        <w:t>—</w:t>
      </w:r>
      <w:r>
        <w:rPr>
          <w:b w:val="0"/>
        </w:rPr>
        <w:t> </w:t>
      </w:r>
      <w:r>
        <w:rPr>
          <w:rStyle w:val="CharPartText"/>
        </w:rPr>
        <w:t>Examinations and deciding claims of privilege and excuse</w:t>
      </w:r>
      <w:bookmarkEnd w:id="871"/>
      <w:bookmarkEnd w:id="872"/>
      <w:bookmarkEnd w:id="873"/>
      <w:bookmarkEnd w:id="874"/>
      <w:bookmarkEnd w:id="875"/>
      <w:bookmarkEnd w:id="876"/>
    </w:p>
    <w:p>
      <w:pPr>
        <w:pStyle w:val="Footnoteheading"/>
        <w:keepNext/>
        <w:tabs>
          <w:tab w:val="clear" w:pos="879"/>
          <w:tab w:val="left" w:pos="896"/>
        </w:tabs>
      </w:pPr>
      <w:r>
        <w:tab/>
        <w:t>[Heading inserted: No. 78 of 2003 s. 17.]</w:t>
      </w:r>
    </w:p>
    <w:p>
      <w:pPr>
        <w:pStyle w:val="Heading3"/>
      </w:pPr>
      <w:bookmarkStart w:id="877" w:name="_Toc161313419"/>
      <w:bookmarkStart w:id="878" w:name="_Toc161318439"/>
      <w:bookmarkStart w:id="879" w:name="_Toc161323946"/>
      <w:bookmarkStart w:id="880" w:name="_Toc132187333"/>
      <w:bookmarkStart w:id="881" w:name="_Toc132187682"/>
      <w:bookmarkStart w:id="882" w:name="_Toc132287812"/>
      <w:r>
        <w:rPr>
          <w:rStyle w:val="CharDivNo"/>
        </w:rPr>
        <w:t>Division 1</w:t>
      </w:r>
      <w:r>
        <w:t> — </w:t>
      </w:r>
      <w:r>
        <w:rPr>
          <w:rStyle w:val="CharDivText"/>
        </w:rPr>
        <w:t>Examinations</w:t>
      </w:r>
      <w:bookmarkEnd w:id="877"/>
      <w:bookmarkEnd w:id="878"/>
      <w:bookmarkEnd w:id="879"/>
      <w:bookmarkEnd w:id="880"/>
      <w:bookmarkEnd w:id="881"/>
      <w:bookmarkEnd w:id="882"/>
    </w:p>
    <w:p>
      <w:pPr>
        <w:pStyle w:val="Footnoteheading"/>
        <w:keepNext/>
        <w:tabs>
          <w:tab w:val="clear" w:pos="879"/>
          <w:tab w:val="left" w:pos="896"/>
        </w:tabs>
      </w:pPr>
      <w:r>
        <w:tab/>
        <w:t>[Heading inserted: No. 78 of 2003 s. 17.]</w:t>
      </w:r>
    </w:p>
    <w:p>
      <w:pPr>
        <w:pStyle w:val="Heading5"/>
      </w:pPr>
      <w:bookmarkStart w:id="883" w:name="_Toc161323947"/>
      <w:bookmarkStart w:id="884" w:name="_Toc132287813"/>
      <w:r>
        <w:rPr>
          <w:rStyle w:val="CharSectno"/>
        </w:rPr>
        <w:t>137</w:t>
      </w:r>
      <w:r>
        <w:t>.</w:t>
      </w:r>
      <w:r>
        <w:tab/>
        <w:t>Commission may conduct examinations</w:t>
      </w:r>
      <w:bookmarkEnd w:id="883"/>
      <w:bookmarkEnd w:id="884"/>
    </w:p>
    <w:p>
      <w:pPr>
        <w:pStyle w:val="Subsection"/>
      </w:pPr>
      <w:r>
        <w:tab/>
        <w:t>(1)</w:t>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Subsection"/>
      </w:pPr>
      <w:r>
        <w:tab/>
        <w:t>(2)</w:t>
      </w:r>
      <w:r>
        <w:tab/>
        <w:t xml:space="preserve">Except as specified in the </w:t>
      </w:r>
      <w:r>
        <w:rPr>
          <w:i/>
        </w:rPr>
        <w:t>Criminal Property Confiscation Act 2000</w:t>
      </w:r>
      <w:r>
        <w:t xml:space="preserve"> section 60A, this Part does not apply to examinations conducted by the Commission under Part 5 Division 2 of that Act.</w:t>
      </w:r>
    </w:p>
    <w:p>
      <w:pPr>
        <w:pStyle w:val="Footnotesection"/>
      </w:pPr>
      <w:r>
        <w:tab/>
        <w:t>[Section 137 inserted: No. 78 of 2003 s. 17; amended: No. 10 of 2018 s. 13.]</w:t>
      </w:r>
    </w:p>
    <w:p>
      <w:pPr>
        <w:pStyle w:val="Heading5"/>
      </w:pPr>
      <w:bookmarkStart w:id="885" w:name="_Toc161323948"/>
      <w:bookmarkStart w:id="886" w:name="_Toc132287814"/>
      <w:r>
        <w:rPr>
          <w:rStyle w:val="CharSectno"/>
        </w:rPr>
        <w:t>138</w:t>
      </w:r>
      <w:r>
        <w:t>.</w:t>
      </w:r>
      <w:r>
        <w:tab/>
        <w:t>Conduct of examinations</w:t>
      </w:r>
      <w:bookmarkEnd w:id="885"/>
      <w:bookmarkEnd w:id="886"/>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No. 78 of 2003 s. 17.]</w:t>
      </w:r>
    </w:p>
    <w:p>
      <w:pPr>
        <w:pStyle w:val="Heading5"/>
      </w:pPr>
      <w:bookmarkStart w:id="887" w:name="_Toc161323949"/>
      <w:bookmarkStart w:id="888" w:name="_Toc132287815"/>
      <w:r>
        <w:rPr>
          <w:rStyle w:val="CharSectno"/>
        </w:rPr>
        <w:t>139</w:t>
      </w:r>
      <w:r>
        <w:t>.</w:t>
      </w:r>
      <w:r>
        <w:tab/>
        <w:t>Examination to be private unless otherwise ordered</w:t>
      </w:r>
      <w:bookmarkEnd w:id="887"/>
      <w:bookmarkEnd w:id="888"/>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No. 78 of 2003 s. 17.]</w:t>
      </w:r>
    </w:p>
    <w:p>
      <w:pPr>
        <w:pStyle w:val="Heading5"/>
      </w:pPr>
      <w:bookmarkStart w:id="889" w:name="_Toc161323950"/>
      <w:bookmarkStart w:id="890" w:name="_Toc132287816"/>
      <w:r>
        <w:rPr>
          <w:rStyle w:val="CharSectno"/>
        </w:rPr>
        <w:t>140</w:t>
      </w:r>
      <w:r>
        <w:t>.</w:t>
      </w:r>
      <w:r>
        <w:tab/>
        <w:t>Public examination, when allowed</w:t>
      </w:r>
      <w:bookmarkEnd w:id="889"/>
      <w:bookmarkEnd w:id="890"/>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keepNext/>
      </w:pPr>
      <w:r>
        <w:tab/>
        <w:t>(4)</w:t>
      </w:r>
      <w:r>
        <w:tab/>
        <w:t>If the Commission decides to open an examination to the public, the Commission may close the examination for a particular purpose.</w:t>
      </w:r>
    </w:p>
    <w:p>
      <w:pPr>
        <w:pStyle w:val="Footnotesection"/>
      </w:pPr>
      <w:r>
        <w:tab/>
        <w:t>[Section 140 inserted: No. 78 of 2003 s. 17.]</w:t>
      </w:r>
    </w:p>
    <w:p>
      <w:pPr>
        <w:pStyle w:val="Heading5"/>
      </w:pPr>
      <w:bookmarkStart w:id="891" w:name="_Toc161323951"/>
      <w:bookmarkStart w:id="892" w:name="_Toc132287817"/>
      <w:r>
        <w:rPr>
          <w:rStyle w:val="CharSectno"/>
        </w:rPr>
        <w:t>141</w:t>
      </w:r>
      <w:r>
        <w:t>.</w:t>
      </w:r>
      <w:r>
        <w:tab/>
        <w:t>Power to examine on oath or affirmation</w:t>
      </w:r>
      <w:bookmarkEnd w:id="891"/>
      <w:bookmarkEnd w:id="892"/>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The</w:t>
      </w:r>
      <w:ins w:id="893" w:author="Master Repository Process" w:date="2025-06-06T10:54:00Z">
        <w:r>
          <w:t xml:space="preserve"> Commissioner or Deputy</w:t>
        </w:r>
      </w:ins>
      <w:r>
        <w:t xml:space="preserve"> Commissioner may </w:t>
      </w:r>
      <w:r>
        <w:rPr>
          <w:snapToGrid w:val="0"/>
        </w:rPr>
        <w:t>administer an oath or affirmation to a witness.</w:t>
      </w:r>
    </w:p>
    <w:p>
      <w:pPr>
        <w:pStyle w:val="Footnotesection"/>
      </w:pPr>
      <w:r>
        <w:tab/>
        <w:t>[Section 141 inserted: No. 78 of 2003 s. </w:t>
      </w:r>
      <w:del w:id="894" w:author="Master Repository Process" w:date="2025-06-06T10:54:00Z">
        <w:r>
          <w:delText>17</w:delText>
        </w:r>
      </w:del>
      <w:ins w:id="895" w:author="Master Repository Process" w:date="2025-06-06T10:54:00Z">
        <w:r>
          <w:t>17; amended: No. 5 of 2024 s. 19</w:t>
        </w:r>
      </w:ins>
      <w:r>
        <w:t>.]</w:t>
      </w:r>
    </w:p>
    <w:p>
      <w:pPr>
        <w:pStyle w:val="Heading5"/>
      </w:pPr>
      <w:bookmarkStart w:id="896" w:name="_Toc161323952"/>
      <w:bookmarkStart w:id="897" w:name="_Toc132287818"/>
      <w:r>
        <w:rPr>
          <w:rStyle w:val="CharSectno"/>
        </w:rPr>
        <w:t>142</w:t>
      </w:r>
      <w:r>
        <w:t>.</w:t>
      </w:r>
      <w:r>
        <w:tab/>
        <w:t>Legal representation for witnesses and others</w:t>
      </w:r>
      <w:bookmarkEnd w:id="896"/>
      <w:bookmarkEnd w:id="897"/>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No. 78 of 2003 s. 17; amended: No. 21 of 2008 s. 654(3).]</w:t>
      </w:r>
    </w:p>
    <w:p>
      <w:pPr>
        <w:pStyle w:val="Heading5"/>
      </w:pPr>
      <w:bookmarkStart w:id="898" w:name="_Toc161323953"/>
      <w:bookmarkStart w:id="899" w:name="_Toc132287819"/>
      <w:r>
        <w:rPr>
          <w:rStyle w:val="CharSectno"/>
        </w:rPr>
        <w:t>143</w:t>
      </w:r>
      <w:r>
        <w:t>.</w:t>
      </w:r>
      <w:r>
        <w:tab/>
        <w:t>Examination of witnesses</w:t>
      </w:r>
      <w:bookmarkEnd w:id="898"/>
      <w:bookmarkEnd w:id="899"/>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No. 78 of 2003 s. 17; amended: No. 21 of 2008 s. 654(4).]</w:t>
      </w:r>
    </w:p>
    <w:p>
      <w:pPr>
        <w:pStyle w:val="Heading3"/>
      </w:pPr>
      <w:bookmarkStart w:id="900" w:name="_Toc161313427"/>
      <w:bookmarkStart w:id="901" w:name="_Toc161318447"/>
      <w:bookmarkStart w:id="902" w:name="_Toc161323954"/>
      <w:bookmarkStart w:id="903" w:name="_Toc132187341"/>
      <w:bookmarkStart w:id="904" w:name="_Toc132187690"/>
      <w:bookmarkStart w:id="905" w:name="_Toc132287820"/>
      <w:r>
        <w:rPr>
          <w:rStyle w:val="CharDivNo"/>
        </w:rPr>
        <w:t>Division 2</w:t>
      </w:r>
      <w:r>
        <w:t> — </w:t>
      </w:r>
      <w:r>
        <w:rPr>
          <w:rStyle w:val="CharDivText"/>
        </w:rPr>
        <w:t>Claims of privilege and reasonable excuse</w:t>
      </w:r>
      <w:bookmarkEnd w:id="900"/>
      <w:bookmarkEnd w:id="901"/>
      <w:bookmarkEnd w:id="902"/>
      <w:bookmarkEnd w:id="903"/>
      <w:bookmarkEnd w:id="904"/>
      <w:bookmarkEnd w:id="905"/>
    </w:p>
    <w:p>
      <w:pPr>
        <w:pStyle w:val="Footnoteheading"/>
        <w:keepNext/>
        <w:tabs>
          <w:tab w:val="clear" w:pos="879"/>
          <w:tab w:val="left" w:pos="896"/>
        </w:tabs>
      </w:pPr>
      <w:r>
        <w:tab/>
        <w:t>[Heading inserted: No. 78 of 2003 s. 17.]</w:t>
      </w:r>
    </w:p>
    <w:p>
      <w:pPr>
        <w:pStyle w:val="Heading5"/>
      </w:pPr>
      <w:bookmarkStart w:id="906" w:name="_Toc161323955"/>
      <w:bookmarkStart w:id="907" w:name="_Toc132287821"/>
      <w:r>
        <w:rPr>
          <w:rStyle w:val="CharSectno"/>
        </w:rPr>
        <w:t>144</w:t>
      </w:r>
      <w:r>
        <w:t>.</w:t>
      </w:r>
      <w:r>
        <w:tab/>
        <w:t>Legal professional privilege</w:t>
      </w:r>
      <w:bookmarkEnd w:id="906"/>
      <w:bookmarkEnd w:id="907"/>
    </w:p>
    <w:p>
      <w:pPr>
        <w:pStyle w:val="Subsection"/>
      </w:pPr>
      <w:r>
        <w:tab/>
        <w:t>(1A)</w:t>
      </w:r>
      <w:r>
        <w:tab/>
        <w:t xml:space="preserve">In this section — </w:t>
      </w:r>
    </w:p>
    <w:p>
      <w:pPr>
        <w:pStyle w:val="Defstart"/>
      </w:pPr>
      <w:r>
        <w:tab/>
      </w:r>
      <w:r>
        <w:rPr>
          <w:rStyle w:val="CharDefText"/>
        </w:rPr>
        <w:t>unexplained wealth requirement</w:t>
      </w:r>
      <w:r>
        <w:t xml:space="preserve"> means — </w:t>
      </w:r>
    </w:p>
    <w:p>
      <w:pPr>
        <w:pStyle w:val="Defpara"/>
      </w:pPr>
      <w:r>
        <w:tab/>
        <w:t>(a)</w:t>
      </w:r>
      <w:r>
        <w:tab/>
        <w:t>a requirement under section 94(1A); or</w:t>
      </w:r>
    </w:p>
    <w:p>
      <w:pPr>
        <w:pStyle w:val="Defpara"/>
      </w:pPr>
      <w:r>
        <w:tab/>
        <w:t>(b)</w:t>
      </w:r>
      <w:r>
        <w:tab/>
        <w:t>a requirement under section 95 made for the purposes of the Commission’s functions under section 21AD.</w:t>
      </w:r>
    </w:p>
    <w:p>
      <w:pPr>
        <w:pStyle w:val="Subsection"/>
      </w:pPr>
      <w:r>
        <w:tab/>
        <w:t>(1)</w:t>
      </w:r>
      <w:r>
        <w:tab/>
        <w:t>Subject to subsections (2) to (5),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Subsection"/>
      </w:pPr>
      <w:r>
        <w:tab/>
        <w:t>(3)</w:t>
      </w:r>
      <w:r>
        <w:tab/>
        <w:t>A person is not entitled to contravene an unexplained wealth requirement in relation to any information, document or other thing on the basis that the information, document or thing is subject to legal professional privilege, or contains or is likely to contain information that would, apart from this subsection, be subject to legal professional privilege.</w:t>
      </w:r>
    </w:p>
    <w:p>
      <w:pPr>
        <w:pStyle w:val="Subsection"/>
      </w:pPr>
      <w:r>
        <w:tab/>
        <w:t>(4)</w:t>
      </w:r>
      <w:r>
        <w:tab/>
        <w:t xml:space="preserve">Any information, document or other thing produced or obtained under an unexplained wealth requirement is not inadmissible in any proceedings under this Act or the </w:t>
      </w:r>
      <w:r>
        <w:rPr>
          <w:i/>
        </w:rPr>
        <w:t>Criminal Property Confiscation Act 2000</w:t>
      </w:r>
      <w:r>
        <w:t xml:space="preserve"> only because the information, document or other thing would, apart from this subsection, be subject to legal professional privilege.</w:t>
      </w:r>
    </w:p>
    <w:p>
      <w:pPr>
        <w:pStyle w:val="Subsection"/>
      </w:pPr>
      <w:r>
        <w:tab/>
        <w:t>(5)</w:t>
      </w:r>
      <w:r>
        <w:tab/>
        <w:t xml:space="preserve">Nothing in this section affects the operation of the </w:t>
      </w:r>
      <w:r>
        <w:rPr>
          <w:i/>
        </w:rPr>
        <w:t xml:space="preserve">Criminal Property Confiscation Act 2000 </w:t>
      </w:r>
      <w:r>
        <w:t>section 139.</w:t>
      </w:r>
    </w:p>
    <w:p>
      <w:pPr>
        <w:pStyle w:val="Footnotesection"/>
      </w:pPr>
      <w:r>
        <w:tab/>
        <w:t>[Section 144 inserted: No. 78 of 2003 s. 17; amended: No. 10 of 2018 s. 14.]</w:t>
      </w:r>
    </w:p>
    <w:p>
      <w:pPr>
        <w:pStyle w:val="Heading5"/>
      </w:pPr>
      <w:bookmarkStart w:id="908" w:name="_Toc161323956"/>
      <w:bookmarkStart w:id="909" w:name="_Toc132287822"/>
      <w:r>
        <w:rPr>
          <w:rStyle w:val="CharSectno"/>
        </w:rPr>
        <w:t>145</w:t>
      </w:r>
      <w:r>
        <w:t>.</w:t>
      </w:r>
      <w:r>
        <w:tab/>
        <w:t>Use of statements of witness against witness</w:t>
      </w:r>
      <w:bookmarkEnd w:id="908"/>
      <w:bookmarkEnd w:id="909"/>
    </w:p>
    <w:p>
      <w:pPr>
        <w:pStyle w:val="Subsection"/>
        <w:rPr>
          <w:snapToGrid w:val="0"/>
        </w:rPr>
      </w:pPr>
      <w:r>
        <w:rPr>
          <w:snapToGrid w:val="0"/>
        </w:rPr>
        <w:tab/>
        <w:t>(1)</w:t>
      </w:r>
      <w:r>
        <w:rPr>
          <w:snapToGrid w:val="0"/>
        </w:rPr>
        <w:tab/>
        <w:t xml:space="preserve">A statement </w:t>
      </w:r>
      <w:r>
        <w:t>or disclosure</w:t>
      </w:r>
      <w:r>
        <w:rPr>
          <w:snapToGrid w:val="0"/>
        </w:rPr>
        <w:t xml:space="preserve"> made by a witness in answer to a question that </w:t>
      </w:r>
      <w:r>
        <w:t>the Commission</w:t>
      </w:r>
      <w:r>
        <w:rPr>
          <w:snapToGrid w:val="0"/>
        </w:rPr>
        <w:t xml:space="preserve"> requires the witness to answer is not admissible in evidence against the person making the statement </w:t>
      </w:r>
      <w:r>
        <w:t>or disclosure</w:t>
      </w:r>
      <w:r>
        <w:rPr>
          <w:snapToGrid w:val="0"/>
        </w:rPr>
        <w:t xml:space="preserve"> in — </w:t>
      </w:r>
    </w:p>
    <w:p>
      <w:pPr>
        <w:pStyle w:val="Indenta"/>
        <w:rPr>
          <w:snapToGrid w:val="0"/>
        </w:rPr>
      </w:pPr>
      <w:r>
        <w:rPr>
          <w:snapToGrid w:val="0"/>
        </w:rPr>
        <w:tab/>
        <w:t>(a)</w:t>
      </w:r>
      <w:r>
        <w:rPr>
          <w:snapToGrid w:val="0"/>
        </w:rPr>
        <w:tab/>
        <w:t>any criminal proceedings other than proceedings for an offence under this Act;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tab/>
        <w:t>(ii)</w:t>
      </w:r>
      <w:r>
        <w:rPr>
          <w:snapToGrid w:val="0"/>
        </w:rPr>
        <w:tab/>
        <w:t xml:space="preserve">proceedings for an offence </w:t>
      </w:r>
      <w:r>
        <w:t>under</w:t>
      </w:r>
      <w:r>
        <w:rPr>
          <w:snapToGrid w:val="0"/>
        </w:rPr>
        <w:t xml:space="preserve"> this Act; or</w:t>
      </w:r>
    </w:p>
    <w:p>
      <w:pPr>
        <w:pStyle w:val="Indenti"/>
      </w:pPr>
      <w:r>
        <w:tab/>
        <w:t>(iii)</w:t>
      </w:r>
      <w:r>
        <w:tab/>
        <w:t>disciplinary action.</w:t>
      </w:r>
    </w:p>
    <w:p>
      <w:pPr>
        <w:pStyle w:val="Subsection"/>
        <w:rPr>
          <w:snapToGrid w:val="0"/>
        </w:rPr>
      </w:pPr>
      <w:r>
        <w:tab/>
        <w:t>(1A)</w:t>
      </w:r>
      <w:r>
        <w:tab/>
        <w:t xml:space="preserve">Despite subsection (1), a </w:t>
      </w:r>
      <w:r>
        <w:rPr>
          <w:snapToGrid w:val="0"/>
        </w:rPr>
        <w:t xml:space="preserve">statement or disclosure made by a witness in answer to a question that </w:t>
      </w:r>
      <w:r>
        <w:t>the Commission</w:t>
      </w:r>
      <w:r>
        <w:rPr>
          <w:snapToGrid w:val="0"/>
        </w:rPr>
        <w:t xml:space="preserve"> requires the witness to answer is admissible in evidence against the person making the statement or disclosure — </w:t>
      </w:r>
    </w:p>
    <w:p>
      <w:pPr>
        <w:pStyle w:val="Indenta"/>
        <w:rPr>
          <w:snapToGrid w:val="0"/>
        </w:rPr>
      </w:pPr>
      <w:r>
        <w:rPr>
          <w:snapToGrid w:val="0"/>
        </w:rPr>
        <w:tab/>
        <w:t>(a)</w:t>
      </w:r>
      <w:r>
        <w:rPr>
          <w:snapToGrid w:val="0"/>
        </w:rPr>
        <w:tab/>
        <w:t xml:space="preserve">in any proceedings under the </w:t>
      </w:r>
      <w:r>
        <w:rPr>
          <w:i/>
          <w:snapToGrid w:val="0"/>
        </w:rPr>
        <w:t>Criminal Property Confiscation Act 2000</w:t>
      </w:r>
      <w:r>
        <w:rPr>
          <w:snapToGrid w:val="0"/>
        </w:rPr>
        <w:t>; and</w:t>
      </w:r>
    </w:p>
    <w:p>
      <w:pPr>
        <w:pStyle w:val="Indenta"/>
        <w:rPr>
          <w:snapToGrid w:val="0"/>
        </w:rPr>
      </w:pPr>
      <w:r>
        <w:rPr>
          <w:snapToGrid w:val="0"/>
        </w:rPr>
        <w:tab/>
        <w:t>(b)</w:t>
      </w:r>
      <w:r>
        <w:rPr>
          <w:snapToGrid w:val="0"/>
        </w:rPr>
        <w:tab/>
      </w:r>
      <w:r>
        <w:t>in any civil proceeding</w:t>
      </w:r>
      <w:r>
        <w:rPr>
          <w:snapToGrid w:val="0"/>
        </w:rPr>
        <w:t>.</w:t>
      </w:r>
    </w:p>
    <w:p>
      <w:pPr>
        <w:pStyle w:val="Subsection"/>
        <w:rPr>
          <w:snapToGrid w:val="0"/>
        </w:rPr>
      </w:pPr>
      <w:r>
        <w:rPr>
          <w:snapToGrid w:val="0"/>
        </w:rPr>
        <w:tab/>
        <w:t>(2)</w:t>
      </w:r>
      <w:r>
        <w:rPr>
          <w:snapToGrid w:val="0"/>
        </w:rPr>
        <w:tab/>
        <w:t xml:space="preserve">Despite subsection (1), the witness may, in any civil or criminal proceedings, be asked about the statement </w:t>
      </w:r>
      <w:r>
        <w:t>or disclosure</w:t>
      </w:r>
      <w:r>
        <w:rPr>
          <w:snapToGrid w:val="0"/>
        </w:rPr>
        <w:t xml:space="preserve"> under section 21 of the </w:t>
      </w:r>
      <w:r>
        <w:rPr>
          <w:i/>
          <w:snapToGrid w:val="0"/>
        </w:rPr>
        <w:t>Evidence Act 1906</w:t>
      </w:r>
      <w:r>
        <w:rPr>
          <w:snapToGrid w:val="0"/>
        </w:rPr>
        <w:t>.</w:t>
      </w:r>
    </w:p>
    <w:p>
      <w:pPr>
        <w:pStyle w:val="Subsection"/>
      </w:pPr>
      <w:r>
        <w:tab/>
        <w:t>(3)</w:t>
      </w:r>
      <w:r>
        <w:tab/>
        <w:t>For the purposes of this section, the transcript of an examination of a witness is admissible as evidence of a statement or disclosure made by the witness in answer to a question that the Commission requires the witness to answer.</w:t>
      </w:r>
    </w:p>
    <w:p>
      <w:pPr>
        <w:pStyle w:val="Footnotesection"/>
      </w:pPr>
      <w:r>
        <w:tab/>
        <w:t>[Section 145 inserted: No. 78 of 2003 s. 17; amended: No. 8 of 2009 s. 41(6); No. 10 of 2018 s. 15.]</w:t>
      </w:r>
    </w:p>
    <w:p>
      <w:pPr>
        <w:pStyle w:val="Heading3"/>
      </w:pPr>
      <w:bookmarkStart w:id="910" w:name="_Toc161313430"/>
      <w:bookmarkStart w:id="911" w:name="_Toc161318450"/>
      <w:bookmarkStart w:id="912" w:name="_Toc161323957"/>
      <w:bookmarkStart w:id="913" w:name="_Toc132187344"/>
      <w:bookmarkStart w:id="914" w:name="_Toc132187693"/>
      <w:bookmarkStart w:id="915" w:name="_Toc132287823"/>
      <w:r>
        <w:rPr>
          <w:rStyle w:val="CharDivNo"/>
        </w:rPr>
        <w:t>Division 3</w:t>
      </w:r>
      <w:r>
        <w:t> — </w:t>
      </w:r>
      <w:r>
        <w:rPr>
          <w:rStyle w:val="CharDivText"/>
        </w:rPr>
        <w:t>General</w:t>
      </w:r>
      <w:bookmarkEnd w:id="910"/>
      <w:bookmarkEnd w:id="911"/>
      <w:bookmarkEnd w:id="912"/>
      <w:bookmarkEnd w:id="913"/>
      <w:bookmarkEnd w:id="914"/>
      <w:bookmarkEnd w:id="915"/>
    </w:p>
    <w:p>
      <w:pPr>
        <w:pStyle w:val="Footnoteheading"/>
        <w:keepNext/>
        <w:tabs>
          <w:tab w:val="clear" w:pos="879"/>
          <w:tab w:val="left" w:pos="896"/>
        </w:tabs>
      </w:pPr>
      <w:r>
        <w:tab/>
        <w:t>[Heading inserted: No. 78 of 2003 s. 17.]</w:t>
      </w:r>
    </w:p>
    <w:p>
      <w:pPr>
        <w:pStyle w:val="Heading5"/>
      </w:pPr>
      <w:bookmarkStart w:id="916" w:name="_Toc161323958"/>
      <w:bookmarkStart w:id="917" w:name="_Toc132287824"/>
      <w:r>
        <w:rPr>
          <w:rStyle w:val="CharSectno"/>
        </w:rPr>
        <w:t>146</w:t>
      </w:r>
      <w:r>
        <w:t>.</w:t>
      </w:r>
      <w:r>
        <w:tab/>
        <w:t>Witnesses’ expenses</w:t>
      </w:r>
      <w:bookmarkEnd w:id="916"/>
      <w:bookmarkEnd w:id="917"/>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No. 78 of 2003 s. 17; amended: No. 77 of 2006 s. 4.]</w:t>
      </w:r>
    </w:p>
    <w:p>
      <w:pPr>
        <w:pStyle w:val="Heading5"/>
      </w:pPr>
      <w:bookmarkStart w:id="918" w:name="_Toc161323959"/>
      <w:bookmarkStart w:id="919" w:name="_Toc132287825"/>
      <w:r>
        <w:rPr>
          <w:rStyle w:val="CharSectno"/>
        </w:rPr>
        <w:t>147</w:t>
      </w:r>
      <w:r>
        <w:t>.</w:t>
      </w:r>
      <w:r>
        <w:tab/>
        <w:t>Protection of Commission, legal representatives and witnesses</w:t>
      </w:r>
      <w:bookmarkEnd w:id="918"/>
      <w:bookmarkEnd w:id="919"/>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No. 78 of 2003 s. 17; amended: No. 21 of 2008 s. 654(5).]</w:t>
      </w:r>
    </w:p>
    <w:p>
      <w:pPr>
        <w:pStyle w:val="Heading2"/>
      </w:pPr>
      <w:bookmarkStart w:id="920" w:name="_Toc161313433"/>
      <w:bookmarkStart w:id="921" w:name="_Toc161318453"/>
      <w:bookmarkStart w:id="922" w:name="_Toc161323960"/>
      <w:bookmarkStart w:id="923" w:name="_Toc132187347"/>
      <w:bookmarkStart w:id="924" w:name="_Toc132187696"/>
      <w:bookmarkStart w:id="925" w:name="_Toc132287826"/>
      <w:r>
        <w:rPr>
          <w:rStyle w:val="CharPartNo"/>
        </w:rPr>
        <w:t>Part 8</w:t>
      </w:r>
      <w:r>
        <w:rPr>
          <w:rStyle w:val="CharDivNo"/>
        </w:rPr>
        <w:t> </w:t>
      </w:r>
      <w:r>
        <w:t>—</w:t>
      </w:r>
      <w:r>
        <w:rPr>
          <w:rStyle w:val="CharDivText"/>
        </w:rPr>
        <w:t> </w:t>
      </w:r>
      <w:r>
        <w:rPr>
          <w:rStyle w:val="CharPartText"/>
        </w:rPr>
        <w:t>Arrest warrants</w:t>
      </w:r>
      <w:bookmarkEnd w:id="920"/>
      <w:bookmarkEnd w:id="921"/>
      <w:bookmarkEnd w:id="922"/>
      <w:bookmarkEnd w:id="923"/>
      <w:bookmarkEnd w:id="924"/>
      <w:bookmarkEnd w:id="925"/>
    </w:p>
    <w:p>
      <w:pPr>
        <w:pStyle w:val="Footnoteheading"/>
        <w:keepNext/>
        <w:tabs>
          <w:tab w:val="clear" w:pos="879"/>
          <w:tab w:val="left" w:pos="896"/>
        </w:tabs>
      </w:pPr>
      <w:r>
        <w:tab/>
        <w:t>[Heading inserted: No. 78 of 2003 s. 17.]</w:t>
      </w:r>
    </w:p>
    <w:p>
      <w:pPr>
        <w:pStyle w:val="Heading5"/>
      </w:pPr>
      <w:bookmarkStart w:id="926" w:name="_Toc161323961"/>
      <w:bookmarkStart w:id="927" w:name="_Toc132287827"/>
      <w:r>
        <w:rPr>
          <w:rStyle w:val="CharSectno"/>
        </w:rPr>
        <w:t>148</w:t>
      </w:r>
      <w:r>
        <w:t>.</w:t>
      </w:r>
      <w:r>
        <w:tab/>
        <w:t>Arrest warrants, issue and execution of</w:t>
      </w:r>
      <w:bookmarkEnd w:id="926"/>
      <w:bookmarkEnd w:id="927"/>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(1A)</w:t>
      </w:r>
      <w:r>
        <w:tab/>
        <w:t xml:space="preserve">If a person who has been served under the </w:t>
      </w:r>
      <w:r>
        <w:rPr>
          <w:i/>
        </w:rPr>
        <w:t>Criminal Property Confiscation Act 2000</w:t>
      </w:r>
      <w:r>
        <w:t xml:space="preserve"> section 59 with a copy of an examination order made by the Commission fails to attend before the Commission as required under the examination order, the Commission may</w:t>
      </w:r>
      <w:r>
        <w:rPr>
          <w:snapToGrid w:val="0"/>
        </w:rPr>
        <w:t>, on proof by a statement verified by statutory declaration that the examination order was served,</w:t>
      </w:r>
      <w:r>
        <w:t xml:space="preserve">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keepNext/>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serious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keepNext/>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No. 78 of 2003 s. 17; amended: No. 35 of 2014 s. 31; No. 10 of 2018 s. 16.]</w:t>
      </w:r>
    </w:p>
    <w:p>
      <w:pPr>
        <w:pStyle w:val="Heading5"/>
      </w:pPr>
      <w:bookmarkStart w:id="928" w:name="_Toc161323962"/>
      <w:bookmarkStart w:id="929" w:name="_Toc132287828"/>
      <w:r>
        <w:rPr>
          <w:rStyle w:val="CharSectno"/>
        </w:rPr>
        <w:t>149</w:t>
      </w:r>
      <w:r>
        <w:t>.</w:t>
      </w:r>
      <w:r>
        <w:tab/>
        <w:t>Conditional release of arrested person</w:t>
      </w:r>
      <w:bookmarkEnd w:id="928"/>
      <w:bookmarkEnd w:id="929"/>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keepNext/>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No. 78 of 2003 s. 17.]</w:t>
      </w:r>
    </w:p>
    <w:p>
      <w:pPr>
        <w:pStyle w:val="Heading5"/>
      </w:pPr>
      <w:bookmarkStart w:id="930" w:name="_Toc161323963"/>
      <w:bookmarkStart w:id="931" w:name="_Toc132287829"/>
      <w:r>
        <w:rPr>
          <w:rStyle w:val="CharSectno"/>
        </w:rPr>
        <w:t>149A</w:t>
      </w:r>
      <w:r>
        <w:t>.</w:t>
      </w:r>
      <w:r>
        <w:tab/>
        <w:t>Provision for overnight detention</w:t>
      </w:r>
      <w:bookmarkEnd w:id="930"/>
      <w:bookmarkEnd w:id="931"/>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No. 78 of 2003 s. 17.]</w:t>
      </w:r>
    </w:p>
    <w:p>
      <w:pPr>
        <w:pStyle w:val="Heading5"/>
      </w:pPr>
      <w:bookmarkStart w:id="932" w:name="_Toc161323964"/>
      <w:bookmarkStart w:id="933" w:name="_Toc132287830"/>
      <w:r>
        <w:rPr>
          <w:rStyle w:val="CharSectno"/>
        </w:rPr>
        <w:t>150</w:t>
      </w:r>
      <w:r>
        <w:t>.</w:t>
      </w:r>
      <w:r>
        <w:tab/>
        <w:t>Supreme Court may review detention of arrested person</w:t>
      </w:r>
      <w:bookmarkEnd w:id="932"/>
      <w:bookmarkEnd w:id="933"/>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No. 78 of 2003 s. 17; amended: No. 8 of 2009 s. 41(7).]</w:t>
      </w:r>
    </w:p>
    <w:p>
      <w:pPr>
        <w:pStyle w:val="Heading2"/>
      </w:pPr>
      <w:bookmarkStart w:id="934" w:name="_Toc161313438"/>
      <w:bookmarkStart w:id="935" w:name="_Toc161318458"/>
      <w:bookmarkStart w:id="936" w:name="_Toc161323965"/>
      <w:bookmarkStart w:id="937" w:name="_Toc132187352"/>
      <w:bookmarkStart w:id="938" w:name="_Toc132187701"/>
      <w:bookmarkStart w:id="939" w:name="_Toc132287831"/>
      <w:r>
        <w:rPr>
          <w:rStyle w:val="CharPartNo"/>
        </w:rPr>
        <w:t>Part 9</w:t>
      </w:r>
      <w:r>
        <w:rPr>
          <w:rStyle w:val="CharDivNo"/>
        </w:rPr>
        <w:t> </w:t>
      </w:r>
      <w:r>
        <w:t>—</w:t>
      </w:r>
      <w:r>
        <w:rPr>
          <w:rStyle w:val="CharDivText"/>
        </w:rPr>
        <w:t> </w:t>
      </w:r>
      <w:r>
        <w:rPr>
          <w:rStyle w:val="CharPartText"/>
        </w:rPr>
        <w:t>Disclosure, secrecy and protection of witnesses</w:t>
      </w:r>
      <w:bookmarkEnd w:id="934"/>
      <w:bookmarkEnd w:id="935"/>
      <w:bookmarkEnd w:id="936"/>
      <w:bookmarkEnd w:id="937"/>
      <w:bookmarkEnd w:id="938"/>
      <w:bookmarkEnd w:id="939"/>
    </w:p>
    <w:p>
      <w:pPr>
        <w:pStyle w:val="Footnoteheading"/>
        <w:keepNext/>
        <w:tabs>
          <w:tab w:val="clear" w:pos="879"/>
          <w:tab w:val="left" w:pos="896"/>
        </w:tabs>
        <w:ind w:left="938" w:hanging="938"/>
      </w:pPr>
      <w:r>
        <w:tab/>
        <w:t>[Part 9 heading, formerly Part 3 heading, renumbered: No. 78 of 2003 s. 35(2).]</w:t>
      </w:r>
    </w:p>
    <w:p>
      <w:pPr>
        <w:pStyle w:val="Heading5"/>
      </w:pPr>
      <w:bookmarkStart w:id="940" w:name="_Toc161323966"/>
      <w:bookmarkStart w:id="941" w:name="_Toc132287832"/>
      <w:r>
        <w:rPr>
          <w:rStyle w:val="CharSectno"/>
        </w:rPr>
        <w:t>151</w:t>
      </w:r>
      <w:r>
        <w:t>.</w:t>
      </w:r>
      <w:r>
        <w:tab/>
        <w:t>Disclosure of certain information restricted</w:t>
      </w:r>
      <w:bookmarkEnd w:id="940"/>
      <w:bookmarkEnd w:id="941"/>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 xml:space="preserve">the contents of any document, or a description of any thing, seized under this Act or by an authorised officer under the </w:t>
      </w:r>
      <w:r>
        <w:rPr>
          <w:i/>
        </w:rPr>
        <w:t>Criminal Property Confiscation Act 2000</w:t>
      </w:r>
      <w:r>
        <w: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No. 78 of 2003 s. 35(13); renumbered as section 151: No. 78 of 2003 s. 35(1); No. 10 of 2018 s. 17.]</w:t>
      </w:r>
    </w:p>
    <w:p>
      <w:pPr>
        <w:pStyle w:val="Heading5"/>
      </w:pPr>
      <w:bookmarkStart w:id="942" w:name="_Toc161323967"/>
      <w:bookmarkStart w:id="943" w:name="_Toc132287833"/>
      <w:r>
        <w:rPr>
          <w:rStyle w:val="CharSectno"/>
        </w:rPr>
        <w:t>152</w:t>
      </w:r>
      <w:r>
        <w:t>.</w:t>
      </w:r>
      <w:r>
        <w:tab/>
        <w:t>Disclosure by Commission or its officers</w:t>
      </w:r>
      <w:bookmarkEnd w:id="942"/>
      <w:bookmarkEnd w:id="943"/>
      <w:r>
        <w:t xml:space="preserve"> </w:t>
      </w:r>
    </w:p>
    <w:p>
      <w:pPr>
        <w:pStyle w:val="Subsection"/>
      </w:pPr>
      <w:r>
        <w:tab/>
        <w:t>(1)</w:t>
      </w:r>
      <w:r>
        <w:tab/>
        <w:t xml:space="preserve">In this section — </w:t>
      </w:r>
    </w:p>
    <w:p>
      <w:pPr>
        <w:pStyle w:val="Defstart"/>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No. 78 of 2003 s. 14; renumbered as section 152: No. 78 of 2003 s. 35(1).]</w:t>
      </w:r>
    </w:p>
    <w:p>
      <w:pPr>
        <w:pStyle w:val="Heading5"/>
      </w:pPr>
      <w:bookmarkStart w:id="944" w:name="_Toc161323968"/>
      <w:bookmarkStart w:id="945" w:name="_Toc132287834"/>
      <w:r>
        <w:rPr>
          <w:rStyle w:val="CharSectno"/>
        </w:rPr>
        <w:t>153</w:t>
      </w:r>
      <w:r>
        <w:t>.</w:t>
      </w:r>
      <w:r>
        <w:tab/>
        <w:t>Disclosure by other officials</w:t>
      </w:r>
      <w:bookmarkEnd w:id="944"/>
      <w:bookmarkEnd w:id="945"/>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No. 78 of 2003 s. 35(13); renumbered as section 153: No. 78 of 2003 s. 35(1).]</w:t>
      </w:r>
    </w:p>
    <w:p>
      <w:pPr>
        <w:pStyle w:val="Heading5"/>
      </w:pPr>
      <w:bookmarkStart w:id="946" w:name="_Toc161323969"/>
      <w:bookmarkStart w:id="947" w:name="_Toc132287835"/>
      <w:r>
        <w:rPr>
          <w:rStyle w:val="CharSectno"/>
        </w:rPr>
        <w:t>154</w:t>
      </w:r>
      <w:r>
        <w:t>.</w:t>
      </w:r>
      <w:r>
        <w:tab/>
        <w:t>Exclusion of other laws</w:t>
      </w:r>
      <w:bookmarkEnd w:id="946"/>
      <w:bookmarkEnd w:id="947"/>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No. 78 of 2003 s. 35(13); renumbered as section 154: No. 78 of 2003 s. 35(1).]</w:t>
      </w:r>
    </w:p>
    <w:p>
      <w:pPr>
        <w:pStyle w:val="Heading5"/>
      </w:pPr>
      <w:bookmarkStart w:id="948" w:name="_Toc161323970"/>
      <w:bookmarkStart w:id="949" w:name="_Toc132287836"/>
      <w:r>
        <w:rPr>
          <w:rStyle w:val="CharSectno"/>
        </w:rPr>
        <w:t>155</w:t>
      </w:r>
      <w:r>
        <w:t>.</w:t>
      </w:r>
      <w:r>
        <w:tab/>
        <w:t xml:space="preserve">Application of </w:t>
      </w:r>
      <w:r>
        <w:rPr>
          <w:i/>
        </w:rPr>
        <w:t>Telecommunications (Interception</w:t>
      </w:r>
      <w:r>
        <w:rPr>
          <w:i/>
          <w:iCs/>
        </w:rPr>
        <w:t xml:space="preserve"> and Access</w:t>
      </w:r>
      <w:r>
        <w:rPr>
          <w:i/>
        </w:rPr>
        <w:t>) Western Australia Act 1996</w:t>
      </w:r>
      <w:bookmarkEnd w:id="948"/>
      <w:bookmarkEnd w:id="949"/>
    </w:p>
    <w:p>
      <w:pPr>
        <w:pStyle w:val="Subsection"/>
      </w:pPr>
      <w:r>
        <w:tab/>
      </w:r>
      <w:r>
        <w:tab/>
        <w:t xml:space="preserve">Section 22 of the </w:t>
      </w:r>
      <w:r>
        <w:rPr>
          <w:i/>
        </w:rPr>
        <w:t xml:space="preserve">Telecommunications </w:t>
      </w:r>
      <w:r>
        <w:rPr>
          <w:i/>
          <w:iCs/>
        </w:rPr>
        <w:t xml:space="preserve">(Interception and Access) </w:t>
      </w:r>
      <w:r>
        <w:rPr>
          <w:i/>
        </w:rPr>
        <w:t>Western Australia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No. 78 of 2003 s. 35(1); amended: No. 2 of 2011 s. 13.]</w:t>
      </w:r>
    </w:p>
    <w:p>
      <w:pPr>
        <w:pStyle w:val="Heading5"/>
      </w:pPr>
      <w:bookmarkStart w:id="950" w:name="_Toc161323971"/>
      <w:bookmarkStart w:id="951" w:name="_Toc132287837"/>
      <w:r>
        <w:rPr>
          <w:rStyle w:val="CharSectno"/>
        </w:rPr>
        <w:t>156</w:t>
      </w:r>
      <w:r>
        <w:t>.</w:t>
      </w:r>
      <w:r>
        <w:tab/>
        <w:t>Witness protection arrangements, Commission may make</w:t>
      </w:r>
      <w:bookmarkEnd w:id="950"/>
      <w:bookmarkEnd w:id="951"/>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r>
        <w:tab/>
        <w:t>[Section 156, formerly section 23, renumbered as section 156: No. 78 of 2003 s. 35(1).]</w:t>
      </w:r>
    </w:p>
    <w:p>
      <w:pPr>
        <w:pStyle w:val="Heading2"/>
      </w:pPr>
      <w:bookmarkStart w:id="952" w:name="_Toc161313445"/>
      <w:bookmarkStart w:id="953" w:name="_Toc161318465"/>
      <w:bookmarkStart w:id="954" w:name="_Toc161323972"/>
      <w:bookmarkStart w:id="955" w:name="_Toc132187359"/>
      <w:bookmarkStart w:id="956" w:name="_Toc132187708"/>
      <w:bookmarkStart w:id="957" w:name="_Toc132287838"/>
      <w:r>
        <w:rPr>
          <w:rStyle w:val="CharPartNo"/>
        </w:rPr>
        <w:t>Part 10</w:t>
      </w:r>
      <w:r>
        <w:rPr>
          <w:b w:val="0"/>
        </w:rPr>
        <w:t> </w:t>
      </w:r>
      <w:r>
        <w:t>—</w:t>
      </w:r>
      <w:r>
        <w:rPr>
          <w:b w:val="0"/>
        </w:rPr>
        <w:t> </w:t>
      </w:r>
      <w:r>
        <w:rPr>
          <w:rStyle w:val="CharPartText"/>
        </w:rPr>
        <w:t>Contempt</w:t>
      </w:r>
      <w:bookmarkEnd w:id="952"/>
      <w:bookmarkEnd w:id="953"/>
      <w:bookmarkEnd w:id="954"/>
      <w:bookmarkEnd w:id="955"/>
      <w:bookmarkEnd w:id="956"/>
      <w:bookmarkEnd w:id="957"/>
    </w:p>
    <w:p>
      <w:pPr>
        <w:pStyle w:val="Footnoteheading"/>
        <w:keepNext/>
        <w:tabs>
          <w:tab w:val="clear" w:pos="879"/>
          <w:tab w:val="left" w:pos="896"/>
        </w:tabs>
      </w:pPr>
      <w:r>
        <w:tab/>
        <w:t>[Heading inserted: No. 78 of 2003 s. 22.]</w:t>
      </w:r>
    </w:p>
    <w:p>
      <w:pPr>
        <w:pStyle w:val="Heading5"/>
      </w:pPr>
      <w:bookmarkStart w:id="958" w:name="_Toc161323973"/>
      <w:bookmarkStart w:id="959" w:name="_Toc132287839"/>
      <w:r>
        <w:rPr>
          <w:rStyle w:val="CharSectno"/>
        </w:rPr>
        <w:t>157</w:t>
      </w:r>
      <w:r>
        <w:t>.</w:t>
      </w:r>
      <w:r>
        <w:tab/>
        <w:t>Term used: reasonable excuse</w:t>
      </w:r>
      <w:bookmarkEnd w:id="958"/>
      <w:bookmarkEnd w:id="959"/>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 or</w:t>
      </w:r>
    </w:p>
    <w:p>
      <w:pPr>
        <w:pStyle w:val="Defpara"/>
      </w:pPr>
      <w:r>
        <w:tab/>
        <w:t>(c)</w:t>
      </w:r>
      <w:r>
        <w:tab/>
        <w:t>the production of the document or other thing might, but for section 144(3), be subject to legal professional privilege.</w:t>
      </w:r>
    </w:p>
    <w:p>
      <w:pPr>
        <w:pStyle w:val="Footnotesection"/>
      </w:pPr>
      <w:r>
        <w:tab/>
        <w:t>[Section 157 inserted: No. 78 of 2003 s. 22; amended: No. 10 of 2018 s. 18.]</w:t>
      </w:r>
    </w:p>
    <w:p>
      <w:pPr>
        <w:pStyle w:val="Heading5"/>
      </w:pPr>
      <w:bookmarkStart w:id="960" w:name="_Toc161323974"/>
      <w:bookmarkStart w:id="961" w:name="_Toc132287840"/>
      <w:r>
        <w:rPr>
          <w:rStyle w:val="CharSectno"/>
        </w:rPr>
        <w:t>158</w:t>
      </w:r>
      <w:r>
        <w:t>.</w:t>
      </w:r>
      <w:r>
        <w:tab/>
        <w:t>Failing to comply with notice given under s. 94 or 95</w:t>
      </w:r>
      <w:bookmarkEnd w:id="960"/>
      <w:bookmarkEnd w:id="961"/>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keepNext/>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No. 78 of 2003 s. 22; amended: No. 8 of 2009 s. 41(8).]</w:t>
      </w:r>
    </w:p>
    <w:p>
      <w:pPr>
        <w:pStyle w:val="Heading5"/>
      </w:pPr>
      <w:bookmarkStart w:id="962" w:name="_Toc161323975"/>
      <w:bookmarkStart w:id="963" w:name="_Toc132287841"/>
      <w:r>
        <w:rPr>
          <w:rStyle w:val="CharSectno"/>
        </w:rPr>
        <w:t>159</w:t>
      </w:r>
      <w:r>
        <w:t>.</w:t>
      </w:r>
      <w:r>
        <w:tab/>
        <w:t>Failing to obey summons issued under s. 96</w:t>
      </w:r>
      <w:bookmarkEnd w:id="962"/>
      <w:bookmarkEnd w:id="963"/>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No. 78 of 2003 s. 22.]</w:t>
      </w:r>
    </w:p>
    <w:p>
      <w:pPr>
        <w:pStyle w:val="Heading5"/>
      </w:pPr>
      <w:bookmarkStart w:id="964" w:name="_Toc161323976"/>
      <w:bookmarkStart w:id="965" w:name="_Toc132287842"/>
      <w:r>
        <w:rPr>
          <w:rStyle w:val="CharSectno"/>
        </w:rPr>
        <w:t>160</w:t>
      </w:r>
      <w:r>
        <w:t>.</w:t>
      </w:r>
      <w:r>
        <w:tab/>
        <w:t>Failing to be sworn or to give evidence when summonsed</w:t>
      </w:r>
      <w:bookmarkEnd w:id="964"/>
      <w:bookmarkEnd w:id="965"/>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No. 78 of 2003 s. 22.]</w:t>
      </w:r>
    </w:p>
    <w:p>
      <w:pPr>
        <w:pStyle w:val="Heading5"/>
      </w:pPr>
      <w:bookmarkStart w:id="966" w:name="_Toc161323977"/>
      <w:bookmarkStart w:id="967" w:name="_Toc132287843"/>
      <w:r>
        <w:rPr>
          <w:rStyle w:val="CharSectno"/>
        </w:rPr>
        <w:t>160A</w:t>
      </w:r>
      <w:r>
        <w:t>.</w:t>
      </w:r>
      <w:r>
        <w:tab/>
        <w:t xml:space="preserve">Contempts in relation to examination orders under the </w:t>
      </w:r>
      <w:r>
        <w:rPr>
          <w:i/>
        </w:rPr>
        <w:t>Criminal Property Confiscation Act 2000</w:t>
      </w:r>
      <w:bookmarkEnd w:id="966"/>
      <w:bookmarkEnd w:id="967"/>
    </w:p>
    <w:p>
      <w:pPr>
        <w:pStyle w:val="Subsection"/>
      </w:pPr>
      <w:r>
        <w:tab/>
        <w:t>(1)</w:t>
      </w:r>
      <w:r>
        <w:tab/>
        <w:t xml:space="preserve">Subsection (2) applies to a person who has been served under the </w:t>
      </w:r>
      <w:r>
        <w:rPr>
          <w:i/>
        </w:rPr>
        <w:t>Criminal Property Confiscation Act 2000</w:t>
      </w:r>
      <w:r>
        <w:t xml:space="preserve"> section 59 with an examination order made by the Commission.</w:t>
      </w:r>
    </w:p>
    <w:p>
      <w:pPr>
        <w:pStyle w:val="Subsection"/>
      </w:pPr>
      <w:r>
        <w:tab/>
        <w:t>(2)</w:t>
      </w:r>
      <w:r>
        <w:tab/>
        <w:t xml:space="preserve">A person to whom this subsection applies is in contempt of the Commission if the person fails, without reasonable excuse, to — </w:t>
      </w:r>
    </w:p>
    <w:p>
      <w:pPr>
        <w:pStyle w:val="Indenta"/>
      </w:pPr>
      <w:r>
        <w:tab/>
        <w:t>(a)</w:t>
      </w:r>
      <w:r>
        <w:tab/>
        <w:t>attend before the Commission as required under the examination order; or</w:t>
      </w:r>
    </w:p>
    <w:p>
      <w:pPr>
        <w:pStyle w:val="Indenta"/>
      </w:pPr>
      <w:r>
        <w:tab/>
        <w:t>(b)</w:t>
      </w:r>
      <w:r>
        <w:tab/>
        <w:t>produce any document or other thing as required under the examination order.</w:t>
      </w:r>
    </w:p>
    <w:p>
      <w:pPr>
        <w:pStyle w:val="Subsection"/>
      </w:pPr>
      <w:r>
        <w:tab/>
        <w:t>(3)</w:t>
      </w:r>
      <w:r>
        <w:tab/>
        <w:t xml:space="preserve">Subsection (4) applies to a person who has been served under the </w:t>
      </w:r>
      <w:r>
        <w:rPr>
          <w:i/>
        </w:rPr>
        <w:t>Criminal Property Confiscation Act 2000</w:t>
      </w:r>
      <w:r>
        <w:t xml:space="preserve"> section 59 with an examination order made by the Commission requiring the person to attend before the Commission and give information.</w:t>
      </w:r>
    </w:p>
    <w:p>
      <w:pPr>
        <w:pStyle w:val="Subsection"/>
      </w:pPr>
      <w:r>
        <w:tab/>
        <w:t>(4)</w:t>
      </w:r>
      <w:r>
        <w:tab/>
        <w:t xml:space="preserve">A person to whom this subsection applies is in contempt of the Commission if the person  — </w:t>
      </w:r>
    </w:p>
    <w:p>
      <w:pPr>
        <w:pStyle w:val="Indenta"/>
        <w:rPr>
          <w:snapToGrid w:val="0"/>
        </w:rPr>
      </w:pPr>
      <w:r>
        <w:rPr>
          <w:snapToGrid w:val="0"/>
        </w:rPr>
        <w:tab/>
        <w:t>(a)</w:t>
      </w:r>
      <w:r>
        <w:rPr>
          <w:snapToGrid w:val="0"/>
        </w:rPr>
        <w:tab/>
        <w:t>refuses or fails to be sworn or make an affirmation; or</w:t>
      </w:r>
    </w:p>
    <w:p>
      <w:pPr>
        <w:pStyle w:val="Indenta"/>
      </w:pPr>
      <w:r>
        <w:rPr>
          <w:snapToGrid w:val="0"/>
        </w:rPr>
        <w:tab/>
        <w:t>(b)</w:t>
      </w:r>
      <w:r>
        <w:rPr>
          <w:snapToGrid w:val="0"/>
        </w:rPr>
        <w:tab/>
        <w:t>fails to answer any question relevant to the examination that the Commission requires the person to answer.</w:t>
      </w:r>
    </w:p>
    <w:p>
      <w:pPr>
        <w:pStyle w:val="Footnotesection"/>
      </w:pPr>
      <w:r>
        <w:tab/>
        <w:t>[Section 160A inserted: No. 10 of 2018 s. 19.]</w:t>
      </w:r>
    </w:p>
    <w:p>
      <w:pPr>
        <w:pStyle w:val="Heading5"/>
      </w:pPr>
      <w:bookmarkStart w:id="968" w:name="_Toc161323978"/>
      <w:bookmarkStart w:id="969" w:name="_Toc132287844"/>
      <w:r>
        <w:rPr>
          <w:rStyle w:val="CharSectno"/>
        </w:rPr>
        <w:t>161</w:t>
      </w:r>
      <w:r>
        <w:t>.</w:t>
      </w:r>
      <w:r>
        <w:tab/>
        <w:t>Hindering execution of search warrants</w:t>
      </w:r>
      <w:bookmarkEnd w:id="968"/>
      <w:bookmarkEnd w:id="969"/>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No. 78 of 2003 s. 22.]</w:t>
      </w:r>
    </w:p>
    <w:p>
      <w:pPr>
        <w:pStyle w:val="Heading5"/>
      </w:pPr>
      <w:bookmarkStart w:id="970" w:name="_Toc161323979"/>
      <w:bookmarkStart w:id="971" w:name="_Toc132287845"/>
      <w:r>
        <w:rPr>
          <w:rStyle w:val="CharSectno"/>
        </w:rPr>
        <w:t>162</w:t>
      </w:r>
      <w:r>
        <w:t>.</w:t>
      </w:r>
      <w:r>
        <w:tab/>
        <w:t>Other contempts of Commission</w:t>
      </w:r>
      <w:bookmarkEnd w:id="970"/>
      <w:bookmarkEnd w:id="971"/>
    </w:p>
    <w:p>
      <w:pPr>
        <w:pStyle w:val="Subsection"/>
      </w:pPr>
      <w:r>
        <w:tab/>
        <w:t>(1A)</w:t>
      </w:r>
      <w:r>
        <w:tab/>
        <w:t xml:space="preserve">In this section — </w:t>
      </w:r>
    </w:p>
    <w:p>
      <w:pPr>
        <w:pStyle w:val="Defstart"/>
      </w:pPr>
      <w:r>
        <w:tab/>
      </w:r>
      <w:r>
        <w:rPr>
          <w:rStyle w:val="CharDefText"/>
        </w:rPr>
        <w:t>examination</w:t>
      </w:r>
      <w:r>
        <w:t xml:space="preserve"> includes an examination conducted by the Commission under the </w:t>
      </w:r>
      <w:r>
        <w:rPr>
          <w:i/>
        </w:rPr>
        <w:t>Criminal Property Confiscation Act 2000</w:t>
      </w:r>
      <w:r>
        <w:t>.</w:t>
      </w:r>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keepNext/>
      </w:pPr>
      <w:r>
        <w:tab/>
        <w:t>(3)</w:t>
      </w:r>
      <w:r>
        <w:tab/>
        <w:t>An officer of the Commission, acting under the Commission’s order, may, using necessary and reasonable help and force, exclude the person from the place.</w:t>
      </w:r>
    </w:p>
    <w:p>
      <w:pPr>
        <w:pStyle w:val="Footnotesection"/>
      </w:pPr>
      <w:r>
        <w:tab/>
        <w:t>[Section 162 inserted: No. 78 of 2003 s. 22; amended: No. 10 of 2018 s. 20.]</w:t>
      </w:r>
    </w:p>
    <w:p>
      <w:pPr>
        <w:pStyle w:val="Heading5"/>
      </w:pPr>
      <w:bookmarkStart w:id="972" w:name="_Toc161323980"/>
      <w:bookmarkStart w:id="973" w:name="_Toc132287846"/>
      <w:r>
        <w:rPr>
          <w:rStyle w:val="CharSectno"/>
        </w:rPr>
        <w:t>163</w:t>
      </w:r>
      <w:r>
        <w:t>.</w:t>
      </w:r>
      <w:r>
        <w:tab/>
        <w:t>Punishment of contempt of Commission</w:t>
      </w:r>
      <w:bookmarkEnd w:id="972"/>
      <w:bookmarkEnd w:id="973"/>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 served under section 96.</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No. 78 of 2003 s. 22; amended: No. 10 of 2018 s. 21.]</w:t>
      </w:r>
    </w:p>
    <w:p>
      <w:pPr>
        <w:pStyle w:val="Heading5"/>
      </w:pPr>
      <w:bookmarkStart w:id="974" w:name="_Toc161323981"/>
      <w:bookmarkStart w:id="975" w:name="_Toc132287847"/>
      <w:r>
        <w:rPr>
          <w:rStyle w:val="CharSectno"/>
        </w:rPr>
        <w:t>164</w:t>
      </w:r>
      <w:r>
        <w:t>.</w:t>
      </w:r>
      <w:r>
        <w:tab/>
        <w:t>Conduct that is both a contempt and an offence</w:t>
      </w:r>
      <w:bookmarkEnd w:id="974"/>
      <w:bookmarkEnd w:id="975"/>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No. 78 of 2003 s. 22.]</w:t>
      </w:r>
    </w:p>
    <w:p>
      <w:pPr>
        <w:pStyle w:val="Heading2"/>
      </w:pPr>
      <w:bookmarkStart w:id="976" w:name="_Toc161313455"/>
      <w:bookmarkStart w:id="977" w:name="_Toc161318475"/>
      <w:bookmarkStart w:id="978" w:name="_Toc161323982"/>
      <w:bookmarkStart w:id="979" w:name="_Toc132187369"/>
      <w:bookmarkStart w:id="980" w:name="_Toc132187718"/>
      <w:bookmarkStart w:id="981" w:name="_Toc132287848"/>
      <w:r>
        <w:rPr>
          <w:rStyle w:val="CharPartNo"/>
        </w:rPr>
        <w:t>Part 11</w:t>
      </w:r>
      <w:r>
        <w:rPr>
          <w:b w:val="0"/>
        </w:rPr>
        <w:t> </w:t>
      </w:r>
      <w:r>
        <w:t>—</w:t>
      </w:r>
      <w:r>
        <w:rPr>
          <w:b w:val="0"/>
        </w:rPr>
        <w:t> </w:t>
      </w:r>
      <w:r>
        <w:rPr>
          <w:rStyle w:val="CharPartText"/>
        </w:rPr>
        <w:t>Offences</w:t>
      </w:r>
      <w:bookmarkEnd w:id="976"/>
      <w:bookmarkEnd w:id="977"/>
      <w:bookmarkEnd w:id="978"/>
      <w:bookmarkEnd w:id="979"/>
      <w:bookmarkEnd w:id="980"/>
      <w:bookmarkEnd w:id="981"/>
    </w:p>
    <w:p>
      <w:pPr>
        <w:pStyle w:val="Footnoteheading"/>
        <w:keepNext/>
        <w:tabs>
          <w:tab w:val="clear" w:pos="879"/>
          <w:tab w:val="left" w:pos="896"/>
        </w:tabs>
      </w:pPr>
      <w:r>
        <w:tab/>
        <w:t>[Heading inserted: No. 78 of 2003 s. 22.]</w:t>
      </w:r>
    </w:p>
    <w:p>
      <w:pPr>
        <w:pStyle w:val="Heading5"/>
      </w:pPr>
      <w:bookmarkStart w:id="982" w:name="_Toc161323983"/>
      <w:bookmarkStart w:id="983" w:name="_Toc132287849"/>
      <w:r>
        <w:rPr>
          <w:rStyle w:val="CharSectno"/>
        </w:rPr>
        <w:t>165</w:t>
      </w:r>
      <w:r>
        <w:t>.</w:t>
      </w:r>
      <w:r>
        <w:tab/>
        <w:t>Obstructing Commission, Parliamentary Inspector or their officers</w:t>
      </w:r>
      <w:bookmarkEnd w:id="982"/>
      <w:bookmarkEnd w:id="983"/>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No. 78 of 2003 s. 22.]</w:t>
      </w:r>
    </w:p>
    <w:p>
      <w:pPr>
        <w:pStyle w:val="Heading5"/>
      </w:pPr>
      <w:bookmarkStart w:id="984" w:name="_Toc161323984"/>
      <w:bookmarkStart w:id="985" w:name="_Toc132287850"/>
      <w:r>
        <w:rPr>
          <w:rStyle w:val="CharSectno"/>
        </w:rPr>
        <w:t>166</w:t>
      </w:r>
      <w:r>
        <w:t>.</w:t>
      </w:r>
      <w:r>
        <w:tab/>
        <w:t>Malicious disclosure of false allegation of misconduct</w:t>
      </w:r>
      <w:bookmarkEnd w:id="984"/>
      <w:bookmarkEnd w:id="985"/>
    </w:p>
    <w:p>
      <w:pPr>
        <w:pStyle w:val="Subsection"/>
      </w:pPr>
      <w:r>
        <w:tab/>
      </w:r>
      <w:r>
        <w:tab/>
        <w:t>A person who maliciously discloses that an allegation of misconduct has been or is or may be about to be made to the Commission or the Public Sector Commissioner, knowing the allegation to be false in a material particular, commits an offence.</w:t>
      </w:r>
    </w:p>
    <w:p>
      <w:pPr>
        <w:pStyle w:val="Penstart"/>
      </w:pPr>
      <w:r>
        <w:tab/>
        <w:t>Penalty: Imprisonment for 3 years and a fine of $60 000.</w:t>
      </w:r>
    </w:p>
    <w:p>
      <w:pPr>
        <w:pStyle w:val="Footnotesection"/>
      </w:pPr>
      <w:r>
        <w:tab/>
        <w:t>[Section 166 inserted: No. 78 of 2003 s. 22; amended: No. 35 of 2014 s. 24.]</w:t>
      </w:r>
    </w:p>
    <w:p>
      <w:pPr>
        <w:pStyle w:val="Heading5"/>
      </w:pPr>
      <w:bookmarkStart w:id="986" w:name="_Toc161323985"/>
      <w:bookmarkStart w:id="987" w:name="_Toc132287851"/>
      <w:r>
        <w:rPr>
          <w:rStyle w:val="CharSectno"/>
        </w:rPr>
        <w:t>167</w:t>
      </w:r>
      <w:r>
        <w:t>.</w:t>
      </w:r>
      <w:r>
        <w:tab/>
        <w:t>Disclosure contrary to notation under s. 99</w:t>
      </w:r>
      <w:bookmarkEnd w:id="986"/>
      <w:bookmarkEnd w:id="987"/>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No. 78 of 2003 s. 22.]</w:t>
      </w:r>
    </w:p>
    <w:p>
      <w:pPr>
        <w:pStyle w:val="Heading5"/>
      </w:pPr>
      <w:bookmarkStart w:id="988" w:name="_Toc161323986"/>
      <w:bookmarkStart w:id="989" w:name="_Toc132287852"/>
      <w:r>
        <w:rPr>
          <w:rStyle w:val="CharSectno"/>
        </w:rPr>
        <w:t>168</w:t>
      </w:r>
      <w:r>
        <w:t>.</w:t>
      </w:r>
      <w:r>
        <w:tab/>
        <w:t>Giving false testimony</w:t>
      </w:r>
      <w:bookmarkEnd w:id="988"/>
      <w:bookmarkEnd w:id="989"/>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No. 78 of 2003 s. 22.]</w:t>
      </w:r>
    </w:p>
    <w:p>
      <w:pPr>
        <w:pStyle w:val="Heading5"/>
      </w:pPr>
      <w:bookmarkStart w:id="990" w:name="_Toc161323987"/>
      <w:bookmarkStart w:id="991" w:name="_Toc132287853"/>
      <w:r>
        <w:rPr>
          <w:rStyle w:val="CharSectno"/>
        </w:rPr>
        <w:t>169</w:t>
      </w:r>
      <w:r>
        <w:t>.</w:t>
      </w:r>
      <w:r>
        <w:tab/>
        <w:t>Bribery of witness</w:t>
      </w:r>
      <w:bookmarkEnd w:id="990"/>
      <w:bookmarkEnd w:id="991"/>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No. 78 of 2003 s. 22.]</w:t>
      </w:r>
    </w:p>
    <w:p>
      <w:pPr>
        <w:pStyle w:val="Heading5"/>
      </w:pPr>
      <w:bookmarkStart w:id="992" w:name="_Toc161323988"/>
      <w:bookmarkStart w:id="993" w:name="_Toc132287854"/>
      <w:r>
        <w:rPr>
          <w:rStyle w:val="CharSectno"/>
        </w:rPr>
        <w:t>170</w:t>
      </w:r>
      <w:r>
        <w:t>.</w:t>
      </w:r>
      <w:r>
        <w:tab/>
        <w:t>Fraud on witness</w:t>
      </w:r>
      <w:bookmarkEnd w:id="992"/>
      <w:bookmarkEnd w:id="993"/>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No. 78 of 2003 s. 22.]</w:t>
      </w:r>
    </w:p>
    <w:p>
      <w:pPr>
        <w:pStyle w:val="Heading5"/>
      </w:pPr>
      <w:bookmarkStart w:id="994" w:name="_Toc161323989"/>
      <w:bookmarkStart w:id="995" w:name="_Toc132287855"/>
      <w:r>
        <w:rPr>
          <w:rStyle w:val="CharSectno"/>
        </w:rPr>
        <w:t>171</w:t>
      </w:r>
      <w:r>
        <w:t>.</w:t>
      </w:r>
      <w:r>
        <w:tab/>
        <w:t>Destroying evidence</w:t>
      </w:r>
      <w:bookmarkEnd w:id="994"/>
      <w:bookmarkEnd w:id="995"/>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No. 78 of 2003 s. 22.]</w:t>
      </w:r>
    </w:p>
    <w:p>
      <w:pPr>
        <w:pStyle w:val="Heading5"/>
      </w:pPr>
      <w:bookmarkStart w:id="996" w:name="_Toc161323990"/>
      <w:bookmarkStart w:id="997" w:name="_Toc132287856"/>
      <w:r>
        <w:rPr>
          <w:rStyle w:val="CharSectno"/>
        </w:rPr>
        <w:t>172</w:t>
      </w:r>
      <w:r>
        <w:t>.</w:t>
      </w:r>
      <w:r>
        <w:tab/>
        <w:t>Preventing witness from attending</w:t>
      </w:r>
      <w:bookmarkEnd w:id="996"/>
      <w:bookmarkEnd w:id="997"/>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No. 78 of 2003 s. 22.]</w:t>
      </w:r>
    </w:p>
    <w:p>
      <w:pPr>
        <w:pStyle w:val="Heading5"/>
      </w:pPr>
      <w:bookmarkStart w:id="998" w:name="_Toc161323991"/>
      <w:bookmarkStart w:id="999" w:name="_Toc132287857"/>
      <w:r>
        <w:rPr>
          <w:rStyle w:val="CharSectno"/>
        </w:rPr>
        <w:t>173</w:t>
      </w:r>
      <w:r>
        <w:t>.</w:t>
      </w:r>
      <w:r>
        <w:tab/>
        <w:t>Injury or detriment to witness</w:t>
      </w:r>
      <w:bookmarkEnd w:id="998"/>
      <w:bookmarkEnd w:id="999"/>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No. 78 of 2003 s. 22.]</w:t>
      </w:r>
    </w:p>
    <w:p>
      <w:pPr>
        <w:pStyle w:val="Heading5"/>
      </w:pPr>
      <w:bookmarkStart w:id="1000" w:name="_Toc161323992"/>
      <w:bookmarkStart w:id="1001" w:name="_Toc132287858"/>
      <w:r>
        <w:rPr>
          <w:rStyle w:val="CharSectno"/>
        </w:rPr>
        <w:t>174</w:t>
      </w:r>
      <w:r>
        <w:t>.</w:t>
      </w:r>
      <w:r>
        <w:tab/>
        <w:t>Dismissal by employer of witness</w:t>
      </w:r>
      <w:bookmarkEnd w:id="1000"/>
      <w:bookmarkEnd w:id="1001"/>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No. 78 of 2003 s. 22.]</w:t>
      </w:r>
    </w:p>
    <w:p>
      <w:pPr>
        <w:pStyle w:val="Heading5"/>
      </w:pPr>
      <w:bookmarkStart w:id="1002" w:name="_Toc161323993"/>
      <w:bookmarkStart w:id="1003" w:name="_Toc132287859"/>
      <w:r>
        <w:rPr>
          <w:rStyle w:val="CharSectno"/>
        </w:rPr>
        <w:t>175</w:t>
      </w:r>
      <w:r>
        <w:t>.</w:t>
      </w:r>
      <w:r>
        <w:tab/>
        <w:t>Victimisation</w:t>
      </w:r>
      <w:bookmarkEnd w:id="1002"/>
      <w:bookmarkEnd w:id="1003"/>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the Public Sector Commissioner or the Parliamentary Inspector in the performance of functions under this Act.</w:t>
      </w:r>
    </w:p>
    <w:p>
      <w:pPr>
        <w:pStyle w:val="Penstart"/>
        <w:rPr>
          <w:snapToGrid w:val="0"/>
        </w:rPr>
      </w:pPr>
      <w:r>
        <w:tab/>
        <w:t xml:space="preserve">Penalty: </w:t>
      </w:r>
      <w:r>
        <w:rPr>
          <w:snapToGrid w:val="0"/>
        </w:rPr>
        <w:t>Imprisonment for 3 years and a fine of $60 000.</w:t>
      </w:r>
    </w:p>
    <w:p>
      <w:pPr>
        <w:pStyle w:val="Footnotesection"/>
      </w:pPr>
      <w:r>
        <w:tab/>
        <w:t>[Section 175 inserted: No. 78 of 2003 s. 22; amended: No. 35 of 2014 s. 25.]</w:t>
      </w:r>
    </w:p>
    <w:p>
      <w:pPr>
        <w:pStyle w:val="Heading5"/>
        <w:spacing w:before="180"/>
      </w:pPr>
      <w:bookmarkStart w:id="1004" w:name="_Toc161323994"/>
      <w:bookmarkStart w:id="1005" w:name="_Toc132287860"/>
      <w:r>
        <w:rPr>
          <w:rStyle w:val="CharSectno"/>
        </w:rPr>
        <w:t>176</w:t>
      </w:r>
      <w:r>
        <w:t>.</w:t>
      </w:r>
      <w:r>
        <w:tab/>
        <w:t>Pretending to be officer</w:t>
      </w:r>
      <w:bookmarkEnd w:id="1004"/>
      <w:bookmarkEnd w:id="1005"/>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No. 78 of 2003 s. 22.]</w:t>
      </w:r>
    </w:p>
    <w:p>
      <w:pPr>
        <w:pStyle w:val="Heading5"/>
        <w:spacing w:before="180"/>
      </w:pPr>
      <w:bookmarkStart w:id="1006" w:name="_Toc161323995"/>
      <w:bookmarkStart w:id="1007" w:name="_Toc132287861"/>
      <w:r>
        <w:rPr>
          <w:rStyle w:val="CharSectno"/>
        </w:rPr>
        <w:t>177</w:t>
      </w:r>
      <w:r>
        <w:t>.</w:t>
      </w:r>
      <w:r>
        <w:tab/>
        <w:t>Summary conviction of crimes</w:t>
      </w:r>
      <w:bookmarkEnd w:id="1006"/>
      <w:bookmarkEnd w:id="1007"/>
    </w:p>
    <w:p>
      <w:pPr>
        <w:pStyle w:val="Subsection"/>
        <w:spacing w:before="120"/>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keepNext/>
        <w:spacing w:before="120"/>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spacing w:before="80"/>
        <w:ind w:left="890" w:hanging="890"/>
      </w:pPr>
      <w:r>
        <w:tab/>
        <w:t>[Section 177 inserted: No. 78 of 2003 s. 22; amended: No. 84 of 2004 s. 82.]</w:t>
      </w:r>
    </w:p>
    <w:p>
      <w:pPr>
        <w:pStyle w:val="Heading5"/>
        <w:rPr>
          <w:b w:val="0"/>
        </w:rPr>
      </w:pPr>
      <w:bookmarkStart w:id="1008" w:name="_Toc161323996"/>
      <w:bookmarkStart w:id="1009" w:name="_Toc132287862"/>
      <w:r>
        <w:rPr>
          <w:rStyle w:val="CharSectno"/>
        </w:rPr>
        <w:t>177A</w:t>
      </w:r>
      <w:r>
        <w:rPr>
          <w:bCs/>
          <w:sz w:val="22"/>
        </w:rPr>
        <w:t>.</w:t>
      </w:r>
      <w:r>
        <w:rPr>
          <w:bCs/>
          <w:sz w:val="22"/>
        </w:rPr>
        <w:tab/>
      </w:r>
      <w:r>
        <w:rPr>
          <w:bCs/>
        </w:rPr>
        <w:t>Limitation period for prosecution of simple offences</w:t>
      </w:r>
      <w:bookmarkEnd w:id="1008"/>
      <w:bookmarkEnd w:id="1009"/>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No. 59 of 2004 s. 141.] </w:t>
      </w:r>
    </w:p>
    <w:p>
      <w:pPr>
        <w:pStyle w:val="Heading2"/>
      </w:pPr>
      <w:bookmarkStart w:id="1010" w:name="_Toc161313470"/>
      <w:bookmarkStart w:id="1011" w:name="_Toc161318490"/>
      <w:bookmarkStart w:id="1012" w:name="_Toc161323997"/>
      <w:bookmarkStart w:id="1013" w:name="_Toc132187384"/>
      <w:bookmarkStart w:id="1014" w:name="_Toc132187733"/>
      <w:bookmarkStart w:id="1015" w:name="_Toc132287863"/>
      <w:r>
        <w:rPr>
          <w:rStyle w:val="CharPartNo"/>
        </w:rPr>
        <w:t>Part 12</w:t>
      </w:r>
      <w:r>
        <w:t> — </w:t>
      </w:r>
      <w:r>
        <w:rPr>
          <w:rStyle w:val="CharPartText"/>
        </w:rPr>
        <w:t>Administration</w:t>
      </w:r>
      <w:bookmarkEnd w:id="1010"/>
      <w:bookmarkEnd w:id="1011"/>
      <w:bookmarkEnd w:id="1012"/>
      <w:bookmarkEnd w:id="1013"/>
      <w:bookmarkEnd w:id="1014"/>
      <w:bookmarkEnd w:id="1015"/>
    </w:p>
    <w:p>
      <w:pPr>
        <w:pStyle w:val="Footnoteheading"/>
        <w:keepNext/>
        <w:tabs>
          <w:tab w:val="clear" w:pos="879"/>
          <w:tab w:val="left" w:pos="896"/>
        </w:tabs>
        <w:ind w:left="924" w:hanging="924"/>
      </w:pPr>
      <w:r>
        <w:tab/>
        <w:t>[Part 12 heading, formerly Part 4 heading, renumbered: No. 78 of 2003 s. 35(3).]</w:t>
      </w:r>
    </w:p>
    <w:p>
      <w:pPr>
        <w:pStyle w:val="Heading3"/>
      </w:pPr>
      <w:bookmarkStart w:id="1016" w:name="_Toc161313471"/>
      <w:bookmarkStart w:id="1017" w:name="_Toc161318491"/>
      <w:bookmarkStart w:id="1018" w:name="_Toc161323998"/>
      <w:bookmarkStart w:id="1019" w:name="_Toc132187385"/>
      <w:bookmarkStart w:id="1020" w:name="_Toc132187734"/>
      <w:bookmarkStart w:id="1021" w:name="_Toc132287864"/>
      <w:r>
        <w:rPr>
          <w:rStyle w:val="CharDivNo"/>
        </w:rPr>
        <w:t>Division 1</w:t>
      </w:r>
      <w:r>
        <w:t> — </w:t>
      </w:r>
      <w:r>
        <w:rPr>
          <w:rStyle w:val="CharDivText"/>
        </w:rPr>
        <w:t>Staff</w:t>
      </w:r>
      <w:bookmarkEnd w:id="1016"/>
      <w:bookmarkEnd w:id="1017"/>
      <w:bookmarkEnd w:id="1018"/>
      <w:bookmarkEnd w:id="1019"/>
      <w:bookmarkEnd w:id="1020"/>
      <w:bookmarkEnd w:id="1021"/>
    </w:p>
    <w:p>
      <w:pPr>
        <w:pStyle w:val="Heading5"/>
      </w:pPr>
      <w:bookmarkStart w:id="1022" w:name="_Toc161323999"/>
      <w:bookmarkStart w:id="1023" w:name="_Toc132287865"/>
      <w:r>
        <w:rPr>
          <w:rStyle w:val="CharSectno"/>
        </w:rPr>
        <w:t>178</w:t>
      </w:r>
      <w:r>
        <w:t>.</w:t>
      </w:r>
      <w:r>
        <w:tab/>
        <w:t>Commission not SES organisation</w:t>
      </w:r>
      <w:bookmarkEnd w:id="1022"/>
      <w:bookmarkEnd w:id="1023"/>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No. 78 of 2003 s. 35(1).]</w:t>
      </w:r>
    </w:p>
    <w:p>
      <w:pPr>
        <w:pStyle w:val="Heading5"/>
      </w:pPr>
      <w:bookmarkStart w:id="1024" w:name="_Toc161324000"/>
      <w:bookmarkStart w:id="1025" w:name="_Toc132287866"/>
      <w:r>
        <w:rPr>
          <w:rStyle w:val="CharSectno"/>
        </w:rPr>
        <w:t>179</w:t>
      </w:r>
      <w:r>
        <w:t>.</w:t>
      </w:r>
      <w:r>
        <w:tab/>
        <w:t>Staff of Commission</w:t>
      </w:r>
      <w:bookmarkEnd w:id="1024"/>
      <w:bookmarkEnd w:id="1025"/>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No. 78 of 2003 s. 35(1).]</w:t>
      </w:r>
    </w:p>
    <w:p>
      <w:pPr>
        <w:pStyle w:val="Heading5"/>
      </w:pPr>
      <w:bookmarkStart w:id="1026" w:name="_Toc161324001"/>
      <w:bookmarkStart w:id="1027" w:name="_Toc132287867"/>
      <w:r>
        <w:rPr>
          <w:rStyle w:val="CharSectno"/>
        </w:rPr>
        <w:t>180</w:t>
      </w:r>
      <w:r>
        <w:t>.</w:t>
      </w:r>
      <w:r>
        <w:tab/>
        <w:t>Entitlements of public service officers</w:t>
      </w:r>
      <w:bookmarkEnd w:id="1026"/>
      <w:bookmarkEnd w:id="1027"/>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2</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2</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No. 78 of 2003 s. 35(13); renumbered as section 180: No. 78 of 2003 s. 35(1).]</w:t>
      </w:r>
    </w:p>
    <w:p>
      <w:pPr>
        <w:pStyle w:val="Heading5"/>
      </w:pPr>
      <w:bookmarkStart w:id="1028" w:name="_Toc161324002"/>
      <w:bookmarkStart w:id="1029" w:name="_Toc132287868"/>
      <w:r>
        <w:rPr>
          <w:rStyle w:val="CharSectno"/>
        </w:rPr>
        <w:t>181</w:t>
      </w:r>
      <w:r>
        <w:t>.</w:t>
      </w:r>
      <w:r>
        <w:tab/>
        <w:t>Secondment of staff and use of facilities</w:t>
      </w:r>
      <w:bookmarkEnd w:id="1028"/>
      <w:bookmarkEnd w:id="1029"/>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(4)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keepNext/>
        <w:spacing w:before="120"/>
      </w:pPr>
      <w:r>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No. 78 of 2003 s. 35(1).]</w:t>
      </w:r>
    </w:p>
    <w:p>
      <w:pPr>
        <w:pStyle w:val="Heading5"/>
      </w:pPr>
      <w:bookmarkStart w:id="1030" w:name="_Toc161324003"/>
      <w:bookmarkStart w:id="1031" w:name="_Toc132287869"/>
      <w:r>
        <w:rPr>
          <w:rStyle w:val="CharSectno"/>
        </w:rPr>
        <w:t>182</w:t>
      </w:r>
      <w:r>
        <w:t>.</w:t>
      </w:r>
      <w:r>
        <w:tab/>
        <w:t>Engagement of service providers</w:t>
      </w:r>
      <w:bookmarkEnd w:id="1030"/>
      <w:bookmarkEnd w:id="1031"/>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No. 78 of 2003 s. 35(1).]</w:t>
      </w:r>
    </w:p>
    <w:p>
      <w:pPr>
        <w:pStyle w:val="Heading5"/>
      </w:pPr>
      <w:bookmarkStart w:id="1032" w:name="_Toc161324004"/>
      <w:bookmarkStart w:id="1033" w:name="_Toc132287870"/>
      <w:r>
        <w:rPr>
          <w:rStyle w:val="CharSectno"/>
        </w:rPr>
        <w:t>183</w:t>
      </w:r>
      <w:r>
        <w:t>.</w:t>
      </w:r>
      <w:r>
        <w:tab/>
        <w:t>Oath of secrecy for officers</w:t>
      </w:r>
      <w:bookmarkEnd w:id="1032"/>
      <w:bookmarkEnd w:id="1033"/>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del w:id="1034" w:author="Master Repository Process" w:date="2025-06-06T10:54:00Z">
        <w:r>
          <w:delText>.</w:delText>
        </w:r>
      </w:del>
      <w:ins w:id="1035" w:author="Master Repository Process" w:date="2025-06-06T10:54:00Z">
        <w:r>
          <w:t xml:space="preserve"> or Deputy Commissioner.</w:t>
        </w:r>
      </w:ins>
    </w:p>
    <w:p>
      <w:pPr>
        <w:pStyle w:val="Footnotesection"/>
      </w:pPr>
      <w:r>
        <w:tab/>
        <w:t>[Section 183, formerly section 29, renumbered as section 183: No. 78 of 2003 s. </w:t>
      </w:r>
      <w:del w:id="1036" w:author="Master Repository Process" w:date="2025-06-06T10:54:00Z">
        <w:r>
          <w:delText>35(1).]</w:delText>
        </w:r>
      </w:del>
      <w:ins w:id="1037" w:author="Master Repository Process" w:date="2025-06-06T10:54:00Z">
        <w:r>
          <w:t>35(1); amended: No. 5 of 2024 s. 20.]</w:t>
        </w:r>
      </w:ins>
    </w:p>
    <w:p>
      <w:pPr>
        <w:pStyle w:val="Heading5"/>
      </w:pPr>
      <w:bookmarkStart w:id="1038" w:name="_Toc132287871"/>
      <w:bookmarkStart w:id="1039" w:name="_Toc161324005"/>
      <w:r>
        <w:rPr>
          <w:rStyle w:val="CharSectno"/>
        </w:rPr>
        <w:t>184</w:t>
      </w:r>
      <w:r>
        <w:t>.</w:t>
      </w:r>
      <w:r>
        <w:tab/>
      </w:r>
      <w:del w:id="1040" w:author="Master Repository Process" w:date="2025-06-06T10:54:00Z">
        <w:r>
          <w:delText>Authorised officers, appointment</w:delText>
        </w:r>
      </w:del>
      <w:ins w:id="1041" w:author="Master Repository Process" w:date="2025-06-06T10:54:00Z">
        <w:r>
          <w:t>Appointment</w:t>
        </w:r>
      </w:ins>
      <w:r>
        <w:t xml:space="preserve"> and functions of</w:t>
      </w:r>
      <w:bookmarkEnd w:id="1038"/>
      <w:ins w:id="1042" w:author="Master Repository Process" w:date="2025-06-06T10:54:00Z">
        <w:r>
          <w:t xml:space="preserve"> authorised officers</w:t>
        </w:r>
      </w:ins>
      <w:bookmarkEnd w:id="1039"/>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rPr>
          <w:ins w:id="1043" w:author="Master Repository Process" w:date="2025-06-06T10:54:00Z"/>
        </w:rPr>
      </w:pPr>
      <w:r>
        <w:tab/>
        <w:t>(a)</w:t>
      </w:r>
      <w:r>
        <w:tab/>
        <w:t>the</w:t>
      </w:r>
      <w:ins w:id="1044" w:author="Master Repository Process" w:date="2025-06-06T10:54:00Z">
        <w:r>
          <w:t xml:space="preserve"> Commissioner; and</w:t>
        </w:r>
      </w:ins>
    </w:p>
    <w:p>
      <w:pPr>
        <w:pStyle w:val="Defpara"/>
      </w:pPr>
      <w:ins w:id="1045" w:author="Master Repository Process" w:date="2025-06-06T10:54:00Z">
        <w:r>
          <w:tab/>
          <w:t>(aa)</w:t>
        </w:r>
        <w:r>
          <w:tab/>
          <w:t>the Deputy</w:t>
        </w:r>
      </w:ins>
      <w:r>
        <w:t xml:space="preserv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 xml:space="preserve">the Commissioner </w:t>
      </w:r>
      <w:del w:id="1046" w:author="Master Repository Process" w:date="2025-06-06T10:54:00Z">
        <w:r>
          <w:delText>is</w:delText>
        </w:r>
      </w:del>
      <w:ins w:id="1047" w:author="Master Repository Process" w:date="2025-06-06T10:54:00Z">
        <w:r>
          <w:t>and Deputy Commissioner are each</w:t>
        </w:r>
      </w:ins>
      <w:r>
        <w:t xml:space="preserve">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 xml:space="preserve">the Commissioner </w:t>
      </w:r>
      <w:del w:id="1048" w:author="Master Repository Process" w:date="2025-06-06T10:54:00Z">
        <w:r>
          <w:delText>is</w:delText>
        </w:r>
      </w:del>
      <w:ins w:id="1049" w:author="Master Repository Process" w:date="2025-06-06T10:54:00Z">
        <w:r>
          <w:t>and Deputy Commissioner are each</w:t>
        </w:r>
      </w:ins>
      <w:r>
        <w:t xml:space="preserve"> prescribed to be a senior officer in relation to the authorised officer.</w:t>
      </w:r>
    </w:p>
    <w:p>
      <w:pPr>
        <w:pStyle w:val="Subsection"/>
      </w:pPr>
      <w:r>
        <w:tab/>
        <w:t>(3BA)</w:t>
      </w:r>
      <w:r>
        <w:tab/>
        <w:t xml:space="preserve">For the purposes of the </w:t>
      </w:r>
      <w:r>
        <w:rPr>
          <w:i/>
        </w:rPr>
        <w:t>Criminal Property Confiscation Act 2000</w:t>
      </w:r>
      <w:r>
        <w:t>, an authorised officer has the powers that are specified in that Act as powers of an authorised CCC officer.</w:t>
      </w:r>
    </w:p>
    <w:p>
      <w:pPr>
        <w:pStyle w:val="Subsection"/>
      </w:pPr>
      <w:r>
        <w:rPr>
          <w:szCs w:val="22"/>
        </w:rPr>
        <w:tab/>
        <w:t>(3c)</w:t>
      </w:r>
      <w:r>
        <w:rPr>
          <w:szCs w:val="22"/>
        </w:rPr>
        <w:tab/>
        <w:t>An authorised officer has and may perform all of the functions that a police officer has and may perform under any law of the State, other than the Acts referred to in subsections (3) to </w:t>
      </w:r>
      <w:r>
        <w:t>(3BA).</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keepNext/>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No. 78 of 2003 s. 35(1); amended: No. 59 of 2006 s. 11; No. 5 of 2008 s. 128; No. 10 of 2018 s. </w:t>
      </w:r>
      <w:del w:id="1050" w:author="Master Repository Process" w:date="2025-06-06T10:54:00Z">
        <w:r>
          <w:delText>22</w:delText>
        </w:r>
      </w:del>
      <w:ins w:id="1051" w:author="Master Repository Process" w:date="2025-06-06T10:54:00Z">
        <w:r>
          <w:t>22; No. 5 of 2024 s. 21</w:t>
        </w:r>
      </w:ins>
      <w:r>
        <w:t>.]</w:t>
      </w:r>
    </w:p>
    <w:p>
      <w:pPr>
        <w:pStyle w:val="Heading5"/>
      </w:pPr>
      <w:bookmarkStart w:id="1052" w:name="_Toc161324006"/>
      <w:bookmarkStart w:id="1053" w:name="_Toc132287872"/>
      <w:r>
        <w:rPr>
          <w:rStyle w:val="CharSectno"/>
        </w:rPr>
        <w:t>185</w:t>
      </w:r>
      <w:r>
        <w:t>.</w:t>
      </w:r>
      <w:r>
        <w:tab/>
        <w:t>Delegation by Commission</w:t>
      </w:r>
      <w:bookmarkEnd w:id="1052"/>
      <w:bookmarkEnd w:id="1053"/>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No. 78 of 2003 s. 23.]</w:t>
      </w:r>
    </w:p>
    <w:p>
      <w:pPr>
        <w:pStyle w:val="Heading3"/>
      </w:pPr>
      <w:bookmarkStart w:id="1054" w:name="_Toc161313480"/>
      <w:bookmarkStart w:id="1055" w:name="_Toc161318500"/>
      <w:bookmarkStart w:id="1056" w:name="_Toc161324007"/>
      <w:bookmarkStart w:id="1057" w:name="_Toc132187394"/>
      <w:bookmarkStart w:id="1058" w:name="_Toc132187743"/>
      <w:bookmarkStart w:id="1059" w:name="_Toc132287873"/>
      <w:r>
        <w:rPr>
          <w:rStyle w:val="CharDivNo"/>
        </w:rPr>
        <w:t>Division 2</w:t>
      </w:r>
      <w:r>
        <w:t> — </w:t>
      </w:r>
      <w:r>
        <w:rPr>
          <w:rStyle w:val="CharDivText"/>
        </w:rPr>
        <w:t>Financial provisions</w:t>
      </w:r>
      <w:bookmarkEnd w:id="1054"/>
      <w:bookmarkEnd w:id="1055"/>
      <w:bookmarkEnd w:id="1056"/>
      <w:bookmarkEnd w:id="1057"/>
      <w:bookmarkEnd w:id="1058"/>
      <w:bookmarkEnd w:id="1059"/>
    </w:p>
    <w:p>
      <w:pPr>
        <w:pStyle w:val="Heading5"/>
      </w:pPr>
      <w:bookmarkStart w:id="1060" w:name="_Toc161324008"/>
      <w:bookmarkStart w:id="1061" w:name="_Toc132287874"/>
      <w:r>
        <w:rPr>
          <w:rStyle w:val="CharSectno"/>
        </w:rPr>
        <w:t>186</w:t>
      </w:r>
      <w:r>
        <w:t>.</w:t>
      </w:r>
      <w:r>
        <w:tab/>
        <w:t>Funds of Commission</w:t>
      </w:r>
      <w:bookmarkEnd w:id="1060"/>
      <w:bookmarkEnd w:id="1061"/>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No. 78 of 2003 s. 35(13); renumbered as section 186: No. 78 of 2003 s. 35(1); amended: No. 77 of 2006 Sch. 1 cl. 35(6) and (7).]</w:t>
      </w:r>
    </w:p>
    <w:p>
      <w:pPr>
        <w:pStyle w:val="Heading5"/>
      </w:pPr>
      <w:bookmarkStart w:id="1062" w:name="_Toc161324009"/>
      <w:bookmarkStart w:id="1063" w:name="_Toc132287875"/>
      <w:r>
        <w:rPr>
          <w:rStyle w:val="CharSectno"/>
        </w:rPr>
        <w:t>187</w:t>
      </w:r>
      <w:r>
        <w:t>.</w:t>
      </w:r>
      <w:r>
        <w:tab/>
        <w:t xml:space="preserve">Application of </w:t>
      </w:r>
      <w:r>
        <w:rPr>
          <w:i/>
          <w:iCs/>
        </w:rPr>
        <w:t>Financial Management Act 2006</w:t>
      </w:r>
      <w:r>
        <w:t xml:space="preserve"> and </w:t>
      </w:r>
      <w:r>
        <w:rPr>
          <w:i/>
          <w:iCs/>
        </w:rPr>
        <w:t>Auditor General Act 2006</w:t>
      </w:r>
      <w:bookmarkEnd w:id="1062"/>
      <w:bookmarkEnd w:id="1063"/>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No. 78 of 2003 s. 35(13); renumbered as section 187: No. 78 of 2003 s. 35(1); amended: No. 77 of 2006 Sch. 1 cl. 35(8).]</w:t>
      </w:r>
    </w:p>
    <w:p>
      <w:pPr>
        <w:pStyle w:val="Heading2"/>
      </w:pPr>
      <w:bookmarkStart w:id="1064" w:name="_Toc161313483"/>
      <w:bookmarkStart w:id="1065" w:name="_Toc161318503"/>
      <w:bookmarkStart w:id="1066" w:name="_Toc161324010"/>
      <w:bookmarkStart w:id="1067" w:name="_Toc132187397"/>
      <w:bookmarkStart w:id="1068" w:name="_Toc132187746"/>
      <w:bookmarkStart w:id="1069" w:name="_Toc132287876"/>
      <w:r>
        <w:rPr>
          <w:rStyle w:val="CharPartNo"/>
        </w:rPr>
        <w:t>Part 13</w:t>
      </w:r>
      <w:r>
        <w:t> — </w:t>
      </w:r>
      <w:r>
        <w:rPr>
          <w:rStyle w:val="CharPartText"/>
        </w:rPr>
        <w:t>Parliamentary Inspector of the Corruption and Crime Commission</w:t>
      </w:r>
      <w:bookmarkEnd w:id="1064"/>
      <w:bookmarkEnd w:id="1065"/>
      <w:bookmarkEnd w:id="1066"/>
      <w:bookmarkEnd w:id="1067"/>
      <w:bookmarkEnd w:id="1068"/>
      <w:bookmarkEnd w:id="1069"/>
    </w:p>
    <w:p>
      <w:pPr>
        <w:pStyle w:val="Footnoteheading"/>
        <w:keepNext/>
        <w:tabs>
          <w:tab w:val="clear" w:pos="879"/>
          <w:tab w:val="left" w:pos="896"/>
        </w:tabs>
        <w:ind w:left="924" w:hanging="924"/>
      </w:pPr>
      <w:r>
        <w:tab/>
        <w:t>[Part 13 heading, formerly Part 5 heading, renumbered: No. 78 of 2003 s. 35(4).]</w:t>
      </w:r>
    </w:p>
    <w:p>
      <w:pPr>
        <w:pStyle w:val="Heading3"/>
      </w:pPr>
      <w:bookmarkStart w:id="1070" w:name="_Toc161313484"/>
      <w:bookmarkStart w:id="1071" w:name="_Toc161318504"/>
      <w:bookmarkStart w:id="1072" w:name="_Toc161324011"/>
      <w:bookmarkStart w:id="1073" w:name="_Toc132187398"/>
      <w:bookmarkStart w:id="1074" w:name="_Toc132187747"/>
      <w:bookmarkStart w:id="1075" w:name="_Toc132287877"/>
      <w:r>
        <w:rPr>
          <w:rStyle w:val="CharDivNo"/>
        </w:rPr>
        <w:t>Division 1</w:t>
      </w:r>
      <w:r>
        <w:t> — </w:t>
      </w:r>
      <w:r>
        <w:rPr>
          <w:rStyle w:val="CharDivText"/>
        </w:rPr>
        <w:t>Office of Parliamentary Inspector of the Corruption and Crime Commission</w:t>
      </w:r>
      <w:bookmarkEnd w:id="1070"/>
      <w:bookmarkEnd w:id="1071"/>
      <w:bookmarkEnd w:id="1072"/>
      <w:bookmarkEnd w:id="1073"/>
      <w:bookmarkEnd w:id="1074"/>
      <w:bookmarkEnd w:id="1075"/>
    </w:p>
    <w:p>
      <w:pPr>
        <w:pStyle w:val="Heading5"/>
        <w:spacing w:before="180"/>
      </w:pPr>
      <w:bookmarkStart w:id="1076" w:name="_Toc161324012"/>
      <w:bookmarkStart w:id="1077" w:name="_Toc132287878"/>
      <w:r>
        <w:rPr>
          <w:rStyle w:val="CharSectno"/>
        </w:rPr>
        <w:t>188</w:t>
      </w:r>
      <w:r>
        <w:t>.</w:t>
      </w:r>
      <w:r>
        <w:tab/>
        <w:t>Parliamentary Inspector of Corruption and Crime Commission, office established</w:t>
      </w:r>
      <w:bookmarkEnd w:id="1076"/>
      <w:bookmarkEnd w:id="1077"/>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No. 78 of 2003 s. 24; renumbered as section 188: No. 78 of 2003 s. 35(1).]</w:t>
      </w:r>
    </w:p>
    <w:p>
      <w:pPr>
        <w:pStyle w:val="Heading5"/>
        <w:spacing w:before="180"/>
      </w:pPr>
      <w:bookmarkStart w:id="1078" w:name="_Toc161324013"/>
      <w:bookmarkStart w:id="1079" w:name="_Toc132287879"/>
      <w:r>
        <w:rPr>
          <w:rStyle w:val="CharSectno"/>
        </w:rPr>
        <w:t>189</w:t>
      </w:r>
      <w:r>
        <w:t>.</w:t>
      </w:r>
      <w:r>
        <w:tab/>
        <w:t>Parliamentary Inspector, appointment of</w:t>
      </w:r>
      <w:bookmarkEnd w:id="1078"/>
      <w:bookmarkEnd w:id="1079"/>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No. 78 of 2003 s. 25; renumbered as section 189: No. 78 of 2003 s. 35(1).]</w:t>
      </w:r>
    </w:p>
    <w:p>
      <w:pPr>
        <w:pStyle w:val="Heading5"/>
        <w:spacing w:before="180"/>
      </w:pPr>
      <w:bookmarkStart w:id="1080" w:name="_Toc161324014"/>
      <w:bookmarkStart w:id="1081" w:name="_Toc132287880"/>
      <w:r>
        <w:rPr>
          <w:rStyle w:val="CharSectno"/>
        </w:rPr>
        <w:t>190</w:t>
      </w:r>
      <w:r>
        <w:t>.</w:t>
      </w:r>
      <w:r>
        <w:tab/>
        <w:t>Qualifications for appointment as Parliamentary Inspector</w:t>
      </w:r>
      <w:bookmarkEnd w:id="1080"/>
      <w:bookmarkEnd w:id="1081"/>
    </w:p>
    <w:p>
      <w:pPr>
        <w:pStyle w:val="Subsection"/>
        <w:spacing w:before="120"/>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spacing w:before="60"/>
        <w:ind w:left="1610" w:hanging="1610"/>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spacing w:before="120"/>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No. 78 of 2003 s. 35(1); amended: No. 21 of 2008 s. 654(6) and (7).]</w:t>
      </w:r>
    </w:p>
    <w:p>
      <w:pPr>
        <w:pStyle w:val="Heading5"/>
        <w:spacing w:before="180"/>
      </w:pPr>
      <w:bookmarkStart w:id="1082" w:name="_Toc161324015"/>
      <w:bookmarkStart w:id="1083" w:name="_Toc132287881"/>
      <w:r>
        <w:rPr>
          <w:rStyle w:val="CharSectno"/>
        </w:rPr>
        <w:t>191</w:t>
      </w:r>
      <w:r>
        <w:t>.</w:t>
      </w:r>
      <w:r>
        <w:tab/>
        <w:t>Terms and conditions of service of Parliamentary Inspector</w:t>
      </w:r>
      <w:bookmarkEnd w:id="1082"/>
      <w:bookmarkEnd w:id="1083"/>
    </w:p>
    <w:p>
      <w:pPr>
        <w:pStyle w:val="Subsection"/>
        <w:spacing w:before="120"/>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No. 78 of 2003 s. 35(13); renumbered as section 191: No. 78 of 2003 s. 35(1).]</w:t>
      </w:r>
    </w:p>
    <w:p>
      <w:pPr>
        <w:pStyle w:val="Heading5"/>
        <w:keepLines w:val="0"/>
        <w:spacing w:before="180"/>
      </w:pPr>
      <w:bookmarkStart w:id="1084" w:name="_Toc161324016"/>
      <w:bookmarkStart w:id="1085" w:name="_Toc132287882"/>
      <w:r>
        <w:rPr>
          <w:rStyle w:val="CharSectno"/>
        </w:rPr>
        <w:t>192</w:t>
      </w:r>
      <w:r>
        <w:t>.</w:t>
      </w:r>
      <w:r>
        <w:tab/>
        <w:t>Removal or suspension of Parliamentary Inspector</w:t>
      </w:r>
      <w:bookmarkEnd w:id="1084"/>
      <w:bookmarkEnd w:id="1085"/>
    </w:p>
    <w:p>
      <w:pPr>
        <w:pStyle w:val="Subsection"/>
        <w:spacing w:before="120"/>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No. 78 of 2003 s. 35(1).]</w:t>
      </w:r>
    </w:p>
    <w:p>
      <w:pPr>
        <w:pStyle w:val="Heading5"/>
      </w:pPr>
      <w:bookmarkStart w:id="1086" w:name="_Toc161324017"/>
      <w:bookmarkStart w:id="1087" w:name="_Toc132287883"/>
      <w:r>
        <w:rPr>
          <w:rStyle w:val="CharSectno"/>
        </w:rPr>
        <w:t>193</w:t>
      </w:r>
      <w:r>
        <w:t>.</w:t>
      </w:r>
      <w:r>
        <w:tab/>
        <w:t>Acting Parliamentary Inspector</w:t>
      </w:r>
      <w:bookmarkEnd w:id="1086"/>
      <w:bookmarkEnd w:id="1087"/>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No. 78 of 2003 s. 26 and 35(13); renumbered as section 193: No. 78 of 2003 s. 35(1).]</w:t>
      </w:r>
    </w:p>
    <w:p>
      <w:pPr>
        <w:pStyle w:val="Heading5"/>
        <w:spacing w:before="180"/>
      </w:pPr>
      <w:bookmarkStart w:id="1088" w:name="_Toc161324018"/>
      <w:bookmarkStart w:id="1089" w:name="_Toc132287884"/>
      <w:r>
        <w:rPr>
          <w:rStyle w:val="CharSectno"/>
        </w:rPr>
        <w:t>194</w:t>
      </w:r>
      <w:r>
        <w:t>.</w:t>
      </w:r>
      <w:r>
        <w:tab/>
        <w:t>Oath or affirmation of office</w:t>
      </w:r>
      <w:bookmarkEnd w:id="1088"/>
      <w:bookmarkEnd w:id="1089"/>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194, formerly section 39, renumbered as section 194: No. 78 of 2003 s. 35(1).]</w:t>
      </w:r>
    </w:p>
    <w:p>
      <w:pPr>
        <w:pStyle w:val="Heading3"/>
      </w:pPr>
      <w:bookmarkStart w:id="1090" w:name="_Toc161313492"/>
      <w:bookmarkStart w:id="1091" w:name="_Toc161318512"/>
      <w:bookmarkStart w:id="1092" w:name="_Toc161324019"/>
      <w:bookmarkStart w:id="1093" w:name="_Toc132187406"/>
      <w:bookmarkStart w:id="1094" w:name="_Toc132187755"/>
      <w:bookmarkStart w:id="1095" w:name="_Toc132287885"/>
      <w:r>
        <w:rPr>
          <w:rStyle w:val="CharDivNo"/>
        </w:rPr>
        <w:t>Division 2</w:t>
      </w:r>
      <w:r>
        <w:t> — </w:t>
      </w:r>
      <w:r>
        <w:rPr>
          <w:rStyle w:val="CharDivText"/>
        </w:rPr>
        <w:t>Functions of the Parliamentary Inspector</w:t>
      </w:r>
      <w:bookmarkEnd w:id="1090"/>
      <w:bookmarkEnd w:id="1091"/>
      <w:bookmarkEnd w:id="1092"/>
      <w:bookmarkEnd w:id="1093"/>
      <w:bookmarkEnd w:id="1094"/>
      <w:bookmarkEnd w:id="1095"/>
    </w:p>
    <w:p>
      <w:pPr>
        <w:pStyle w:val="Heading5"/>
      </w:pPr>
      <w:bookmarkStart w:id="1096" w:name="_Toc161324020"/>
      <w:bookmarkStart w:id="1097" w:name="_Toc132287886"/>
      <w:r>
        <w:rPr>
          <w:rStyle w:val="CharSectno"/>
        </w:rPr>
        <w:t>195</w:t>
      </w:r>
      <w:r>
        <w:t>.</w:t>
      </w:r>
      <w:r>
        <w:tab/>
        <w:t>Functions</w:t>
      </w:r>
      <w:bookmarkEnd w:id="1096"/>
      <w:bookmarkEnd w:id="1097"/>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No. 78 of 2003 s. 18 and 27; renumbered as section 195: No. 78 of 2003 s. 35(1).]</w:t>
      </w:r>
    </w:p>
    <w:p>
      <w:pPr>
        <w:pStyle w:val="Heading5"/>
      </w:pPr>
      <w:bookmarkStart w:id="1098" w:name="_Toc161324021"/>
      <w:bookmarkStart w:id="1099" w:name="_Toc132287887"/>
      <w:r>
        <w:rPr>
          <w:rStyle w:val="CharSectno"/>
        </w:rPr>
        <w:t>196</w:t>
      </w:r>
      <w:r>
        <w:t>.</w:t>
      </w:r>
      <w:r>
        <w:tab/>
        <w:t>Powers</w:t>
      </w:r>
      <w:bookmarkEnd w:id="1098"/>
      <w:bookmarkEnd w:id="1099"/>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may require officers to attend before the Parliamentary Inspector to answer questions or produce documents or 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spacing w:before="120"/>
      </w:pPr>
      <w:r>
        <w:tab/>
        <w:t>(8)</w:t>
      </w:r>
      <w:r>
        <w:tab/>
        <w:t>Where the Parliamentary Inspector proposes to act under subsection (7)(a), the Commission must be given a reasonable opportunity to show cause why its determination should not be annulled.</w:t>
      </w:r>
    </w:p>
    <w:p>
      <w:pPr>
        <w:pStyle w:val="Subsection"/>
        <w:spacing w:before="120"/>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spacing w:before="80"/>
        <w:ind w:left="890" w:hanging="890"/>
      </w:pPr>
      <w:r>
        <w:tab/>
        <w:t>[Section 196 inserted: No. 78 of 2003 s. 28.]</w:t>
      </w:r>
    </w:p>
    <w:p>
      <w:pPr>
        <w:pStyle w:val="Heading5"/>
        <w:spacing w:before="180"/>
      </w:pPr>
      <w:bookmarkStart w:id="1100" w:name="_Toc161324022"/>
      <w:bookmarkStart w:id="1101" w:name="_Toc132287888"/>
      <w:r>
        <w:rPr>
          <w:rStyle w:val="CharSectno"/>
        </w:rPr>
        <w:t>197</w:t>
      </w:r>
      <w:r>
        <w:t>.</w:t>
      </w:r>
      <w:r>
        <w:tab/>
        <w:t>Inquiries</w:t>
      </w:r>
      <w:bookmarkEnd w:id="1100"/>
      <w:bookmarkEnd w:id="1101"/>
    </w:p>
    <w:p>
      <w:pPr>
        <w:pStyle w:val="Subsection"/>
        <w:spacing w:before="120"/>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keepLines/>
        <w:spacing w:before="120"/>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No. 78 of 2003 s. 28.]</w:t>
      </w:r>
    </w:p>
    <w:p>
      <w:pPr>
        <w:pStyle w:val="Heading5"/>
      </w:pPr>
      <w:bookmarkStart w:id="1102" w:name="_Toc161324023"/>
      <w:bookmarkStart w:id="1103" w:name="_Toc132287889"/>
      <w:r>
        <w:rPr>
          <w:rStyle w:val="CharSectno"/>
        </w:rPr>
        <w:t>198</w:t>
      </w:r>
      <w:r>
        <w:t>.</w:t>
      </w:r>
      <w:r>
        <w:tab/>
        <w:t>Parliamentary Inspector not to interfere with Commission’s operations</w:t>
      </w:r>
      <w:bookmarkEnd w:id="1102"/>
      <w:bookmarkEnd w:id="1103"/>
    </w:p>
    <w:p>
      <w:pPr>
        <w:pStyle w:val="Subsection"/>
      </w:pPr>
      <w:r>
        <w:tab/>
      </w:r>
      <w:r>
        <w:tab/>
        <w:t>The Parliamentary Inspector is not to interfere with, obstruct, hinder or delay any lawful operation of the Commission.</w:t>
      </w:r>
    </w:p>
    <w:p>
      <w:pPr>
        <w:pStyle w:val="Footnotesection"/>
      </w:pPr>
      <w:r>
        <w:tab/>
        <w:t>[Section 198 inserted: No. 78 of 2003 s. 28.]</w:t>
      </w:r>
    </w:p>
    <w:p>
      <w:pPr>
        <w:pStyle w:val="Heading3"/>
      </w:pPr>
      <w:bookmarkStart w:id="1104" w:name="_Toc161313497"/>
      <w:bookmarkStart w:id="1105" w:name="_Toc161318517"/>
      <w:bookmarkStart w:id="1106" w:name="_Toc161324024"/>
      <w:bookmarkStart w:id="1107" w:name="_Toc132187411"/>
      <w:bookmarkStart w:id="1108" w:name="_Toc132187760"/>
      <w:bookmarkStart w:id="1109" w:name="_Toc132287890"/>
      <w:r>
        <w:rPr>
          <w:rStyle w:val="CharDivNo"/>
        </w:rPr>
        <w:t>Division 3</w:t>
      </w:r>
      <w:r>
        <w:t> — </w:t>
      </w:r>
      <w:r>
        <w:rPr>
          <w:rStyle w:val="CharDivText"/>
        </w:rPr>
        <w:t>Reporting</w:t>
      </w:r>
      <w:bookmarkEnd w:id="1104"/>
      <w:bookmarkEnd w:id="1105"/>
      <w:bookmarkEnd w:id="1106"/>
      <w:bookmarkEnd w:id="1107"/>
      <w:bookmarkEnd w:id="1108"/>
      <w:bookmarkEnd w:id="1109"/>
    </w:p>
    <w:p>
      <w:pPr>
        <w:pStyle w:val="Footnoteheading"/>
        <w:keepNext/>
        <w:tabs>
          <w:tab w:val="clear" w:pos="879"/>
          <w:tab w:val="left" w:pos="896"/>
        </w:tabs>
      </w:pPr>
      <w:r>
        <w:tab/>
        <w:t>[Heading inserted: No. 78 of 2003 s. 28.]</w:t>
      </w:r>
    </w:p>
    <w:p>
      <w:pPr>
        <w:pStyle w:val="Heading5"/>
      </w:pPr>
      <w:bookmarkStart w:id="1110" w:name="_Toc161324025"/>
      <w:bookmarkStart w:id="1111" w:name="_Toc132287891"/>
      <w:r>
        <w:rPr>
          <w:rStyle w:val="CharSectno"/>
        </w:rPr>
        <w:t>199</w:t>
      </w:r>
      <w:r>
        <w:t>.</w:t>
      </w:r>
      <w:r>
        <w:tab/>
        <w:t>Report to Parliament may be given at any time</w:t>
      </w:r>
      <w:bookmarkEnd w:id="1110"/>
      <w:bookmarkEnd w:id="1111"/>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keepNext/>
      </w:pPr>
      <w:r>
        <w:tab/>
        <w:t>(2)</w:t>
      </w:r>
      <w:r>
        <w:tab/>
        <w:t>The Parliamentary Inspector may cause a report prepared under this section to be laid before each House of Parliament or dealt with under section 206.</w:t>
      </w:r>
    </w:p>
    <w:p>
      <w:pPr>
        <w:pStyle w:val="Footnotesection"/>
      </w:pPr>
      <w:r>
        <w:tab/>
        <w:t>[Section 199 inserted: No. 78 of 2003 s. 28.]</w:t>
      </w:r>
    </w:p>
    <w:p>
      <w:pPr>
        <w:pStyle w:val="Heading5"/>
      </w:pPr>
      <w:bookmarkStart w:id="1112" w:name="_Toc161324026"/>
      <w:bookmarkStart w:id="1113" w:name="_Toc132287892"/>
      <w:r>
        <w:rPr>
          <w:rStyle w:val="CharSectno"/>
        </w:rPr>
        <w:t>200</w:t>
      </w:r>
      <w:r>
        <w:t>.</w:t>
      </w:r>
      <w:r>
        <w:tab/>
        <w:t>Person subject to adverse report, entitlement of</w:t>
      </w:r>
      <w:bookmarkEnd w:id="1112"/>
      <w:bookmarkEnd w:id="1113"/>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No. 78 of 2003 s. 28.]</w:t>
      </w:r>
    </w:p>
    <w:p>
      <w:pPr>
        <w:pStyle w:val="Heading5"/>
      </w:pPr>
      <w:bookmarkStart w:id="1114" w:name="_Toc161324027"/>
      <w:bookmarkStart w:id="1115" w:name="_Toc132287893"/>
      <w:r>
        <w:rPr>
          <w:rStyle w:val="CharSectno"/>
        </w:rPr>
        <w:t>201</w:t>
      </w:r>
      <w:r>
        <w:t>.</w:t>
      </w:r>
      <w:r>
        <w:tab/>
        <w:t>Report under s. 199 may be made to Standing Committee instead of Parliament</w:t>
      </w:r>
      <w:bookmarkEnd w:id="1114"/>
      <w:bookmarkEnd w:id="1115"/>
    </w:p>
    <w:p>
      <w:pPr>
        <w:pStyle w:val="Subsection"/>
        <w:keepNext/>
        <w:spacing w:before="100"/>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keepNext/>
      </w:pPr>
      <w:r>
        <w:tab/>
        <w:t>[Section 201 inserted: No. 78 of 2003 s. 28.]</w:t>
      </w:r>
    </w:p>
    <w:p>
      <w:pPr>
        <w:pStyle w:val="Heading5"/>
      </w:pPr>
      <w:bookmarkStart w:id="1116" w:name="_Toc161324028"/>
      <w:bookmarkStart w:id="1117" w:name="_Toc132287894"/>
      <w:r>
        <w:rPr>
          <w:rStyle w:val="CharSectno"/>
        </w:rPr>
        <w:t>202</w:t>
      </w:r>
      <w:r>
        <w:t>.</w:t>
      </w:r>
      <w:r>
        <w:tab/>
        <w:t>Disclosure of matters in report</w:t>
      </w:r>
      <w:bookmarkEnd w:id="1116"/>
      <w:bookmarkEnd w:id="1117"/>
    </w:p>
    <w:p>
      <w:pPr>
        <w:pStyle w:val="Subsection"/>
        <w:spacing w:before="100"/>
      </w:pPr>
      <w:r>
        <w:tab/>
        <w:t>(1)</w:t>
      </w:r>
      <w:r>
        <w:tab/>
        <w:t>If a report under section 199 is laid before either House of Parliament, a matter included in that report may be disclosed despite sections 151 and 207.</w:t>
      </w:r>
    </w:p>
    <w:p>
      <w:pPr>
        <w:pStyle w:val="Subsection"/>
        <w:spacing w:before="100"/>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No. 78 of 2003 s. 28.]</w:t>
      </w:r>
    </w:p>
    <w:p>
      <w:pPr>
        <w:pStyle w:val="Heading5"/>
      </w:pPr>
      <w:bookmarkStart w:id="1118" w:name="_Toc161324029"/>
      <w:bookmarkStart w:id="1119" w:name="_Toc132287895"/>
      <w:r>
        <w:rPr>
          <w:rStyle w:val="CharSectno"/>
        </w:rPr>
        <w:t>203</w:t>
      </w:r>
      <w:r>
        <w:t>.</w:t>
      </w:r>
      <w:r>
        <w:tab/>
        <w:t>Annual report to Parliament</w:t>
      </w:r>
      <w:bookmarkEnd w:id="1118"/>
      <w:bookmarkEnd w:id="1119"/>
    </w:p>
    <w:p>
      <w:pPr>
        <w:pStyle w:val="Subsection"/>
      </w:pPr>
      <w:r>
        <w:tab/>
        <w:t>(1)</w:t>
      </w:r>
      <w:r>
        <w:tab/>
        <w:t>The Parliamentary Inspector is to prepare, within 3 months after 30 June of each year, a report as to his or her general activities during that year.</w:t>
      </w:r>
    </w:p>
    <w:p>
      <w:pPr>
        <w:pStyle w:val="Subsection"/>
        <w:keepLines/>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No. 78 of 2003 s. 28; amended: No. 77 of 2006 Sch. 1 cl. 35(9); No. 46 of 2009 s. 17.]</w:t>
      </w:r>
    </w:p>
    <w:p>
      <w:pPr>
        <w:pStyle w:val="Heading5"/>
      </w:pPr>
      <w:bookmarkStart w:id="1120" w:name="_Toc161324030"/>
      <w:bookmarkStart w:id="1121" w:name="_Toc132287896"/>
      <w:r>
        <w:rPr>
          <w:rStyle w:val="CharSectno"/>
        </w:rPr>
        <w:t>204</w:t>
      </w:r>
      <w:r>
        <w:t>.</w:t>
      </w:r>
      <w:r>
        <w:tab/>
        <w:t>Periodical report to Parliament</w:t>
      </w:r>
      <w:bookmarkEnd w:id="1120"/>
      <w:bookmarkEnd w:id="1121"/>
    </w:p>
    <w:p>
      <w:pPr>
        <w:pStyle w:val="Subsection"/>
        <w:keepLines/>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No. 78 of 2003 s. 28.]</w:t>
      </w:r>
    </w:p>
    <w:p>
      <w:pPr>
        <w:pStyle w:val="Heading5"/>
      </w:pPr>
      <w:bookmarkStart w:id="1122" w:name="_Toc161324031"/>
      <w:bookmarkStart w:id="1123" w:name="_Toc132287897"/>
      <w:r>
        <w:rPr>
          <w:rStyle w:val="CharSectno"/>
        </w:rPr>
        <w:t>205</w:t>
      </w:r>
      <w:r>
        <w:t>.</w:t>
      </w:r>
      <w:r>
        <w:tab/>
        <w:t>Reports not to include certain information</w:t>
      </w:r>
      <w:bookmarkEnd w:id="1122"/>
      <w:bookmarkEnd w:id="1123"/>
    </w:p>
    <w:p>
      <w:pPr>
        <w:pStyle w:val="Subsection"/>
        <w:keepNext/>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No. 78 of 2003 s. 28.]</w:t>
      </w:r>
    </w:p>
    <w:p>
      <w:pPr>
        <w:pStyle w:val="Heading5"/>
      </w:pPr>
      <w:bookmarkStart w:id="1124" w:name="_Toc161324032"/>
      <w:bookmarkStart w:id="1125" w:name="_Toc132287898"/>
      <w:r>
        <w:rPr>
          <w:rStyle w:val="CharSectno"/>
        </w:rPr>
        <w:t>206</w:t>
      </w:r>
      <w:r>
        <w:t>.</w:t>
      </w:r>
      <w:r>
        <w:tab/>
        <w:t>Laying documents before House of Parliament that is not sitting</w:t>
      </w:r>
      <w:bookmarkEnd w:id="1124"/>
      <w:bookmarkEnd w:id="1125"/>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ind w:left="890" w:hanging="890"/>
      </w:pPr>
      <w:r>
        <w:tab/>
        <w:t>[Section 206 inserted: No. 78 of 2003 s. 28.]</w:t>
      </w:r>
    </w:p>
    <w:p>
      <w:pPr>
        <w:pStyle w:val="Heading3"/>
      </w:pPr>
      <w:bookmarkStart w:id="1126" w:name="_Toc161313506"/>
      <w:bookmarkStart w:id="1127" w:name="_Toc161318526"/>
      <w:bookmarkStart w:id="1128" w:name="_Toc161324033"/>
      <w:bookmarkStart w:id="1129" w:name="_Toc132187420"/>
      <w:bookmarkStart w:id="1130" w:name="_Toc132187769"/>
      <w:bookmarkStart w:id="1131" w:name="_Toc132287899"/>
      <w:r>
        <w:rPr>
          <w:rStyle w:val="CharDivNo"/>
        </w:rPr>
        <w:t>Division 4</w:t>
      </w:r>
      <w:r>
        <w:t> — </w:t>
      </w:r>
      <w:r>
        <w:rPr>
          <w:rStyle w:val="CharDivText"/>
        </w:rPr>
        <w:t>Disclosure</w:t>
      </w:r>
      <w:bookmarkEnd w:id="1126"/>
      <w:bookmarkEnd w:id="1127"/>
      <w:bookmarkEnd w:id="1128"/>
      <w:bookmarkEnd w:id="1129"/>
      <w:bookmarkEnd w:id="1130"/>
      <w:bookmarkEnd w:id="1131"/>
    </w:p>
    <w:p>
      <w:pPr>
        <w:pStyle w:val="Footnoteheading"/>
        <w:keepNext/>
        <w:tabs>
          <w:tab w:val="clear" w:pos="879"/>
          <w:tab w:val="left" w:pos="896"/>
        </w:tabs>
        <w:ind w:left="924" w:hanging="924"/>
      </w:pPr>
      <w:r>
        <w:tab/>
        <w:t>[Division 4 heading, formerly Division 3 heading, renumbered: No. 78 of 2003 s. 35(5).]</w:t>
      </w:r>
    </w:p>
    <w:p>
      <w:pPr>
        <w:pStyle w:val="Heading5"/>
        <w:spacing w:before="240"/>
      </w:pPr>
      <w:bookmarkStart w:id="1132" w:name="_Toc161324034"/>
      <w:bookmarkStart w:id="1133" w:name="_Toc132287900"/>
      <w:r>
        <w:rPr>
          <w:rStyle w:val="CharSectno"/>
        </w:rPr>
        <w:t>207</w:t>
      </w:r>
      <w:r>
        <w:t>.</w:t>
      </w:r>
      <w:r>
        <w:tab/>
        <w:t>Restriction on disclosure generally</w:t>
      </w:r>
      <w:bookmarkEnd w:id="1132"/>
      <w:bookmarkEnd w:id="1133"/>
    </w:p>
    <w:p>
      <w:pPr>
        <w:pStyle w:val="Subsection"/>
        <w:keepNext/>
      </w:pPr>
      <w:r>
        <w:tab/>
      </w:r>
      <w:r>
        <w:tab/>
        <w:t>Section 151 applies to any matters relating to the Parliamentary Inspector as if a reference in that section to the Commission were a reference to the Parliamentary Inspector.</w:t>
      </w:r>
    </w:p>
    <w:p>
      <w:pPr>
        <w:pStyle w:val="Footnotesection"/>
        <w:ind w:left="890" w:hanging="890"/>
      </w:pPr>
      <w:r>
        <w:tab/>
        <w:t>[Section 207, formerly section 41, amended: No. 78 of 2003 s. 35(13); renumbered as section 207: No. 78 of 2003 s. 35(1).]</w:t>
      </w:r>
    </w:p>
    <w:p>
      <w:pPr>
        <w:pStyle w:val="Heading5"/>
      </w:pPr>
      <w:bookmarkStart w:id="1134" w:name="_Toc161324035"/>
      <w:bookmarkStart w:id="1135" w:name="_Toc132287901"/>
      <w:r>
        <w:rPr>
          <w:rStyle w:val="CharSectno"/>
        </w:rPr>
        <w:t>208</w:t>
      </w:r>
      <w:r>
        <w:t>.</w:t>
      </w:r>
      <w:r>
        <w:tab/>
        <w:t>Disclosure by Parliamentary Inspector or officer</w:t>
      </w:r>
      <w:bookmarkEnd w:id="1134"/>
      <w:bookmarkEnd w:id="1135"/>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keepNext/>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No. 78 of 2003 s. 19; renumbered as section 208: No. 78 of 2003 s. 35(1).]</w:t>
      </w:r>
    </w:p>
    <w:p>
      <w:pPr>
        <w:pStyle w:val="Heading5"/>
        <w:spacing w:before="180"/>
      </w:pPr>
      <w:bookmarkStart w:id="1136" w:name="_Toc161324036"/>
      <w:bookmarkStart w:id="1137" w:name="_Toc132287902"/>
      <w:r>
        <w:rPr>
          <w:rStyle w:val="CharSectno"/>
        </w:rPr>
        <w:t>209</w:t>
      </w:r>
      <w:r>
        <w:t>.</w:t>
      </w:r>
      <w:r>
        <w:tab/>
        <w:t>Disclosure by other officials</w:t>
      </w:r>
      <w:bookmarkEnd w:id="1136"/>
      <w:bookmarkEnd w:id="1137"/>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keepNext/>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No. 78 of 2003 s. 20 and 35(13); renumbered as section 209: No. 78 of 2003 s. 35(1).]</w:t>
      </w:r>
    </w:p>
    <w:p>
      <w:pPr>
        <w:pStyle w:val="Heading3"/>
      </w:pPr>
      <w:bookmarkStart w:id="1138" w:name="_Toc161313510"/>
      <w:bookmarkStart w:id="1139" w:name="_Toc161318530"/>
      <w:bookmarkStart w:id="1140" w:name="_Toc161324037"/>
      <w:bookmarkStart w:id="1141" w:name="_Toc132187424"/>
      <w:bookmarkStart w:id="1142" w:name="_Toc132187773"/>
      <w:bookmarkStart w:id="1143" w:name="_Toc132287903"/>
      <w:r>
        <w:rPr>
          <w:rStyle w:val="CharDivNo"/>
        </w:rPr>
        <w:t>Division 5</w:t>
      </w:r>
      <w:r>
        <w:t> — </w:t>
      </w:r>
      <w:r>
        <w:rPr>
          <w:rStyle w:val="CharDivText"/>
        </w:rPr>
        <w:t>Staff</w:t>
      </w:r>
      <w:bookmarkEnd w:id="1138"/>
      <w:bookmarkEnd w:id="1139"/>
      <w:bookmarkEnd w:id="1140"/>
      <w:bookmarkEnd w:id="1141"/>
      <w:bookmarkEnd w:id="1142"/>
      <w:bookmarkEnd w:id="1143"/>
    </w:p>
    <w:p>
      <w:pPr>
        <w:pStyle w:val="Footnoteheading"/>
        <w:keepNext/>
        <w:tabs>
          <w:tab w:val="clear" w:pos="879"/>
          <w:tab w:val="left" w:pos="896"/>
        </w:tabs>
        <w:ind w:left="924" w:hanging="924"/>
      </w:pPr>
      <w:r>
        <w:tab/>
        <w:t>[Division 5 heading, formerly Division 4 heading, renumbered: No. 78 of 2003 s. 35(6).]</w:t>
      </w:r>
    </w:p>
    <w:p>
      <w:pPr>
        <w:pStyle w:val="Heading5"/>
      </w:pPr>
      <w:bookmarkStart w:id="1144" w:name="_Toc161324038"/>
      <w:bookmarkStart w:id="1145" w:name="_Toc132287904"/>
      <w:r>
        <w:rPr>
          <w:rStyle w:val="CharSectno"/>
        </w:rPr>
        <w:t>210</w:t>
      </w:r>
      <w:r>
        <w:t>.</w:t>
      </w:r>
      <w:r>
        <w:tab/>
        <w:t>Staff of Parliamentary Inspector</w:t>
      </w:r>
      <w:bookmarkEnd w:id="1144"/>
      <w:bookmarkEnd w:id="1145"/>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keepNext/>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No. 78 of 2003 s. 35(1).]</w:t>
      </w:r>
    </w:p>
    <w:p>
      <w:pPr>
        <w:pStyle w:val="Heading5"/>
      </w:pPr>
      <w:bookmarkStart w:id="1146" w:name="_Toc161324039"/>
      <w:bookmarkStart w:id="1147" w:name="_Toc132287905"/>
      <w:r>
        <w:rPr>
          <w:rStyle w:val="CharSectno"/>
        </w:rPr>
        <w:t>211</w:t>
      </w:r>
      <w:r>
        <w:t>.</w:t>
      </w:r>
      <w:r>
        <w:tab/>
        <w:t>Entitlements of public service officers</w:t>
      </w:r>
      <w:bookmarkEnd w:id="1146"/>
      <w:bookmarkEnd w:id="1147"/>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2</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2</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keepNext/>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No. 78 of 2003 s. 35(13); renumbered as section 211: No. 78 of 2003 s. 35(1).]</w:t>
      </w:r>
    </w:p>
    <w:p>
      <w:pPr>
        <w:pStyle w:val="Heading5"/>
      </w:pPr>
      <w:bookmarkStart w:id="1148" w:name="_Toc161324040"/>
      <w:bookmarkStart w:id="1149" w:name="_Toc132287906"/>
      <w:r>
        <w:rPr>
          <w:rStyle w:val="CharSectno"/>
        </w:rPr>
        <w:t>212</w:t>
      </w:r>
      <w:r>
        <w:t>.</w:t>
      </w:r>
      <w:r>
        <w:tab/>
        <w:t>Secondment of staff and use of facilities</w:t>
      </w:r>
      <w:bookmarkEnd w:id="1148"/>
      <w:bookmarkEnd w:id="1149"/>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keepLines/>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No. 78 of 2003 s. 35(1).]</w:t>
      </w:r>
    </w:p>
    <w:p>
      <w:pPr>
        <w:pStyle w:val="Heading5"/>
      </w:pPr>
      <w:bookmarkStart w:id="1150" w:name="_Toc161324041"/>
      <w:bookmarkStart w:id="1151" w:name="_Toc132287907"/>
      <w:r>
        <w:rPr>
          <w:rStyle w:val="CharSectno"/>
        </w:rPr>
        <w:t>213</w:t>
      </w:r>
      <w:r>
        <w:t>.</w:t>
      </w:r>
      <w:r>
        <w:tab/>
        <w:t>Engagement of service providers</w:t>
      </w:r>
      <w:bookmarkEnd w:id="1150"/>
      <w:bookmarkEnd w:id="1151"/>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No. 78 of 2003 s. 35(1).]</w:t>
      </w:r>
    </w:p>
    <w:p>
      <w:pPr>
        <w:pStyle w:val="Heading5"/>
      </w:pPr>
      <w:bookmarkStart w:id="1152" w:name="_Toc161324042"/>
      <w:bookmarkStart w:id="1153" w:name="_Toc132287908"/>
      <w:r>
        <w:rPr>
          <w:rStyle w:val="CharSectno"/>
        </w:rPr>
        <w:t>214</w:t>
      </w:r>
      <w:r>
        <w:t>.</w:t>
      </w:r>
      <w:r>
        <w:tab/>
        <w:t>Oath of secrecy for officers</w:t>
      </w:r>
      <w:bookmarkEnd w:id="1152"/>
      <w:bookmarkEnd w:id="1153"/>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No. 78 of 2003 s. 35(1).]</w:t>
      </w:r>
    </w:p>
    <w:p>
      <w:pPr>
        <w:pStyle w:val="Heading3"/>
      </w:pPr>
      <w:bookmarkStart w:id="1154" w:name="_Toc161313516"/>
      <w:bookmarkStart w:id="1155" w:name="_Toc161318536"/>
      <w:bookmarkStart w:id="1156" w:name="_Toc161324043"/>
      <w:bookmarkStart w:id="1157" w:name="_Toc132187430"/>
      <w:bookmarkStart w:id="1158" w:name="_Toc132187779"/>
      <w:bookmarkStart w:id="1159" w:name="_Toc132287909"/>
      <w:r>
        <w:rPr>
          <w:rStyle w:val="CharDivNo"/>
        </w:rPr>
        <w:t>Division 6</w:t>
      </w:r>
      <w:r>
        <w:t> — </w:t>
      </w:r>
      <w:r>
        <w:rPr>
          <w:rStyle w:val="CharDivText"/>
        </w:rPr>
        <w:t>Financial provisions</w:t>
      </w:r>
      <w:bookmarkEnd w:id="1154"/>
      <w:bookmarkEnd w:id="1155"/>
      <w:bookmarkEnd w:id="1156"/>
      <w:bookmarkEnd w:id="1157"/>
      <w:bookmarkEnd w:id="1158"/>
      <w:bookmarkEnd w:id="1159"/>
    </w:p>
    <w:p>
      <w:pPr>
        <w:pStyle w:val="Footnoteheading"/>
        <w:tabs>
          <w:tab w:val="clear" w:pos="879"/>
          <w:tab w:val="left" w:pos="896"/>
        </w:tabs>
        <w:spacing w:before="80"/>
        <w:ind w:left="936" w:hanging="896"/>
      </w:pPr>
      <w:r>
        <w:tab/>
        <w:t>[Division 6 heading, formerly Division 5 heading, renumbered: No. 78 of 2003 s. 35(7).]</w:t>
      </w:r>
    </w:p>
    <w:p>
      <w:pPr>
        <w:pStyle w:val="Heading5"/>
        <w:keepNext w:val="0"/>
        <w:spacing w:before="180"/>
      </w:pPr>
      <w:bookmarkStart w:id="1160" w:name="_Toc161324044"/>
      <w:bookmarkStart w:id="1161" w:name="_Toc132287910"/>
      <w:r>
        <w:rPr>
          <w:rStyle w:val="CharSectno"/>
        </w:rPr>
        <w:t>215</w:t>
      </w:r>
      <w:r>
        <w:t>.</w:t>
      </w:r>
      <w:r>
        <w:tab/>
        <w:t>Funds of Parliamentary Inspector</w:t>
      </w:r>
      <w:bookmarkEnd w:id="1160"/>
      <w:bookmarkEnd w:id="1161"/>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keepNext/>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r>
        <w:tab/>
        <w:t>[Section 215, formerly section 49, amended: No. 78 of 2003 s. 35(13); renumbered as section 215: No. 78 of 2003 s. 35(1); amended: No. 77 of 2006 Sch. 1 cl. 35(10) and (11).]</w:t>
      </w:r>
    </w:p>
    <w:p>
      <w:pPr>
        <w:pStyle w:val="Heading5"/>
        <w:rPr>
          <w:i/>
        </w:rPr>
      </w:pPr>
      <w:bookmarkStart w:id="1162" w:name="_Toc161324045"/>
      <w:bookmarkStart w:id="1163" w:name="_Toc132287911"/>
      <w:r>
        <w:rPr>
          <w:rStyle w:val="CharSectno"/>
        </w:rPr>
        <w:t>216</w:t>
      </w:r>
      <w:r>
        <w:t>.</w:t>
      </w:r>
      <w:r>
        <w:tab/>
        <w:t xml:space="preserve">Application of </w:t>
      </w:r>
      <w:r>
        <w:rPr>
          <w:i/>
          <w:iCs/>
        </w:rPr>
        <w:t>Financial Management Act 2006</w:t>
      </w:r>
      <w:r>
        <w:t xml:space="preserve"> and </w:t>
      </w:r>
      <w:r>
        <w:rPr>
          <w:i/>
          <w:iCs/>
        </w:rPr>
        <w:t>Auditor General Act 2006</w:t>
      </w:r>
      <w:bookmarkEnd w:id="1162"/>
      <w:bookmarkEnd w:id="1163"/>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No. 78 of 2003 s. 35(13); renumbered as section 216: No. 78 of 2003 s. 35(1); amended: No. 77 of 2006 Sch. 1 cl. 35(12).]</w:t>
      </w:r>
    </w:p>
    <w:p>
      <w:pPr>
        <w:pStyle w:val="Heading2"/>
      </w:pPr>
      <w:bookmarkStart w:id="1164" w:name="_Toc161313519"/>
      <w:bookmarkStart w:id="1165" w:name="_Toc161318539"/>
      <w:bookmarkStart w:id="1166" w:name="_Toc161324046"/>
      <w:bookmarkStart w:id="1167" w:name="_Toc132187433"/>
      <w:bookmarkStart w:id="1168" w:name="_Toc132187782"/>
      <w:bookmarkStart w:id="1169" w:name="_Toc132287912"/>
      <w:r>
        <w:rPr>
          <w:rStyle w:val="CharPartNo"/>
        </w:rPr>
        <w:t>Part 13A</w:t>
      </w:r>
      <w:r>
        <w:rPr>
          <w:rStyle w:val="CharDivNo"/>
        </w:rPr>
        <w:t> </w:t>
      </w:r>
      <w:r>
        <w:t>—</w:t>
      </w:r>
      <w:r>
        <w:rPr>
          <w:rStyle w:val="CharDivText"/>
        </w:rPr>
        <w:t> </w:t>
      </w:r>
      <w:r>
        <w:rPr>
          <w:rStyle w:val="CharPartText"/>
        </w:rPr>
        <w:t>Standing Committee</w:t>
      </w:r>
      <w:bookmarkEnd w:id="1164"/>
      <w:bookmarkEnd w:id="1165"/>
      <w:bookmarkEnd w:id="1166"/>
      <w:bookmarkEnd w:id="1167"/>
      <w:bookmarkEnd w:id="1168"/>
      <w:bookmarkEnd w:id="1169"/>
      <w:r>
        <w:rPr>
          <w:rStyle w:val="CharPartText"/>
        </w:rPr>
        <w:t xml:space="preserve"> </w:t>
      </w:r>
    </w:p>
    <w:p>
      <w:pPr>
        <w:pStyle w:val="Footnoteheading"/>
        <w:keepNext/>
        <w:tabs>
          <w:tab w:val="clear" w:pos="879"/>
          <w:tab w:val="left" w:pos="896"/>
        </w:tabs>
      </w:pPr>
      <w:r>
        <w:tab/>
        <w:t>[Heading inserted: No. 78 of 2003 s. 29.]</w:t>
      </w:r>
    </w:p>
    <w:p>
      <w:pPr>
        <w:pStyle w:val="Heading5"/>
      </w:pPr>
      <w:bookmarkStart w:id="1170" w:name="_Toc161324047"/>
      <w:bookmarkStart w:id="1171" w:name="_Toc132287913"/>
      <w:r>
        <w:rPr>
          <w:rStyle w:val="CharSectno"/>
        </w:rPr>
        <w:t>216A</w:t>
      </w:r>
      <w:r>
        <w:t>.</w:t>
      </w:r>
      <w:r>
        <w:tab/>
        <w:t>Standing committee of Houses of Parliament</w:t>
      </w:r>
      <w:bookmarkEnd w:id="1170"/>
      <w:bookmarkEnd w:id="1171"/>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No. 78 of 2003 s. 29.]</w:t>
      </w:r>
    </w:p>
    <w:p>
      <w:pPr>
        <w:pStyle w:val="Heading2"/>
      </w:pPr>
      <w:bookmarkStart w:id="1172" w:name="_Toc161313521"/>
      <w:bookmarkStart w:id="1173" w:name="_Toc161318541"/>
      <w:bookmarkStart w:id="1174" w:name="_Toc161324048"/>
      <w:bookmarkStart w:id="1175" w:name="_Toc132187435"/>
      <w:bookmarkStart w:id="1176" w:name="_Toc132187784"/>
      <w:bookmarkStart w:id="1177" w:name="_Toc132287914"/>
      <w:r>
        <w:rPr>
          <w:rStyle w:val="CharPartNo"/>
        </w:rPr>
        <w:t>Part 14</w:t>
      </w:r>
      <w:r>
        <w:rPr>
          <w:rStyle w:val="CharDivNo"/>
        </w:rPr>
        <w:t> </w:t>
      </w:r>
      <w:r>
        <w:t>—</w:t>
      </w:r>
      <w:r>
        <w:rPr>
          <w:rStyle w:val="CharDivText"/>
        </w:rPr>
        <w:t> </w:t>
      </w:r>
      <w:r>
        <w:rPr>
          <w:rStyle w:val="CharPartText"/>
        </w:rPr>
        <w:t>Other matters</w:t>
      </w:r>
      <w:bookmarkEnd w:id="1172"/>
      <w:bookmarkEnd w:id="1173"/>
      <w:bookmarkEnd w:id="1174"/>
      <w:bookmarkEnd w:id="1175"/>
      <w:bookmarkEnd w:id="1176"/>
      <w:bookmarkEnd w:id="1177"/>
    </w:p>
    <w:p>
      <w:pPr>
        <w:pStyle w:val="Footnoteheading"/>
        <w:keepNext/>
        <w:tabs>
          <w:tab w:val="clear" w:pos="879"/>
          <w:tab w:val="left" w:pos="896"/>
        </w:tabs>
        <w:spacing w:before="80"/>
        <w:ind w:left="924" w:hanging="924"/>
      </w:pPr>
      <w:r>
        <w:tab/>
        <w:t>[Part 14 heading, formerly Part 6 heading, renumbered: No. 78 of 2003 s. 35(8).]</w:t>
      </w:r>
    </w:p>
    <w:p>
      <w:pPr>
        <w:pStyle w:val="Heading5"/>
        <w:spacing w:before="180"/>
      </w:pPr>
      <w:bookmarkStart w:id="1178" w:name="_Toc161324049"/>
      <w:bookmarkStart w:id="1179" w:name="_Toc132287915"/>
      <w:r>
        <w:rPr>
          <w:rStyle w:val="CharSectno"/>
        </w:rPr>
        <w:t>217A</w:t>
      </w:r>
      <w:r>
        <w:t>.</w:t>
      </w:r>
      <w:r>
        <w:tab/>
        <w:t>Findings and opinions of Commission or Public Sector Commissioner</w:t>
      </w:r>
      <w:bookmarkEnd w:id="1178"/>
      <w:bookmarkEnd w:id="1179"/>
    </w:p>
    <w:p>
      <w:pPr>
        <w:pStyle w:val="Subsection"/>
        <w:spacing w:before="120"/>
      </w:pPr>
      <w:r>
        <w:tab/>
        <w:t>(1)</w:t>
      </w:r>
      <w:r>
        <w:tab/>
        <w:t>This section applies in relation to a finding made, or an opinion formed or expressed, by the Commission or the Public Sector Commissioner in the course of performing a function under this Act.</w:t>
      </w:r>
    </w:p>
    <w:p>
      <w:pPr>
        <w:pStyle w:val="Subsection"/>
        <w:spacing w:before="120"/>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Subsection"/>
        <w:spacing w:before="120"/>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Footnotesection"/>
      </w:pPr>
      <w:r>
        <w:tab/>
        <w:t>[Section 217A inserted: No. 35 of 2014 s. 26.]</w:t>
      </w:r>
    </w:p>
    <w:p>
      <w:pPr>
        <w:pStyle w:val="Heading5"/>
        <w:spacing w:before="160"/>
      </w:pPr>
      <w:bookmarkStart w:id="1180" w:name="_Toc161324050"/>
      <w:bookmarkStart w:id="1181" w:name="_Toc132287916"/>
      <w:r>
        <w:rPr>
          <w:rStyle w:val="CharSectno"/>
        </w:rPr>
        <w:t>217</w:t>
      </w:r>
      <w:r>
        <w:t>.</w:t>
      </w:r>
      <w:r>
        <w:tab/>
        <w:t>Facilitating proof of certain documents</w:t>
      </w:r>
      <w:bookmarkEnd w:id="1180"/>
      <w:bookmarkEnd w:id="1181"/>
    </w:p>
    <w:p>
      <w:pPr>
        <w:pStyle w:val="Subsection"/>
        <w:spacing w:before="120"/>
        <w:rPr>
          <w:snapToGrid w:val="0"/>
        </w:rPr>
      </w:pPr>
      <w:r>
        <w:tab/>
        <w:t>(1)</w:t>
      </w:r>
      <w:r>
        <w:tab/>
      </w:r>
      <w:r>
        <w:rPr>
          <w:snapToGrid w:val="0"/>
        </w:rPr>
        <w:t>In all legal proceedings the production of — </w:t>
      </w:r>
    </w:p>
    <w:p>
      <w:pPr>
        <w:pStyle w:val="Indenta"/>
        <w:spacing w:before="60"/>
        <w:rPr>
          <w:snapToGrid w:val="0"/>
        </w:rPr>
      </w:pPr>
      <w:r>
        <w:rPr>
          <w:snapToGrid w:val="0"/>
        </w:rPr>
        <w:tab/>
        <w:t>(a)</w:t>
      </w:r>
      <w:r>
        <w:rPr>
          <w:snapToGrid w:val="0"/>
        </w:rPr>
        <w:tab/>
        <w:t xml:space="preserve">a document purporting to be signed by the Governor and to be sealed with the Public Seal of the State and purporting to appoint a person to be the </w:t>
      </w:r>
      <w:r>
        <w:t>Commissioner</w:t>
      </w:r>
      <w:ins w:id="1182" w:author="Master Repository Process" w:date="2025-06-06T10:54:00Z">
        <w:r>
          <w:t>, the Deputy Commissioner</w:t>
        </w:r>
      </w:ins>
      <w:r>
        <w:t xml:space="preserve"> </w:t>
      </w:r>
      <w:r>
        <w:rPr>
          <w:snapToGrid w:val="0"/>
        </w:rPr>
        <w:t>or the Parliamentary Inspector; or</w:t>
      </w:r>
    </w:p>
    <w:p>
      <w:pPr>
        <w:pStyle w:val="Indenta"/>
        <w:keepNext/>
        <w:spacing w:before="60"/>
        <w:rPr>
          <w:snapToGrid w:val="0"/>
        </w:rPr>
      </w:pPr>
      <w:r>
        <w:rPr>
          <w:snapToGrid w:val="0"/>
        </w:rPr>
        <w:tab/>
        <w:t>(b)</w:t>
      </w:r>
      <w:r>
        <w:rPr>
          <w:snapToGrid w:val="0"/>
        </w:rPr>
        <w:tab/>
        <w:t xml:space="preserve">a document purporting to be a copy of a document described in paragraph (a) and certified in writing to be a true copy of it by a person purporting to be a person named in the document as the </w:t>
      </w:r>
      <w:r>
        <w:t>Commissioner</w:t>
      </w:r>
      <w:ins w:id="1183" w:author="Master Repository Process" w:date="2025-06-06T10:54:00Z">
        <w:r>
          <w:t>, the Deputy Commissioner</w:t>
        </w:r>
      </w:ins>
      <w:r>
        <w:t xml:space="preserve"> </w:t>
      </w:r>
      <w:r>
        <w:rPr>
          <w:snapToGrid w:val="0"/>
        </w:rPr>
        <w:t>or the Parliamentary Inspector,</w:t>
      </w:r>
    </w:p>
    <w:p>
      <w:pPr>
        <w:pStyle w:val="Subsection"/>
        <w:spacing w:before="80"/>
        <w:rPr>
          <w:snapToGrid w:val="0"/>
        </w:rPr>
      </w:pPr>
      <w:r>
        <w:rPr>
          <w:snapToGrid w:val="0"/>
        </w:rPr>
        <w:tab/>
      </w:r>
      <w:r>
        <w:rPr>
          <w:snapToGrid w:val="0"/>
        </w:rPr>
        <w:tab/>
        <w:t xml:space="preserve">is evidence that the Governor has appointed any person described in that document as the </w:t>
      </w:r>
      <w:r>
        <w:t>Commissioner</w:t>
      </w:r>
      <w:ins w:id="1184" w:author="Master Repository Process" w:date="2025-06-06T10:54:00Z">
        <w:r>
          <w:t>, the Deputy Commissioner</w:t>
        </w:r>
      </w:ins>
      <w:r>
        <w:t xml:space="preserve"> </w:t>
      </w:r>
      <w:r>
        <w:rPr>
          <w:snapToGrid w:val="0"/>
        </w:rPr>
        <w:t>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Subsection"/>
      </w:pPr>
      <w:r>
        <w:tab/>
        <w:t>(4)</w:t>
      </w:r>
      <w:r>
        <w:tab/>
        <w:t xml:space="preserve">In any proceeding under this or any other Act, or application for an order or declaration under the </w:t>
      </w:r>
      <w:r>
        <w:rPr>
          <w:i/>
        </w:rPr>
        <w:t>Criminal Property Confiscation Act 2000</w:t>
      </w:r>
      <w:r>
        <w:t xml:space="preserve">, a document signed by the Commission and stating that an examination order has been made by the Commission under the </w:t>
      </w:r>
      <w:r>
        <w:rPr>
          <w:i/>
        </w:rPr>
        <w:t>Criminal Property Confiscation Act 2000</w:t>
      </w:r>
      <w:r>
        <w:t xml:space="preserve"> section 58(1) is evidence of the matter stated.</w:t>
      </w:r>
    </w:p>
    <w:p>
      <w:pPr>
        <w:pStyle w:val="Footnotesection"/>
      </w:pPr>
      <w:r>
        <w:tab/>
        <w:t>[Section 217, formerly section 51, amended: No. 78 of 2003 s. 30; renumbered as section 217: No. 78 of 2003 s. 35(1); No. 10 of 2018 s. </w:t>
      </w:r>
      <w:del w:id="1185" w:author="Master Repository Process" w:date="2025-06-06T10:54:00Z">
        <w:r>
          <w:delText>23</w:delText>
        </w:r>
      </w:del>
      <w:ins w:id="1186" w:author="Master Repository Process" w:date="2025-06-06T10:54:00Z">
        <w:r>
          <w:t>23; amended: No. 5 of 2024 s. 22</w:t>
        </w:r>
      </w:ins>
      <w:r>
        <w:t>.]</w:t>
      </w:r>
    </w:p>
    <w:p>
      <w:pPr>
        <w:pStyle w:val="Heading5"/>
      </w:pPr>
      <w:bookmarkStart w:id="1187" w:name="_Toc161324051"/>
      <w:bookmarkStart w:id="1188" w:name="_Toc132287917"/>
      <w:r>
        <w:rPr>
          <w:rStyle w:val="CharSectno"/>
        </w:rPr>
        <w:t>218</w:t>
      </w:r>
      <w:r>
        <w:t>.</w:t>
      </w:r>
      <w:r>
        <w:tab/>
        <w:t>Disclosure of material personal interests</w:t>
      </w:r>
      <w:bookmarkEnd w:id="1187"/>
      <w:bookmarkEnd w:id="1188"/>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keepLines/>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No. 78 of 2003 s. 35(1).]</w:t>
      </w:r>
    </w:p>
    <w:p>
      <w:pPr>
        <w:pStyle w:val="Heading5"/>
      </w:pPr>
      <w:bookmarkStart w:id="1189" w:name="_Toc161324052"/>
      <w:bookmarkStart w:id="1190" w:name="_Toc132287918"/>
      <w:r>
        <w:rPr>
          <w:rStyle w:val="CharSectno"/>
        </w:rPr>
        <w:t>219</w:t>
      </w:r>
      <w:r>
        <w:t>.</w:t>
      </w:r>
      <w:r>
        <w:tab/>
        <w:t>Protection from liability</w:t>
      </w:r>
      <w:bookmarkEnd w:id="1189"/>
      <w:bookmarkEnd w:id="1190"/>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Commission; or</w:t>
      </w:r>
    </w:p>
    <w:p>
      <w:pPr>
        <w:pStyle w:val="Defpara"/>
      </w:pPr>
      <w:r>
        <w:tab/>
        <w:t>(b)</w:t>
      </w:r>
      <w:r>
        <w:tab/>
        <w:t>any person acting on behalf of, or with the authority of, the Commission; or</w:t>
      </w:r>
    </w:p>
    <w:p>
      <w:pPr>
        <w:pStyle w:val="Defpara"/>
      </w:pPr>
      <w:r>
        <w:tab/>
        <w:t>(c)</w:t>
      </w:r>
      <w:r>
        <w:tab/>
        <w:t>the Public Sector Commissioner; or</w:t>
      </w:r>
    </w:p>
    <w:p>
      <w:pPr>
        <w:pStyle w:val="Defpara"/>
      </w:pPr>
      <w:r>
        <w:tab/>
        <w:t>(d)</w:t>
      </w:r>
      <w:r>
        <w:tab/>
        <w:t>any person acting on behalf of, or with the authority of, the Public Sector Commissioner; or</w:t>
      </w:r>
    </w:p>
    <w:p>
      <w:pPr>
        <w:pStyle w:val="Defpara"/>
      </w:pPr>
      <w:r>
        <w:tab/>
        <w:t>(e)</w:t>
      </w:r>
      <w:r>
        <w:tab/>
        <w:t>the Parliamentary Inspector; or</w:t>
      </w:r>
    </w:p>
    <w:p>
      <w:pPr>
        <w:pStyle w:val="Defpara"/>
      </w:pPr>
      <w:r>
        <w:tab/>
        <w:t>(f)</w:t>
      </w:r>
      <w:r>
        <w:tab/>
        <w:t>any person acting on behalf of, or with the authority of, the Parliamentary Inspector.</w:t>
      </w:r>
    </w:p>
    <w:p>
      <w:pPr>
        <w:pStyle w:val="Subsection"/>
      </w:pPr>
      <w:r>
        <w:tab/>
        <w:t>(2)</w:t>
      </w:r>
      <w:r>
        <w:tab/>
        <w:t xml:space="preserve">No action or claim for damages lies against an official for or on account of anything done or omitted, or ordered or authorised to be done or omitted — </w:t>
      </w:r>
    </w:p>
    <w:p>
      <w:pPr>
        <w:pStyle w:val="Indenta"/>
      </w:pPr>
      <w:r>
        <w:tab/>
        <w:t>(a)</w:t>
      </w:r>
      <w:r>
        <w:tab/>
        <w:t>under, or apparently under, this Act; or</w:t>
      </w:r>
    </w:p>
    <w:p>
      <w:pPr>
        <w:pStyle w:val="Indenta"/>
      </w:pPr>
      <w:r>
        <w:tab/>
        <w:t>(b)</w:t>
      </w:r>
      <w:r>
        <w:tab/>
        <w:t>for the purpose, or apparently for the purpose, of giving effect to this Act.</w:t>
      </w:r>
    </w:p>
    <w:p>
      <w:pPr>
        <w:pStyle w:val="Subsection"/>
      </w:pPr>
      <w:r>
        <w:tab/>
        <w:t>(3)</w:t>
      </w:r>
      <w:r>
        <w:tab/>
        <w:t>Subsection (2) does not apply if it is proved that the thing was done or omitted, or ordered or authorised to be done or omitted, maliciously and without reasonable and probable cause.</w:t>
      </w:r>
    </w:p>
    <w:p>
      <w:pPr>
        <w:pStyle w:val="Footnotesection"/>
      </w:pPr>
      <w:r>
        <w:tab/>
        <w:t>[Section 219 inserted: No. 35 of 2014 s. 27.]</w:t>
      </w:r>
    </w:p>
    <w:p>
      <w:pPr>
        <w:pStyle w:val="Heading5"/>
      </w:pPr>
      <w:bookmarkStart w:id="1191" w:name="_Toc161324053"/>
      <w:bookmarkStart w:id="1192" w:name="_Toc132287919"/>
      <w:r>
        <w:rPr>
          <w:rStyle w:val="CharSectno"/>
        </w:rPr>
        <w:t>220</w:t>
      </w:r>
      <w:r>
        <w:t>.</w:t>
      </w:r>
      <w:r>
        <w:tab/>
        <w:t>Protection of persons making allegations and certain disclosures and giving information</w:t>
      </w:r>
      <w:bookmarkEnd w:id="1191"/>
      <w:bookmarkEnd w:id="1192"/>
    </w:p>
    <w:p>
      <w:pPr>
        <w:pStyle w:val="Subsection"/>
        <w:spacing w:before="120"/>
      </w:pPr>
      <w:r>
        <w:tab/>
        <w:t>(1)</w:t>
      </w:r>
      <w:r>
        <w:tab/>
        <w:t xml:space="preserve">In this section — </w:t>
      </w:r>
    </w:p>
    <w:p>
      <w:pPr>
        <w:pStyle w:val="Defstart"/>
        <w:spacing w:before="60"/>
      </w:pPr>
      <w:r>
        <w:rPr>
          <w:b/>
        </w:rPr>
        <w:tab/>
      </w:r>
      <w:r>
        <w:rPr>
          <w:rStyle w:val="CharDefText"/>
        </w:rPr>
        <w:t>allegation</w:t>
      </w:r>
      <w:r>
        <w:t xml:space="preserve"> includes any matter reported, notified or referred to the Parliamentary Inspector.</w:t>
      </w:r>
    </w:p>
    <w:p>
      <w:pPr>
        <w:pStyle w:val="Subsection"/>
        <w:spacing w:before="120"/>
      </w:pPr>
      <w:r>
        <w:tab/>
        <w:t>(2)</w:t>
      </w:r>
      <w:r>
        <w:tab/>
        <w:t>If an allegation has been made to the Commission, the Public Sector Commissioner or the Parliamentary Inspector or any information has been given to the Commission, the Public Sector Commissioner or the Parliamentary Inspector no civil or criminal liability, other than liability under this Act, attaches to a person by reason that the allegation was made or the information was given.</w:t>
      </w:r>
    </w:p>
    <w:p>
      <w:pPr>
        <w:pStyle w:val="Subsection"/>
        <w:spacing w:before="120"/>
      </w:pPr>
      <w:r>
        <w:tab/>
        <w:t>(3)</w:t>
      </w:r>
      <w:r>
        <w:tab/>
        <w:t xml:space="preserve">If a Minister or an independent agency discloses, in good faith — </w:t>
      </w:r>
    </w:p>
    <w:p>
      <w:pPr>
        <w:pStyle w:val="Indenta"/>
        <w:spacing w:before="60"/>
      </w:pPr>
      <w:r>
        <w:tab/>
        <w:t>(a)</w:t>
      </w:r>
      <w:r>
        <w:tab/>
        <w:t>the fact that the Commission or the Public Sector Commissioner has received or initiated an allegation or the details of an allegation; or</w:t>
      </w:r>
    </w:p>
    <w:p>
      <w:pPr>
        <w:pStyle w:val="Indenta"/>
        <w:keepNext/>
        <w:spacing w:before="60"/>
      </w:pPr>
      <w:r>
        <w:tab/>
        <w:t>(b)</w:t>
      </w:r>
      <w:r>
        <w:tab/>
        <w:t>the fact that the Parliamentary Inspector has received an allegation or the details of an allegation received by the Parliamentary Inspector,</w:t>
      </w:r>
    </w:p>
    <w:p>
      <w:pPr>
        <w:pStyle w:val="Subsection"/>
        <w:spacing w:before="100"/>
      </w:pPr>
      <w:r>
        <w:tab/>
      </w:r>
      <w:r>
        <w:tab/>
        <w:t>no civil or criminal liability attaches to the State, a Minister or an independent agency by reason of that disclosure.</w:t>
      </w:r>
    </w:p>
    <w:p>
      <w:pPr>
        <w:pStyle w:val="Subsection"/>
        <w:spacing w:before="100"/>
      </w:pPr>
      <w:r>
        <w:tab/>
        <w:t>(4)</w:t>
      </w:r>
      <w:r>
        <w:tab/>
        <w:t xml:space="preserve">If — </w:t>
      </w:r>
    </w:p>
    <w:p>
      <w:pPr>
        <w:pStyle w:val="Indenta"/>
        <w:spacing w:before="60"/>
      </w:pPr>
      <w:r>
        <w:tab/>
        <w:t>(a)</w:t>
      </w:r>
      <w:r>
        <w:tab/>
        <w:t>the principal officer of a notifying authority; or</w:t>
      </w:r>
    </w:p>
    <w:p>
      <w:pPr>
        <w:pStyle w:val="Indenta"/>
        <w:spacing w:before="60"/>
      </w:pPr>
      <w:r>
        <w:tab/>
        <w:t>(b)</w:t>
      </w:r>
      <w:r>
        <w:tab/>
        <w:t>the officer constituting a notifying authority,</w:t>
      </w:r>
    </w:p>
    <w:p>
      <w:pPr>
        <w:pStyle w:val="Subsection"/>
        <w:spacing w:before="100"/>
      </w:pPr>
      <w:r>
        <w:tab/>
      </w:r>
      <w:r>
        <w:tab/>
        <w:t>discloses, in good faith, the fact that the officer has made an allegation to the Commission or the Public Sector Commissioner or the details of an allegation that the officer has made to the Commission or the Public Sector Commissioner, no civil or criminal liability attaches to the State, a Minister, the notifying authority or the principal officer or officer by reason of that disclosure.</w:t>
      </w:r>
    </w:p>
    <w:p>
      <w:pPr>
        <w:pStyle w:val="Footnotesection"/>
        <w:spacing w:before="60"/>
        <w:ind w:left="890" w:hanging="890"/>
      </w:pPr>
      <w:r>
        <w:tab/>
        <w:t>[Section 220, formerly section 54, renumbered as section 220: No. 78 of 2003 s. 35(1); amended: No. 35 of 2014 s. 28.]</w:t>
      </w:r>
    </w:p>
    <w:p>
      <w:pPr>
        <w:pStyle w:val="Heading5"/>
      </w:pPr>
      <w:bookmarkStart w:id="1193" w:name="_Toc161324054"/>
      <w:bookmarkStart w:id="1194" w:name="_Toc132287920"/>
      <w:r>
        <w:rPr>
          <w:rStyle w:val="CharSectno"/>
        </w:rPr>
        <w:t>221</w:t>
      </w:r>
      <w:r>
        <w:t>.</w:t>
      </w:r>
      <w:r>
        <w:tab/>
        <w:t>Protection for compliance with this Act</w:t>
      </w:r>
      <w:bookmarkEnd w:id="1193"/>
      <w:bookmarkEnd w:id="1194"/>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No. 78 of 2003 s. 35(1).]</w:t>
      </w:r>
    </w:p>
    <w:p>
      <w:pPr>
        <w:pStyle w:val="Heading5"/>
      </w:pPr>
      <w:bookmarkStart w:id="1195" w:name="_Toc161324055"/>
      <w:bookmarkStart w:id="1196" w:name="_Toc132287921"/>
      <w:r>
        <w:rPr>
          <w:rStyle w:val="CharSectno"/>
        </w:rPr>
        <w:t>222</w:t>
      </w:r>
      <w:r>
        <w:t>.</w:t>
      </w:r>
      <w:r>
        <w:tab/>
        <w:t>Proceedings for defamation not to lie</w:t>
      </w:r>
      <w:bookmarkEnd w:id="1195"/>
      <w:bookmarkEnd w:id="1196"/>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the Public Sector Commissioner or the Parliamentary Inspector.</w:t>
      </w:r>
    </w:p>
    <w:p>
      <w:pPr>
        <w:pStyle w:val="Footnotesection"/>
      </w:pPr>
      <w:r>
        <w:tab/>
        <w:t>[Section 222, formerly section 56, renumbered as section 222: No. 78 of 2003 s. 35(1); amended: No. 35 of 2014 s. 29.]</w:t>
      </w:r>
    </w:p>
    <w:p>
      <w:pPr>
        <w:pStyle w:val="Heading5"/>
      </w:pPr>
      <w:bookmarkStart w:id="1197" w:name="_Toc161324056"/>
      <w:bookmarkStart w:id="1198" w:name="_Toc132287922"/>
      <w:r>
        <w:rPr>
          <w:rStyle w:val="CharSectno"/>
        </w:rPr>
        <w:t>223</w:t>
      </w:r>
      <w:r>
        <w:t>.</w:t>
      </w:r>
      <w:r>
        <w:tab/>
        <w:t>Privilege, protection or immunity not limited or abridged</w:t>
      </w:r>
      <w:bookmarkEnd w:id="1197"/>
      <w:bookmarkEnd w:id="1198"/>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No. 78 of 2003 s. 31; renumbered as section 223: No. 78 of 2003 s. 35(1).]</w:t>
      </w:r>
    </w:p>
    <w:p>
      <w:pPr>
        <w:pStyle w:val="Heading5"/>
      </w:pPr>
      <w:bookmarkStart w:id="1199" w:name="_Toc161324057"/>
      <w:bookmarkStart w:id="1200" w:name="_Toc132287923"/>
      <w:r>
        <w:rPr>
          <w:rStyle w:val="CharSectno"/>
        </w:rPr>
        <w:t>223A</w:t>
      </w:r>
      <w:r>
        <w:t>.</w:t>
      </w:r>
      <w:r>
        <w:tab/>
        <w:t>Disposal of things seized under this Act</w:t>
      </w:r>
      <w:bookmarkEnd w:id="1199"/>
      <w:bookmarkEnd w:id="1200"/>
    </w:p>
    <w:p>
      <w:pPr>
        <w:pStyle w:val="Subsection"/>
      </w:pPr>
      <w:r>
        <w:tab/>
        <w:t>(1)</w:t>
      </w:r>
      <w:r>
        <w:tab/>
        <w:t xml:space="preserve">The </w:t>
      </w:r>
      <w:r>
        <w:rPr>
          <w:i/>
          <w:iCs/>
        </w:rPr>
        <w:t>Criminal and Found Property Disposal Act 2006</w:t>
      </w:r>
      <w:r>
        <w:t xml:space="preserve"> applies to and in respect of — </w:t>
      </w:r>
    </w:p>
    <w:p>
      <w:pPr>
        <w:pStyle w:val="Indenta"/>
      </w:pPr>
      <w:r>
        <w:tab/>
        <w:t>(a)</w:t>
      </w:r>
      <w:r>
        <w:tab/>
        <w:t>anything seized under this Act, other than a thing seized under section 75(4); and</w:t>
      </w:r>
    </w:p>
    <w:p>
      <w:pPr>
        <w:pStyle w:val="Indenta"/>
      </w:pPr>
      <w:r>
        <w:tab/>
        <w:t>(b)</w:t>
      </w:r>
      <w:r>
        <w:tab/>
        <w:t xml:space="preserve">anything seized by an authorised officer under the </w:t>
      </w:r>
      <w:r>
        <w:rPr>
          <w:i/>
        </w:rPr>
        <w:t>Criminal Property Confiscation Act 2000</w:t>
      </w:r>
      <w:r>
        <w:t>.</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spacing w:before="80"/>
        <w:ind w:left="890" w:hanging="890"/>
      </w:pPr>
      <w:r>
        <w:tab/>
        <w:t xml:space="preserve">[Section 223A inserted: No. 59 of 2006 s. 12; amended: No. 10 of 2018 s. 24.] </w:t>
      </w:r>
    </w:p>
    <w:p>
      <w:pPr>
        <w:pStyle w:val="Heading5"/>
        <w:spacing w:before="180"/>
      </w:pPr>
      <w:bookmarkStart w:id="1201" w:name="_Toc161324058"/>
      <w:bookmarkStart w:id="1202" w:name="_Toc132287924"/>
      <w:r>
        <w:rPr>
          <w:rStyle w:val="CharSectno"/>
        </w:rPr>
        <w:t>224</w:t>
      </w:r>
      <w:r>
        <w:t>.</w:t>
      </w:r>
      <w:r>
        <w:tab/>
        <w:t>Records of Commission</w:t>
      </w:r>
      <w:bookmarkEnd w:id="1201"/>
      <w:bookmarkEnd w:id="1202"/>
    </w:p>
    <w:p>
      <w:pPr>
        <w:pStyle w:val="Subsection"/>
        <w:spacing w:before="120"/>
      </w:pPr>
      <w:r>
        <w:tab/>
        <w:t>(1)</w:t>
      </w:r>
      <w:r>
        <w:tab/>
        <w:t>The Commission is to cause records to be kept of any investigation, including transcripts of all examinations before the Commission.</w:t>
      </w:r>
    </w:p>
    <w:p>
      <w:pPr>
        <w:pStyle w:val="Subsection"/>
        <w:spacing w:before="120"/>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spacing w:before="120"/>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spacing w:before="120"/>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spacing w:before="120"/>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spacing w:before="80"/>
        <w:ind w:left="890" w:hanging="890"/>
      </w:pPr>
      <w:r>
        <w:tab/>
        <w:t>[Section 224, formerly section 58, renumbered as section 224: No. 78 of 2003 s. 35(1).]</w:t>
      </w:r>
    </w:p>
    <w:p>
      <w:pPr>
        <w:pStyle w:val="Heading5"/>
      </w:pPr>
      <w:bookmarkStart w:id="1203" w:name="_Toc161324059"/>
      <w:bookmarkStart w:id="1204" w:name="_Toc132287925"/>
      <w:r>
        <w:rPr>
          <w:rStyle w:val="CharSectno"/>
        </w:rPr>
        <w:t>225</w:t>
      </w:r>
      <w:r>
        <w:t>.</w:t>
      </w:r>
      <w:r>
        <w:tab/>
        <w:t>Execution of documents by Commission</w:t>
      </w:r>
      <w:bookmarkEnd w:id="1203"/>
      <w:bookmarkEnd w:id="1204"/>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w:t>
      </w:r>
      <w:ins w:id="1205" w:author="Master Repository Process" w:date="2025-06-06T10:54:00Z">
        <w:r>
          <w:t xml:space="preserve"> or Deputy Commissioner</w:t>
        </w:r>
      </w:ins>
      <w:r>
        <w:t>,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No. 78 of 2003 s. </w:t>
      </w:r>
      <w:del w:id="1206" w:author="Master Repository Process" w:date="2025-06-06T10:54:00Z">
        <w:r>
          <w:delText>35(1).]</w:delText>
        </w:r>
      </w:del>
      <w:ins w:id="1207" w:author="Master Repository Process" w:date="2025-06-06T10:54:00Z">
        <w:r>
          <w:t>35(1); amended: No. 5 of 2024 s. 23.]</w:t>
        </w:r>
      </w:ins>
    </w:p>
    <w:p>
      <w:pPr>
        <w:pStyle w:val="Heading5"/>
      </w:pPr>
      <w:bookmarkStart w:id="1208" w:name="_Toc161324060"/>
      <w:bookmarkStart w:id="1209" w:name="_Toc132287926"/>
      <w:r>
        <w:rPr>
          <w:rStyle w:val="CharSectno"/>
        </w:rPr>
        <w:t>226</w:t>
      </w:r>
      <w:r>
        <w:t>.</w:t>
      </w:r>
      <w:r>
        <w:tab/>
        <w:t>Review of Act</w:t>
      </w:r>
      <w:bookmarkEnd w:id="1208"/>
      <w:bookmarkEnd w:id="1209"/>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rPr>
          <w:spacing w:val="-4"/>
        </w:rPr>
      </w:pPr>
      <w:r>
        <w:tab/>
        <w:t>(b)</w:t>
      </w:r>
      <w:r>
        <w:tab/>
      </w:r>
      <w:r>
        <w:rPr>
          <w:spacing w:val="-4"/>
        </w:rPr>
        <w:t>the appointment of up to 2 Assistant Commissioners; and</w:t>
      </w:r>
    </w:p>
    <w:p>
      <w:pPr>
        <w:pStyle w:val="Indenta"/>
      </w:pPr>
      <w:r>
        <w:tab/>
        <w:t>(c)</w:t>
      </w:r>
      <w:r>
        <w:tab/>
        <w:t>jurisdiction over private entities executing public functions; and</w:t>
      </w:r>
    </w:p>
    <w:p>
      <w:pPr>
        <w:pStyle w:val="Indenta"/>
      </w:pPr>
      <w:r>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No. 78 of 2003 s. 21; renumbered as section 226: No. 78 of 2003 s. 35(1).]</w:t>
      </w:r>
    </w:p>
    <w:p>
      <w:pPr>
        <w:pStyle w:val="Heading5"/>
      </w:pPr>
      <w:bookmarkStart w:id="1210" w:name="_Toc161324061"/>
      <w:bookmarkStart w:id="1211" w:name="_Toc132287927"/>
      <w:r>
        <w:rPr>
          <w:rStyle w:val="CharSectno"/>
        </w:rPr>
        <w:t>226A</w:t>
      </w:r>
      <w:r>
        <w:t>.</w:t>
      </w:r>
      <w:r>
        <w:tab/>
        <w:t>Review of 2018 amendments to Act</w:t>
      </w:r>
      <w:bookmarkEnd w:id="1210"/>
      <w:bookmarkEnd w:id="1211"/>
    </w:p>
    <w:p>
      <w:pPr>
        <w:pStyle w:val="Subsection"/>
      </w:pPr>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8 comes into operation.</w:t>
      </w:r>
    </w:p>
    <w:p>
      <w:pPr>
        <w:pStyle w:val="Subsection"/>
      </w:pPr>
      <w:r>
        <w:tab/>
        <w:t>(2)</w:t>
      </w:r>
      <w:r>
        <w:tab/>
        <w:t xml:space="preserve">The Minister must prepare a report based on each review and cause it to be laid before each House of Parliament — </w:t>
      </w:r>
    </w:p>
    <w:p>
      <w:pPr>
        <w:pStyle w:val="Indenta"/>
      </w:pPr>
      <w:r>
        <w:tab/>
        <w:t>(a)</w:t>
      </w:r>
      <w:r>
        <w:tab/>
        <w:t>as soon as practicable after the review is completed; but</w:t>
      </w:r>
    </w:p>
    <w:p>
      <w:pPr>
        <w:pStyle w:val="Indenta"/>
      </w:pPr>
      <w:r>
        <w:tab/>
        <w:t>(b)</w:t>
      </w:r>
      <w:r>
        <w:tab/>
        <w:t>not later than 1 year after each 5 year anniversary.</w:t>
      </w:r>
    </w:p>
    <w:p>
      <w:pPr>
        <w:pStyle w:val="Footnotesection"/>
      </w:pPr>
      <w:r>
        <w:tab/>
        <w:t>[Section 226A inserted: No. 10 of 2018 s. 25.]</w:t>
      </w:r>
    </w:p>
    <w:p>
      <w:pPr>
        <w:pStyle w:val="Heading5"/>
      </w:pPr>
      <w:bookmarkStart w:id="1212" w:name="_Toc161324062"/>
      <w:bookmarkStart w:id="1213" w:name="_Toc132287928"/>
      <w:r>
        <w:rPr>
          <w:rStyle w:val="CharSectno"/>
        </w:rPr>
        <w:t>227</w:t>
      </w:r>
      <w:r>
        <w:t>.</w:t>
      </w:r>
      <w:r>
        <w:tab/>
        <w:t>Regulations</w:t>
      </w:r>
      <w:bookmarkEnd w:id="1212"/>
      <w:bookmarkEnd w:id="1213"/>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No. 78 of 2003 s. 35(1).]</w:t>
      </w:r>
    </w:p>
    <w:p>
      <w:pPr>
        <w:pStyle w:val="Heading2"/>
      </w:pPr>
      <w:bookmarkStart w:id="1214" w:name="_Toc161313536"/>
      <w:bookmarkStart w:id="1215" w:name="_Toc161318556"/>
      <w:bookmarkStart w:id="1216" w:name="_Toc161324063"/>
      <w:bookmarkStart w:id="1217" w:name="_Toc132187450"/>
      <w:bookmarkStart w:id="1218" w:name="_Toc132187799"/>
      <w:bookmarkStart w:id="1219" w:name="_Toc132287929"/>
      <w:r>
        <w:rPr>
          <w:rStyle w:val="CharPartNo"/>
        </w:rPr>
        <w:t>Part 15</w:t>
      </w:r>
      <w:r>
        <w:t> — </w:t>
      </w:r>
      <w:r>
        <w:rPr>
          <w:rStyle w:val="CharPartText"/>
        </w:rPr>
        <w:t>Transitional matters</w:t>
      </w:r>
      <w:bookmarkEnd w:id="1214"/>
      <w:bookmarkEnd w:id="1215"/>
      <w:bookmarkEnd w:id="1216"/>
      <w:bookmarkEnd w:id="1217"/>
      <w:bookmarkEnd w:id="1218"/>
      <w:bookmarkEnd w:id="1219"/>
    </w:p>
    <w:p>
      <w:pPr>
        <w:pStyle w:val="Footnoteheading"/>
        <w:tabs>
          <w:tab w:val="clear" w:pos="879"/>
          <w:tab w:val="left" w:pos="896"/>
        </w:tabs>
      </w:pPr>
      <w:r>
        <w:tab/>
        <w:t>[Heading inserted: No. 35 of 2014 s. 30.]</w:t>
      </w:r>
    </w:p>
    <w:p>
      <w:pPr>
        <w:pStyle w:val="Heading3"/>
        <w:rPr>
          <w:ins w:id="1220" w:author="Master Repository Process" w:date="2025-06-06T10:54:00Z"/>
        </w:rPr>
      </w:pPr>
      <w:bookmarkStart w:id="1221" w:name="_Toc134689486"/>
      <w:bookmarkStart w:id="1222" w:name="_Toc134689988"/>
      <w:bookmarkStart w:id="1223" w:name="_Toc134690816"/>
      <w:bookmarkStart w:id="1224" w:name="_Toc161153641"/>
      <w:bookmarkStart w:id="1225" w:name="_Toc161153776"/>
      <w:bookmarkStart w:id="1226" w:name="_Toc161318557"/>
      <w:bookmarkStart w:id="1227" w:name="_Toc161324064"/>
      <w:ins w:id="1228" w:author="Master Repository Process" w:date="2025-06-06T10:54:00Z">
        <w:r>
          <w:rPr>
            <w:rStyle w:val="CharDivNo"/>
          </w:rPr>
          <w:t>Division 1</w:t>
        </w:r>
        <w:r>
          <w:t> — </w:t>
        </w:r>
        <w:r>
          <w:rPr>
            <w:rStyle w:val="CharDivText"/>
          </w:rPr>
          <w:t xml:space="preserve">Transitional provision for </w:t>
        </w:r>
        <w:r>
          <w:rPr>
            <w:rStyle w:val="CharDivText"/>
            <w:i/>
            <w:iCs/>
          </w:rPr>
          <w:t>Corruption and Crime Commission Amendment (Misconduct) Act 2014</w:t>
        </w:r>
        <w:bookmarkEnd w:id="1221"/>
        <w:bookmarkEnd w:id="1222"/>
        <w:bookmarkEnd w:id="1223"/>
        <w:bookmarkEnd w:id="1224"/>
        <w:bookmarkEnd w:id="1225"/>
        <w:bookmarkEnd w:id="1226"/>
        <w:bookmarkEnd w:id="1227"/>
      </w:ins>
    </w:p>
    <w:p>
      <w:pPr>
        <w:pStyle w:val="Footnoteheading"/>
        <w:rPr>
          <w:ins w:id="1229" w:author="Master Repository Process" w:date="2025-06-06T10:54:00Z"/>
        </w:rPr>
      </w:pPr>
      <w:ins w:id="1230" w:author="Master Repository Process" w:date="2025-06-06T10:54:00Z">
        <w:r>
          <w:tab/>
          <w:t>[Heading inserted: No. 5 of 2024 s. 24.]</w:t>
        </w:r>
      </w:ins>
    </w:p>
    <w:p>
      <w:pPr>
        <w:pStyle w:val="Heading5"/>
        <w:rPr>
          <w:snapToGrid w:val="0"/>
        </w:rPr>
      </w:pPr>
      <w:bookmarkStart w:id="1231" w:name="_Toc161324065"/>
      <w:bookmarkStart w:id="1232" w:name="_Toc132287930"/>
      <w:r>
        <w:rPr>
          <w:rStyle w:val="CharSectno"/>
        </w:rPr>
        <w:t>228</w:t>
      </w:r>
      <w:r>
        <w:t>.</w:t>
      </w:r>
      <w:r>
        <w:tab/>
        <w:t xml:space="preserve">Transitional provision for </w:t>
      </w:r>
      <w:r>
        <w:rPr>
          <w:i/>
          <w:snapToGrid w:val="0"/>
        </w:rPr>
        <w:t>Corruption and Crime Commission Amendment (Misconduct) Act 2014</w:t>
      </w:r>
      <w:bookmarkEnd w:id="1231"/>
      <w:bookmarkEnd w:id="1232"/>
    </w:p>
    <w:p>
      <w:pPr>
        <w:pStyle w:val="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w:t>
      </w:r>
      <w:r>
        <w:rPr>
          <w:snapToGrid w:val="0"/>
          <w:vertAlign w:val="superscript"/>
        </w:rPr>
        <w:t> 1</w:t>
      </w:r>
      <w:r>
        <w:rPr>
          <w:snapToGrid w:val="0"/>
        </w:rPr>
        <w:t xml:space="preserve"> must continue to be dealt with under this Act as if that Part had not been enacted.</w:t>
      </w:r>
    </w:p>
    <w:p>
      <w:pPr>
        <w:pStyle w:val="Footnotesection"/>
        <w:rPr>
          <w:ins w:id="1233" w:author="Master Repository Process" w:date="2025-06-06T10:54:00Z"/>
        </w:rPr>
      </w:pPr>
      <w:r>
        <w:tab/>
        <w:t>[Section 228 inserted: No. 35 of 2014 s. 30</w:t>
      </w:r>
      <w:ins w:id="1234" w:author="Master Repository Process" w:date="2025-06-06T10:54:00Z">
        <w:r>
          <w:t>.]</w:t>
        </w:r>
      </w:ins>
    </w:p>
    <w:p>
      <w:pPr>
        <w:pStyle w:val="Heading3"/>
        <w:rPr>
          <w:ins w:id="1235" w:author="Master Repository Process" w:date="2025-06-06T10:54:00Z"/>
        </w:rPr>
      </w:pPr>
      <w:bookmarkStart w:id="1236" w:name="_Toc134689488"/>
      <w:bookmarkStart w:id="1237" w:name="_Toc134689990"/>
      <w:bookmarkStart w:id="1238" w:name="_Toc134690818"/>
      <w:bookmarkStart w:id="1239" w:name="_Toc161153643"/>
      <w:bookmarkStart w:id="1240" w:name="_Toc161153778"/>
      <w:bookmarkStart w:id="1241" w:name="_Toc161318559"/>
      <w:bookmarkStart w:id="1242" w:name="_Toc161324066"/>
      <w:ins w:id="1243" w:author="Master Repository Process" w:date="2025-06-06T10:54:00Z">
        <w:r>
          <w:rPr>
            <w:rStyle w:val="CharDivNo"/>
          </w:rPr>
          <w:t>Division 2</w:t>
        </w:r>
        <w:r>
          <w:t> — </w:t>
        </w:r>
        <w:r>
          <w:rPr>
            <w:rStyle w:val="CharDivText"/>
          </w:rPr>
          <w:t xml:space="preserve">Transitional provisions for </w:t>
        </w:r>
        <w:bookmarkEnd w:id="1236"/>
        <w:bookmarkEnd w:id="1237"/>
        <w:bookmarkEnd w:id="1238"/>
        <w:bookmarkEnd w:id="1239"/>
        <w:bookmarkEnd w:id="1240"/>
        <w:bookmarkEnd w:id="1241"/>
        <w:r>
          <w:rPr>
            <w:rStyle w:val="CharDivText"/>
            <w:i/>
            <w:iCs/>
          </w:rPr>
          <w:t>Corruption, Crime and Misconduct Amendment Act 2024</w:t>
        </w:r>
        <w:bookmarkEnd w:id="1242"/>
      </w:ins>
    </w:p>
    <w:p>
      <w:pPr>
        <w:pStyle w:val="Footnoteheading"/>
        <w:rPr>
          <w:ins w:id="1244" w:author="Master Repository Process" w:date="2025-06-06T10:54:00Z"/>
        </w:rPr>
      </w:pPr>
      <w:ins w:id="1245" w:author="Master Repository Process" w:date="2025-06-06T10:54:00Z">
        <w:r>
          <w:tab/>
          <w:t>[Heading inserted: No. 5 of 2024 s. 25.]</w:t>
        </w:r>
      </w:ins>
    </w:p>
    <w:p>
      <w:pPr>
        <w:pStyle w:val="Heading5"/>
        <w:rPr>
          <w:ins w:id="1246" w:author="Master Repository Process" w:date="2025-06-06T10:54:00Z"/>
        </w:rPr>
      </w:pPr>
      <w:bookmarkStart w:id="1247" w:name="_Toc161153779"/>
      <w:bookmarkStart w:id="1248" w:name="_Toc161324067"/>
      <w:ins w:id="1249" w:author="Master Repository Process" w:date="2025-06-06T10:54:00Z">
        <w:r>
          <w:rPr>
            <w:rStyle w:val="CharSectno"/>
          </w:rPr>
          <w:t>229</w:t>
        </w:r>
        <w:r>
          <w:t>.</w:t>
        </w:r>
        <w:r>
          <w:tab/>
          <w:t>Terms used</w:t>
        </w:r>
        <w:bookmarkEnd w:id="1247"/>
        <w:bookmarkEnd w:id="1248"/>
      </w:ins>
    </w:p>
    <w:p>
      <w:pPr>
        <w:pStyle w:val="Subsection"/>
        <w:rPr>
          <w:ins w:id="1250" w:author="Master Repository Process" w:date="2025-06-06T10:54:00Z"/>
        </w:rPr>
      </w:pPr>
      <w:ins w:id="1251" w:author="Master Repository Process" w:date="2025-06-06T10:54:00Z">
        <w:r>
          <w:tab/>
        </w:r>
        <w:r>
          <w:tab/>
          <w:t xml:space="preserve">In this Division — </w:t>
        </w:r>
      </w:ins>
    </w:p>
    <w:p>
      <w:pPr>
        <w:pStyle w:val="Defstart"/>
        <w:rPr>
          <w:ins w:id="1252" w:author="Master Repository Process" w:date="2025-06-06T10:54:00Z"/>
        </w:rPr>
      </w:pPr>
      <w:ins w:id="1253" w:author="Master Repository Process" w:date="2025-06-06T10:54:00Z">
        <w:r>
          <w:tab/>
        </w:r>
        <w:r>
          <w:rPr>
            <w:rStyle w:val="CharDefText"/>
          </w:rPr>
          <w:t>amending Act</w:t>
        </w:r>
        <w:r>
          <w:t xml:space="preserve"> means the </w:t>
        </w:r>
        <w:r>
          <w:rPr>
            <w:i/>
          </w:rPr>
          <w:t>Corruption, Crime and Misconduct Amendment Act 2024</w:t>
        </w:r>
        <w:r>
          <w:t>;</w:t>
        </w:r>
      </w:ins>
    </w:p>
    <w:p>
      <w:pPr>
        <w:pStyle w:val="Defstart"/>
        <w:rPr>
          <w:ins w:id="1254" w:author="Master Repository Process" w:date="2025-06-06T10:54:00Z"/>
        </w:rPr>
      </w:pPr>
      <w:ins w:id="1255" w:author="Master Repository Process" w:date="2025-06-06T10:54:00Z">
        <w:r>
          <w:tab/>
        </w:r>
        <w:r>
          <w:rPr>
            <w:rStyle w:val="CharDefText"/>
          </w:rPr>
          <w:t>former Act</w:t>
        </w:r>
        <w:r>
          <w:t xml:space="preserve"> means this Act as in force immediately before transition day;</w:t>
        </w:r>
      </w:ins>
    </w:p>
    <w:p>
      <w:pPr>
        <w:pStyle w:val="Defstart"/>
        <w:rPr>
          <w:ins w:id="1256" w:author="Master Repository Process" w:date="2025-06-06T10:54:00Z"/>
        </w:rPr>
      </w:pPr>
      <w:ins w:id="1257" w:author="Master Repository Process" w:date="2025-06-06T10:54:00Z">
        <w:r>
          <w:tab/>
        </w:r>
        <w:r>
          <w:rPr>
            <w:rStyle w:val="CharDefText"/>
          </w:rPr>
          <w:t>transition day</w:t>
        </w:r>
        <w:r>
          <w:t xml:space="preserve"> means the day on which Part 2 of the amending Act comes into operation.</w:t>
        </w:r>
      </w:ins>
    </w:p>
    <w:p>
      <w:pPr>
        <w:pStyle w:val="Footnotesection"/>
        <w:rPr>
          <w:ins w:id="1258" w:author="Master Repository Process" w:date="2025-06-06T10:54:00Z"/>
        </w:rPr>
      </w:pPr>
      <w:ins w:id="1259" w:author="Master Repository Process" w:date="2025-06-06T10:54:00Z">
        <w:r>
          <w:tab/>
          <w:t>[Section 229 inserted: No. 5 of 2024 s. 25.]</w:t>
        </w:r>
      </w:ins>
    </w:p>
    <w:p>
      <w:pPr>
        <w:pStyle w:val="Heading5"/>
        <w:rPr>
          <w:ins w:id="1260" w:author="Master Repository Process" w:date="2025-06-06T10:54:00Z"/>
        </w:rPr>
      </w:pPr>
      <w:bookmarkStart w:id="1261" w:name="_Toc161153780"/>
      <w:bookmarkStart w:id="1262" w:name="_Toc161324068"/>
      <w:ins w:id="1263" w:author="Master Repository Process" w:date="2025-06-06T10:54:00Z">
        <w:r>
          <w:rPr>
            <w:rStyle w:val="CharSectno"/>
          </w:rPr>
          <w:t>230</w:t>
        </w:r>
        <w:r>
          <w:t>.</w:t>
        </w:r>
        <w:r>
          <w:tab/>
          <w:t>Advertising by nominating committee before transition day</w:t>
        </w:r>
        <w:bookmarkEnd w:id="1261"/>
        <w:bookmarkEnd w:id="1262"/>
      </w:ins>
    </w:p>
    <w:p>
      <w:pPr>
        <w:pStyle w:val="Subsection"/>
        <w:keepNext/>
        <w:rPr>
          <w:ins w:id="1264" w:author="Master Repository Process" w:date="2025-06-06T10:54:00Z"/>
        </w:rPr>
      </w:pPr>
      <w:ins w:id="1265" w:author="Master Repository Process" w:date="2025-06-06T10:54:00Z">
        <w:r>
          <w:tab/>
          <w:t>(1)</w:t>
        </w:r>
        <w:r>
          <w:tab/>
          <w:t>This section applies if —</w:t>
        </w:r>
      </w:ins>
    </w:p>
    <w:p>
      <w:pPr>
        <w:pStyle w:val="Indenta"/>
        <w:rPr>
          <w:ins w:id="1266" w:author="Master Repository Process" w:date="2025-06-06T10:54:00Z"/>
        </w:rPr>
      </w:pPr>
      <w:ins w:id="1267" w:author="Master Repository Process" w:date="2025-06-06T10:54:00Z">
        <w:r>
          <w:tab/>
          <w:t>(a)</w:t>
        </w:r>
        <w:r>
          <w:tab/>
          <w:t xml:space="preserve">before transition day the nominating committee — </w:t>
        </w:r>
      </w:ins>
    </w:p>
    <w:p>
      <w:pPr>
        <w:pStyle w:val="Indenti"/>
        <w:rPr>
          <w:ins w:id="1268" w:author="Master Repository Process" w:date="2025-06-06T10:54:00Z"/>
        </w:rPr>
      </w:pPr>
      <w:ins w:id="1269" w:author="Master Repository Process" w:date="2025-06-06T10:54:00Z">
        <w:r>
          <w:tab/>
          <w:t>(i)</w:t>
        </w:r>
        <w:r>
          <w:tab/>
          <w:t xml:space="preserve">began advertising (the </w:t>
        </w:r>
        <w:r>
          <w:rPr>
            <w:rStyle w:val="CharDefText"/>
          </w:rPr>
          <w:t>relevant advertising</w:t>
        </w:r>
        <w:r>
          <w:t>) throughout Australia under section 9(3b) of the former Act for expressions of interest in relation to an appointment by the Governor under section 9(3) or 14(1) of the former Act; and</w:t>
        </w:r>
      </w:ins>
    </w:p>
    <w:p>
      <w:pPr>
        <w:pStyle w:val="Indenti"/>
        <w:rPr>
          <w:ins w:id="1270" w:author="Master Repository Process" w:date="2025-06-06T10:54:00Z"/>
        </w:rPr>
      </w:pPr>
      <w:ins w:id="1271" w:author="Master Repository Process" w:date="2025-06-06T10:54:00Z">
        <w:r>
          <w:tab/>
          <w:t>(ii)</w:t>
        </w:r>
        <w:r>
          <w:tab/>
          <w:t>did not, pursuant to the relevant advertising, submit to the Premier under section 9(3a)(a) of the former Act (including as applied by section 14(2a) of the former Act) a list of 3 persons eligible for appointment;</w:t>
        </w:r>
      </w:ins>
    </w:p>
    <w:p>
      <w:pPr>
        <w:pStyle w:val="Indenta"/>
        <w:rPr>
          <w:ins w:id="1272" w:author="Master Repository Process" w:date="2025-06-06T10:54:00Z"/>
        </w:rPr>
      </w:pPr>
      <w:ins w:id="1273" w:author="Master Repository Process" w:date="2025-06-06T10:54:00Z">
        <w:r>
          <w:tab/>
        </w:r>
        <w:r>
          <w:tab/>
          <w:t>and</w:t>
        </w:r>
      </w:ins>
    </w:p>
    <w:p>
      <w:pPr>
        <w:pStyle w:val="Indenta"/>
        <w:rPr>
          <w:ins w:id="1274" w:author="Master Repository Process" w:date="2025-06-06T10:54:00Z"/>
        </w:rPr>
      </w:pPr>
      <w:ins w:id="1275" w:author="Master Repository Process" w:date="2025-06-06T10:54:00Z">
        <w:r>
          <w:tab/>
          <w:t>(b)</w:t>
        </w:r>
        <w:r>
          <w:tab/>
          <w:t>it is not more than 12 months since the day on which the nominating committee began the relevant advertising.</w:t>
        </w:r>
      </w:ins>
    </w:p>
    <w:p>
      <w:pPr>
        <w:pStyle w:val="Subsection"/>
        <w:rPr>
          <w:ins w:id="1276" w:author="Master Repository Process" w:date="2025-06-06T10:54:00Z"/>
        </w:rPr>
      </w:pPr>
      <w:ins w:id="1277" w:author="Master Repository Process" w:date="2025-06-06T10:54:00Z">
        <w:r>
          <w:tab/>
          <w:t>(2)</w:t>
        </w:r>
        <w:r>
          <w:tab/>
          <w:t>Despite section 9B, the nominating committee may, once the relevant advertising is completed, submit to the Premier a list of 3 persons qualified and eligible under section 10 for appointment.</w:t>
        </w:r>
      </w:ins>
    </w:p>
    <w:p>
      <w:pPr>
        <w:pStyle w:val="Subsection"/>
        <w:rPr>
          <w:ins w:id="1278" w:author="Master Repository Process" w:date="2025-06-06T10:54:00Z"/>
        </w:rPr>
      </w:pPr>
      <w:ins w:id="1279" w:author="Master Repository Process" w:date="2025-06-06T10:54:00Z">
        <w:r>
          <w:tab/>
          <w:t>(3)</w:t>
        </w:r>
        <w:r>
          <w:tab/>
          <w:t>A list submitted to the Premier by the nominating committee under subsection (2) is taken to be a list of 3 persons that is submitted to the Premier by the nominating committee under section 9B(1).</w:t>
        </w:r>
      </w:ins>
    </w:p>
    <w:p>
      <w:pPr>
        <w:pStyle w:val="Footnotesection"/>
        <w:rPr>
          <w:ins w:id="1280" w:author="Master Repository Process" w:date="2025-06-06T10:54:00Z"/>
        </w:rPr>
      </w:pPr>
      <w:ins w:id="1281" w:author="Master Repository Process" w:date="2025-06-06T10:54:00Z">
        <w:r>
          <w:tab/>
          <w:t>[Section 230 inserted: No. 5 of 2024 s. 25.]</w:t>
        </w:r>
      </w:ins>
    </w:p>
    <w:p>
      <w:pPr>
        <w:pStyle w:val="Heading5"/>
        <w:rPr>
          <w:ins w:id="1282" w:author="Master Repository Process" w:date="2025-06-06T10:54:00Z"/>
        </w:rPr>
      </w:pPr>
      <w:bookmarkStart w:id="1283" w:name="_Toc161153781"/>
      <w:bookmarkStart w:id="1284" w:name="_Toc161324069"/>
      <w:ins w:id="1285" w:author="Master Repository Process" w:date="2025-06-06T10:54:00Z">
        <w:r>
          <w:rPr>
            <w:rStyle w:val="CharSectno"/>
          </w:rPr>
          <w:t>231</w:t>
        </w:r>
        <w:r>
          <w:t>.</w:t>
        </w:r>
        <w:r>
          <w:tab/>
          <w:t>Person on list submitted by nominating committee before transition day</w:t>
        </w:r>
        <w:bookmarkEnd w:id="1283"/>
        <w:bookmarkEnd w:id="1284"/>
      </w:ins>
    </w:p>
    <w:p>
      <w:pPr>
        <w:pStyle w:val="Subsection"/>
        <w:rPr>
          <w:ins w:id="1286" w:author="Master Repository Process" w:date="2025-06-06T10:54:00Z"/>
        </w:rPr>
      </w:pPr>
      <w:ins w:id="1287" w:author="Master Repository Process" w:date="2025-06-06T10:54:00Z">
        <w:r>
          <w:tab/>
          <w:t>(1)</w:t>
        </w:r>
        <w:r>
          <w:tab/>
          <w:t xml:space="preserve">This section applies if — </w:t>
        </w:r>
      </w:ins>
    </w:p>
    <w:p>
      <w:pPr>
        <w:pStyle w:val="Indenta"/>
        <w:rPr>
          <w:ins w:id="1288" w:author="Master Repository Process" w:date="2025-06-06T10:54:00Z"/>
        </w:rPr>
      </w:pPr>
      <w:ins w:id="1289" w:author="Master Repository Process" w:date="2025-06-06T10:54:00Z">
        <w:r>
          <w:tab/>
          <w:t>(a)</w:t>
        </w:r>
        <w:r>
          <w:tab/>
          <w:t xml:space="preserve">before transition day — </w:t>
        </w:r>
      </w:ins>
    </w:p>
    <w:p>
      <w:pPr>
        <w:pStyle w:val="Indenti"/>
        <w:rPr>
          <w:ins w:id="1290" w:author="Master Repository Process" w:date="2025-06-06T10:54:00Z"/>
        </w:rPr>
      </w:pPr>
      <w:ins w:id="1291" w:author="Master Repository Process" w:date="2025-06-06T10:54:00Z">
        <w:r>
          <w:tab/>
          <w:t>(i)</w:t>
        </w:r>
        <w:r>
          <w:tab/>
          <w:t xml:space="preserve">a person’s (the </w:t>
        </w:r>
        <w:r>
          <w:rPr>
            <w:rStyle w:val="CharDefText"/>
          </w:rPr>
          <w:t>relevant person</w:t>
        </w:r>
        <w:r>
          <w:t>) name is on a list of 3 persons eligible for appointment submitted to the Premier by the nominating committee under section 9(3a)(a) of the former Act (including as applied by section 14(2a) of the former Act); and</w:t>
        </w:r>
      </w:ins>
    </w:p>
    <w:p>
      <w:pPr>
        <w:pStyle w:val="Indenti"/>
        <w:rPr>
          <w:ins w:id="1292" w:author="Master Repository Process" w:date="2025-06-06T10:54:00Z"/>
        </w:rPr>
      </w:pPr>
      <w:ins w:id="1293" w:author="Master Repository Process" w:date="2025-06-06T10:54:00Z">
        <w:r>
          <w:tab/>
          <w:t>(ii)</w:t>
        </w:r>
        <w:r>
          <w:tab/>
          <w:t>the Governor did not appoint the relevant person under section 9(3) or 14(1) of the former Act;</w:t>
        </w:r>
      </w:ins>
    </w:p>
    <w:p>
      <w:pPr>
        <w:pStyle w:val="Indenta"/>
        <w:rPr>
          <w:ins w:id="1294" w:author="Master Repository Process" w:date="2025-06-06T10:54:00Z"/>
        </w:rPr>
      </w:pPr>
      <w:ins w:id="1295" w:author="Master Repository Process" w:date="2025-06-06T10:54:00Z">
        <w:r>
          <w:tab/>
        </w:r>
        <w:r>
          <w:tab/>
          <w:t>and</w:t>
        </w:r>
      </w:ins>
    </w:p>
    <w:p>
      <w:pPr>
        <w:pStyle w:val="Indenta"/>
        <w:rPr>
          <w:ins w:id="1296" w:author="Master Repository Process" w:date="2025-06-06T10:54:00Z"/>
        </w:rPr>
      </w:pPr>
      <w:ins w:id="1297" w:author="Master Repository Process" w:date="2025-06-06T10:54:00Z">
        <w:r>
          <w:tab/>
          <w:t>(b)</w:t>
        </w:r>
        <w:r>
          <w:tab/>
          <w:t>it is not more than 12 months since the day on which the nominating committee submitted the list to the Premier.</w:t>
        </w:r>
      </w:ins>
    </w:p>
    <w:p>
      <w:pPr>
        <w:pStyle w:val="Subsection"/>
        <w:rPr>
          <w:ins w:id="1298" w:author="Master Repository Process" w:date="2025-06-06T10:54:00Z"/>
        </w:rPr>
      </w:pPr>
      <w:ins w:id="1299" w:author="Master Repository Process" w:date="2025-06-06T10:54:00Z">
        <w:r>
          <w:tab/>
          <w:t>(2)</w:t>
        </w:r>
        <w:r>
          <w:tab/>
          <w:t>Sections 9(3), (3a) and (4) and 14(2a) of the former Act (as the case may require) continue to apply in relation to the appointment of the relevant person as if the amendments made by sections 5(3), 6 and 12(2) of the amending Act had not been made.</w:t>
        </w:r>
      </w:ins>
    </w:p>
    <w:p>
      <w:pPr>
        <w:pStyle w:val="Footnotesection"/>
        <w:rPr>
          <w:ins w:id="1300" w:author="Master Repository Process" w:date="2025-06-06T10:54:00Z"/>
        </w:rPr>
      </w:pPr>
      <w:ins w:id="1301" w:author="Master Repository Process" w:date="2025-06-06T10:54:00Z">
        <w:r>
          <w:tab/>
          <w:t>[Section 231 inserted: No. 5 of 2024 s. 25.]</w:t>
        </w:r>
      </w:ins>
    </w:p>
    <w:p>
      <w:pPr>
        <w:pStyle w:val="Heading5"/>
        <w:rPr>
          <w:ins w:id="1302" w:author="Master Repository Process" w:date="2025-06-06T10:54:00Z"/>
        </w:rPr>
      </w:pPr>
      <w:bookmarkStart w:id="1303" w:name="_Toc161153782"/>
      <w:bookmarkStart w:id="1304" w:name="_Toc161324070"/>
      <w:ins w:id="1305" w:author="Master Repository Process" w:date="2025-06-06T10:54:00Z">
        <w:r>
          <w:rPr>
            <w:rStyle w:val="CharSectno"/>
          </w:rPr>
          <w:t>232</w:t>
        </w:r>
        <w:r>
          <w:t>.</w:t>
        </w:r>
        <w:r>
          <w:tab/>
          <w:t>References to Commissioner appointed under s. 9A(1)</w:t>
        </w:r>
        <w:bookmarkEnd w:id="1303"/>
        <w:bookmarkEnd w:id="1304"/>
      </w:ins>
    </w:p>
    <w:p>
      <w:pPr>
        <w:pStyle w:val="Subsection"/>
        <w:rPr>
          <w:ins w:id="1306" w:author="Master Repository Process" w:date="2025-06-06T10:54:00Z"/>
        </w:rPr>
      </w:pPr>
      <w:ins w:id="1307" w:author="Master Repository Process" w:date="2025-06-06T10:54:00Z">
        <w:r>
          <w:tab/>
        </w:r>
        <w:r>
          <w:tab/>
          <w:t>On and from transition day, a reference in this Act to a Commissioner appointed under section 9A(1) includes a reference to a Commissioner appointed under section 9 of the former Act.</w:t>
        </w:r>
      </w:ins>
    </w:p>
    <w:p>
      <w:pPr>
        <w:pStyle w:val="Footnotesection"/>
        <w:rPr>
          <w:ins w:id="1308" w:author="Master Repository Process" w:date="2025-06-06T10:54:00Z"/>
        </w:rPr>
      </w:pPr>
      <w:ins w:id="1309" w:author="Master Repository Process" w:date="2025-06-06T10:54:00Z">
        <w:r>
          <w:tab/>
          <w:t>[Section 232 inserted: No. 5 of 2024 s. 25.]</w:t>
        </w:r>
      </w:ins>
    </w:p>
    <w:p>
      <w:pPr>
        <w:pStyle w:val="Heading5"/>
        <w:rPr>
          <w:ins w:id="1310" w:author="Master Repository Process" w:date="2025-06-06T10:54:00Z"/>
        </w:rPr>
      </w:pPr>
      <w:bookmarkStart w:id="1311" w:name="_Toc161153783"/>
      <w:bookmarkStart w:id="1312" w:name="_Toc161324071"/>
      <w:ins w:id="1313" w:author="Master Repository Process" w:date="2025-06-06T10:54:00Z">
        <w:r>
          <w:rPr>
            <w:rStyle w:val="CharSectno"/>
          </w:rPr>
          <w:t>233</w:t>
        </w:r>
        <w:r>
          <w:t>.</w:t>
        </w:r>
        <w:r>
          <w:tab/>
          <w:t>Person taken to be acting for reason mentioned in s. 14(1)(b)</w:t>
        </w:r>
        <w:bookmarkEnd w:id="1311"/>
        <w:bookmarkEnd w:id="1312"/>
      </w:ins>
    </w:p>
    <w:p>
      <w:pPr>
        <w:pStyle w:val="Subsection"/>
        <w:rPr>
          <w:ins w:id="1314" w:author="Master Repository Process" w:date="2025-06-06T10:54:00Z"/>
        </w:rPr>
      </w:pPr>
      <w:ins w:id="1315" w:author="Master Repository Process" w:date="2025-06-06T10:54:00Z">
        <w:r>
          <w:tab/>
        </w:r>
        <w:r>
          <w:tab/>
          <w:t>On and from transition day, a person appointed under section 14(1) of the former Act for the reason mentioned in section 14(1)(c) of the former Act is, when acting under section 14 for that reason, taken to be acting under section 14 for the reason mentioned in section 14(1)(b).</w:t>
        </w:r>
      </w:ins>
    </w:p>
    <w:p>
      <w:pPr>
        <w:pStyle w:val="Footnotesection"/>
      </w:pPr>
      <w:ins w:id="1316" w:author="Master Repository Process" w:date="2025-06-06T10:54:00Z">
        <w:r>
          <w:tab/>
          <w:t>[Section 233 inserted: No. 5 of 2024 s. 25</w:t>
        </w:r>
      </w:ins>
      <w: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317" w:name="_Toc161313538"/>
      <w:bookmarkStart w:id="1318" w:name="_Toc161318565"/>
      <w:bookmarkStart w:id="1319" w:name="_Toc161324072"/>
      <w:bookmarkStart w:id="1320" w:name="_Toc132187452"/>
      <w:bookmarkStart w:id="1321" w:name="_Toc132187801"/>
      <w:bookmarkStart w:id="1322" w:name="_Toc132287931"/>
      <w:r>
        <w:rPr>
          <w:rStyle w:val="CharSchNo"/>
        </w:rPr>
        <w:t>Schedule 1</w:t>
      </w:r>
      <w:r>
        <w:t> — </w:t>
      </w:r>
      <w:r>
        <w:rPr>
          <w:rStyle w:val="CharSchText"/>
        </w:rPr>
        <w:t>Offences that may be relevant for Part 4</w:t>
      </w:r>
      <w:bookmarkEnd w:id="1317"/>
      <w:bookmarkEnd w:id="1318"/>
      <w:bookmarkEnd w:id="1319"/>
      <w:bookmarkEnd w:id="1320"/>
      <w:bookmarkEnd w:id="1321"/>
      <w:bookmarkEnd w:id="1322"/>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keepNext/>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No. 78 of 2003 s. 33; amended: No. 4 of 2004 s. 24; No. 70 of 2004 s. 82; No. 29 of 2008 s. 26; No. 8 of 2009 s. 41(9).]</w:t>
      </w:r>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324" w:name="_Toc161313539"/>
      <w:bookmarkStart w:id="1325" w:name="_Toc161318566"/>
      <w:bookmarkStart w:id="1326" w:name="_Toc161324073"/>
      <w:bookmarkStart w:id="1327" w:name="_Toc132187453"/>
      <w:bookmarkStart w:id="1328" w:name="_Toc132187802"/>
      <w:bookmarkStart w:id="1329" w:name="_Toc132287932"/>
      <w:r>
        <w:rPr>
          <w:rStyle w:val="CharSchNo"/>
        </w:rPr>
        <w:t>Schedule 2</w:t>
      </w:r>
      <w:r>
        <w:t> — </w:t>
      </w:r>
      <w:r>
        <w:rPr>
          <w:rStyle w:val="CharSchText"/>
        </w:rPr>
        <w:t>Terms and conditions of service of Commissioner</w:t>
      </w:r>
      <w:bookmarkEnd w:id="1324"/>
      <w:bookmarkEnd w:id="1325"/>
      <w:bookmarkEnd w:id="1326"/>
      <w:bookmarkEnd w:id="1327"/>
      <w:bookmarkEnd w:id="1328"/>
      <w:bookmarkEnd w:id="1329"/>
    </w:p>
    <w:p>
      <w:pPr>
        <w:pStyle w:val="yShoulderClause"/>
      </w:pPr>
      <w:r>
        <w:t>[s. 11]</w:t>
      </w:r>
    </w:p>
    <w:p>
      <w:pPr>
        <w:pStyle w:val="yFootnoteheading"/>
      </w:pPr>
      <w:r>
        <w:tab/>
        <w:t>[Heading, formerly Schedule 1, renumbered as Schedule 2: No. 78 of 2003 s. 35(10).]</w:t>
      </w:r>
    </w:p>
    <w:p>
      <w:pPr>
        <w:pStyle w:val="yHeading5"/>
      </w:pPr>
      <w:bookmarkStart w:id="1330" w:name="_Toc161324074"/>
      <w:bookmarkStart w:id="1331" w:name="_Toc132287933"/>
      <w:r>
        <w:rPr>
          <w:rStyle w:val="CharSClsNo"/>
        </w:rPr>
        <w:t>1</w:t>
      </w:r>
      <w:r>
        <w:t>.</w:t>
      </w:r>
      <w:r>
        <w:tab/>
        <w:t>Tenure of office</w:t>
      </w:r>
      <w:bookmarkEnd w:id="1330"/>
      <w:bookmarkEnd w:id="1331"/>
      <w: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No. 78 of 2003 s. 32(a).]</w:t>
      </w:r>
    </w:p>
    <w:p>
      <w:pPr>
        <w:pStyle w:val="yHeading5"/>
      </w:pPr>
      <w:bookmarkStart w:id="1332" w:name="_Toc161324075"/>
      <w:bookmarkStart w:id="1333" w:name="_Toc132287934"/>
      <w:r>
        <w:rPr>
          <w:rStyle w:val="CharSClsNo"/>
        </w:rPr>
        <w:t>2</w:t>
      </w:r>
      <w:r>
        <w:t>.</w:t>
      </w:r>
      <w:r>
        <w:tab/>
        <w:t>Terms of appointment</w:t>
      </w:r>
      <w:bookmarkEnd w:id="1332"/>
      <w:bookmarkEnd w:id="1333"/>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pPr>
      <w:bookmarkStart w:id="1334" w:name="_Toc161324076"/>
      <w:bookmarkStart w:id="1335" w:name="_Toc132287935"/>
      <w:r>
        <w:rPr>
          <w:rStyle w:val="CharSClsNo"/>
        </w:rPr>
        <w:t>3</w:t>
      </w:r>
      <w:r>
        <w:t>.</w:t>
      </w:r>
      <w:r>
        <w:tab/>
        <w:t>Remuneration, leave and entitlements</w:t>
      </w:r>
      <w:bookmarkEnd w:id="1334"/>
      <w:bookmarkEnd w:id="1335"/>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keepNext/>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spacing w:before="100"/>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No. 77 of 2006 s. 4; No. 35 of 2014 s. 32.]</w:t>
      </w:r>
    </w:p>
    <w:p>
      <w:pPr>
        <w:pStyle w:val="yHeading5"/>
      </w:pPr>
      <w:bookmarkStart w:id="1336" w:name="_Toc161324077"/>
      <w:bookmarkStart w:id="1337" w:name="_Toc132287936"/>
      <w:r>
        <w:rPr>
          <w:rStyle w:val="CharSClsNo"/>
        </w:rPr>
        <w:t>4</w:t>
      </w:r>
      <w:r>
        <w:t>.</w:t>
      </w:r>
      <w:r>
        <w:tab/>
        <w:t>Provisions where Commissioner was judge</w:t>
      </w:r>
      <w:bookmarkEnd w:id="1336"/>
      <w:bookmarkEnd w:id="1337"/>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spacing w:before="100"/>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No. 78 of 2003 s. 32(b).]</w:t>
      </w:r>
    </w:p>
    <w:p>
      <w:pPr>
        <w:pStyle w:val="yHeading5"/>
      </w:pPr>
      <w:bookmarkStart w:id="1338" w:name="_Toc161324078"/>
      <w:bookmarkStart w:id="1339" w:name="_Toc132287937"/>
      <w:r>
        <w:rPr>
          <w:rStyle w:val="CharSClsNo"/>
        </w:rPr>
        <w:t>5</w:t>
      </w:r>
      <w:r>
        <w:t>.</w:t>
      </w:r>
      <w:r>
        <w:tab/>
        <w:t>Provisions where Commissioner was public service officer</w:t>
      </w:r>
      <w:bookmarkEnd w:id="1338"/>
      <w:bookmarkEnd w:id="1339"/>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2</w:t>
      </w:r>
      <w:r>
        <w:t>, as if service as Commissioner were a continuation of service as a public service officer.</w:t>
      </w:r>
    </w:p>
    <w:p>
      <w:pPr>
        <w:pStyle w:val="ySubsection"/>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2</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pPr>
      <w:bookmarkStart w:id="1340" w:name="_Toc161324079"/>
      <w:bookmarkStart w:id="1341" w:name="_Toc132287938"/>
      <w:r>
        <w:rPr>
          <w:rStyle w:val="CharSClsNo"/>
        </w:rPr>
        <w:t>6</w:t>
      </w:r>
      <w:r>
        <w:t>.</w:t>
      </w:r>
      <w:r>
        <w:tab/>
        <w:t>Resignation</w:t>
      </w:r>
      <w:bookmarkEnd w:id="1340"/>
      <w:bookmarkEnd w:id="1341"/>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pPr>
      <w:bookmarkStart w:id="1342" w:name="_Toc161324080"/>
      <w:bookmarkStart w:id="1343" w:name="_Toc132287939"/>
      <w:r>
        <w:rPr>
          <w:rStyle w:val="CharSClsNo"/>
        </w:rPr>
        <w:t>7</w:t>
      </w:r>
      <w:r>
        <w:t>.</w:t>
      </w:r>
      <w:r>
        <w:tab/>
        <w:t>Vacancy</w:t>
      </w:r>
      <w:bookmarkEnd w:id="1342"/>
      <w:bookmarkEnd w:id="1343"/>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No. 78 of 2003 s. 35(13); No. 18 of 2009 s. 23(2).]</w:t>
      </w:r>
    </w:p>
    <w:p>
      <w:pPr>
        <w:pStyle w:val="yScheduleHeading"/>
        <w:rPr>
          <w:ins w:id="1344" w:author="Master Repository Process" w:date="2025-06-06T10:54:00Z"/>
        </w:rPr>
      </w:pPr>
      <w:bookmarkStart w:id="1345" w:name="_Toc134689495"/>
      <w:bookmarkStart w:id="1346" w:name="_Toc134689997"/>
      <w:bookmarkStart w:id="1347" w:name="_Toc134690825"/>
      <w:bookmarkStart w:id="1348" w:name="_Toc161153650"/>
      <w:bookmarkStart w:id="1349" w:name="_Toc161153785"/>
      <w:bookmarkStart w:id="1350" w:name="_Toc161318574"/>
      <w:bookmarkStart w:id="1351" w:name="_Toc161324081"/>
      <w:ins w:id="1352" w:author="Master Repository Process" w:date="2025-06-06T10:54:00Z">
        <w:r>
          <w:rPr>
            <w:rStyle w:val="CharSchNo"/>
          </w:rPr>
          <w:t>Schedule 2A</w:t>
        </w:r>
        <w:r>
          <w:t> — </w:t>
        </w:r>
        <w:r>
          <w:rPr>
            <w:rStyle w:val="CharSchText"/>
          </w:rPr>
          <w:t>Terms and conditions of service of Deputy Commissioner</w:t>
        </w:r>
        <w:bookmarkEnd w:id="1345"/>
        <w:bookmarkEnd w:id="1346"/>
        <w:bookmarkEnd w:id="1347"/>
        <w:bookmarkEnd w:id="1348"/>
        <w:bookmarkEnd w:id="1349"/>
        <w:bookmarkEnd w:id="1350"/>
        <w:bookmarkEnd w:id="1351"/>
      </w:ins>
    </w:p>
    <w:p>
      <w:pPr>
        <w:pStyle w:val="yShoulderClause"/>
        <w:rPr>
          <w:ins w:id="1353" w:author="Master Repository Process" w:date="2025-06-06T10:54:00Z"/>
        </w:rPr>
      </w:pPr>
      <w:ins w:id="1354" w:author="Master Repository Process" w:date="2025-06-06T10:54:00Z">
        <w:r>
          <w:t>[s. 11A]</w:t>
        </w:r>
      </w:ins>
    </w:p>
    <w:p>
      <w:pPr>
        <w:pStyle w:val="yFootnoteheading"/>
        <w:rPr>
          <w:ins w:id="1355" w:author="Master Repository Process" w:date="2025-06-06T10:54:00Z"/>
        </w:rPr>
      </w:pPr>
      <w:ins w:id="1356" w:author="Master Repository Process" w:date="2025-06-06T10:54:00Z">
        <w:r>
          <w:tab/>
          <w:t>[Heading inserted: No. 5 of 2024 s. 26.]</w:t>
        </w:r>
      </w:ins>
    </w:p>
    <w:p>
      <w:pPr>
        <w:pStyle w:val="yHeading5"/>
        <w:rPr>
          <w:ins w:id="1357" w:author="Master Repository Process" w:date="2025-06-06T10:54:00Z"/>
        </w:rPr>
      </w:pPr>
      <w:bookmarkStart w:id="1358" w:name="_Toc161153786"/>
      <w:bookmarkStart w:id="1359" w:name="_Toc161324082"/>
      <w:ins w:id="1360" w:author="Master Repository Process" w:date="2025-06-06T10:54:00Z">
        <w:r>
          <w:rPr>
            <w:rStyle w:val="CharSClsNo"/>
          </w:rPr>
          <w:t>1</w:t>
        </w:r>
        <w:r>
          <w:t>.</w:t>
        </w:r>
        <w:r>
          <w:tab/>
          <w:t>Tenure of office</w:t>
        </w:r>
        <w:bookmarkEnd w:id="1358"/>
        <w:bookmarkEnd w:id="1359"/>
      </w:ins>
    </w:p>
    <w:p>
      <w:pPr>
        <w:pStyle w:val="ySubsection"/>
        <w:rPr>
          <w:ins w:id="1361" w:author="Master Repository Process" w:date="2025-06-06T10:54:00Z"/>
        </w:rPr>
      </w:pPr>
      <w:ins w:id="1362" w:author="Master Repository Process" w:date="2025-06-06T10:54:00Z">
        <w:r>
          <w:tab/>
        </w:r>
        <w:r>
          <w:tab/>
          <w:t>Subject to this Act, the Deputy Commissioner holds office for a period of 5 years and is eligible for reappointment once.</w:t>
        </w:r>
      </w:ins>
    </w:p>
    <w:p>
      <w:pPr>
        <w:pStyle w:val="yFootnotesection"/>
        <w:rPr>
          <w:ins w:id="1363" w:author="Master Repository Process" w:date="2025-06-06T10:54:00Z"/>
        </w:rPr>
      </w:pPr>
      <w:ins w:id="1364" w:author="Master Repository Process" w:date="2025-06-06T10:54:00Z">
        <w:r>
          <w:tab/>
          <w:t>[Clause 1 inserted: No. 5 of 2024 s. 26.]</w:t>
        </w:r>
      </w:ins>
    </w:p>
    <w:p>
      <w:pPr>
        <w:pStyle w:val="yHeading5"/>
        <w:rPr>
          <w:ins w:id="1365" w:author="Master Repository Process" w:date="2025-06-06T10:54:00Z"/>
        </w:rPr>
      </w:pPr>
      <w:bookmarkStart w:id="1366" w:name="_Toc161153787"/>
      <w:bookmarkStart w:id="1367" w:name="_Toc161324083"/>
      <w:ins w:id="1368" w:author="Master Repository Process" w:date="2025-06-06T10:54:00Z">
        <w:r>
          <w:rPr>
            <w:rStyle w:val="CharSClsNo"/>
          </w:rPr>
          <w:t>2</w:t>
        </w:r>
        <w:r>
          <w:t>.</w:t>
        </w:r>
        <w:r>
          <w:tab/>
          <w:t>Terms of appointment</w:t>
        </w:r>
        <w:bookmarkEnd w:id="1366"/>
        <w:bookmarkEnd w:id="1367"/>
      </w:ins>
    </w:p>
    <w:p>
      <w:pPr>
        <w:pStyle w:val="ySubsection"/>
        <w:rPr>
          <w:ins w:id="1369" w:author="Master Repository Process" w:date="2025-06-06T10:54:00Z"/>
        </w:rPr>
      </w:pPr>
      <w:ins w:id="1370" w:author="Master Repository Process" w:date="2025-06-06T10:54:00Z">
        <w:r>
          <w:tab/>
          <w:t>(1)</w:t>
        </w:r>
        <w:r>
          <w:tab/>
          <w:t>The Deputy Commissioner is to be appointed on a full</w:t>
        </w:r>
        <w:r>
          <w:noBreakHyphen/>
          <w:t>time basis.</w:t>
        </w:r>
      </w:ins>
    </w:p>
    <w:p>
      <w:pPr>
        <w:pStyle w:val="ySubsection"/>
        <w:rPr>
          <w:ins w:id="1371" w:author="Master Repository Process" w:date="2025-06-06T10:54:00Z"/>
        </w:rPr>
      </w:pPr>
      <w:ins w:id="1372" w:author="Master Repository Process" w:date="2025-06-06T10:54:00Z">
        <w:r>
          <w:tab/>
          <w:t>(2)</w:t>
        </w:r>
        <w:r>
          <w:tab/>
          <w:t>The Deputy Commissioner must not, except in so far as authorised to do so by the Governor, hold any office of profit or trust (other than office as Deputy Commissioner) or engage in any occupation for reward outside the duties of the office of Deputy Commissioner.</w:t>
        </w:r>
      </w:ins>
    </w:p>
    <w:p>
      <w:pPr>
        <w:pStyle w:val="ySubsection"/>
        <w:rPr>
          <w:ins w:id="1373" w:author="Master Repository Process" w:date="2025-06-06T10:54:00Z"/>
        </w:rPr>
      </w:pPr>
      <w:ins w:id="1374" w:author="Master Repository Process" w:date="2025-06-06T10:54:00Z">
        <w:r>
          <w:tab/>
          <w:t>(3)</w:t>
        </w:r>
        <w:r>
          <w:tab/>
          <w:t xml:space="preserve">Section 52 of the </w:t>
        </w:r>
        <w:r>
          <w:rPr>
            <w:i/>
          </w:rPr>
          <w:t>Interpretation Act 1984</w:t>
        </w:r>
        <w:r>
          <w:t xml:space="preserve"> does not apply to the office of Deputy Commissioner.</w:t>
        </w:r>
      </w:ins>
    </w:p>
    <w:p>
      <w:pPr>
        <w:pStyle w:val="yFootnotesection"/>
        <w:rPr>
          <w:ins w:id="1375" w:author="Master Repository Process" w:date="2025-06-06T10:54:00Z"/>
        </w:rPr>
      </w:pPr>
      <w:ins w:id="1376" w:author="Master Repository Process" w:date="2025-06-06T10:54:00Z">
        <w:r>
          <w:tab/>
          <w:t>[Clause 2 inserted: No. 5 of 2024 s. 26.]</w:t>
        </w:r>
      </w:ins>
    </w:p>
    <w:p>
      <w:pPr>
        <w:pStyle w:val="yHeading5"/>
        <w:rPr>
          <w:ins w:id="1377" w:author="Master Repository Process" w:date="2025-06-06T10:54:00Z"/>
        </w:rPr>
      </w:pPr>
      <w:bookmarkStart w:id="1378" w:name="_Toc161153788"/>
      <w:bookmarkStart w:id="1379" w:name="_Toc161324084"/>
      <w:ins w:id="1380" w:author="Master Repository Process" w:date="2025-06-06T10:54:00Z">
        <w:r>
          <w:rPr>
            <w:rStyle w:val="CharSClsNo"/>
          </w:rPr>
          <w:t>3</w:t>
        </w:r>
        <w:r>
          <w:t>.</w:t>
        </w:r>
        <w:r>
          <w:tab/>
          <w:t>Remuneration, leave and entitlements</w:t>
        </w:r>
        <w:bookmarkEnd w:id="1378"/>
        <w:bookmarkEnd w:id="1379"/>
      </w:ins>
    </w:p>
    <w:p>
      <w:pPr>
        <w:pStyle w:val="ySubsection"/>
        <w:rPr>
          <w:ins w:id="1381" w:author="Master Repository Process" w:date="2025-06-06T10:54:00Z"/>
        </w:rPr>
      </w:pPr>
      <w:ins w:id="1382" w:author="Master Repository Process" w:date="2025-06-06T10:54:00Z">
        <w:r>
          <w:tab/>
          <w:t>(1)</w:t>
        </w:r>
        <w:r>
          <w:tab/>
          <w:t xml:space="preserve">The Deputy Commissioner is entitled to be paid remuneration and to receive allowances or reimbursements at the same rate as — </w:t>
        </w:r>
      </w:ins>
    </w:p>
    <w:p>
      <w:pPr>
        <w:pStyle w:val="yIndenta"/>
        <w:rPr>
          <w:ins w:id="1383" w:author="Master Repository Process" w:date="2025-06-06T10:54:00Z"/>
        </w:rPr>
      </w:pPr>
      <w:ins w:id="1384" w:author="Master Repository Process" w:date="2025-06-06T10:54:00Z">
        <w:r>
          <w:tab/>
          <w:t>(a)</w:t>
        </w:r>
        <w:r>
          <w:tab/>
          <w:t>if the Deputy Commissioner is a person who has served as a judge of the Supreme Court of Western Australia or another State or Territory or the High Court of Australia or the Federal Court of Australia — a puisne judge of the Supreme Court; or</w:t>
        </w:r>
      </w:ins>
    </w:p>
    <w:p>
      <w:pPr>
        <w:pStyle w:val="yIndenta"/>
        <w:rPr>
          <w:ins w:id="1385" w:author="Master Repository Process" w:date="2025-06-06T10:54:00Z"/>
        </w:rPr>
      </w:pPr>
      <w:ins w:id="1386" w:author="Master Repository Process" w:date="2025-06-06T10:54:00Z">
        <w:r>
          <w:tab/>
          <w:t>(b)</w:t>
        </w:r>
        <w:r>
          <w:tab/>
          <w:t>otherwise — the senior District Court judge.</w:t>
        </w:r>
      </w:ins>
    </w:p>
    <w:p>
      <w:pPr>
        <w:pStyle w:val="ySubsection"/>
        <w:rPr>
          <w:ins w:id="1387" w:author="Master Repository Process" w:date="2025-06-06T10:54:00Z"/>
        </w:rPr>
      </w:pPr>
      <w:ins w:id="1388" w:author="Master Repository Process" w:date="2025-06-06T10:54:00Z">
        <w:r>
          <w:tab/>
          <w:t>(2)</w:t>
        </w:r>
        <w:r>
          <w:tab/>
          <w:t>Despite subclause (1), during any period when the Deputy Commissioner is acting in the office of Commissioner under section 13A(1)(a) the Deputy Commissioner is entitled to be paid remuneration and receive allowances or reimbursements at the same rate as a puisne judge of the Supreme Court.</w:t>
        </w:r>
      </w:ins>
    </w:p>
    <w:p>
      <w:pPr>
        <w:pStyle w:val="ySubsection"/>
        <w:rPr>
          <w:ins w:id="1389" w:author="Master Repository Process" w:date="2025-06-06T10:54:00Z"/>
        </w:rPr>
      </w:pPr>
      <w:ins w:id="1390" w:author="Master Repository Process" w:date="2025-06-06T10:54:00Z">
        <w:r>
          <w:tab/>
          <w:t>(3)</w:t>
        </w:r>
        <w:r>
          <w:tab/>
          <w:t>The Deputy Commissioner is entitled to the same conditions in respect of leave of absence as a judge of the Supreme Court.</w:t>
        </w:r>
      </w:ins>
    </w:p>
    <w:p>
      <w:pPr>
        <w:pStyle w:val="ySubsection"/>
        <w:rPr>
          <w:ins w:id="1391" w:author="Master Repository Process" w:date="2025-06-06T10:54:00Z"/>
        </w:rPr>
      </w:pPr>
      <w:ins w:id="1392" w:author="Master Repository Process" w:date="2025-06-06T10:54:00Z">
        <w:r>
          <w:tab/>
          <w:t>(4)</w:t>
        </w:r>
        <w:r>
          <w:tab/>
          <w:t xml:space="preserve">The provisions of the </w:t>
        </w:r>
        <w:r>
          <w:rPr>
            <w:i/>
          </w:rPr>
          <w:t>Judges’ Salaries and Pensions Act 1950</w:t>
        </w:r>
        <w:r>
          <w:t xml:space="preserve"> that relate to pensions apply, with such modifications as circumstances require — </w:t>
        </w:r>
      </w:ins>
    </w:p>
    <w:p>
      <w:pPr>
        <w:pStyle w:val="yIndenta"/>
        <w:rPr>
          <w:ins w:id="1393" w:author="Master Repository Process" w:date="2025-06-06T10:54:00Z"/>
        </w:rPr>
      </w:pPr>
      <w:ins w:id="1394" w:author="Master Repository Process" w:date="2025-06-06T10:54:00Z">
        <w:r>
          <w:tab/>
          <w:t>(a)</w:t>
        </w:r>
        <w:r>
          <w:tab/>
          <w:t>to and in relation to the Deputy Commissioner as they apply to and in relation to a judge of the Supreme Court appointed after the commencement of that Act; and</w:t>
        </w:r>
      </w:ins>
    </w:p>
    <w:p>
      <w:pPr>
        <w:pStyle w:val="yIndenta"/>
        <w:rPr>
          <w:ins w:id="1395" w:author="Master Repository Process" w:date="2025-06-06T10:54:00Z"/>
        </w:rPr>
      </w:pPr>
      <w:ins w:id="1396" w:author="Master Repository Process" w:date="2025-06-06T10:54:00Z">
        <w:r>
          <w:tab/>
          <w:t>(b)</w:t>
        </w:r>
        <w:r>
          <w:tab/>
          <w:t>after the Deputy Commissioner’s death, to and in relation to the Deputy Commissioner’s spouse or de facto partner and children as they apply to and in relation to the spouse or de facto partner and children of a judge of the Supreme Court after that judge’s death.</w:t>
        </w:r>
      </w:ins>
    </w:p>
    <w:p>
      <w:pPr>
        <w:pStyle w:val="ySubsection"/>
        <w:rPr>
          <w:ins w:id="1397" w:author="Master Repository Process" w:date="2025-06-06T10:54:00Z"/>
        </w:rPr>
      </w:pPr>
      <w:ins w:id="1398" w:author="Master Repository Process" w:date="2025-06-06T10:54:00Z">
        <w:r>
          <w:tab/>
          <w:t>(5)</w:t>
        </w:r>
        <w:r>
          <w:tab/>
          <w:t xml:space="preserve">For the purposes of subclause (4), judge in the </w:t>
        </w:r>
        <w:r>
          <w:rPr>
            <w:i/>
          </w:rPr>
          <w:t>Judges’ Salaries and Pensions Act 1950</w:t>
        </w:r>
        <w:r>
          <w:t xml:space="preserve"> includes a reference to the Deputy Commissioner.</w:t>
        </w:r>
      </w:ins>
    </w:p>
    <w:p>
      <w:pPr>
        <w:pStyle w:val="ySubsection"/>
        <w:rPr>
          <w:ins w:id="1399" w:author="Master Repository Process" w:date="2025-06-06T10:54:00Z"/>
        </w:rPr>
      </w:pPr>
      <w:ins w:id="1400" w:author="Master Repository Process" w:date="2025-06-06T10:54:00Z">
        <w:r>
          <w:tab/>
          <w:t>(6)</w:t>
        </w:r>
        <w:r>
          <w:tab/>
          <w:t>Subclauses (1) and (2) have effect subject to clause 4.</w:t>
        </w:r>
      </w:ins>
    </w:p>
    <w:p>
      <w:pPr>
        <w:pStyle w:val="ySubsection"/>
        <w:rPr>
          <w:ins w:id="1401" w:author="Master Repository Process" w:date="2025-06-06T10:54:00Z"/>
        </w:rPr>
      </w:pPr>
      <w:ins w:id="1402" w:author="Master Repository Process" w:date="2025-06-06T10:54:00Z">
        <w:r>
          <w:tab/>
          <w:t>(7)</w:t>
        </w:r>
        <w:r>
          <w:tab/>
          <w:t>The remuneration payable to the holder of the office of Deputy Commissioner is to be charged to the Consolidated Account which, to the necessary extent, is by this clause appropriated accordingly.</w:t>
        </w:r>
      </w:ins>
    </w:p>
    <w:p>
      <w:pPr>
        <w:pStyle w:val="yFootnotesection"/>
        <w:rPr>
          <w:ins w:id="1403" w:author="Master Repository Process" w:date="2025-06-06T10:54:00Z"/>
        </w:rPr>
      </w:pPr>
      <w:ins w:id="1404" w:author="Master Repository Process" w:date="2025-06-06T10:54:00Z">
        <w:r>
          <w:tab/>
          <w:t>[Clause 3 inserted: No. 5 of 2024 s. 26.]</w:t>
        </w:r>
      </w:ins>
    </w:p>
    <w:p>
      <w:pPr>
        <w:pStyle w:val="yHeading5"/>
        <w:rPr>
          <w:ins w:id="1405" w:author="Master Repository Process" w:date="2025-06-06T10:54:00Z"/>
        </w:rPr>
      </w:pPr>
      <w:bookmarkStart w:id="1406" w:name="_Toc161153789"/>
      <w:bookmarkStart w:id="1407" w:name="_Toc161324085"/>
      <w:ins w:id="1408" w:author="Master Repository Process" w:date="2025-06-06T10:54:00Z">
        <w:r>
          <w:rPr>
            <w:rStyle w:val="CharSClsNo"/>
          </w:rPr>
          <w:t>4</w:t>
        </w:r>
        <w:r>
          <w:t>.</w:t>
        </w:r>
        <w:r>
          <w:tab/>
          <w:t>Provisions where Deputy Commissioner was judge</w:t>
        </w:r>
        <w:bookmarkEnd w:id="1406"/>
        <w:bookmarkEnd w:id="1407"/>
      </w:ins>
    </w:p>
    <w:p>
      <w:pPr>
        <w:pStyle w:val="ySubsection"/>
        <w:rPr>
          <w:ins w:id="1409" w:author="Master Repository Process" w:date="2025-06-06T10:54:00Z"/>
        </w:rPr>
      </w:pPr>
      <w:ins w:id="1410" w:author="Master Repository Process" w:date="2025-06-06T10:54:00Z">
        <w:r>
          <w:tab/>
          <w:t>(1)</w:t>
        </w:r>
        <w:r>
          <w:tab/>
          <w:t>If a person was a judge of the Supreme Court or the Chief Judge of the District Court immediately before appointment to the office of Deputy Commissioner, that person must be paid the same remuneration and have the same other rights or privileges as if the person had continued to be the holder of that judicial office.</w:t>
        </w:r>
      </w:ins>
    </w:p>
    <w:p>
      <w:pPr>
        <w:pStyle w:val="ySubsection"/>
        <w:rPr>
          <w:ins w:id="1411" w:author="Master Repository Process" w:date="2025-06-06T10:54:00Z"/>
        </w:rPr>
      </w:pPr>
      <w:ins w:id="1412" w:author="Master Repository Process" w:date="2025-06-06T10:54:00Z">
        <w:r>
          <w:tab/>
          <w:t>(2)</w:t>
        </w:r>
        <w:r>
          <w:tab/>
          <w:t xml:space="preserve">For the purposes of the </w:t>
        </w:r>
        <w:r>
          <w:rPr>
            <w:i/>
          </w:rPr>
          <w:t>Judges’ Salaries and Pensions Act 1950</w:t>
        </w:r>
        <w:r>
          <w:t>, the service as Deputy Commissioner of a former judge is taken to be service as the holder of the same judicial office as the office that person held before appointment as Deputy Commissioner.</w:t>
        </w:r>
      </w:ins>
    </w:p>
    <w:p>
      <w:pPr>
        <w:pStyle w:val="ySubsection"/>
        <w:rPr>
          <w:ins w:id="1413" w:author="Master Repository Process" w:date="2025-06-06T10:54:00Z"/>
        </w:rPr>
      </w:pPr>
      <w:ins w:id="1414" w:author="Master Repository Process" w:date="2025-06-06T10:54:00Z">
        <w:r>
          <w:tab/>
          <w:t>(3)</w:t>
        </w:r>
        <w:r>
          <w:tab/>
          <w:t>The person’s service as Deputy Commissioner is, for all purposes, taken to be service as the holder of that judicial office.</w:t>
        </w:r>
      </w:ins>
    </w:p>
    <w:p>
      <w:pPr>
        <w:pStyle w:val="ySubsection"/>
        <w:keepNext/>
        <w:rPr>
          <w:ins w:id="1415" w:author="Master Repository Process" w:date="2025-06-06T10:54:00Z"/>
        </w:rPr>
      </w:pPr>
      <w:ins w:id="1416" w:author="Master Repository Process" w:date="2025-06-06T10:54:00Z">
        <w:r>
          <w:tab/>
          <w:t>(4)</w:t>
        </w:r>
        <w:r>
          <w:tab/>
          <w:t>In this clause —</w:t>
        </w:r>
      </w:ins>
    </w:p>
    <w:p>
      <w:pPr>
        <w:pStyle w:val="yDefstart"/>
        <w:rPr>
          <w:ins w:id="1417" w:author="Master Repository Process" w:date="2025-06-06T10:54:00Z"/>
        </w:rPr>
      </w:pPr>
      <w:ins w:id="1418" w:author="Master Repository Process" w:date="2025-06-06T10:54:00Z">
        <w:r>
          <w:tab/>
        </w:r>
        <w:r>
          <w:rPr>
            <w:rStyle w:val="CharDefText"/>
          </w:rPr>
          <w:t>former judge</w:t>
        </w:r>
        <w:r>
          <w:t xml:space="preserve"> means a person who, immediately before appointment to the office of Deputy Commissioner, was a judge of the Supreme Court or the District Court.</w:t>
        </w:r>
      </w:ins>
    </w:p>
    <w:p>
      <w:pPr>
        <w:pStyle w:val="yFootnotesection"/>
        <w:rPr>
          <w:ins w:id="1419" w:author="Master Repository Process" w:date="2025-06-06T10:54:00Z"/>
        </w:rPr>
      </w:pPr>
      <w:ins w:id="1420" w:author="Master Repository Process" w:date="2025-06-06T10:54:00Z">
        <w:r>
          <w:tab/>
          <w:t>[Clause 4 inserted: No. 5 of 2024 s. 26.]</w:t>
        </w:r>
      </w:ins>
    </w:p>
    <w:p>
      <w:pPr>
        <w:pStyle w:val="yHeading5"/>
        <w:rPr>
          <w:ins w:id="1421" w:author="Master Repository Process" w:date="2025-06-06T10:54:00Z"/>
        </w:rPr>
      </w:pPr>
      <w:bookmarkStart w:id="1422" w:name="_Toc161153790"/>
      <w:bookmarkStart w:id="1423" w:name="_Toc161324086"/>
      <w:ins w:id="1424" w:author="Master Repository Process" w:date="2025-06-06T10:54:00Z">
        <w:r>
          <w:rPr>
            <w:rStyle w:val="CharSClsNo"/>
          </w:rPr>
          <w:t>5</w:t>
        </w:r>
        <w:r>
          <w:t>.</w:t>
        </w:r>
        <w:r>
          <w:tab/>
          <w:t>Provisions where Deputy Commissioner was public service officer</w:t>
        </w:r>
        <w:bookmarkEnd w:id="1422"/>
        <w:bookmarkEnd w:id="1423"/>
      </w:ins>
    </w:p>
    <w:p>
      <w:pPr>
        <w:pStyle w:val="ySubsection"/>
        <w:rPr>
          <w:ins w:id="1425" w:author="Master Repository Process" w:date="2025-06-06T10:54:00Z"/>
        </w:rPr>
      </w:pPr>
      <w:ins w:id="1426" w:author="Master Repository Process" w:date="2025-06-06T10:54:00Z">
        <w:r>
          <w:tab/>
          <w:t>(1)</w:t>
        </w:r>
        <w:r>
          <w:tab/>
          <w:t xml:space="preserve">If a public service officer is appointed as Deputy Commissioner, that person is entitled to retain all their accruing and existing rights, including any rights under the </w:t>
        </w:r>
        <w:r>
          <w:rPr>
            <w:i/>
          </w:rPr>
          <w:t>Superannuation and Family Benefits Act 1938</w:t>
        </w:r>
        <w:r>
          <w:t xml:space="preserve">, as if service as Deputy Commissioner were a continuation of service as a public service officer. </w:t>
        </w:r>
      </w:ins>
    </w:p>
    <w:p>
      <w:pPr>
        <w:pStyle w:val="ySubsection"/>
        <w:rPr>
          <w:ins w:id="1427" w:author="Master Repository Process" w:date="2025-06-06T10:54:00Z"/>
        </w:rPr>
      </w:pPr>
      <w:ins w:id="1428" w:author="Master Repository Process" w:date="2025-06-06T10:54:00Z">
        <w:r>
          <w:tab/>
          <w:t>(2)</w:t>
        </w:r>
        <w:r>
          <w:tab/>
          <w:t xml:space="preserve">If a person ceases to be Deputy Commissioner and becomes a public service officer, the service as Deputy Commissioner is to be regarded as service in the Public Service for the purposes of determining that person’s rights as a public service officer and, if applicable, for the purposes of the </w:t>
        </w:r>
        <w:r>
          <w:rPr>
            <w:i/>
          </w:rPr>
          <w:t>Superannuation and Family Benefits Act 1938</w:t>
        </w:r>
        <w:r>
          <w:t>.</w:t>
        </w:r>
      </w:ins>
    </w:p>
    <w:p>
      <w:pPr>
        <w:pStyle w:val="ySubsection"/>
        <w:rPr>
          <w:ins w:id="1429" w:author="Master Repository Process" w:date="2025-06-06T10:54:00Z"/>
        </w:rPr>
      </w:pPr>
      <w:ins w:id="1430" w:author="Master Repository Process" w:date="2025-06-06T10:54:00Z">
        <w:r>
          <w:tab/>
          <w:t>(3)</w:t>
        </w:r>
        <w:r>
          <w:tab/>
          <w:t>Subclause (4) applies to a person if —</w:t>
        </w:r>
      </w:ins>
    </w:p>
    <w:p>
      <w:pPr>
        <w:pStyle w:val="yIndenta"/>
        <w:rPr>
          <w:ins w:id="1431" w:author="Master Repository Process" w:date="2025-06-06T10:54:00Z"/>
        </w:rPr>
      </w:pPr>
      <w:ins w:id="1432" w:author="Master Repository Process" w:date="2025-06-06T10:54:00Z">
        <w:r>
          <w:tab/>
          <w:t>(a)</w:t>
        </w:r>
        <w:r>
          <w:tab/>
          <w:t xml:space="preserve">immediately before the person’s appointment as Deputy Commissioner the person occupied an office under the </w:t>
        </w:r>
        <w:r>
          <w:rPr>
            <w:i/>
          </w:rPr>
          <w:t>Public Sector Management Act 1994</w:t>
        </w:r>
        <w:r>
          <w:t xml:space="preserve"> Part 3; and</w:t>
        </w:r>
      </w:ins>
    </w:p>
    <w:p>
      <w:pPr>
        <w:pStyle w:val="yIndenta"/>
        <w:rPr>
          <w:ins w:id="1433" w:author="Master Repository Process" w:date="2025-06-06T10:54:00Z"/>
        </w:rPr>
      </w:pPr>
      <w:ins w:id="1434" w:author="Master Repository Process" w:date="2025-06-06T10:54:00Z">
        <w:r>
          <w:tab/>
          <w:t>(b)</w:t>
        </w:r>
        <w:r>
          <w:tab/>
          <w:t>the person’s term of office expires by effluxion of time and the person is not reappointed as Deputy Commissioner.</w:t>
        </w:r>
      </w:ins>
    </w:p>
    <w:p>
      <w:pPr>
        <w:pStyle w:val="ySubsection"/>
        <w:rPr>
          <w:ins w:id="1435" w:author="Master Repository Process" w:date="2025-06-06T10:54:00Z"/>
        </w:rPr>
      </w:pPr>
      <w:ins w:id="1436" w:author="Master Repository Process" w:date="2025-06-06T10:54:00Z">
        <w:r>
          <w:tab/>
          <w:t>(4)</w:t>
        </w:r>
        <w:r>
          <w:tab/>
          <w:t xml:space="preserve">A person to whom this subclause applies is entitled to be appointed to an office under the </w:t>
        </w:r>
        <w:r>
          <w:rPr>
            <w:i/>
          </w:rPr>
          <w:t>Public Sector Management Act 1994</w:t>
        </w:r>
        <w:r>
          <w:t xml:space="preserve"> Part 3 of at least the equivalent level of classification as the office that person occupied immediately prior to appointment as Deputy Commissioner.</w:t>
        </w:r>
      </w:ins>
    </w:p>
    <w:p>
      <w:pPr>
        <w:pStyle w:val="yFootnotesection"/>
        <w:rPr>
          <w:ins w:id="1437" w:author="Master Repository Process" w:date="2025-06-06T10:54:00Z"/>
        </w:rPr>
      </w:pPr>
      <w:ins w:id="1438" w:author="Master Repository Process" w:date="2025-06-06T10:54:00Z">
        <w:r>
          <w:tab/>
          <w:t>[Clause 5 inserted: No. 5 of 2024 s. 26.]</w:t>
        </w:r>
      </w:ins>
    </w:p>
    <w:p>
      <w:pPr>
        <w:pStyle w:val="yHeading5"/>
        <w:rPr>
          <w:ins w:id="1439" w:author="Master Repository Process" w:date="2025-06-06T10:54:00Z"/>
        </w:rPr>
      </w:pPr>
      <w:bookmarkStart w:id="1440" w:name="_Toc161153791"/>
      <w:bookmarkStart w:id="1441" w:name="_Toc161324087"/>
      <w:ins w:id="1442" w:author="Master Repository Process" w:date="2025-06-06T10:54:00Z">
        <w:r>
          <w:rPr>
            <w:rStyle w:val="CharSClsNo"/>
          </w:rPr>
          <w:t>6</w:t>
        </w:r>
        <w:r>
          <w:t>.</w:t>
        </w:r>
        <w:r>
          <w:tab/>
          <w:t>Resignation</w:t>
        </w:r>
        <w:bookmarkEnd w:id="1440"/>
        <w:bookmarkEnd w:id="1441"/>
      </w:ins>
    </w:p>
    <w:p>
      <w:pPr>
        <w:pStyle w:val="ySubsection"/>
        <w:rPr>
          <w:ins w:id="1443" w:author="Master Repository Process" w:date="2025-06-06T10:54:00Z"/>
        </w:rPr>
      </w:pPr>
      <w:ins w:id="1444" w:author="Master Repository Process" w:date="2025-06-06T10:54:00Z">
        <w:r>
          <w:tab/>
        </w:r>
        <w:r>
          <w:tab/>
          <w:t>The Deputy Commissioner may, at any time, by instrument in writing addressed to the Governor, resign the office of Deputy Commissioner, and on receipt of the resignation by the Governor, the Deputy Commissioner is to vacate the office of Deputy Commissioner.</w:t>
        </w:r>
      </w:ins>
    </w:p>
    <w:p>
      <w:pPr>
        <w:pStyle w:val="yFootnotesection"/>
        <w:rPr>
          <w:ins w:id="1445" w:author="Master Repository Process" w:date="2025-06-06T10:54:00Z"/>
        </w:rPr>
      </w:pPr>
      <w:ins w:id="1446" w:author="Master Repository Process" w:date="2025-06-06T10:54:00Z">
        <w:r>
          <w:tab/>
          <w:t>[Clause 6 inserted: No. 5 of 2024 s. 26.]</w:t>
        </w:r>
      </w:ins>
    </w:p>
    <w:p>
      <w:pPr>
        <w:pStyle w:val="yHeading5"/>
        <w:rPr>
          <w:ins w:id="1447" w:author="Master Repository Process" w:date="2025-06-06T10:54:00Z"/>
        </w:rPr>
      </w:pPr>
      <w:bookmarkStart w:id="1448" w:name="_Toc161153792"/>
      <w:bookmarkStart w:id="1449" w:name="_Toc161324088"/>
      <w:ins w:id="1450" w:author="Master Repository Process" w:date="2025-06-06T10:54:00Z">
        <w:r>
          <w:rPr>
            <w:rStyle w:val="CharSClsNo"/>
          </w:rPr>
          <w:t>7</w:t>
        </w:r>
        <w:r>
          <w:t>.</w:t>
        </w:r>
        <w:r>
          <w:tab/>
          <w:t>Vacancy</w:t>
        </w:r>
        <w:bookmarkEnd w:id="1448"/>
        <w:bookmarkEnd w:id="1449"/>
      </w:ins>
    </w:p>
    <w:p>
      <w:pPr>
        <w:pStyle w:val="ySubsection"/>
        <w:rPr>
          <w:ins w:id="1451" w:author="Master Repository Process" w:date="2025-06-06T10:54:00Z"/>
        </w:rPr>
      </w:pPr>
      <w:ins w:id="1452" w:author="Master Repository Process" w:date="2025-06-06T10:54:00Z">
        <w:r>
          <w:tab/>
        </w:r>
        <w:r>
          <w:tab/>
          <w:t xml:space="preserve">The office of Deputy Commissioner becomes vacant if the Deputy Commissioner — </w:t>
        </w:r>
      </w:ins>
    </w:p>
    <w:p>
      <w:pPr>
        <w:pStyle w:val="yIndenta"/>
        <w:rPr>
          <w:ins w:id="1453" w:author="Master Repository Process" w:date="2025-06-06T10:54:00Z"/>
        </w:rPr>
      </w:pPr>
      <w:ins w:id="1454" w:author="Master Repository Process" w:date="2025-06-06T10:54:00Z">
        <w:r>
          <w:tab/>
          <w:t>(a)</w:t>
        </w:r>
        <w:r>
          <w:tab/>
          <w:t>dies; or</w:t>
        </w:r>
      </w:ins>
    </w:p>
    <w:p>
      <w:pPr>
        <w:pStyle w:val="yIndenta"/>
        <w:rPr>
          <w:ins w:id="1455" w:author="Master Repository Process" w:date="2025-06-06T10:54:00Z"/>
        </w:rPr>
      </w:pPr>
      <w:ins w:id="1456" w:author="Master Repository Process" w:date="2025-06-06T10:54:00Z">
        <w:r>
          <w:tab/>
          <w:t>(b)</w:t>
        </w:r>
        <w:r>
          <w:tab/>
          <w:t>resigns the office under clause 6; or</w:t>
        </w:r>
      </w:ins>
    </w:p>
    <w:p>
      <w:pPr>
        <w:pStyle w:val="yIndenta"/>
        <w:rPr>
          <w:ins w:id="1457" w:author="Master Repository Process" w:date="2025-06-06T10:54:00Z"/>
        </w:rPr>
      </w:pPr>
      <w:ins w:id="1458" w:author="Master Repository Process" w:date="2025-06-06T10:54:00Z">
        <w:r>
          <w:tab/>
          <w:t>(c)</w:t>
        </w:r>
        <w:r>
          <w:tab/>
          <w:t>becomes a police officer; or</w:t>
        </w:r>
      </w:ins>
    </w:p>
    <w:p>
      <w:pPr>
        <w:pStyle w:val="yIndenta"/>
        <w:rPr>
          <w:ins w:id="1459" w:author="Master Repository Process" w:date="2025-06-06T10:54:00Z"/>
        </w:rPr>
      </w:pPr>
      <w:ins w:id="1460" w:author="Master Repository Process" w:date="2025-06-06T10:54:00Z">
        <w:r>
          <w:tab/>
          <w:t>(d)</w:t>
        </w:r>
        <w:r>
          <w:tab/>
          <w:t xml:space="preserve">becomes, according to the </w:t>
        </w:r>
        <w:r>
          <w:rPr>
            <w:i/>
          </w:rPr>
          <w:t>Interpretation Act 1984</w:t>
        </w:r>
        <w:r>
          <w:t xml:space="preserve"> section 13D, a bankrupt or a person whose affairs are under insolvency laws; or</w:t>
        </w:r>
      </w:ins>
    </w:p>
    <w:p>
      <w:pPr>
        <w:pStyle w:val="yIndenta"/>
        <w:rPr>
          <w:ins w:id="1461" w:author="Master Repository Process" w:date="2025-06-06T10:54:00Z"/>
        </w:rPr>
      </w:pPr>
      <w:ins w:id="1462" w:author="Master Repository Process" w:date="2025-06-06T10:54:00Z">
        <w:r>
          <w:tab/>
          <w:t>(e)</w:t>
        </w:r>
        <w:r>
          <w:tab/>
          <w:t>is removed from office under section 12; or</w:t>
        </w:r>
      </w:ins>
    </w:p>
    <w:p>
      <w:pPr>
        <w:pStyle w:val="yIndenta"/>
        <w:rPr>
          <w:ins w:id="1463" w:author="Master Repository Process" w:date="2025-06-06T10:54:00Z"/>
        </w:rPr>
      </w:pPr>
      <w:ins w:id="1464" w:author="Master Repository Process" w:date="2025-06-06T10:54:00Z">
        <w:r>
          <w:tab/>
          <w:t>(f)</w:t>
        </w:r>
        <w:r>
          <w:tab/>
          <w:t xml:space="preserve">is appointed Commissioner under section 9A(1). </w:t>
        </w:r>
      </w:ins>
    </w:p>
    <w:p>
      <w:pPr>
        <w:pStyle w:val="yFootnotesection"/>
        <w:rPr>
          <w:ins w:id="1465" w:author="Master Repository Process" w:date="2025-06-06T10:54:00Z"/>
        </w:rPr>
      </w:pPr>
      <w:ins w:id="1466" w:author="Master Repository Process" w:date="2025-06-06T10:54:00Z">
        <w:r>
          <w:tab/>
          <w:t>[Clause 7 inserted: No. 5 of 2024 s. 26.]</w:t>
        </w:r>
      </w:ins>
    </w:p>
    <w:p>
      <w:pPr>
        <w:pStyle w:val="yScheduleHeading"/>
      </w:pPr>
      <w:bookmarkStart w:id="1467" w:name="_Toc161313547"/>
      <w:bookmarkStart w:id="1468" w:name="_Toc161318582"/>
      <w:bookmarkStart w:id="1469" w:name="_Toc161324089"/>
      <w:bookmarkStart w:id="1470" w:name="_Toc132187461"/>
      <w:bookmarkStart w:id="1471" w:name="_Toc132187810"/>
      <w:bookmarkStart w:id="1472" w:name="_Toc132287940"/>
      <w:r>
        <w:rPr>
          <w:rStyle w:val="CharSchNo"/>
        </w:rPr>
        <w:t>Schedule 3</w:t>
      </w:r>
      <w:r>
        <w:t> — </w:t>
      </w:r>
      <w:r>
        <w:rPr>
          <w:rStyle w:val="CharSchText"/>
        </w:rPr>
        <w:t>Terms and conditions of service of Parliamentary Inspector</w:t>
      </w:r>
      <w:bookmarkEnd w:id="1467"/>
      <w:bookmarkEnd w:id="1468"/>
      <w:bookmarkEnd w:id="1469"/>
      <w:bookmarkEnd w:id="1470"/>
      <w:bookmarkEnd w:id="1471"/>
      <w:bookmarkEnd w:id="1472"/>
    </w:p>
    <w:p>
      <w:pPr>
        <w:pStyle w:val="yShoulderClause"/>
      </w:pPr>
      <w:r>
        <w:t>[s. 191]</w:t>
      </w:r>
    </w:p>
    <w:p>
      <w:pPr>
        <w:pStyle w:val="yFootnotesection"/>
      </w:pPr>
      <w:r>
        <w:tab/>
        <w:t>[Heading, formerly Schedule 2, renumbered as Schedule 3: No. 78 of 2003 s. 35(11).]</w:t>
      </w:r>
    </w:p>
    <w:p>
      <w:pPr>
        <w:pStyle w:val="yHeading5"/>
      </w:pPr>
      <w:bookmarkStart w:id="1473" w:name="_Toc161324090"/>
      <w:bookmarkStart w:id="1474" w:name="_Toc132287941"/>
      <w:r>
        <w:rPr>
          <w:rStyle w:val="CharSClsNo"/>
        </w:rPr>
        <w:t>1</w:t>
      </w:r>
      <w:r>
        <w:t>.</w:t>
      </w:r>
      <w:r>
        <w:tab/>
        <w:t>Tenure of office</w:t>
      </w:r>
      <w:bookmarkEnd w:id="1473"/>
      <w:bookmarkEnd w:id="1474"/>
      <w: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No. 78 of 2003 s. 34.]</w:t>
      </w:r>
    </w:p>
    <w:p>
      <w:pPr>
        <w:pStyle w:val="yHeading5"/>
      </w:pPr>
      <w:bookmarkStart w:id="1475" w:name="_Toc161324091"/>
      <w:bookmarkStart w:id="1476" w:name="_Toc132287942"/>
      <w:r>
        <w:rPr>
          <w:rStyle w:val="CharSClsNo"/>
        </w:rPr>
        <w:t>2</w:t>
      </w:r>
      <w:r>
        <w:t>.</w:t>
      </w:r>
      <w:r>
        <w:tab/>
        <w:t>Terms of appointment</w:t>
      </w:r>
      <w:bookmarkEnd w:id="1475"/>
      <w:bookmarkEnd w:id="1476"/>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pPr>
      <w:bookmarkStart w:id="1477" w:name="_Toc161324092"/>
      <w:bookmarkStart w:id="1478" w:name="_Toc132287943"/>
      <w:r>
        <w:rPr>
          <w:rStyle w:val="CharSClsNo"/>
        </w:rPr>
        <w:t>3</w:t>
      </w:r>
      <w:r>
        <w:t>.</w:t>
      </w:r>
      <w:r>
        <w:tab/>
        <w:t>Remuneration, leave and entitlements</w:t>
      </w:r>
      <w:bookmarkEnd w:id="1477"/>
      <w:bookmarkEnd w:id="1478"/>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No. 77 of 2006 s. 4.]</w:t>
      </w:r>
    </w:p>
    <w:p>
      <w:pPr>
        <w:pStyle w:val="yHeading5"/>
      </w:pPr>
      <w:bookmarkStart w:id="1479" w:name="_Toc161324093"/>
      <w:bookmarkStart w:id="1480" w:name="_Toc132287944"/>
      <w:r>
        <w:rPr>
          <w:rStyle w:val="CharSClsNo"/>
        </w:rPr>
        <w:t>4</w:t>
      </w:r>
      <w:r>
        <w:t>.</w:t>
      </w:r>
      <w:r>
        <w:tab/>
        <w:t>Provisions where Parliamentary Inspector was judge</w:t>
      </w:r>
      <w:bookmarkEnd w:id="1479"/>
      <w:bookmarkEnd w:id="1480"/>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pPr>
      <w:bookmarkStart w:id="1481" w:name="_Toc161324094"/>
      <w:bookmarkStart w:id="1482" w:name="_Toc132287945"/>
      <w:r>
        <w:rPr>
          <w:rStyle w:val="CharSClsNo"/>
        </w:rPr>
        <w:t>5</w:t>
      </w:r>
      <w:r>
        <w:t>.</w:t>
      </w:r>
      <w:r>
        <w:tab/>
        <w:t>Provisions where Parliamentary Inspector was public service officer</w:t>
      </w:r>
      <w:bookmarkEnd w:id="1481"/>
      <w:bookmarkEnd w:id="1482"/>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2</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2</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pPr>
      <w:bookmarkStart w:id="1483" w:name="_Toc161324095"/>
      <w:bookmarkStart w:id="1484" w:name="_Toc132287946"/>
      <w:r>
        <w:rPr>
          <w:rStyle w:val="CharSClsNo"/>
        </w:rPr>
        <w:t>6</w:t>
      </w:r>
      <w:r>
        <w:t>.</w:t>
      </w:r>
      <w:r>
        <w:tab/>
        <w:t>Resignation</w:t>
      </w:r>
      <w:bookmarkEnd w:id="1483"/>
      <w:bookmarkEnd w:id="1484"/>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pPr>
      <w:bookmarkStart w:id="1485" w:name="_Toc161324096"/>
      <w:bookmarkStart w:id="1486" w:name="_Toc132287947"/>
      <w:r>
        <w:rPr>
          <w:rStyle w:val="CharSClsNo"/>
        </w:rPr>
        <w:t>7</w:t>
      </w:r>
      <w:r>
        <w:t>.</w:t>
      </w:r>
      <w:r>
        <w:tab/>
        <w:t>Vacancy</w:t>
      </w:r>
      <w:bookmarkEnd w:id="1485"/>
      <w:bookmarkEnd w:id="1486"/>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1487" w:name="_Toc161313555"/>
      <w:bookmarkStart w:id="1488" w:name="_Toc161318590"/>
      <w:bookmarkStart w:id="1489" w:name="_Toc161324097"/>
      <w:bookmarkStart w:id="1490" w:name="_Toc132187469"/>
      <w:bookmarkStart w:id="1491" w:name="_Toc132187818"/>
      <w:bookmarkStart w:id="1492" w:name="_Toc132287948"/>
      <w:r>
        <w:t>Notes</w:t>
      </w:r>
      <w:bookmarkEnd w:id="1487"/>
      <w:bookmarkEnd w:id="1488"/>
      <w:bookmarkEnd w:id="1489"/>
      <w:bookmarkEnd w:id="1490"/>
      <w:bookmarkEnd w:id="1491"/>
      <w:bookmarkEnd w:id="1492"/>
    </w:p>
    <w:p>
      <w:pPr>
        <w:pStyle w:val="nStatement"/>
      </w:pPr>
      <w:r>
        <w:t xml:space="preserve">This is a compilation of the </w:t>
      </w:r>
      <w:r>
        <w:rPr>
          <w:i/>
          <w:noProof/>
        </w:rPr>
        <w:t>Corruption, Crime and Misconduct Act 2003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493" w:name="_Toc161324098"/>
      <w:bookmarkStart w:id="1494" w:name="_Toc132287949"/>
      <w:r>
        <w:t>Compilation table</w:t>
      </w:r>
      <w:bookmarkEnd w:id="1493"/>
      <w:bookmarkEnd w:id="1494"/>
    </w:p>
    <w:tbl>
      <w:tblPr>
        <w:tblW w:w="7102" w:type="dxa"/>
        <w:tblInd w:w="14" w:type="dxa"/>
        <w:tblBorders>
          <w:bottom w:val="single" w:sz="4" w:space="0" w:color="auto"/>
        </w:tblBorders>
        <w:tblLayout w:type="fixed"/>
        <w:tblCellMar>
          <w:left w:w="56" w:type="dxa"/>
          <w:right w:w="56" w:type="dxa"/>
        </w:tblCellMar>
        <w:tblLook w:val="0000" w:firstRow="0" w:lastRow="0" w:firstColumn="0" w:lastColumn="0" w:noHBand="0" w:noVBand="0"/>
      </w:tblPr>
      <w:tblGrid>
        <w:gridCol w:w="14"/>
        <w:gridCol w:w="2255"/>
        <w:gridCol w:w="13"/>
        <w:gridCol w:w="1121"/>
        <w:gridCol w:w="13"/>
        <w:gridCol w:w="1121"/>
        <w:gridCol w:w="13"/>
        <w:gridCol w:w="2538"/>
        <w:gridCol w:w="14"/>
      </w:tblGrid>
      <w:tr>
        <w:trPr>
          <w:gridBefore w:val="1"/>
          <w:wBefore w:w="14" w:type="dxa"/>
          <w:tblHeader/>
        </w:trPr>
        <w:tc>
          <w:tcPr>
            <w:tcW w:w="2268" w:type="dxa"/>
            <w:gridSpan w:val="2"/>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134" w:type="dxa"/>
            <w:gridSpan w:val="2"/>
            <w:tcBorders>
              <w:top w:val="single" w:sz="4" w:space="0" w:color="auto"/>
              <w:bottom w:val="single" w:sz="4" w:space="0" w:color="auto"/>
            </w:tcBorders>
          </w:tcPr>
          <w:p>
            <w:pPr>
              <w:pStyle w:val="nTable"/>
              <w:spacing w:after="40"/>
              <w:rPr>
                <w:b/>
              </w:rPr>
            </w:pPr>
            <w:r>
              <w:rPr>
                <w:b/>
              </w:rPr>
              <w:t>Assent</w:t>
            </w:r>
          </w:p>
        </w:tc>
        <w:tc>
          <w:tcPr>
            <w:tcW w:w="2552" w:type="dxa"/>
            <w:gridSpan w:val="2"/>
            <w:tcBorders>
              <w:top w:val="single" w:sz="4" w:space="0" w:color="auto"/>
              <w:bottom w:val="single" w:sz="4" w:space="0" w:color="auto"/>
            </w:tcBorders>
          </w:tcPr>
          <w:p>
            <w:pPr>
              <w:pStyle w:val="nTable"/>
              <w:spacing w:after="40"/>
              <w:rPr>
                <w:b/>
              </w:rPr>
            </w:pPr>
            <w:r>
              <w:rPr>
                <w:b/>
              </w:rPr>
              <w:t>Commencement</w:t>
            </w:r>
          </w:p>
        </w:tc>
      </w:tr>
      <w:tr>
        <w:trPr>
          <w:gridAfter w:val="1"/>
          <w:wAfter w:w="14" w:type="dxa"/>
        </w:trPr>
        <w:tc>
          <w:tcPr>
            <w:tcW w:w="2269" w:type="dxa"/>
            <w:gridSpan w:val="2"/>
          </w:tcPr>
          <w:p>
            <w:pPr>
              <w:pStyle w:val="nTable"/>
              <w:spacing w:after="40"/>
            </w:pPr>
            <w:r>
              <w:rPr>
                <w:i/>
                <w:noProof/>
                <w:snapToGrid w:val="0"/>
              </w:rPr>
              <w:t>Corruption and Crime Commission Act 2003</w:t>
            </w:r>
            <w:r>
              <w:rPr>
                <w:noProof/>
                <w:snapToGrid w:val="0"/>
                <w:vertAlign w:val="superscript"/>
              </w:rPr>
              <w:t> 3</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1" w:type="dxa"/>
            <w:gridSpan w:val="2"/>
          </w:tcPr>
          <w:p>
            <w:pPr>
              <w:pStyle w:val="nTable"/>
              <w:spacing w:after="40"/>
            </w:pPr>
            <w:r>
              <w:t>s. 1 and 2: 3 Jul 2003;</w:t>
            </w:r>
            <w:r>
              <w:br/>
              <w:t xml:space="preserve">Act other than s. 1 and 2: 1 Jan 2004 (see s. 2 and </w:t>
            </w:r>
            <w:r>
              <w:rPr>
                <w:i/>
              </w:rPr>
              <w:t>Gazette</w:t>
            </w:r>
            <w:r>
              <w:t xml:space="preserve"> 30 Dec 2003 p. 5723)</w:t>
            </w:r>
          </w:p>
        </w:tc>
      </w:tr>
      <w:tr>
        <w:trPr>
          <w:gridAfter w:val="1"/>
          <w:wAfter w:w="14" w:type="dxa"/>
        </w:trPr>
        <w:tc>
          <w:tcPr>
            <w:tcW w:w="2269" w:type="dxa"/>
            <w:gridSpan w:val="2"/>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1, 4, 5</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gridSpan w:val="2"/>
          </w:tcPr>
          <w:p>
            <w:pPr>
              <w:pStyle w:val="nTable"/>
              <w:spacing w:after="40"/>
            </w:pPr>
            <w:r>
              <w:t xml:space="preserve">1 Jan 2004 (see s. 2 and </w:t>
            </w:r>
            <w:r>
              <w:rPr>
                <w:i/>
              </w:rPr>
              <w:t>Gazette</w:t>
            </w:r>
            <w:r>
              <w:t xml:space="preserve"> 30 Dec 2003 p. 5723)</w:t>
            </w:r>
          </w:p>
        </w:tc>
      </w:tr>
      <w:tr>
        <w:trPr>
          <w:gridAfter w:val="1"/>
          <w:wAfter w:w="14" w:type="dxa"/>
          <w:cantSplit/>
        </w:trPr>
        <w:tc>
          <w:tcPr>
            <w:tcW w:w="7088" w:type="dxa"/>
            <w:gridSpan w:val="8"/>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rPr>
          <w:gridAfter w:val="1"/>
          <w:wAfter w:w="14" w:type="dxa"/>
        </w:trPr>
        <w:tc>
          <w:tcPr>
            <w:tcW w:w="2269" w:type="dxa"/>
            <w:gridSpan w:val="2"/>
          </w:tcPr>
          <w:p>
            <w:pPr>
              <w:pStyle w:val="nTable"/>
              <w:spacing w:after="40"/>
              <w:rPr>
                <w:vertAlign w:val="superscript"/>
              </w:rPr>
            </w:pPr>
            <w:r>
              <w:rPr>
                <w:i/>
                <w:noProof/>
                <w:snapToGrid w:val="0"/>
              </w:rPr>
              <w:t>Criminal</w:t>
            </w:r>
            <w:r>
              <w:rPr>
                <w:i/>
              </w:rPr>
              <w:t xml:space="preserve"> Code Amendment Act 2004 </w:t>
            </w:r>
            <w:r>
              <w:t>s. 24</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gridSpan w:val="2"/>
          </w:tcPr>
          <w:p>
            <w:pPr>
              <w:pStyle w:val="nTable"/>
              <w:spacing w:after="40"/>
            </w:pPr>
            <w:r>
              <w:t>21 May 2004 (see s. 2)</w:t>
            </w:r>
          </w:p>
        </w:tc>
      </w:tr>
      <w:tr>
        <w:trPr>
          <w:gridAfter w:val="1"/>
          <w:wAfter w:w="14" w:type="dxa"/>
        </w:trPr>
        <w:tc>
          <w:tcPr>
            <w:tcW w:w="2269" w:type="dxa"/>
            <w:gridSpan w:val="2"/>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14" w:type="dxa"/>
        </w:trPr>
        <w:tc>
          <w:tcPr>
            <w:tcW w:w="2269" w:type="dxa"/>
            <w:gridSpan w:val="2"/>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Pr>
          <w:p>
            <w:pPr>
              <w:pStyle w:val="nTable"/>
              <w:spacing w:after="40"/>
              <w:rPr>
                <w:snapToGrid w:val="0"/>
              </w:rPr>
            </w:pPr>
            <w:r>
              <w:rPr>
                <w:snapToGrid w:val="0"/>
              </w:rPr>
              <w:t>70 of 2004</w:t>
            </w:r>
          </w:p>
        </w:tc>
        <w:tc>
          <w:tcPr>
            <w:tcW w:w="1134" w:type="dxa"/>
            <w:gridSpan w:val="2"/>
          </w:tcPr>
          <w:p>
            <w:pPr>
              <w:pStyle w:val="nTable"/>
              <w:spacing w:after="40"/>
            </w:pPr>
            <w:r>
              <w:rPr>
                <w:snapToGrid w:val="0"/>
              </w:rPr>
              <w:t>8 Dec 2004</w:t>
            </w:r>
          </w:p>
        </w:tc>
        <w:tc>
          <w:tcPr>
            <w:tcW w:w="2551" w:type="dxa"/>
            <w:gridSpan w:val="2"/>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rPr>
          <w:gridAfter w:val="1"/>
          <w:wAfter w:w="14" w:type="dxa"/>
        </w:trPr>
        <w:tc>
          <w:tcPr>
            <w:tcW w:w="2269" w:type="dxa"/>
            <w:gridSpan w:val="2"/>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rPr>
          <w:gridAfter w:val="1"/>
          <w:wAfter w:w="14" w:type="dxa"/>
          <w:cantSplit/>
        </w:trPr>
        <w:tc>
          <w:tcPr>
            <w:tcW w:w="7088" w:type="dxa"/>
            <w:gridSpan w:val="8"/>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rPr>
          <w:gridAfter w:val="1"/>
          <w:wAfter w:w="14" w:type="dxa"/>
        </w:trPr>
        <w:tc>
          <w:tcPr>
            <w:tcW w:w="2269" w:type="dxa"/>
            <w:gridSpan w:val="2"/>
          </w:tcPr>
          <w:p>
            <w:pPr>
              <w:pStyle w:val="nTable"/>
              <w:spacing w:after="40"/>
              <w:rPr>
                <w:i/>
                <w:iCs/>
                <w:snapToGrid w:val="0"/>
              </w:rPr>
            </w:pPr>
            <w:r>
              <w:rPr>
                <w:i/>
                <w:iCs/>
                <w:snapToGrid w:val="0"/>
              </w:rPr>
              <w:t>Nurses and Midwives Act 2006</w:t>
            </w:r>
            <w:r>
              <w:rPr>
                <w:snapToGrid w:val="0"/>
              </w:rPr>
              <w:t xml:space="preserve"> Sch. 3 cl. 4</w:t>
            </w:r>
          </w:p>
        </w:tc>
        <w:tc>
          <w:tcPr>
            <w:tcW w:w="1134" w:type="dxa"/>
            <w:gridSpan w:val="2"/>
          </w:tcPr>
          <w:p>
            <w:pPr>
              <w:pStyle w:val="nTable"/>
              <w:spacing w:after="40"/>
              <w:rPr>
                <w:snapToGrid w:val="0"/>
              </w:rPr>
            </w:pPr>
            <w:r>
              <w:rPr>
                <w:snapToGrid w:val="0"/>
              </w:rPr>
              <w:t>50 of 2006</w:t>
            </w:r>
          </w:p>
        </w:tc>
        <w:tc>
          <w:tcPr>
            <w:tcW w:w="1134" w:type="dxa"/>
            <w:gridSpan w:val="2"/>
          </w:tcPr>
          <w:p>
            <w:pPr>
              <w:pStyle w:val="nTable"/>
              <w:spacing w:after="40"/>
            </w:pPr>
            <w:r>
              <w:t>6 Oct 2006</w:t>
            </w:r>
          </w:p>
        </w:tc>
        <w:tc>
          <w:tcPr>
            <w:tcW w:w="2551"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14" w:type="dxa"/>
          <w:cantSplit/>
        </w:trPr>
        <w:tc>
          <w:tcPr>
            <w:tcW w:w="2269" w:type="dxa"/>
            <w:gridSpan w:val="2"/>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pPr>
            <w:r>
              <w:t>16 Nov 2006</w:t>
            </w:r>
          </w:p>
        </w:tc>
        <w:tc>
          <w:tcPr>
            <w:tcW w:w="2551"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After w:val="1"/>
          <w:wAfter w:w="14" w:type="dxa"/>
          <w:cantSplit/>
        </w:trPr>
        <w:tc>
          <w:tcPr>
            <w:tcW w:w="2269" w:type="dxa"/>
            <w:gridSpan w:val="2"/>
          </w:tcPr>
          <w:p>
            <w:pPr>
              <w:pStyle w:val="nTable"/>
              <w:spacing w:after="40"/>
              <w:rPr>
                <w:i/>
                <w:iCs/>
                <w:snapToGrid w:val="0"/>
              </w:rPr>
            </w:pPr>
            <w:r>
              <w:rPr>
                <w:i/>
                <w:snapToGrid w:val="0"/>
              </w:rPr>
              <w:t xml:space="preserve">Financial Legislation Amendment and Repeal Act 2006 </w:t>
            </w:r>
            <w:r>
              <w:rPr>
                <w:iCs/>
                <w:snapToGrid w:val="0"/>
              </w:rPr>
              <w:t>s. 4 and Sch. 1 cl. 35</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14" w:type="dxa"/>
          <w:cantSplit/>
        </w:trPr>
        <w:tc>
          <w:tcPr>
            <w:tcW w:w="2269" w:type="dxa"/>
            <w:gridSpan w:val="2"/>
          </w:tcPr>
          <w:p>
            <w:pPr>
              <w:pStyle w:val="nTable"/>
              <w:spacing w:after="40"/>
              <w:rPr>
                <w:i/>
                <w:snapToGrid w:val="0"/>
              </w:rPr>
            </w:pPr>
            <w:r>
              <w:rPr>
                <w:i/>
                <w:iCs/>
              </w:rPr>
              <w:t>Acts Amendment (Justice) Act 2008</w:t>
            </w:r>
            <w:r>
              <w:t xml:space="preserve"> s. 128</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gridAfter w:val="1"/>
          <w:wAfter w:w="14" w:type="dxa"/>
          <w:cantSplit/>
        </w:trPr>
        <w:tc>
          <w:tcPr>
            <w:tcW w:w="2269" w:type="dxa"/>
            <w:gridSpan w:val="2"/>
          </w:tcPr>
          <w:p>
            <w:pPr>
              <w:pStyle w:val="nTable"/>
              <w:spacing w:after="40"/>
              <w:rPr>
                <w:i/>
                <w:snapToGrid w:val="0"/>
              </w:rPr>
            </w:pPr>
            <w:r>
              <w:rPr>
                <w:i/>
              </w:rPr>
              <w:t xml:space="preserve">Police Amendment Act 2008 </w:t>
            </w:r>
            <w:r>
              <w:rPr>
                <w:iCs/>
              </w:rPr>
              <w:t>s. 11 and 23(1)</w:t>
            </w:r>
          </w:p>
        </w:tc>
        <w:tc>
          <w:tcPr>
            <w:tcW w:w="1134" w:type="dxa"/>
            <w:gridSpan w:val="2"/>
          </w:tcPr>
          <w:p>
            <w:pPr>
              <w:pStyle w:val="nTable"/>
              <w:spacing w:after="40"/>
              <w:rPr>
                <w:snapToGrid w:val="0"/>
              </w:rPr>
            </w:pPr>
            <w:r>
              <w:t>8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rPr>
          <w:gridAfter w:val="1"/>
          <w:wAfter w:w="14" w:type="dxa"/>
        </w:trPr>
        <w:tc>
          <w:tcPr>
            <w:tcW w:w="2269"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gridSpan w:val="2"/>
          </w:tcPr>
          <w:p>
            <w:pPr>
              <w:pStyle w:val="nTable"/>
              <w:spacing w:after="40"/>
            </w:pPr>
            <w:r>
              <w:rPr>
                <w:snapToGrid w:val="0"/>
              </w:rPr>
              <w:t>21 of 2008</w:t>
            </w:r>
          </w:p>
        </w:tc>
        <w:tc>
          <w:tcPr>
            <w:tcW w:w="1134" w:type="dxa"/>
            <w:gridSpan w:val="2"/>
          </w:tcPr>
          <w:p>
            <w:pPr>
              <w:pStyle w:val="nTable"/>
              <w:spacing w:after="40"/>
            </w:pPr>
            <w:r>
              <w:rPr>
                <w:snapToGrid w:val="0"/>
              </w:rPr>
              <w:t>27 May 2008</w:t>
            </w:r>
          </w:p>
        </w:tc>
        <w:tc>
          <w:tcPr>
            <w:tcW w:w="2551"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1"/>
          <w:wAfter w:w="14" w:type="dxa"/>
        </w:trPr>
        <w:tc>
          <w:tcPr>
            <w:tcW w:w="2269" w:type="dxa"/>
            <w:gridSpan w:val="2"/>
          </w:tcPr>
          <w:p>
            <w:pPr>
              <w:pStyle w:val="nTable"/>
              <w:spacing w:after="40"/>
            </w:pPr>
            <w:r>
              <w:rPr>
                <w:i/>
                <w:snapToGrid w:val="0"/>
              </w:rPr>
              <w:t>Medical Practitioners Act 2008</w:t>
            </w:r>
            <w:r>
              <w:t xml:space="preserve"> Sch. 3 cl. 11</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1" w:type="dxa"/>
            <w:gridSpan w:val="2"/>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gridAfter w:val="1"/>
          <w:wAfter w:w="14" w:type="dxa"/>
        </w:trPr>
        <w:tc>
          <w:tcPr>
            <w:tcW w:w="2269" w:type="dxa"/>
            <w:gridSpan w:val="2"/>
          </w:tcPr>
          <w:p>
            <w:pPr>
              <w:pStyle w:val="nTable"/>
              <w:spacing w:after="40"/>
              <w:rPr>
                <w:i/>
              </w:rPr>
            </w:pPr>
            <w:r>
              <w:rPr>
                <w:i/>
                <w:snapToGrid w:val="0"/>
              </w:rPr>
              <w:t xml:space="preserve">Criminal Law Amendment (Homicide) Act 2008 </w:t>
            </w:r>
            <w:r>
              <w:rPr>
                <w:iCs/>
                <w:snapToGrid w:val="0"/>
              </w:rPr>
              <w:t>s. 26</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gridAfter w:val="1"/>
          <w:wAfter w:w="14" w:type="dxa"/>
          <w:cantSplit/>
        </w:trPr>
        <w:tc>
          <w:tcPr>
            <w:tcW w:w="7088" w:type="dxa"/>
            <w:gridSpan w:val="8"/>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gridAfter w:val="1"/>
          <w:wAfter w:w="14" w:type="dxa"/>
          <w:cantSplit/>
        </w:trPr>
        <w:tc>
          <w:tcPr>
            <w:tcW w:w="2269" w:type="dxa"/>
            <w:gridSpan w:val="2"/>
          </w:tcPr>
          <w:p>
            <w:pPr>
              <w:pStyle w:val="nTable"/>
              <w:spacing w:after="40"/>
              <w:ind w:right="113"/>
              <w:rPr>
                <w:iCs/>
              </w:rPr>
            </w:pPr>
            <w:r>
              <w:rPr>
                <w:i/>
              </w:rPr>
              <w:t>Statutes (Repeals and Miscellaneous Amendments) Act 2009</w:t>
            </w:r>
            <w:r>
              <w:rPr>
                <w:iCs/>
              </w:rPr>
              <w:t xml:space="preserve"> s. 41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14"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23</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14" w:type="dxa"/>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rPr>
          <w:gridAfter w:val="1"/>
          <w:wAfter w:w="14" w:type="dxa"/>
          <w:cantSplit/>
        </w:trPr>
        <w:tc>
          <w:tcPr>
            <w:tcW w:w="7088" w:type="dxa"/>
            <w:gridSpan w:val="8"/>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gridAfter w:val="1"/>
          <w:wAfter w:w="14" w:type="dxa"/>
          <w:cantSplit/>
        </w:trPr>
        <w:tc>
          <w:tcPr>
            <w:tcW w:w="2269" w:type="dxa"/>
            <w:gridSpan w:val="2"/>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gridSpan w:val="2"/>
          </w:tcPr>
          <w:p>
            <w:pPr>
              <w:pStyle w:val="nTable"/>
              <w:spacing w:after="40"/>
            </w:pPr>
            <w:r>
              <w:rPr>
                <w:snapToGrid w:val="0"/>
              </w:rPr>
              <w:t>35 of 2010</w:t>
            </w:r>
          </w:p>
        </w:tc>
        <w:tc>
          <w:tcPr>
            <w:tcW w:w="1134" w:type="dxa"/>
            <w:gridSpan w:val="2"/>
          </w:tcPr>
          <w:p>
            <w:pPr>
              <w:pStyle w:val="nTable"/>
              <w:spacing w:after="40"/>
            </w:pPr>
            <w:r>
              <w:rPr>
                <w:snapToGrid w:val="0"/>
              </w:rPr>
              <w:t>30 Aug 2010</w:t>
            </w:r>
          </w:p>
        </w:tc>
        <w:tc>
          <w:tcPr>
            <w:tcW w:w="2551" w:type="dxa"/>
            <w:gridSpan w:val="2"/>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gridAfter w:val="1"/>
          <w:wAfter w:w="14" w:type="dxa"/>
          <w:cantSplit/>
        </w:trPr>
        <w:tc>
          <w:tcPr>
            <w:tcW w:w="2269" w:type="dxa"/>
            <w:gridSpan w:val="2"/>
          </w:tcPr>
          <w:p>
            <w:pPr>
              <w:pStyle w:val="nTable"/>
              <w:spacing w:after="40"/>
              <w:ind w:right="113"/>
              <w:rPr>
                <w:i/>
                <w:snapToGrid w:val="0"/>
              </w:rPr>
            </w:pPr>
            <w:r>
              <w:rPr>
                <w:i/>
                <w:snapToGrid w:val="0"/>
              </w:rPr>
              <w:t>Public Sector Reform Act 2010</w:t>
            </w:r>
            <w:r>
              <w:rPr>
                <w:iCs/>
                <w:snapToGrid w:val="0"/>
              </w:rPr>
              <w:t xml:space="preserve"> s. 74</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4" w:type="dxa"/>
          <w:cantSplit/>
        </w:trPr>
        <w:tc>
          <w:tcPr>
            <w:tcW w:w="2269" w:type="dxa"/>
            <w:gridSpan w:val="2"/>
          </w:tcPr>
          <w:p>
            <w:pPr>
              <w:pStyle w:val="nTable"/>
              <w:spacing w:after="40"/>
              <w:ind w:right="113"/>
              <w:rPr>
                <w:i/>
                <w:snapToGrid w:val="0"/>
              </w:rPr>
            </w:pPr>
            <w:r>
              <w:rPr>
                <w:i/>
                <w:snapToGrid w:val="0"/>
              </w:rPr>
              <w:t xml:space="preserve">Telecommunications (Interception) Western Australia Amendment Act 2011 </w:t>
            </w:r>
            <w:r>
              <w:rPr>
                <w:snapToGrid w:val="0"/>
              </w:rPr>
              <w:t>Pt. 3</w:t>
            </w:r>
          </w:p>
        </w:tc>
        <w:tc>
          <w:tcPr>
            <w:tcW w:w="1134" w:type="dxa"/>
            <w:gridSpan w:val="2"/>
          </w:tcPr>
          <w:p>
            <w:pPr>
              <w:pStyle w:val="nTable"/>
              <w:spacing w:after="40"/>
              <w:rPr>
                <w:snapToGrid w:val="0"/>
              </w:rPr>
            </w:pPr>
            <w:r>
              <w:rPr>
                <w:snapToGrid w:val="0"/>
              </w:rPr>
              <w:t>2 of 2011</w:t>
            </w:r>
          </w:p>
        </w:tc>
        <w:tc>
          <w:tcPr>
            <w:tcW w:w="1134" w:type="dxa"/>
            <w:gridSpan w:val="2"/>
          </w:tcPr>
          <w:p>
            <w:pPr>
              <w:pStyle w:val="nTable"/>
              <w:spacing w:after="40"/>
            </w:pPr>
            <w:r>
              <w:t>1 Mar 2011</w:t>
            </w:r>
          </w:p>
        </w:tc>
        <w:tc>
          <w:tcPr>
            <w:tcW w:w="2551" w:type="dxa"/>
            <w:gridSpan w:val="2"/>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gridAfter w:val="1"/>
          <w:wAfter w:w="14" w:type="dxa"/>
          <w:cantSplit/>
        </w:trPr>
        <w:tc>
          <w:tcPr>
            <w:tcW w:w="2269" w:type="dxa"/>
            <w:gridSpan w:val="2"/>
          </w:tcPr>
          <w:p>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p>
        </w:tc>
        <w:tc>
          <w:tcPr>
            <w:tcW w:w="1134" w:type="dxa"/>
            <w:gridSpan w:val="2"/>
          </w:tcPr>
          <w:p>
            <w:pPr>
              <w:pStyle w:val="nTable"/>
              <w:spacing w:after="40"/>
              <w:rPr>
                <w:snapToGrid w:val="0"/>
              </w:rPr>
            </w:pPr>
            <w:r>
              <w:rPr>
                <w:snapToGrid w:val="0"/>
              </w:rPr>
              <w:t>23 of 2011</w:t>
            </w:r>
          </w:p>
        </w:tc>
        <w:tc>
          <w:tcPr>
            <w:tcW w:w="1134" w:type="dxa"/>
            <w:gridSpan w:val="2"/>
          </w:tcPr>
          <w:p>
            <w:pPr>
              <w:pStyle w:val="nTable"/>
              <w:spacing w:after="40"/>
            </w:pPr>
            <w:r>
              <w:t>11 Jul 2011</w:t>
            </w:r>
          </w:p>
        </w:tc>
        <w:tc>
          <w:tcPr>
            <w:tcW w:w="2551" w:type="dxa"/>
            <w:gridSpan w:val="2"/>
          </w:tcPr>
          <w:p>
            <w:pPr>
              <w:pStyle w:val="nTable"/>
              <w:spacing w:after="40"/>
              <w:rPr>
                <w:snapToGrid w:val="0"/>
              </w:rPr>
            </w:pPr>
            <w:r>
              <w:rPr>
                <w:snapToGrid w:val="0"/>
              </w:rPr>
              <w:t>12 Jul 2011 (see s. 2(b))</w:t>
            </w:r>
          </w:p>
        </w:tc>
      </w:tr>
      <w:tr>
        <w:trPr>
          <w:gridAfter w:val="1"/>
          <w:wAfter w:w="14" w:type="dxa"/>
          <w:cantSplit/>
        </w:trPr>
        <w:tc>
          <w:tcPr>
            <w:tcW w:w="2269" w:type="dxa"/>
            <w:gridSpan w:val="2"/>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gridSpan w:val="2"/>
          </w:tcPr>
          <w:p>
            <w:pPr>
              <w:pStyle w:val="nTable"/>
              <w:spacing w:after="40"/>
              <w:rPr>
                <w:snapToGrid w:val="0"/>
              </w:rPr>
            </w:pPr>
            <w:r>
              <w:t>55 of 2012</w:t>
            </w:r>
          </w:p>
        </w:tc>
        <w:tc>
          <w:tcPr>
            <w:tcW w:w="1134" w:type="dxa"/>
            <w:gridSpan w:val="2"/>
          </w:tcPr>
          <w:p>
            <w:pPr>
              <w:pStyle w:val="nTable"/>
              <w:spacing w:after="40"/>
            </w:pPr>
            <w:r>
              <w:t>3 Dec 2012</w:t>
            </w:r>
          </w:p>
        </w:tc>
        <w:tc>
          <w:tcPr>
            <w:tcW w:w="2551" w:type="dxa"/>
            <w:gridSpan w:val="2"/>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gridAfter w:val="1"/>
          <w:wAfter w:w="14" w:type="dxa"/>
          <w:cantSplit/>
        </w:trPr>
        <w:tc>
          <w:tcPr>
            <w:tcW w:w="7088" w:type="dxa"/>
            <w:gridSpan w:val="8"/>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w:t>
            </w:r>
            <w:r>
              <w:rPr>
                <w:snapToGrid w:val="0"/>
              </w:rPr>
              <w:t>includes</w:t>
            </w:r>
            <w:r>
              <w:rPr>
                <w:noProof/>
                <w:snapToGrid w:val="0"/>
              </w:rPr>
              <w:t xml:space="preserve"> amendments listed above)</w:t>
            </w:r>
          </w:p>
        </w:tc>
      </w:tr>
      <w:tr>
        <w:trPr>
          <w:gridAfter w:val="1"/>
          <w:wAfter w:w="14" w:type="dxa"/>
          <w:cantSplit/>
        </w:trPr>
        <w:tc>
          <w:tcPr>
            <w:tcW w:w="2269" w:type="dxa"/>
            <w:gridSpan w:val="2"/>
          </w:tcPr>
          <w:p>
            <w:pPr>
              <w:pStyle w:val="nTable"/>
              <w:spacing w:after="40"/>
              <w:ind w:right="113"/>
              <w:rPr>
                <w:i/>
                <w:snapToGrid w:val="0"/>
              </w:rPr>
            </w:pPr>
            <w:r>
              <w:rPr>
                <w:i/>
                <w:snapToGrid w:val="0"/>
              </w:rPr>
              <w:t>Corruption and Crime Commission Amendment (Misconduct) Act 2014</w:t>
            </w:r>
            <w:r>
              <w:rPr>
                <w:snapToGrid w:val="0"/>
              </w:rPr>
              <w:t xml:space="preserve"> Pt. 2 (s. 3-32)</w:t>
            </w:r>
          </w:p>
        </w:tc>
        <w:tc>
          <w:tcPr>
            <w:tcW w:w="1134" w:type="dxa"/>
            <w:gridSpan w:val="2"/>
          </w:tcPr>
          <w:p>
            <w:pPr>
              <w:pStyle w:val="nTable"/>
              <w:spacing w:after="40"/>
              <w:rPr>
                <w:snapToGrid w:val="0"/>
              </w:rPr>
            </w:pPr>
            <w:r>
              <w:rPr>
                <w:snapToGrid w:val="0"/>
              </w:rPr>
              <w:t>35 of 2014</w:t>
            </w:r>
          </w:p>
        </w:tc>
        <w:tc>
          <w:tcPr>
            <w:tcW w:w="1134" w:type="dxa"/>
            <w:gridSpan w:val="2"/>
          </w:tcPr>
          <w:p>
            <w:pPr>
              <w:pStyle w:val="nTable"/>
              <w:spacing w:after="40"/>
            </w:pPr>
            <w:r>
              <w:t>9 Dec 2014</w:t>
            </w:r>
          </w:p>
        </w:tc>
        <w:tc>
          <w:tcPr>
            <w:tcW w:w="2551" w:type="dxa"/>
            <w:gridSpan w:val="2"/>
          </w:tcPr>
          <w:p>
            <w:pPr>
              <w:pStyle w:val="nTable"/>
              <w:spacing w:after="40"/>
              <w:rPr>
                <w:snapToGrid w:val="0"/>
              </w:rPr>
            </w:pPr>
            <w:r>
              <w:rPr>
                <w:snapToGrid w:val="0"/>
              </w:rPr>
              <w:t xml:space="preserve">s. 32: 30 Dec 2014 (see s. 2(b) and </w:t>
            </w:r>
            <w:r>
              <w:rPr>
                <w:i/>
                <w:snapToGrid w:val="0"/>
              </w:rPr>
              <w:t>Gazette</w:t>
            </w:r>
            <w:r>
              <w:rPr>
                <w:snapToGrid w:val="0"/>
              </w:rPr>
              <w:t xml:space="preserve"> 30 Dec 2014 p. 5497);</w:t>
            </w:r>
            <w:r>
              <w:rPr>
                <w:snapToGrid w:val="0"/>
              </w:rPr>
              <w:br/>
              <w:t xml:space="preserve">Pt. 2 (other than s. 32): 1 Jul 2015 (see s. 2(b) and </w:t>
            </w:r>
            <w:r>
              <w:rPr>
                <w:i/>
                <w:snapToGrid w:val="0"/>
              </w:rPr>
              <w:t>Gazette</w:t>
            </w:r>
            <w:r>
              <w:rPr>
                <w:snapToGrid w:val="0"/>
              </w:rPr>
              <w:t xml:space="preserve"> 26 Jun 2015 p. 2235)</w:t>
            </w:r>
          </w:p>
        </w:tc>
      </w:tr>
      <w:tr>
        <w:trPr>
          <w:gridAfter w:val="1"/>
          <w:wAfter w:w="14" w:type="dxa"/>
          <w:cantSplit/>
        </w:trPr>
        <w:tc>
          <w:tcPr>
            <w:tcW w:w="2269" w:type="dxa"/>
            <w:gridSpan w:val="2"/>
            <w:shd w:val="clear" w:color="auto" w:fill="auto"/>
          </w:tcPr>
          <w:p>
            <w:pPr>
              <w:pStyle w:val="nTable"/>
              <w:spacing w:after="40"/>
              <w:ind w:right="113"/>
              <w:rPr>
                <w:i/>
                <w:snapToGrid w:val="0"/>
              </w:rPr>
            </w:pPr>
            <w:r>
              <w:rPr>
                <w:i/>
              </w:rPr>
              <w:t>Declared Places (Mentally Impaired Accused) Act 2015</w:t>
            </w:r>
            <w:r>
              <w:t xml:space="preserve"> s. 84</w:t>
            </w:r>
          </w:p>
        </w:tc>
        <w:tc>
          <w:tcPr>
            <w:tcW w:w="1134" w:type="dxa"/>
            <w:gridSpan w:val="2"/>
            <w:shd w:val="clear" w:color="auto" w:fill="auto"/>
          </w:tcPr>
          <w:p>
            <w:pPr>
              <w:pStyle w:val="nTable"/>
              <w:spacing w:after="40"/>
              <w:rPr>
                <w:snapToGrid w:val="0"/>
              </w:rPr>
            </w:pPr>
            <w:r>
              <w:rPr>
                <w:snapToGrid w:val="0"/>
              </w:rPr>
              <w:t>4 of 2015</w:t>
            </w:r>
          </w:p>
        </w:tc>
        <w:tc>
          <w:tcPr>
            <w:tcW w:w="1134" w:type="dxa"/>
            <w:gridSpan w:val="2"/>
            <w:shd w:val="clear" w:color="auto" w:fill="auto"/>
          </w:tcPr>
          <w:p>
            <w:pPr>
              <w:pStyle w:val="nTable"/>
              <w:spacing w:after="40"/>
            </w:pPr>
            <w:r>
              <w:t>3 Mar 2015</w:t>
            </w:r>
          </w:p>
        </w:tc>
        <w:tc>
          <w:tcPr>
            <w:tcW w:w="2551" w:type="dxa"/>
            <w:gridSpan w:val="2"/>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gridAfter w:val="1"/>
          <w:wAfter w:w="14" w:type="dxa"/>
          <w:cantSplit/>
        </w:trPr>
        <w:tc>
          <w:tcPr>
            <w:tcW w:w="7088" w:type="dxa"/>
            <w:gridSpan w:val="8"/>
            <w:shd w:val="clear" w:color="auto" w:fill="auto"/>
          </w:tcPr>
          <w:p>
            <w:pPr>
              <w:pStyle w:val="nTable"/>
              <w:spacing w:after="40"/>
              <w:rPr>
                <w:snapToGrid w:val="0"/>
              </w:rPr>
            </w:pPr>
            <w:r>
              <w:rPr>
                <w:b/>
                <w:snapToGrid w:val="0"/>
              </w:rPr>
              <w:t xml:space="preserve">Reprint 6: The </w:t>
            </w:r>
            <w:r>
              <w:rPr>
                <w:b/>
                <w:i/>
                <w:noProof/>
                <w:snapToGrid w:val="0"/>
              </w:rPr>
              <w:t>Corruption, Crime and Misconduct Act 2003</w:t>
            </w:r>
            <w:r>
              <w:rPr>
                <w:b/>
                <w:snapToGrid w:val="0"/>
              </w:rPr>
              <w:t xml:space="preserve"> as at 31 Jul 2015</w:t>
            </w:r>
            <w:r>
              <w:rPr>
                <w:snapToGrid w:val="0"/>
              </w:rPr>
              <w:t xml:space="preserve"> (includes amendments listed above)</w:t>
            </w:r>
          </w:p>
        </w:tc>
      </w:tr>
      <w:tr>
        <w:trPr>
          <w:gridAfter w:val="1"/>
          <w:wAfter w:w="14" w:type="dxa"/>
          <w:cantSplit/>
        </w:trPr>
        <w:tc>
          <w:tcPr>
            <w:tcW w:w="2269" w:type="dxa"/>
            <w:gridSpan w:val="2"/>
            <w:shd w:val="clear" w:color="auto" w:fill="auto"/>
          </w:tcPr>
          <w:p>
            <w:pPr>
              <w:pStyle w:val="nTable"/>
              <w:spacing w:after="40"/>
              <w:rPr>
                <w:b/>
                <w:snapToGrid w:val="0"/>
              </w:rPr>
            </w:pPr>
            <w:r>
              <w:rPr>
                <w:i/>
                <w:snapToGrid w:val="0"/>
              </w:rPr>
              <w:t>Local Government Legislation Amendment Act 2016</w:t>
            </w:r>
            <w:r>
              <w:rPr>
                <w:snapToGrid w:val="0"/>
              </w:rPr>
              <w:t xml:space="preserve"> Pt. 3 Div. 11</w:t>
            </w:r>
          </w:p>
        </w:tc>
        <w:tc>
          <w:tcPr>
            <w:tcW w:w="1134" w:type="dxa"/>
            <w:gridSpan w:val="2"/>
            <w:shd w:val="clear" w:color="auto" w:fill="auto"/>
          </w:tcPr>
          <w:p>
            <w:pPr>
              <w:pStyle w:val="nTable"/>
              <w:spacing w:after="40"/>
              <w:rPr>
                <w:b/>
                <w:snapToGrid w:val="0"/>
              </w:rPr>
            </w:pPr>
            <w:r>
              <w:t>26 of 2016</w:t>
            </w:r>
          </w:p>
        </w:tc>
        <w:tc>
          <w:tcPr>
            <w:tcW w:w="1134" w:type="dxa"/>
            <w:gridSpan w:val="2"/>
            <w:shd w:val="clear" w:color="auto" w:fill="auto"/>
          </w:tcPr>
          <w:p>
            <w:pPr>
              <w:pStyle w:val="nTable"/>
              <w:spacing w:after="40"/>
              <w:rPr>
                <w:b/>
                <w:snapToGrid w:val="0"/>
              </w:rPr>
            </w:pPr>
            <w:r>
              <w:t>21 Sep 2016</w:t>
            </w:r>
          </w:p>
        </w:tc>
        <w:tc>
          <w:tcPr>
            <w:tcW w:w="2551"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rPr>
          <w:gridAfter w:val="1"/>
          <w:wAfter w:w="14" w:type="dxa"/>
          <w:cantSplit/>
        </w:trPr>
        <w:tc>
          <w:tcPr>
            <w:tcW w:w="2269" w:type="dxa"/>
            <w:gridSpan w:val="2"/>
            <w:shd w:val="clear" w:color="auto" w:fill="auto"/>
          </w:tcPr>
          <w:p>
            <w:pPr>
              <w:pStyle w:val="nTable"/>
              <w:spacing w:after="40"/>
              <w:rPr>
                <w:i/>
                <w:snapToGrid w:val="0"/>
              </w:rPr>
            </w:pPr>
            <w:r>
              <w:rPr>
                <w:i/>
              </w:rPr>
              <w:t>Health Practitioner Regulation National Law (WA) Amendment Act 2018</w:t>
            </w:r>
            <w:r>
              <w:t xml:space="preserve"> s. 105</w:t>
            </w:r>
          </w:p>
        </w:tc>
        <w:tc>
          <w:tcPr>
            <w:tcW w:w="1134" w:type="dxa"/>
            <w:gridSpan w:val="2"/>
            <w:shd w:val="clear" w:color="auto" w:fill="auto"/>
          </w:tcPr>
          <w:p>
            <w:pPr>
              <w:pStyle w:val="nTable"/>
              <w:spacing w:after="40"/>
            </w:pPr>
            <w:r>
              <w:t>4 of 2018</w:t>
            </w:r>
          </w:p>
        </w:tc>
        <w:tc>
          <w:tcPr>
            <w:tcW w:w="1134" w:type="dxa"/>
            <w:gridSpan w:val="2"/>
            <w:shd w:val="clear" w:color="auto" w:fill="auto"/>
          </w:tcPr>
          <w:p>
            <w:pPr>
              <w:pStyle w:val="nTable"/>
              <w:spacing w:after="40"/>
            </w:pPr>
            <w:r>
              <w:t>19 Apr 2018</w:t>
            </w:r>
          </w:p>
        </w:tc>
        <w:tc>
          <w:tcPr>
            <w:tcW w:w="2551" w:type="dxa"/>
            <w:gridSpan w:val="2"/>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gridAfter w:val="1"/>
          <w:wAfter w:w="14" w:type="dxa"/>
          <w:cantSplit/>
        </w:trPr>
        <w:tc>
          <w:tcPr>
            <w:tcW w:w="2269" w:type="dxa"/>
            <w:gridSpan w:val="2"/>
            <w:shd w:val="clear" w:color="auto" w:fill="auto"/>
          </w:tcPr>
          <w:p>
            <w:pPr>
              <w:pStyle w:val="nTable"/>
              <w:spacing w:after="40"/>
              <w:rPr>
                <w:i/>
                <w:snapToGrid w:val="0"/>
              </w:rPr>
            </w:pPr>
            <w:r>
              <w:rPr>
                <w:i/>
              </w:rPr>
              <w:t>Corruption, Crime and Misconduct and Criminal Property Confiscation Amendment Act 2018</w:t>
            </w:r>
            <w:r>
              <w:t xml:space="preserve"> Pt. 2</w:t>
            </w:r>
          </w:p>
        </w:tc>
        <w:tc>
          <w:tcPr>
            <w:tcW w:w="1134" w:type="dxa"/>
            <w:gridSpan w:val="2"/>
            <w:shd w:val="clear" w:color="auto" w:fill="auto"/>
          </w:tcPr>
          <w:p>
            <w:pPr>
              <w:pStyle w:val="nTable"/>
              <w:spacing w:after="40"/>
            </w:pPr>
            <w:r>
              <w:t>10 of 2018</w:t>
            </w:r>
          </w:p>
        </w:tc>
        <w:tc>
          <w:tcPr>
            <w:tcW w:w="1134" w:type="dxa"/>
            <w:gridSpan w:val="2"/>
            <w:shd w:val="clear" w:color="auto" w:fill="auto"/>
          </w:tcPr>
          <w:p>
            <w:pPr>
              <w:pStyle w:val="nTable"/>
              <w:spacing w:after="40"/>
            </w:pPr>
            <w:r>
              <w:t>13 Jul 2018</w:t>
            </w:r>
          </w:p>
        </w:tc>
        <w:tc>
          <w:tcPr>
            <w:tcW w:w="2551" w:type="dxa"/>
            <w:gridSpan w:val="2"/>
            <w:shd w:val="clear" w:color="auto" w:fill="auto"/>
          </w:tcPr>
          <w:p>
            <w:pPr>
              <w:pStyle w:val="nTable"/>
              <w:spacing w:after="40"/>
              <w:rPr>
                <w:snapToGrid w:val="0"/>
              </w:rPr>
            </w:pPr>
            <w:r>
              <w:t xml:space="preserve">1 Sep 2018 (see s. 2(b) and </w:t>
            </w:r>
            <w:r>
              <w:rPr>
                <w:i/>
              </w:rPr>
              <w:t>Gazette</w:t>
            </w:r>
            <w:r>
              <w:t xml:space="preserve"> 17 Aug 2018 p. 2894)</w:t>
            </w:r>
          </w:p>
        </w:tc>
      </w:tr>
      <w:tr>
        <w:trPr>
          <w:gridBefore w:val="1"/>
          <w:wBefore w:w="14" w:type="dxa"/>
        </w:trPr>
        <w:tc>
          <w:tcPr>
            <w:tcW w:w="2268" w:type="dxa"/>
            <w:gridSpan w:val="2"/>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1, 4, 5</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2" w:type="dxa"/>
            <w:gridSpan w:val="2"/>
          </w:tcPr>
          <w:p>
            <w:pPr>
              <w:pStyle w:val="nTable"/>
              <w:spacing w:after="40"/>
            </w:pPr>
            <w:r>
              <w:t xml:space="preserve">1 Jan 2004 (see s. 2 and </w:t>
            </w:r>
            <w:r>
              <w:rPr>
                <w:i/>
              </w:rPr>
              <w:t>Gazette</w:t>
            </w:r>
            <w:r>
              <w:t xml:space="preserve"> 30 Dec 2003 p. 5723)</w:t>
            </w:r>
          </w:p>
        </w:tc>
      </w:tr>
      <w:tr>
        <w:trPr>
          <w:gridBefore w:val="1"/>
          <w:wBefore w:w="14" w:type="dxa"/>
        </w:trPr>
        <w:tc>
          <w:tcPr>
            <w:tcW w:w="7088" w:type="dxa"/>
            <w:gridSpan w:val="8"/>
          </w:tcPr>
          <w:p>
            <w:pPr>
              <w:pStyle w:val="nTable"/>
              <w:spacing w:after="40"/>
            </w:pPr>
            <w:r>
              <w:rPr>
                <w:b/>
              </w:rPr>
              <w:t xml:space="preserve">Reprint 7: The </w:t>
            </w:r>
            <w:r>
              <w:rPr>
                <w:b/>
                <w:i/>
                <w:noProof/>
              </w:rPr>
              <w:t>Corruption, Crime and Misconduct Act 2003</w:t>
            </w:r>
            <w:r>
              <w:rPr>
                <w:b/>
              </w:rPr>
              <w:t xml:space="preserve"> as at 24 May 2019</w:t>
            </w:r>
            <w:r>
              <w:t xml:space="preserve"> (includes amendments listed above)</w:t>
            </w:r>
          </w:p>
        </w:tc>
      </w:tr>
      <w:tr>
        <w:trPr>
          <w:gridAfter w:val="1"/>
          <w:wAfter w:w="14" w:type="dxa"/>
          <w:cantSplit/>
        </w:trPr>
        <w:tc>
          <w:tcPr>
            <w:tcW w:w="2269" w:type="dxa"/>
            <w:gridSpan w:val="2"/>
            <w:shd w:val="clear" w:color="auto" w:fill="auto"/>
          </w:tcPr>
          <w:p>
            <w:pPr>
              <w:pStyle w:val="nTable"/>
              <w:spacing w:after="40"/>
              <w:rPr>
                <w:i/>
                <w:snapToGrid w:val="0"/>
              </w:rPr>
            </w:pPr>
            <w:r>
              <w:rPr>
                <w:i/>
              </w:rPr>
              <w:t>Corruption, Crime and Misconduct Amendment Act 2021</w:t>
            </w:r>
          </w:p>
        </w:tc>
        <w:tc>
          <w:tcPr>
            <w:tcW w:w="1134" w:type="dxa"/>
            <w:gridSpan w:val="2"/>
            <w:shd w:val="clear" w:color="auto" w:fill="auto"/>
          </w:tcPr>
          <w:p>
            <w:pPr>
              <w:pStyle w:val="nTable"/>
              <w:spacing w:after="40"/>
            </w:pPr>
            <w:r>
              <w:t>7 of 2021</w:t>
            </w:r>
          </w:p>
        </w:tc>
        <w:tc>
          <w:tcPr>
            <w:tcW w:w="1134" w:type="dxa"/>
            <w:gridSpan w:val="2"/>
            <w:shd w:val="clear" w:color="auto" w:fill="auto"/>
          </w:tcPr>
          <w:p>
            <w:pPr>
              <w:pStyle w:val="nTable"/>
              <w:spacing w:after="40"/>
            </w:pPr>
            <w:r>
              <w:t>25 Jun 2021</w:t>
            </w:r>
          </w:p>
        </w:tc>
        <w:tc>
          <w:tcPr>
            <w:tcW w:w="2551" w:type="dxa"/>
            <w:gridSpan w:val="2"/>
            <w:shd w:val="clear" w:color="auto" w:fill="auto"/>
          </w:tcPr>
          <w:p>
            <w:pPr>
              <w:pStyle w:val="nTable"/>
              <w:spacing w:after="40"/>
              <w:rPr>
                <w:snapToGrid w:val="0"/>
              </w:rPr>
            </w:pPr>
            <w:r>
              <w:t>s. 1 and 2: 25 Jun 2021 (see s. 2(a));</w:t>
            </w:r>
            <w:r>
              <w:br/>
              <w:t>Act other than s. 1 and 2: 26 Jun 2021 (see s. 2(b))</w:t>
            </w:r>
          </w:p>
        </w:tc>
      </w:tr>
      <w:tr>
        <w:trPr>
          <w:gridAfter w:val="1"/>
          <w:wAfter w:w="14" w:type="dxa"/>
          <w:cantSplit/>
        </w:trPr>
        <w:tc>
          <w:tcPr>
            <w:tcW w:w="2269" w:type="dxa"/>
            <w:gridSpan w:val="2"/>
            <w:shd w:val="clear" w:color="auto" w:fill="auto"/>
          </w:tcPr>
          <w:p>
            <w:pPr>
              <w:pStyle w:val="nTable"/>
              <w:spacing w:after="40"/>
              <w:rPr>
                <w:i/>
              </w:rPr>
            </w:pPr>
            <w:r>
              <w:rPr>
                <w:i/>
              </w:rPr>
              <w:t>Legal Profession Uniform Law Application Act 2022</w:t>
            </w:r>
            <w:r>
              <w:t xml:space="preserve"> s. 424</w:t>
            </w:r>
          </w:p>
        </w:tc>
        <w:tc>
          <w:tcPr>
            <w:tcW w:w="1134" w:type="dxa"/>
            <w:gridSpan w:val="2"/>
            <w:shd w:val="clear" w:color="auto" w:fill="auto"/>
          </w:tcPr>
          <w:p>
            <w:pPr>
              <w:pStyle w:val="nTable"/>
              <w:spacing w:after="40"/>
            </w:pPr>
            <w:r>
              <w:t>9 of 2022</w:t>
            </w:r>
          </w:p>
        </w:tc>
        <w:tc>
          <w:tcPr>
            <w:tcW w:w="1134" w:type="dxa"/>
            <w:gridSpan w:val="2"/>
            <w:shd w:val="clear" w:color="auto" w:fill="auto"/>
          </w:tcPr>
          <w:p>
            <w:pPr>
              <w:pStyle w:val="nTable"/>
              <w:spacing w:after="40"/>
            </w:pPr>
            <w:r>
              <w:t>14 Apr 2022</w:t>
            </w:r>
          </w:p>
        </w:tc>
        <w:tc>
          <w:tcPr>
            <w:tcW w:w="2551" w:type="dxa"/>
            <w:gridSpan w:val="2"/>
            <w:shd w:val="clear" w:color="auto" w:fill="auto"/>
          </w:tcPr>
          <w:p>
            <w:pPr>
              <w:pStyle w:val="nTable"/>
              <w:spacing w:after="40"/>
            </w:pPr>
            <w:r>
              <w:rPr>
                <w:snapToGrid w:val="0"/>
                <w:spacing w:val="-2"/>
              </w:rPr>
              <w:t>1 Jul 2022 (see s. 2(c) and SL 2022/113 cl. 2)</w:t>
            </w:r>
          </w:p>
        </w:tc>
      </w:tr>
      <w:tr>
        <w:trPr>
          <w:gridAfter w:val="1"/>
          <w:wAfter w:w="14" w:type="dxa"/>
          <w:cantSplit/>
          <w:ins w:id="1495" w:author="Master Repository Process" w:date="2025-06-06T10:54:00Z"/>
        </w:trPr>
        <w:tc>
          <w:tcPr>
            <w:tcW w:w="2269" w:type="dxa"/>
            <w:gridSpan w:val="2"/>
            <w:shd w:val="clear" w:color="auto" w:fill="auto"/>
          </w:tcPr>
          <w:p>
            <w:pPr>
              <w:pStyle w:val="nTable"/>
              <w:spacing w:after="40"/>
              <w:rPr>
                <w:ins w:id="1496" w:author="Master Repository Process" w:date="2025-06-06T10:54:00Z"/>
                <w:iCs/>
              </w:rPr>
            </w:pPr>
            <w:ins w:id="1497" w:author="Master Repository Process" w:date="2025-06-06T10:54:00Z">
              <w:r>
                <w:rPr>
                  <w:i/>
                </w:rPr>
                <w:t>Corruption, Crime and Misconduct Amendment Act 2024</w:t>
              </w:r>
              <w:r>
                <w:rPr>
                  <w:iCs/>
                </w:rPr>
                <w:t xml:space="preserve"> Pt. 2</w:t>
              </w:r>
            </w:ins>
          </w:p>
        </w:tc>
        <w:tc>
          <w:tcPr>
            <w:tcW w:w="1134" w:type="dxa"/>
            <w:gridSpan w:val="2"/>
            <w:shd w:val="clear" w:color="auto" w:fill="auto"/>
          </w:tcPr>
          <w:p>
            <w:pPr>
              <w:pStyle w:val="nTable"/>
              <w:spacing w:after="40"/>
              <w:rPr>
                <w:ins w:id="1498" w:author="Master Repository Process" w:date="2025-06-06T10:54:00Z"/>
              </w:rPr>
            </w:pPr>
            <w:ins w:id="1499" w:author="Master Repository Process" w:date="2025-06-06T10:54:00Z">
              <w:r>
                <w:t>5 of 2024</w:t>
              </w:r>
            </w:ins>
          </w:p>
        </w:tc>
        <w:tc>
          <w:tcPr>
            <w:tcW w:w="1134" w:type="dxa"/>
            <w:gridSpan w:val="2"/>
            <w:shd w:val="clear" w:color="auto" w:fill="auto"/>
          </w:tcPr>
          <w:p>
            <w:pPr>
              <w:pStyle w:val="nTable"/>
              <w:spacing w:after="40"/>
              <w:rPr>
                <w:ins w:id="1500" w:author="Master Repository Process" w:date="2025-06-06T10:54:00Z"/>
              </w:rPr>
            </w:pPr>
            <w:ins w:id="1501" w:author="Master Repository Process" w:date="2025-06-06T10:54:00Z">
              <w:r>
                <w:t>14 Mar 2024</w:t>
              </w:r>
            </w:ins>
          </w:p>
        </w:tc>
        <w:tc>
          <w:tcPr>
            <w:tcW w:w="2551" w:type="dxa"/>
            <w:gridSpan w:val="2"/>
            <w:shd w:val="clear" w:color="auto" w:fill="auto"/>
          </w:tcPr>
          <w:p>
            <w:pPr>
              <w:pStyle w:val="nTable"/>
              <w:spacing w:after="40"/>
              <w:rPr>
                <w:ins w:id="1502" w:author="Master Repository Process" w:date="2025-06-06T10:54:00Z"/>
                <w:snapToGrid w:val="0"/>
                <w:spacing w:val="-2"/>
              </w:rPr>
            </w:pPr>
            <w:ins w:id="1503" w:author="Master Repository Process" w:date="2025-06-06T10:54:00Z">
              <w:r>
                <w:rPr>
                  <w:snapToGrid w:val="0"/>
                  <w:spacing w:val="-2"/>
                </w:rPr>
                <w:t>15 Mar 2024 (see s. 2(b))</w:t>
              </w:r>
            </w:ins>
          </w:p>
        </w:tc>
      </w:tr>
    </w:tbl>
    <w:p>
      <w:pPr>
        <w:pStyle w:val="nHeading3"/>
      </w:pPr>
      <w:bookmarkStart w:id="1504" w:name="_Toc161324099"/>
      <w:bookmarkStart w:id="1505" w:name="_Toc132287950"/>
      <w:r>
        <w:t>Uncommenced provisions table</w:t>
      </w:r>
      <w:bookmarkEnd w:id="1504"/>
      <w:bookmarkEnd w:id="150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Criminal Law (Mental Impairment) Act 2023</w:t>
            </w:r>
            <w:r>
              <w:t xml:space="preserve"> s. 410</w:t>
            </w:r>
          </w:p>
        </w:tc>
        <w:tc>
          <w:tcPr>
            <w:tcW w:w="1134" w:type="dxa"/>
          </w:tcPr>
          <w:p>
            <w:pPr>
              <w:pStyle w:val="nTable"/>
              <w:spacing w:after="40"/>
            </w:pPr>
            <w:r>
              <w:t>10 of 2023</w:t>
            </w:r>
          </w:p>
        </w:tc>
        <w:tc>
          <w:tcPr>
            <w:tcW w:w="1134" w:type="dxa"/>
          </w:tcPr>
          <w:p>
            <w:pPr>
              <w:pStyle w:val="nTable"/>
              <w:spacing w:after="40"/>
            </w:pPr>
            <w:r>
              <w:t>13 Apr 2023</w:t>
            </w:r>
          </w:p>
        </w:tc>
        <w:tc>
          <w:tcPr>
            <w:tcW w:w="2552" w:type="dxa"/>
          </w:tcPr>
          <w:p>
            <w:pPr>
              <w:pStyle w:val="nTable"/>
              <w:spacing w:after="40"/>
            </w:pPr>
            <w:r>
              <w:t>To be proclaimed (see s. 2(b))</w:t>
            </w:r>
          </w:p>
        </w:tc>
      </w:tr>
    </w:tbl>
    <w:p>
      <w:pPr>
        <w:pStyle w:val="nHeading3"/>
      </w:pPr>
      <w:bookmarkStart w:id="1506" w:name="_Toc161324100"/>
      <w:bookmarkStart w:id="1507" w:name="_Toc132287951"/>
      <w:r>
        <w:t>Other notes</w:t>
      </w:r>
      <w:bookmarkEnd w:id="1506"/>
      <w:bookmarkEnd w:id="1507"/>
    </w:p>
    <w:p>
      <w:pPr>
        <w:pStyle w:val="nNote"/>
        <w:spacing w:before="160"/>
        <w:rPr>
          <w:snapToGrid w:val="0"/>
          <w:vertAlign w:val="superscript"/>
        </w:rPr>
      </w:pPr>
      <w:r>
        <w:rPr>
          <w:snapToGrid w:val="0"/>
          <w:vertAlign w:val="superscript"/>
        </w:rPr>
        <w:t>1</w:t>
      </w:r>
      <w:r>
        <w:rPr>
          <w:snapToGrid w:val="0"/>
        </w:rPr>
        <w:tab/>
        <w:t xml:space="preserve">The </w:t>
      </w:r>
      <w:r>
        <w:rPr>
          <w:i/>
          <w:iCs/>
          <w:snapToGrid w:val="0"/>
        </w:rPr>
        <w:t xml:space="preserve">Anti-Corruption Commission Act 1988 </w:t>
      </w:r>
      <w:r>
        <w:rPr>
          <w:iCs/>
          <w:snapToGrid w:val="0"/>
        </w:rPr>
        <w:t xml:space="preserve">was repealed by the </w:t>
      </w:r>
      <w:r>
        <w:rPr>
          <w:i/>
          <w:iCs/>
          <w:snapToGrid w:val="0"/>
        </w:rPr>
        <w:t>Corruption and Crime Commission Amendment and Repeal Act 2003.</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vertAlign w:val="superscript"/>
        </w:rPr>
        <w:t>3</w:t>
      </w:r>
      <w:r>
        <w:tab/>
        <w:t xml:space="preserve">Now known as the </w:t>
      </w:r>
      <w:r>
        <w:rPr>
          <w:i/>
          <w:noProof/>
          <w:snapToGrid w:val="0"/>
        </w:rPr>
        <w:t>Corruption, Crime and Misconduct Act 2003</w:t>
      </w:r>
      <w:r>
        <w:t>; short title changed (see note under s. 1).</w:t>
      </w:r>
    </w:p>
    <w:p>
      <w:pPr>
        <w:pStyle w:val="nNote"/>
        <w:rPr>
          <w:snapToGrid w:val="0"/>
        </w:rPr>
      </w:pPr>
      <w:r>
        <w:rPr>
          <w:snapToGrid w:val="0"/>
          <w:vertAlign w:val="superscript"/>
        </w:rPr>
        <w:t>4</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keepNext w:val="0"/>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w:t>
      </w:r>
      <w:r>
        <w:rPr>
          <w:i/>
        </w:rPr>
        <w:t>Corruption and Crime Commission Act 2003</w:t>
      </w:r>
      <w:r>
        <w:t>;</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 xml:space="preserve">means the </w:t>
      </w:r>
      <w:r>
        <w:rPr>
          <w:i/>
        </w:rPr>
        <w:t>Financial Administration and Audit Act 1985</w:t>
      </w:r>
      <w:r>
        <w:t>;</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rPr>
          <w:sz w:val="16"/>
          <w:szCs w:val="16"/>
        </w:rPr>
      </w:pPr>
    </w:p>
    <w:p>
      <w:pPr>
        <w:pStyle w:val="nNote"/>
        <w:keepNext/>
        <w:spacing w:before="40"/>
      </w:pPr>
      <w:r>
        <w:rPr>
          <w:vertAlign w:val="superscript"/>
        </w:rPr>
        <w:t>5</w:t>
      </w:r>
      <w:r>
        <w:tab/>
        <w:t xml:space="preserve">The </w:t>
      </w:r>
      <w:r>
        <w:rPr>
          <w:i/>
        </w:rPr>
        <w:t>Corruption and Crime Commission Amendment and Repeal Act 2003</w:t>
      </w:r>
      <w:r>
        <w:t xml:space="preserve"> Pt. 3 Div. 7 reads as follows:</w:t>
      </w:r>
    </w:p>
    <w:p>
      <w:pPr>
        <w:pStyle w:val="BlankOpen"/>
        <w:rPr>
          <w:sz w:val="16"/>
          <w:szCs w:val="16"/>
        </w:rPr>
      </w:pPr>
    </w:p>
    <w:p>
      <w:pPr>
        <w:pStyle w:val="nzHeading2"/>
        <w:spacing w:before="40"/>
      </w:pPr>
      <w:r>
        <w:t>Part 3 — Repeals, transitional and savings provisions, and consequential amendments</w:t>
      </w:r>
    </w:p>
    <w:p>
      <w:pPr>
        <w:pStyle w:val="nzHeading3"/>
        <w:spacing w:before="80"/>
      </w:pPr>
      <w:r>
        <w:t>Division 7 — General</w:t>
      </w:r>
    </w:p>
    <w:p>
      <w:pPr>
        <w:pStyle w:val="nzHeading5"/>
      </w:pPr>
      <w:r>
        <w:t>75.</w:t>
      </w:r>
      <w:r>
        <w:tab/>
        <w:t>Further transitional provisions may be made</w:t>
      </w:r>
    </w:p>
    <w:p>
      <w:pPr>
        <w:pStyle w:val="nzSubsection"/>
        <w:keepNext/>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ins w:id="1509" w:author="Master Repository Process" w:date="2025-06-06T10:54: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510" w:author="Master Repository Process" w:date="2025-06-06T10:54:00Z"/>
                                  <w:sz w:val="16"/>
                                </w:rPr>
                              </w:pPr>
                              <w:ins w:id="1511" w:author="Master Repository Process" w:date="2025-06-06T10:5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512" w:author="Master Repository Process" w:date="2025-06-06T10:54:00Z"/>
                                  <w:sz w:val="16"/>
                                </w:rPr>
                              </w:pPr>
                              <w:ins w:id="1513" w:author="Master Repository Process" w:date="2025-06-06T10:5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514" w:author="Master Repository Process" w:date="2025-06-06T10:54:00Z"/>
                                  <w:sz w:val="16"/>
                                </w:rPr>
                              </w:pPr>
                              <w:ins w:id="1515" w:author="Master Repository Process" w:date="2025-06-06T10:5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516" w:author="Master Repository Process" w:date="2025-06-06T10:54:00Z"/>
                                  <w:rFonts w:ascii="Arial" w:hAnsi="Arial" w:cs="Arial"/>
                                  <w:sz w:val="12"/>
                                </w:rPr>
                              </w:pPr>
                              <w:ins w:id="1517" w:author="Master Repository Process" w:date="2025-06-06T10:54: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518" w:author="Master Repository Process" w:date="2025-06-06T10:54:00Z"/>
                            <w:sz w:val="16"/>
                          </w:rPr>
                        </w:pPr>
                        <w:ins w:id="1519" w:author="Master Repository Process" w:date="2025-06-06T10:5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520" w:author="Master Repository Process" w:date="2025-06-06T10:54:00Z"/>
                            <w:sz w:val="16"/>
                          </w:rPr>
                        </w:pPr>
                        <w:ins w:id="1521" w:author="Master Repository Process" w:date="2025-06-06T10:5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522" w:author="Master Repository Process" w:date="2025-06-06T10:54:00Z"/>
                            <w:sz w:val="16"/>
                          </w:rPr>
                        </w:pPr>
                        <w:ins w:id="1523" w:author="Master Repository Process" w:date="2025-06-06T10:5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524" w:author="Master Repository Process" w:date="2025-06-06T10:54:00Z"/>
                            <w:rFonts w:ascii="Arial" w:hAnsi="Arial" w:cs="Arial"/>
                            <w:sz w:val="12"/>
                          </w:rPr>
                        </w:pPr>
                        <w:ins w:id="1525" w:author="Master Repository Process" w:date="2025-06-06T10:54: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Introduction</w: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1323" w:name="Schedule"/>
    <w:bookmarkEnd w:id="13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08" w:name="Compilation"/>
    <w:bookmarkEnd w:id="150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26" w:name="Coversheet"/>
    <w:bookmarkEnd w:id="15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58851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BEA78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E14BD8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31AD95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0D6051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7F40FC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8CF42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91006B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2EEB4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B1A7F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478E84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4125106"/>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 w:name="WAFER_20150728102710" w:val="RemoveTocBookmarks,RemoveUnusedBookmarks,RemoveLanguageTags,UsedStyles,RemoveTrackChanges"/>
    <w:docVar w:name="WAFER_20150728102710_GUID" w:val="70349007-3df2-47b1-b90b-1440a219cc39"/>
    <w:docVar w:name="WAFER_20150728102732" w:val="RemoveTocBookmarks,RemoveLanguageTags,RemoveTrackChanges,RunningHeaders"/>
    <w:docVar w:name="WAFER_20150728102732_GUID" w:val="8b273aa9-eafb-4bc2-b4a9-7b3c59dd0ee8"/>
    <w:docVar w:name="WAFER_20151102162201" w:val="UpdateStyles,UsedStyles"/>
    <w:docVar w:name="WAFER_20151102162201_GUID" w:val="11edcd45-4296-4989-a08e-131298e7d594"/>
    <w:docVar w:name="WAFER_20151102162217" w:val="UpdateStyles,UsedStyles"/>
    <w:docVar w:name="WAFER_20151102162217_GUID" w:val="fd2ecf28-a8a5-4513-a1c3-c9ef47583231"/>
    <w:docVar w:name="WAFER_20151202135053" w:val="UpdateStyles"/>
    <w:docVar w:name="WAFER_20151202135053_GUID" w:val="38daad88-34b6-470f-8538-f9de0b0e9e2e"/>
    <w:docVar w:name="WAFER_20190227120043" w:val="RemoveTocBookmarks,RemoveUnusedBookmarks,RemoveLanguageTags,UpdateStyles,UsedStyles,ResetPageSize,RemoveCustomizations"/>
    <w:docVar w:name="WAFER_20190227120043_GUID" w:val="55174e5c-ddb6-46cb-81cb-7169f8ea1b6f"/>
    <w:docVar w:name="WAFER_20190326104628" w:val="RemoveTocBookmarks,RemoveUnusedBookmarks,RemoveLanguageTags,ResetPageSize,RunningHeaders,UpdateStyles,UsedStyles"/>
    <w:docVar w:name="WAFER_20190326104628_GUID" w:val="d6df1e60-9ccf-46b7-a6ad-2ec8e29a4c58"/>
    <w:docVar w:name="WAFER_20210628083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83821_GUID" w:val="b755a8ff-ab31-4650-9f5a-23c766c6f8cc"/>
    <w:docVar w:name="WAFER_202204071607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60745_GUID" w:val="2c94fe0f-ea17-499a-99d2-11f076f0f3b6"/>
    <w:docVar w:name="WAFER_202206281528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2829_GUID" w:val="8e3bfaf8-83a2-41ea-87cc-8c77e936eb7a"/>
    <w:docVar w:name="WAFER_202304121008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0803_GUID" w:val="89a26e5b-53a0-41ef-85a0-ff8071d8f8fb"/>
    <w:docVar w:name="WAFER_202403141251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25106_GUID" w:val="4701bf90-d613-4fd0-b1ec-e6f5547671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33D3A54-4FC5-4686-8680-70131B477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B5B5C4-46D6-41D2-897A-31922FE4C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56421</Words>
  <Characters>276467</Characters>
  <Application>Microsoft Office Word</Application>
  <DocSecurity>0</DocSecurity>
  <Lines>7275</Lines>
  <Paragraphs>3916</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328972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Act 2003 07-e0-00 - 07-f0-00</dc:title>
  <dc:subject/>
  <dc:creator/>
  <cp:keywords/>
  <dc:description/>
  <cp:lastModifiedBy>Master Repository Process</cp:lastModifiedBy>
  <cp:revision>2</cp:revision>
  <cp:lastPrinted>2019-04-29T06:51:00Z</cp:lastPrinted>
  <dcterms:created xsi:type="dcterms:W3CDTF">2025-06-06T02:53:00Z</dcterms:created>
  <dcterms:modified xsi:type="dcterms:W3CDTF">2025-06-06T02:54:00Z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edAsAt">
    <vt:filetime>2019-05-23T16:00:00Z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20240315</vt:lpwstr>
  </property>
  <property fmtid="{D5CDD505-2E9C-101B-9397-08002B2CF9AE}" pid="9" name="CommencementAsAt">
    <vt:filetime>2024-03-14T16:00:00Z</vt:filetime>
  </property>
  <property fmtid="{D5CDD505-2E9C-101B-9397-08002B2CF9AE}" pid="10" name="CommencementYear">
    <vt:lpwstr>2024</vt:lpwstr>
  </property>
  <property fmtid="{D5CDD505-2E9C-101B-9397-08002B2CF9AE}" pid="11" name="FromSuffix">
    <vt:lpwstr>07-e0-00</vt:lpwstr>
  </property>
  <property fmtid="{D5CDD505-2E9C-101B-9397-08002B2CF9AE}" pid="12" name="FromAsAtDate">
    <vt:lpwstr>13 Apr 2023</vt:lpwstr>
  </property>
  <property fmtid="{D5CDD505-2E9C-101B-9397-08002B2CF9AE}" pid="13" name="ToSuffix">
    <vt:lpwstr>07-f0-00</vt:lpwstr>
  </property>
  <property fmtid="{D5CDD505-2E9C-101B-9397-08002B2CF9AE}" pid="14" name="ToAsAtDate">
    <vt:lpwstr>15 Mar 2024</vt:lpwstr>
  </property>
</Properties>
</file>