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2023</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21 Mar 2024</w:t>
      </w:r>
      <w:r>
        <w:fldChar w:fldCharType="end"/>
      </w:r>
      <w:r>
        <w:t xml:space="preserve">, </w:t>
      </w:r>
      <w:r>
        <w:fldChar w:fldCharType="begin"/>
      </w:r>
      <w:r>
        <w:instrText xml:space="preserve"> DocProperty ToSuffix</w:instrText>
      </w:r>
      <w:r>
        <w:fldChar w:fldCharType="separate"/>
      </w:r>
      <w:r>
        <w:t>01-l0-00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1" w:name="_Toc161319318"/>
      <w:bookmarkStart w:id="2" w:name="_Toc161322673"/>
      <w:bookmarkStart w:id="3" w:name="_Toc161405110"/>
      <w:bookmarkStart w:id="4" w:name="_Toc136358220"/>
      <w:bookmarkStart w:id="5" w:name="_Toc136359390"/>
      <w:bookmarkStart w:id="6" w:name="_Toc1364417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1405111"/>
      <w:bookmarkStart w:id="8" w:name="_Toc136441787"/>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10" w:name="_Toc161405112"/>
      <w:bookmarkStart w:id="11" w:name="_Toc136441788"/>
      <w:r>
        <w:rPr>
          <w:rStyle w:val="CharSectno"/>
        </w:rPr>
        <w:t>2</w:t>
      </w:r>
      <w:r>
        <w:t>.</w:t>
      </w:r>
      <w:r>
        <w:tab/>
        <w:t>Terms used</w:t>
      </w:r>
      <w:bookmarkEnd w:id="10"/>
      <w:bookmarkEnd w:id="11"/>
    </w:p>
    <w:p>
      <w:pPr>
        <w:pStyle w:val="Subsection"/>
      </w:pPr>
      <w:r>
        <w:tab/>
      </w:r>
      <w:r>
        <w:tab/>
        <w:t>In these regulations, unless the contrary intention appears —</w:t>
      </w:r>
    </w:p>
    <w:p>
      <w:pPr>
        <w:pStyle w:val="Defstart"/>
      </w:pPr>
      <w:r>
        <w:tab/>
      </w:r>
      <w:r>
        <w:rPr>
          <w:rStyle w:val="CharDefText"/>
        </w:rPr>
        <w:t>aircraft</w:t>
      </w:r>
      <w:r>
        <w:t xml:space="preserve"> — </w:t>
      </w:r>
    </w:p>
    <w:p>
      <w:pPr>
        <w:pStyle w:val="Defpara"/>
      </w:pPr>
      <w:r>
        <w:tab/>
        <w:t>(a)</w:t>
      </w:r>
      <w:r>
        <w:tab/>
        <w:t>means a machine that can derive support in the atmosphere from buoyancy or the reactions of the air; but</w:t>
      </w:r>
    </w:p>
    <w:p>
      <w:pPr>
        <w:pStyle w:val="Defpara"/>
      </w:pPr>
      <w:r>
        <w:tab/>
        <w:t>(b)</w:t>
      </w:r>
      <w:r>
        <w:tab/>
        <w:t>does not include a hovercraft;</w:t>
      </w:r>
    </w:p>
    <w:p>
      <w:pPr>
        <w:pStyle w:val="Defstart"/>
      </w:pPr>
      <w:r>
        <w:tab/>
      </w:r>
      <w:r>
        <w:rPr>
          <w:rStyle w:val="CharDefText"/>
        </w:rPr>
        <w:t>aircraft activity</w:t>
      </w:r>
      <w:r>
        <w:t xml:space="preserve"> means all or any of the following — </w:t>
      </w:r>
    </w:p>
    <w:p>
      <w:pPr>
        <w:pStyle w:val="Defpara"/>
      </w:pPr>
      <w:r>
        <w:tab/>
        <w:t>(a)</w:t>
      </w:r>
      <w:r>
        <w:tab/>
        <w:t>the landing or touching down of an aircraft;</w:t>
      </w:r>
    </w:p>
    <w:p>
      <w:pPr>
        <w:pStyle w:val="Defpara"/>
      </w:pPr>
      <w:r>
        <w:tab/>
        <w:t>(b)</w:t>
      </w:r>
      <w:r>
        <w:tab/>
        <w:t>the take</w:t>
      </w:r>
      <w:r>
        <w:noBreakHyphen/>
        <w:t>off of an aircraft;</w:t>
      </w:r>
    </w:p>
    <w:p>
      <w:pPr>
        <w:pStyle w:val="Defpara"/>
      </w:pPr>
      <w:r>
        <w:tab/>
        <w:t>(c)</w:t>
      </w:r>
      <w:r>
        <w:tab/>
        <w:t>the standing, parking, docking or mooring of an aircraft;</w:t>
      </w:r>
    </w:p>
    <w:p>
      <w:pPr>
        <w:pStyle w:val="Defpara"/>
      </w:pPr>
      <w:r>
        <w:tab/>
        <w:t>(d)</w:t>
      </w:r>
      <w:r>
        <w:tab/>
        <w:t>the embarkation of passengers onto or disembarkation of passengers from an aircraft;</w:t>
      </w:r>
    </w:p>
    <w:p>
      <w:pPr>
        <w:pStyle w:val="Defpara"/>
      </w:pPr>
      <w:r>
        <w:tab/>
        <w:t>(e)</w:t>
      </w:r>
      <w:r>
        <w:tab/>
        <w:t>the loading of freight onto or the unloading of freight from an aircraft;</w:t>
      </w:r>
    </w:p>
    <w:p>
      <w:pPr>
        <w:pStyle w:val="Defpara"/>
      </w:pPr>
      <w:r>
        <w:lastRenderedPageBreak/>
        <w:tab/>
        <w:t>(f)</w:t>
      </w:r>
      <w:r>
        <w:tab/>
        <w:t>the refuelling, servicing or repair of an aircraft;</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lastRenderedPageBreak/>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 SL 2023/14 r. 4.]</w:t>
      </w:r>
    </w:p>
    <w:p>
      <w:pPr>
        <w:pStyle w:val="Heading2"/>
      </w:pPr>
      <w:bookmarkStart w:id="12" w:name="_Toc161319321"/>
      <w:bookmarkStart w:id="13" w:name="_Toc161322676"/>
      <w:bookmarkStart w:id="14" w:name="_Toc161405113"/>
      <w:bookmarkStart w:id="15" w:name="_Toc136358223"/>
      <w:bookmarkStart w:id="16" w:name="_Toc136359393"/>
      <w:bookmarkStart w:id="17" w:name="_Toc136441789"/>
      <w:r>
        <w:rPr>
          <w:rStyle w:val="CharPartNo"/>
        </w:rPr>
        <w:t>Part 2</w:t>
      </w:r>
      <w:r>
        <w:t> — </w:t>
      </w:r>
      <w:r>
        <w:rPr>
          <w:rStyle w:val="CharPartText"/>
        </w:rPr>
        <w:t>Development and regulation of related works, acts and activities</w:t>
      </w:r>
      <w:bookmarkEnd w:id="12"/>
      <w:bookmarkEnd w:id="13"/>
      <w:bookmarkEnd w:id="14"/>
      <w:bookmarkEnd w:id="15"/>
      <w:bookmarkEnd w:id="16"/>
      <w:bookmarkEnd w:id="17"/>
    </w:p>
    <w:p>
      <w:pPr>
        <w:pStyle w:val="Heading3"/>
      </w:pPr>
      <w:bookmarkStart w:id="18" w:name="_Toc161319322"/>
      <w:bookmarkStart w:id="19" w:name="_Toc161322677"/>
      <w:bookmarkStart w:id="20" w:name="_Toc161405114"/>
      <w:bookmarkStart w:id="21" w:name="_Toc136358224"/>
      <w:bookmarkStart w:id="22" w:name="_Toc136359394"/>
      <w:bookmarkStart w:id="23" w:name="_Toc136441790"/>
      <w:r>
        <w:rPr>
          <w:rStyle w:val="CharDivNo"/>
        </w:rPr>
        <w:t>Division 1</w:t>
      </w:r>
      <w:r>
        <w:t> — </w:t>
      </w:r>
      <w:r>
        <w:rPr>
          <w:rStyle w:val="CharDivText"/>
        </w:rPr>
        <w:t>Development</w:t>
      </w:r>
      <w:bookmarkEnd w:id="18"/>
      <w:bookmarkEnd w:id="19"/>
      <w:bookmarkEnd w:id="20"/>
      <w:bookmarkEnd w:id="21"/>
      <w:bookmarkEnd w:id="22"/>
      <w:bookmarkEnd w:id="23"/>
    </w:p>
    <w:p>
      <w:pPr>
        <w:pStyle w:val="Ednotesection"/>
        <w:spacing w:before="200"/>
      </w:pPr>
      <w:r>
        <w:t>[</w:t>
      </w:r>
      <w:r>
        <w:rPr>
          <w:b/>
        </w:rPr>
        <w:t>3.</w:t>
      </w:r>
      <w:r>
        <w:tab/>
        <w:t>Deleted: Gazette 28 Aug 2012 p. 4133.]</w:t>
      </w:r>
    </w:p>
    <w:p>
      <w:pPr>
        <w:pStyle w:val="Heading5"/>
        <w:spacing w:before="200"/>
      </w:pPr>
      <w:bookmarkStart w:id="24" w:name="_Toc161405115"/>
      <w:bookmarkStart w:id="25" w:name="_Toc136441791"/>
      <w:r>
        <w:rPr>
          <w:rStyle w:val="CharSectno"/>
        </w:rPr>
        <w:t>4</w:t>
      </w:r>
      <w:r>
        <w:t>.</w:t>
      </w:r>
      <w:r>
        <w:tab/>
        <w:t>Exclusions from development as defined in Act s. 3(1)</w:t>
      </w:r>
      <w:bookmarkEnd w:id="24"/>
      <w:bookmarkEnd w:id="25"/>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 xml:space="preserve">are not related to a </w:t>
      </w:r>
      <w:ins w:id="26" w:author="Master Repository Process" w:date="2025-06-05T09:51:00Z">
        <w:r>
          <w:t xml:space="preserve">material </w:t>
        </w:r>
      </w:ins>
      <w:r>
        <w:t xml:space="preserve">change </w:t>
      </w:r>
      <w:del w:id="27" w:author="Master Repository Process" w:date="2025-06-05T09:51:00Z">
        <w:r>
          <w:delText>of</w:delText>
        </w:r>
      </w:del>
      <w:ins w:id="28" w:author="Master Repository Process" w:date="2025-06-05T09:51:00Z">
        <w:r>
          <w:t>in the</w:t>
        </w:r>
      </w:ins>
      <w:r>
        <w:t xml:space="preserve"> use of any part of the structure; and</w:t>
      </w:r>
    </w:p>
    <w:p>
      <w:pPr>
        <w:pStyle w:val="Indenti"/>
        <w:spacing w:before="60"/>
      </w:pPr>
      <w:r>
        <w:tab/>
        <w:t>(ii)</w:t>
      </w:r>
      <w:r>
        <w:tab/>
        <w:t>do not alter the structure’s function or appearance;</w:t>
      </w:r>
    </w:p>
    <w:p>
      <w:pPr>
        <w:pStyle w:val="Indenta"/>
        <w:spacing w:before="60"/>
      </w:pPr>
      <w:r>
        <w:tab/>
        <w:t>(c)</w:t>
      </w:r>
      <w:r>
        <w:tab/>
        <w:t xml:space="preserve">the carrying out of work inside a building which is not related to a </w:t>
      </w:r>
      <w:ins w:id="29" w:author="Master Repository Process" w:date="2025-06-05T09:51:00Z">
        <w:r>
          <w:t xml:space="preserve">material </w:t>
        </w:r>
      </w:ins>
      <w:r>
        <w:t xml:space="preserve">change </w:t>
      </w:r>
      <w:del w:id="30" w:author="Master Repository Process" w:date="2025-06-05T09:51:00Z">
        <w:r>
          <w:delText>of</w:delText>
        </w:r>
      </w:del>
      <w:ins w:id="31" w:author="Master Repository Process" w:date="2025-06-05T09:51:00Z">
        <w:r>
          <w:t>in the</w:t>
        </w:r>
      </w:ins>
      <w:r>
        <w:t xml:space="preserve">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w:t>
      </w:r>
      <w:del w:id="32" w:author="Master Repository Process" w:date="2025-06-05T09:51:00Z">
        <w:r>
          <w:delText>50</w:delText>
        </w:r>
      </w:del>
      <w:ins w:id="33" w:author="Master Repository Process" w:date="2025-06-05T09:51:00Z">
        <w:r>
          <w:t>500</w:t>
        </w:r>
      </w:ins>
      <w:r>
        <w:t>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w:t>
      </w:r>
      <w:del w:id="34" w:author="Master Repository Process" w:date="2025-06-05T09:51:00Z">
        <w:r>
          <w:delText>500</w:delText>
        </w:r>
      </w:del>
      <w:ins w:id="35" w:author="Master Repository Process" w:date="2025-06-05T09:51:00Z">
        <w:r>
          <w:t>5 000</w:t>
        </w:r>
      </w:ins>
      <w:r>
        <w:t>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(ja)</w:t>
      </w:r>
      <w:r>
        <w:tab/>
        <w:t>aircraft activities;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 SL 2023/14 r. </w:t>
      </w:r>
      <w:del w:id="36" w:author="Master Repository Process" w:date="2025-06-05T09:51:00Z">
        <w:r>
          <w:delText>5</w:delText>
        </w:r>
      </w:del>
      <w:ins w:id="37" w:author="Master Repository Process" w:date="2025-06-05T09:51:00Z">
        <w:r>
          <w:t>5; SL 2024/35 r. 4</w:t>
        </w:r>
      </w:ins>
      <w:r>
        <w:t>.]</w:t>
      </w:r>
    </w:p>
    <w:p>
      <w:pPr>
        <w:pStyle w:val="Heading5"/>
      </w:pPr>
      <w:bookmarkStart w:id="38" w:name="_Toc161405116"/>
      <w:bookmarkStart w:id="39" w:name="_Toc136441792"/>
      <w:r>
        <w:rPr>
          <w:rStyle w:val="CharSectno"/>
        </w:rPr>
        <w:t>5</w:t>
      </w:r>
      <w:r>
        <w:t>.</w:t>
      </w:r>
      <w:r>
        <w:tab/>
        <w:t>Development that CEO may approve (Act. s. 85(1))</w:t>
      </w:r>
      <w:bookmarkEnd w:id="38"/>
      <w:bookmarkEnd w:id="39"/>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40" w:name="_Toc161405117"/>
      <w:bookmarkStart w:id="41" w:name="_Toc136441793"/>
      <w:r>
        <w:rPr>
          <w:rStyle w:val="CharSectno"/>
        </w:rPr>
        <w:t>6</w:t>
      </w:r>
      <w:r>
        <w:t>.</w:t>
      </w:r>
      <w:r>
        <w:tab/>
        <w:t>Form prescribed (Act s. 72)</w:t>
      </w:r>
      <w:bookmarkEnd w:id="40"/>
      <w:bookmarkEnd w:id="41"/>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42" w:name="_Toc161405118"/>
      <w:bookmarkStart w:id="43" w:name="_Toc136441794"/>
      <w:r>
        <w:rPr>
          <w:rStyle w:val="CharSectno"/>
        </w:rPr>
        <w:t>7</w:t>
      </w:r>
      <w:r>
        <w:t>.</w:t>
      </w:r>
      <w:r>
        <w:tab/>
        <w:t>Form prescribed (Act s. 89(4))</w:t>
      </w:r>
      <w:bookmarkEnd w:id="42"/>
      <w:bookmarkEnd w:id="43"/>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44" w:name="_Toc161319327"/>
      <w:bookmarkStart w:id="45" w:name="_Toc161322682"/>
      <w:bookmarkStart w:id="46" w:name="_Toc161405119"/>
      <w:bookmarkStart w:id="47" w:name="_Toc136358229"/>
      <w:bookmarkStart w:id="48" w:name="_Toc136359399"/>
      <w:bookmarkStart w:id="49" w:name="_Toc136441795"/>
      <w:r>
        <w:rPr>
          <w:rStyle w:val="CharDivNo"/>
        </w:rPr>
        <w:t>Division 2</w:t>
      </w:r>
      <w:r>
        <w:t> — </w:t>
      </w:r>
      <w:r>
        <w:rPr>
          <w:rStyle w:val="CharDivText"/>
        </w:rPr>
        <w:t>Regulation of works, acts and activities that are not “development”</w:t>
      </w:r>
      <w:bookmarkEnd w:id="44"/>
      <w:bookmarkEnd w:id="45"/>
      <w:bookmarkEnd w:id="46"/>
      <w:bookmarkEnd w:id="47"/>
      <w:bookmarkEnd w:id="48"/>
      <w:bookmarkEnd w:id="49"/>
    </w:p>
    <w:p>
      <w:pPr>
        <w:pStyle w:val="Heading5"/>
      </w:pPr>
      <w:bookmarkStart w:id="50" w:name="_Toc161405120"/>
      <w:bookmarkStart w:id="51" w:name="_Toc134017747"/>
      <w:bookmarkStart w:id="52" w:name="_Toc136343438"/>
      <w:bookmarkStart w:id="53" w:name="_Toc136441796"/>
      <w:r>
        <w:rPr>
          <w:rStyle w:val="CharSectno"/>
        </w:rPr>
        <w:t>8</w:t>
      </w:r>
      <w:r>
        <w:t>.</w:t>
      </w:r>
      <w:r>
        <w:tab/>
        <w:t>Application of this Division</w:t>
      </w:r>
      <w:bookmarkEnd w:id="50"/>
      <w:bookmarkEnd w:id="51"/>
      <w:bookmarkEnd w:id="52"/>
      <w:bookmarkEnd w:id="53"/>
    </w:p>
    <w:p>
      <w:pPr>
        <w:pStyle w:val="Subsection"/>
      </w:pPr>
      <w:r>
        <w:tab/>
      </w:r>
      <w:r>
        <w:tab/>
        <w:t xml:space="preserve">This Division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8 inserted: SL 2023/63 r. 4.]</w:t>
      </w:r>
    </w:p>
    <w:p>
      <w:pPr>
        <w:pStyle w:val="Heading5"/>
      </w:pPr>
      <w:bookmarkStart w:id="54" w:name="_Toc161405121"/>
      <w:bookmarkStart w:id="55" w:name="_Toc136441797"/>
      <w:r>
        <w:rPr>
          <w:rStyle w:val="CharSectno"/>
        </w:rPr>
        <w:t>9</w:t>
      </w:r>
      <w:r>
        <w:t>.</w:t>
      </w:r>
      <w:r>
        <w:tab/>
        <w:t>Signs, restrictions on exhibiting</w:t>
      </w:r>
      <w:bookmarkEnd w:id="54"/>
      <w:bookmarkEnd w:id="55"/>
    </w:p>
    <w:p>
      <w:pPr>
        <w:pStyle w:val="Subsection"/>
      </w:pPr>
      <w:r>
        <w:tab/>
        <w:t>(1)</w:t>
      </w:r>
      <w:r>
        <w:tab/>
        <w:t>A person must not, unless the person has a permit to do so, exhibit a sign in the Riverpark or development control area.</w:t>
      </w:r>
    </w:p>
    <w:p>
      <w:pPr>
        <w:pStyle w:val="Penstart"/>
      </w:pPr>
      <w:r>
        <w:tab/>
        <w:t>Penalty for this subregulation: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keepNext/>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keepNext/>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keepNext/>
      </w:pPr>
      <w:r>
        <w:tab/>
        <w:t>(2A)</w:t>
      </w:r>
      <w:r>
        <w:tab/>
        <w:t xml:space="preserve">In regulation 9(2)(i) — </w:t>
      </w:r>
    </w:p>
    <w:p>
      <w:pPr>
        <w:pStyle w:val="Defstart"/>
      </w:pPr>
      <w:r>
        <w:tab/>
      </w:r>
      <w:r>
        <w:rPr>
          <w:rStyle w:val="CharDefText"/>
        </w:rPr>
        <w:t>local planning scheme</w:t>
      </w:r>
      <w:r>
        <w:t xml:space="preserve"> includes the Swan Valley Planning Scheme in force under the </w:t>
      </w:r>
      <w:r>
        <w:rPr>
          <w:i/>
        </w:rPr>
        <w:t>Swan Valley Planning Act 2020</w:t>
      </w:r>
      <w:r>
        <w:t>.</w:t>
      </w:r>
    </w:p>
    <w:p>
      <w:pPr>
        <w:pStyle w:val="Subsection"/>
      </w:pPr>
      <w:r>
        <w:tab/>
        <w:t>(3)</w:t>
      </w:r>
      <w:r>
        <w:tab/>
        <w:t>The CEO may transfer a permit granted for the purposes of this regulation from one person to another.</w:t>
      </w:r>
    </w:p>
    <w:p>
      <w:pPr>
        <w:pStyle w:val="Subsection"/>
        <w:keepNext/>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keepNext/>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 SL 2021/131 r. 4; SL 2023/14 r. 12.]</w:t>
      </w:r>
    </w:p>
    <w:p>
      <w:pPr>
        <w:pStyle w:val="Heading5"/>
      </w:pPr>
      <w:bookmarkStart w:id="56" w:name="_Toc161405122"/>
      <w:bookmarkStart w:id="57" w:name="_Toc136441798"/>
      <w:r>
        <w:rPr>
          <w:rStyle w:val="CharSectno"/>
        </w:rPr>
        <w:t>10</w:t>
      </w:r>
      <w:r>
        <w:t>.</w:t>
      </w:r>
      <w:r>
        <w:tab/>
      </w:r>
      <w:r>
        <w:rPr>
          <w:spacing w:val="-2"/>
        </w:rPr>
        <w:t>Repair and maintenance of existing structure, restrictions on</w:t>
      </w:r>
      <w:bookmarkEnd w:id="56"/>
      <w:bookmarkEnd w:id="57"/>
    </w:p>
    <w:p>
      <w:pPr>
        <w:pStyle w:val="Subsection"/>
        <w:keepNext/>
      </w:pPr>
      <w:r>
        <w:tab/>
        <w:t>(1)</w:t>
      </w:r>
      <w:r>
        <w:tab/>
        <w:t xml:space="preserve">In this regulation — </w:t>
      </w:r>
    </w:p>
    <w:p>
      <w:pPr>
        <w:pStyle w:val="Defstart"/>
        <w:keepNex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Lines/>
      </w:pPr>
      <w:r>
        <w:tab/>
        <w:t>Penalty for this subregulation: a fine of $5 000.</w:t>
      </w:r>
    </w:p>
    <w:p>
      <w:pPr>
        <w:pStyle w:val="Subsection"/>
        <w:keepNext/>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keepNext/>
      </w:pPr>
      <w:r>
        <w:tab/>
        <w:t>(d)</w:t>
      </w:r>
      <w:r>
        <w:tab/>
        <w:t>works referred to in regulation 4(c).</w:t>
      </w:r>
    </w:p>
    <w:p>
      <w:pPr>
        <w:pStyle w:val="Footnotesection"/>
        <w:spacing w:before="100"/>
        <w:ind w:left="890" w:hanging="890"/>
      </w:pPr>
      <w:r>
        <w:tab/>
        <w:t>[Regulation 10 amended: Gazette 28 Aug 2012 p. 4134; SL 2023/14 r. 12.]</w:t>
      </w:r>
    </w:p>
    <w:p>
      <w:pPr>
        <w:pStyle w:val="Heading5"/>
        <w:spacing w:before="200"/>
      </w:pPr>
      <w:bookmarkStart w:id="58" w:name="_Toc161405123"/>
      <w:bookmarkStart w:id="59" w:name="_Toc136441799"/>
      <w:r>
        <w:rPr>
          <w:rStyle w:val="CharSectno"/>
        </w:rPr>
        <w:t>11</w:t>
      </w:r>
      <w:r>
        <w:t>.</w:t>
      </w:r>
      <w:r>
        <w:tab/>
        <w:t>Emergency works etc., restrictions on</w:t>
      </w:r>
      <w:bookmarkEnd w:id="58"/>
      <w:bookmarkEnd w:id="59"/>
    </w:p>
    <w:p>
      <w:pPr>
        <w:pStyle w:val="Subsection"/>
        <w:keepNext/>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for this subregulation: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keepNext/>
        <w:spacing w:before="120"/>
      </w:pPr>
      <w:r>
        <w:tab/>
        <w:t>(4)</w:t>
      </w:r>
      <w:r>
        <w:tab/>
        <w:t xml:space="preserve">It is a defence to proceedings for an offence under this regulation if — </w:t>
      </w:r>
    </w:p>
    <w:p>
      <w:pPr>
        <w:pStyle w:val="Indenta"/>
        <w:keepNext/>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keepNext/>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keepNext/>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 SL 2023/14 r. 12.]</w:t>
      </w:r>
    </w:p>
    <w:p>
      <w:pPr>
        <w:pStyle w:val="Heading5"/>
      </w:pPr>
      <w:bookmarkStart w:id="60" w:name="_Toc161405124"/>
      <w:bookmarkStart w:id="61" w:name="_Toc136441800"/>
      <w:r>
        <w:rPr>
          <w:rStyle w:val="CharSectno"/>
        </w:rPr>
        <w:t>12</w:t>
      </w:r>
      <w:r>
        <w:t>.</w:t>
      </w:r>
      <w:r>
        <w:tab/>
        <w:t>Erosion control, restrictions on</w:t>
      </w:r>
      <w:bookmarkEnd w:id="60"/>
      <w:bookmarkEnd w:id="61"/>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keepNext/>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for this subregulation: a fine of $5 000.</w:t>
      </w:r>
    </w:p>
    <w:p>
      <w:pPr>
        <w:pStyle w:val="Subsection"/>
        <w:keepNext/>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12 amended: Gazette 28 Aug 2012 p. 4135; SL 2023/14 r. 12.]</w:t>
      </w:r>
    </w:p>
    <w:p>
      <w:pPr>
        <w:pStyle w:val="Heading5"/>
      </w:pPr>
      <w:bookmarkStart w:id="62" w:name="_Toc161405125"/>
      <w:bookmarkStart w:id="63" w:name="_Toc136441801"/>
      <w:r>
        <w:rPr>
          <w:rStyle w:val="CharSectno"/>
        </w:rPr>
        <w:t>13</w:t>
      </w:r>
      <w:r>
        <w:t>.</w:t>
      </w:r>
      <w:r>
        <w:tab/>
        <w:t>Temporary structures, restrictions on placing etc.</w:t>
      </w:r>
      <w:bookmarkEnd w:id="62"/>
      <w:bookmarkEnd w:id="63"/>
    </w:p>
    <w:p>
      <w:pPr>
        <w:pStyle w:val="Subsection"/>
        <w:keepNext/>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keepNext/>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keepNext/>
        <w:spacing w:before="70"/>
      </w:pPr>
      <w:r>
        <w:tab/>
        <w:t>(b)</w:t>
      </w:r>
      <w:r>
        <w:tab/>
        <w:t>the person has a permit to do so.</w:t>
      </w:r>
    </w:p>
    <w:p>
      <w:pPr>
        <w:pStyle w:val="Penstart"/>
        <w:keepNext/>
      </w:pPr>
      <w:r>
        <w:tab/>
        <w:t>Penalty for this subregulation: a fine of $5 000.</w:t>
      </w:r>
    </w:p>
    <w:p>
      <w:pPr>
        <w:pStyle w:val="Footnotesection"/>
      </w:pPr>
      <w:r>
        <w:tab/>
        <w:t>[Regulation 13 amended: Gazette 28 Aug 2012 p. 4135; SL 2023/14 r. 12.]</w:t>
      </w:r>
    </w:p>
    <w:p>
      <w:pPr>
        <w:pStyle w:val="Heading5"/>
      </w:pPr>
      <w:bookmarkStart w:id="64" w:name="_Toc136441802"/>
      <w:bookmarkStart w:id="65" w:name="_Toc161405126"/>
      <w:r>
        <w:rPr>
          <w:rStyle w:val="CharSectno"/>
        </w:rPr>
        <w:t>14A</w:t>
      </w:r>
      <w:r>
        <w:t>.</w:t>
      </w:r>
      <w:r>
        <w:tab/>
      </w:r>
      <w:del w:id="66" w:author="Master Repository Process" w:date="2025-06-05T09:51:00Z">
        <w:r>
          <w:delText>Leaseholders, restrictions</w:delText>
        </w:r>
      </w:del>
      <w:ins w:id="67" w:author="Master Repository Process" w:date="2025-06-05T09:51:00Z">
        <w:r>
          <w:t>Restrictions</w:t>
        </w:r>
      </w:ins>
      <w:r>
        <w:t xml:space="preserve"> on works by</w:t>
      </w:r>
      <w:bookmarkEnd w:id="64"/>
      <w:ins w:id="68" w:author="Master Repository Process" w:date="2025-06-05T09:51:00Z">
        <w:r>
          <w:t xml:space="preserve"> leaseholders</w:t>
        </w:r>
      </w:ins>
      <w:bookmarkEnd w:id="65"/>
    </w:p>
    <w:p>
      <w:pPr>
        <w:pStyle w:val="Subsection"/>
        <w:keepNext/>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w:t>
      </w:r>
      <w:ins w:id="69" w:author="Master Repository Process" w:date="2025-06-05T09:51:00Z">
        <w:r>
          <w:t xml:space="preserve">11, </w:t>
        </w:r>
      </w:ins>
      <w:r>
        <w:t>12</w:t>
      </w:r>
      <w:ins w:id="70" w:author="Master Repository Process" w:date="2025-06-05T09:51:00Z">
        <w:r>
          <w:t>, 13, 15</w:t>
        </w:r>
      </w:ins>
      <w:r>
        <w:t xml:space="preserve"> or </w:t>
      </w:r>
      <w:del w:id="71" w:author="Master Repository Process" w:date="2025-06-05T09:51:00Z">
        <w:r>
          <w:delText>15</w:delText>
        </w:r>
      </w:del>
      <w:ins w:id="72" w:author="Master Repository Process" w:date="2025-06-05T09:51:00Z">
        <w:r>
          <w:t>16B</w:t>
        </w:r>
      </w:ins>
      <w:r>
        <w:t>.</w:t>
      </w:r>
    </w:p>
    <w:p>
      <w:pPr>
        <w:pStyle w:val="Subsection"/>
        <w:keepNext/>
      </w:pPr>
      <w:r>
        <w:tab/>
        <w:t>(2)</w:t>
      </w:r>
      <w:r>
        <w:tab/>
        <w:t>A leaseholder must not undertake any works in the Riverpark or development control area unless the leaseholder has a permit to do so.</w:t>
      </w:r>
    </w:p>
    <w:p>
      <w:pPr>
        <w:pStyle w:val="Penstart"/>
        <w:keepNext/>
      </w:pPr>
      <w:r>
        <w:tab/>
        <w:t>Penalty for this subregulation: a fine of $5 000.</w:t>
      </w:r>
    </w:p>
    <w:p>
      <w:pPr>
        <w:pStyle w:val="Footnotesection"/>
      </w:pPr>
      <w:r>
        <w:tab/>
        <w:t>[Regulation 14A inserted: Gazette 28 Aug 2012 p. 4135; amended: SL 2023/14 r. 12</w:t>
      </w:r>
      <w:ins w:id="73" w:author="Master Repository Process" w:date="2025-06-05T09:51:00Z">
        <w:r>
          <w:t>; SL 2024/35 r. 5</w:t>
        </w:r>
      </w:ins>
      <w:r>
        <w:t>.]</w:t>
      </w:r>
    </w:p>
    <w:p>
      <w:pPr>
        <w:pStyle w:val="Heading5"/>
      </w:pPr>
      <w:bookmarkStart w:id="74" w:name="_Toc161405127"/>
      <w:bookmarkStart w:id="75" w:name="_Toc136441803"/>
      <w:r>
        <w:rPr>
          <w:rStyle w:val="CharSectno"/>
        </w:rPr>
        <w:t>14</w:t>
      </w:r>
      <w:r>
        <w:t>.</w:t>
      </w:r>
      <w:r>
        <w:tab/>
      </w:r>
      <w:del w:id="76" w:author="Master Repository Process" w:date="2025-06-05T09:51:00Z">
        <w:r>
          <w:delText>Sch.</w:delText>
        </w:r>
      </w:del>
      <w:ins w:id="77" w:author="Master Repository Process" w:date="2025-06-05T09:51:00Z">
        <w:r>
          <w:t>Restrictions on works by Schedule</w:t>
        </w:r>
      </w:ins>
      <w:r>
        <w:t> 5 authorities</w:t>
      </w:r>
      <w:bookmarkEnd w:id="74"/>
      <w:del w:id="78" w:author="Master Repository Process" w:date="2025-06-05T09:51:00Z">
        <w:r>
          <w:delText>, restrictions on works by</w:delText>
        </w:r>
      </w:del>
      <w:bookmarkEnd w:id="75"/>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w:t>
      </w:r>
      <w:ins w:id="79" w:author="Master Repository Process" w:date="2025-06-05T09:51:00Z">
        <w:r>
          <w:t xml:space="preserve"> 11, </w:t>
        </w:r>
      </w:ins>
      <w:r>
        <w:t>12</w:t>
      </w:r>
      <w:ins w:id="80" w:author="Master Repository Process" w:date="2025-06-05T09:51:00Z">
        <w:r>
          <w:t>, 13, 15</w:t>
        </w:r>
      </w:ins>
      <w:r>
        <w:t xml:space="preserve"> or </w:t>
      </w:r>
      <w:del w:id="81" w:author="Master Repository Process" w:date="2025-06-05T09:51:00Z">
        <w:r>
          <w:delText>15</w:delText>
        </w:r>
      </w:del>
      <w:ins w:id="82" w:author="Master Repository Process" w:date="2025-06-05T09:51:00Z">
        <w:r>
          <w:t>16B</w:t>
        </w:r>
      </w:ins>
      <w:r>
        <w:t>.</w:t>
      </w:r>
    </w:p>
    <w:p>
      <w:pPr>
        <w:pStyle w:val="Subsection"/>
        <w:keepNext/>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14 amended: Gazette 28 Aug 2012 p. 4136; SL 2023/14 r. 12</w:t>
      </w:r>
      <w:ins w:id="83" w:author="Master Repository Process" w:date="2025-06-05T09:51:00Z">
        <w:r>
          <w:t>; SL 2024/35 r. 6</w:t>
        </w:r>
      </w:ins>
      <w:r>
        <w:t>.]</w:t>
      </w:r>
    </w:p>
    <w:p>
      <w:pPr>
        <w:pStyle w:val="Heading5"/>
      </w:pPr>
      <w:bookmarkStart w:id="84" w:name="_Toc161405128"/>
      <w:bookmarkStart w:id="85" w:name="_Toc136441804"/>
      <w:r>
        <w:rPr>
          <w:rStyle w:val="CharSectno"/>
        </w:rPr>
        <w:t>15</w:t>
      </w:r>
      <w:r>
        <w:t>.</w:t>
      </w:r>
      <w:r>
        <w:tab/>
        <w:t>Fire hazard reduction, restrictions on</w:t>
      </w:r>
      <w:bookmarkEnd w:id="84"/>
      <w:bookmarkEnd w:id="85"/>
    </w:p>
    <w:p>
      <w:pPr>
        <w:pStyle w:val="Subsection"/>
        <w:keepNext/>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keepNext/>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keepNext/>
        <w:spacing w:before="60"/>
      </w:pPr>
      <w:r>
        <w:tab/>
        <w:t>(b)</w:t>
      </w:r>
      <w:r>
        <w:tab/>
        <w:t>in the course of fighting a fire.</w:t>
      </w:r>
    </w:p>
    <w:p>
      <w:pPr>
        <w:pStyle w:val="Penstart"/>
        <w:keepNext/>
      </w:pPr>
      <w:r>
        <w:tab/>
        <w:t>Penalty for this subregulation: a fine of $5 000.</w:t>
      </w:r>
    </w:p>
    <w:p>
      <w:pPr>
        <w:pStyle w:val="Footnotesection"/>
      </w:pPr>
      <w:r>
        <w:tab/>
        <w:t>[Regulation 15 amended: Gazette 28 Aug 2012 p. 4136; SL 2023/14 r. 12.]</w:t>
      </w:r>
    </w:p>
    <w:p>
      <w:pPr>
        <w:pStyle w:val="Heading5"/>
      </w:pPr>
      <w:bookmarkStart w:id="86" w:name="_Toc161405129"/>
      <w:bookmarkStart w:id="87" w:name="_Toc136441805"/>
      <w:r>
        <w:rPr>
          <w:rStyle w:val="CharSectno"/>
        </w:rPr>
        <w:t>16A</w:t>
      </w:r>
      <w:r>
        <w:t>.</w:t>
      </w:r>
      <w:r>
        <w:tab/>
        <w:t>Restrictions on aircraft activity</w:t>
      </w:r>
      <w:bookmarkEnd w:id="86"/>
      <w:bookmarkEnd w:id="87"/>
    </w:p>
    <w:p>
      <w:pPr>
        <w:pStyle w:val="Subsection"/>
        <w:keepNext/>
      </w:pPr>
      <w:r>
        <w:tab/>
      </w:r>
      <w:r>
        <w:tab/>
        <w:t xml:space="preserve">A person must not undertake any aircraft activity in the Riverpark or development control area unless — </w:t>
      </w:r>
    </w:p>
    <w:p>
      <w:pPr>
        <w:pStyle w:val="Indenta"/>
      </w:pPr>
      <w:r>
        <w:tab/>
        <w:t>(a)</w:t>
      </w:r>
      <w:r>
        <w:tab/>
        <w:t>the activity is urgently required to avoid or mitigate danger to public safety or significant damage to property or the environment; or</w:t>
      </w:r>
    </w:p>
    <w:p>
      <w:pPr>
        <w:pStyle w:val="Indenta"/>
        <w:keepNext/>
      </w:pPr>
      <w:r>
        <w:tab/>
        <w:t>(b)</w:t>
      </w:r>
      <w:r>
        <w:tab/>
        <w:t>the person holds a permit to carry out the activity.</w:t>
      </w:r>
    </w:p>
    <w:p>
      <w:pPr>
        <w:pStyle w:val="Penstart"/>
        <w:keepNext/>
      </w:pPr>
      <w:r>
        <w:tab/>
        <w:t>Penalty: a fine of $5 000.</w:t>
      </w:r>
    </w:p>
    <w:p>
      <w:pPr>
        <w:pStyle w:val="Footnotesection"/>
      </w:pPr>
      <w:r>
        <w:tab/>
        <w:t>[Regulation 16A inserted: SL 2023/14 r. 6; amended: SL 2023/63 r. 5.]</w:t>
      </w:r>
    </w:p>
    <w:p>
      <w:pPr>
        <w:pStyle w:val="Heading5"/>
      </w:pPr>
      <w:bookmarkStart w:id="88" w:name="_Toc161405130"/>
      <w:bookmarkStart w:id="89" w:name="_Toc136441806"/>
      <w:r>
        <w:rPr>
          <w:rStyle w:val="CharSectno"/>
        </w:rPr>
        <w:t>16B</w:t>
      </w:r>
      <w:r>
        <w:t>.</w:t>
      </w:r>
      <w:r>
        <w:tab/>
        <w:t>Maintenance dredging, restrictions on</w:t>
      </w:r>
      <w:bookmarkEnd w:id="88"/>
      <w:bookmarkEnd w:id="89"/>
    </w:p>
    <w:p>
      <w:pPr>
        <w:pStyle w:val="Subsection"/>
        <w:keepNext/>
      </w:pPr>
      <w:r>
        <w:tab/>
      </w:r>
      <w:r>
        <w:tab/>
        <w:t>A person must not, except in accordance with a permit, undertake maintenance dredging in waters in the Riverpark or development control area.</w:t>
      </w:r>
    </w:p>
    <w:p>
      <w:pPr>
        <w:pStyle w:val="Penstart"/>
        <w:keepNext/>
      </w:pPr>
      <w:r>
        <w:tab/>
        <w:t>Penalty: a fine of $5 000.</w:t>
      </w:r>
    </w:p>
    <w:p>
      <w:pPr>
        <w:pStyle w:val="Footnotesection"/>
      </w:pPr>
      <w:r>
        <w:tab/>
        <w:t>[Regulation 16B inserted: Gazette 28 Aug 2012 p. 4137.]</w:t>
      </w:r>
    </w:p>
    <w:p>
      <w:pPr>
        <w:pStyle w:val="Heading5"/>
      </w:pPr>
      <w:bookmarkStart w:id="90" w:name="_Toc161405131"/>
      <w:bookmarkStart w:id="91" w:name="_Toc136441807"/>
      <w:r>
        <w:rPr>
          <w:rStyle w:val="CharSectno"/>
        </w:rPr>
        <w:t>16C</w:t>
      </w:r>
      <w:r>
        <w:t>.</w:t>
      </w:r>
      <w:r>
        <w:tab/>
        <w:t>Scientific studies, restrictions on</w:t>
      </w:r>
      <w:bookmarkEnd w:id="90"/>
      <w:bookmarkEnd w:id="91"/>
    </w:p>
    <w:p>
      <w:pPr>
        <w:pStyle w:val="Subsection"/>
        <w:keepNext/>
      </w:pPr>
      <w:r>
        <w:tab/>
      </w:r>
      <w:r>
        <w:tab/>
        <w:t>A person must not, except in accordance with a permit, undertake any scientific studies in the Riverpark or development control area.</w:t>
      </w:r>
    </w:p>
    <w:p>
      <w:pPr>
        <w:pStyle w:val="Penstart"/>
        <w:keepNext/>
      </w:pPr>
      <w:r>
        <w:tab/>
        <w:t>Penalty: a fine of $5 000.</w:t>
      </w:r>
    </w:p>
    <w:p>
      <w:pPr>
        <w:pStyle w:val="Footnotesection"/>
      </w:pPr>
      <w:r>
        <w:tab/>
        <w:t>[Regulation 16C inserted: Gazette 28 Aug 2012 p. 4137.]</w:t>
      </w:r>
    </w:p>
    <w:p>
      <w:pPr>
        <w:pStyle w:val="Heading2"/>
      </w:pPr>
      <w:bookmarkStart w:id="92" w:name="_Toc161319340"/>
      <w:bookmarkStart w:id="93" w:name="_Toc161322695"/>
      <w:bookmarkStart w:id="94" w:name="_Toc161405132"/>
      <w:bookmarkStart w:id="95" w:name="_Toc136358242"/>
      <w:bookmarkStart w:id="96" w:name="_Toc136359412"/>
      <w:bookmarkStart w:id="97" w:name="_Toc136441808"/>
      <w:r>
        <w:rPr>
          <w:rStyle w:val="CharPartNo"/>
        </w:rPr>
        <w:t>Part 3</w:t>
      </w:r>
      <w:r>
        <w:rPr>
          <w:rStyle w:val="CharDivNo"/>
        </w:rPr>
        <w:t> </w:t>
      </w:r>
      <w:r>
        <w:t>—</w:t>
      </w:r>
      <w:r>
        <w:rPr>
          <w:rStyle w:val="CharDivText"/>
        </w:rPr>
        <w:t> </w:t>
      </w:r>
      <w:r>
        <w:rPr>
          <w:rStyle w:val="CharPartText"/>
        </w:rPr>
        <w:t>Protection of Riverpark and development control area</w:t>
      </w:r>
      <w:bookmarkEnd w:id="92"/>
      <w:bookmarkEnd w:id="93"/>
      <w:bookmarkEnd w:id="94"/>
      <w:bookmarkEnd w:id="95"/>
      <w:bookmarkEnd w:id="96"/>
      <w:bookmarkEnd w:id="97"/>
    </w:p>
    <w:p>
      <w:pPr>
        <w:pStyle w:val="Heading5"/>
      </w:pPr>
      <w:bookmarkStart w:id="98" w:name="_Toc161405133"/>
      <w:bookmarkStart w:id="99" w:name="_Toc134017750"/>
      <w:bookmarkStart w:id="100" w:name="_Toc136343441"/>
      <w:bookmarkStart w:id="101" w:name="_Toc136441809"/>
      <w:r>
        <w:rPr>
          <w:rStyle w:val="CharSectno"/>
        </w:rPr>
        <w:t>16</w:t>
      </w:r>
      <w:r>
        <w:t>.</w:t>
      </w:r>
      <w:r>
        <w:tab/>
        <w:t>Application of this Part</w:t>
      </w:r>
      <w:bookmarkEnd w:id="98"/>
      <w:bookmarkEnd w:id="99"/>
      <w:bookmarkEnd w:id="100"/>
      <w:bookmarkEnd w:id="101"/>
    </w:p>
    <w:p>
      <w:pPr>
        <w:pStyle w:val="Subsection"/>
      </w:pPr>
      <w:r>
        <w:tab/>
      </w:r>
      <w:r>
        <w:tab/>
        <w:t xml:space="preserve">This Part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16 inserted: SL 2023/63 r. 6.]</w:t>
      </w:r>
    </w:p>
    <w:p>
      <w:pPr>
        <w:pStyle w:val="Heading5"/>
      </w:pPr>
      <w:bookmarkStart w:id="102" w:name="_Toc161405134"/>
      <w:bookmarkStart w:id="103" w:name="_Toc136441810"/>
      <w:r>
        <w:rPr>
          <w:rStyle w:val="CharSectno"/>
        </w:rPr>
        <w:t>17</w:t>
      </w:r>
      <w:r>
        <w:t>.</w:t>
      </w:r>
      <w:r>
        <w:tab/>
        <w:t>Restrictions on commercial acts and activities</w:t>
      </w:r>
      <w:bookmarkEnd w:id="102"/>
      <w:bookmarkEnd w:id="103"/>
      <w:r>
        <w:t xml:space="preserve"> </w:t>
      </w:r>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for this subregulation: a fine of $5 000.</w:t>
      </w:r>
    </w:p>
    <w:p>
      <w:pPr>
        <w:pStyle w:val="Subsection"/>
        <w:keepNext/>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keepNext/>
      </w:pPr>
      <w:r>
        <w:tab/>
        <w:t>(b)</w:t>
      </w:r>
      <w:r>
        <w:tab/>
        <w:t xml:space="preserve">is undertaken — </w:t>
      </w:r>
    </w:p>
    <w:p>
      <w:pPr>
        <w:pStyle w:val="Indenti"/>
      </w:pPr>
      <w:r>
        <w:tab/>
        <w:t>(i)</w:t>
      </w:r>
      <w:r>
        <w:tab/>
        <w:t xml:space="preserve">in accordance with a licence granted under the </w:t>
      </w:r>
      <w:r>
        <w:rPr>
          <w:i/>
        </w:rPr>
        <w:t>Conservation and Land Management Regulations 2002</w:t>
      </w:r>
      <w:r>
        <w:t xml:space="preserve"> regulation 94;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keepNext/>
      </w:pPr>
      <w:r>
        <w:tab/>
        <w:t>(iv)</w:t>
      </w:r>
      <w:r>
        <w:tab/>
        <w:t>in the course of an event referred to in regulation 26(4).</w:t>
      </w:r>
    </w:p>
    <w:p>
      <w:pPr>
        <w:pStyle w:val="Footnotesection"/>
      </w:pPr>
      <w:r>
        <w:tab/>
        <w:t>[Regulation 17 amended: Gazette 28 Aug 2012 p. 4137; 19 Jun 2015 p. 2098; SL 2023/14 r. 12; SL 2023/63 r. 7.]</w:t>
      </w:r>
    </w:p>
    <w:p>
      <w:pPr>
        <w:pStyle w:val="Heading5"/>
      </w:pPr>
      <w:bookmarkStart w:id="104" w:name="_Toc161405135"/>
      <w:bookmarkStart w:id="105" w:name="_Toc136441811"/>
      <w:r>
        <w:rPr>
          <w:rStyle w:val="CharSectno"/>
        </w:rPr>
        <w:t>18</w:t>
      </w:r>
      <w:r>
        <w:t>.</w:t>
      </w:r>
      <w:r>
        <w:tab/>
        <w:t>Banks of waters, protection of</w:t>
      </w:r>
      <w:bookmarkEnd w:id="104"/>
      <w:bookmarkEnd w:id="105"/>
    </w:p>
    <w:p>
      <w:pPr>
        <w:pStyle w:val="Subsection"/>
        <w:keepNext/>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for this subregulation: a fine of $5 000.</w:t>
      </w:r>
    </w:p>
    <w:p>
      <w:pPr>
        <w:pStyle w:val="Subsection"/>
        <w:keepNext/>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keepNext/>
      </w:pPr>
      <w:r>
        <w:tab/>
        <w:t>(b)</w:t>
      </w:r>
      <w:r>
        <w:tab/>
        <w:t>causing or permitting grazing by livestock.</w:t>
      </w:r>
    </w:p>
    <w:p>
      <w:pPr>
        <w:pStyle w:val="Footnotesection"/>
      </w:pPr>
      <w:r>
        <w:tab/>
        <w:t>[Regulation 18 amended: SL 2023/14 r. 12.]</w:t>
      </w:r>
    </w:p>
    <w:p>
      <w:pPr>
        <w:pStyle w:val="Heading5"/>
      </w:pPr>
      <w:bookmarkStart w:id="106" w:name="_Toc161405136"/>
      <w:bookmarkStart w:id="107" w:name="_Toc136441812"/>
      <w:r>
        <w:rPr>
          <w:rStyle w:val="CharSectno"/>
        </w:rPr>
        <w:t>19</w:t>
      </w:r>
      <w:r>
        <w:t>.</w:t>
      </w:r>
      <w:r>
        <w:tab/>
        <w:t>River bed, restrictions on digging in</w:t>
      </w:r>
      <w:bookmarkEnd w:id="106"/>
      <w:bookmarkEnd w:id="107"/>
    </w:p>
    <w:p>
      <w:pPr>
        <w:pStyle w:val="Subsection"/>
        <w:keepNext/>
      </w:pPr>
      <w:r>
        <w:tab/>
        <w:t>(1)</w:t>
      </w:r>
      <w:r>
        <w:tab/>
        <w:t>A person must not, unless the person has a permit to do so, dig in the bed or subsoil beneath any waters in the Riverpark.</w:t>
      </w:r>
    </w:p>
    <w:p>
      <w:pPr>
        <w:pStyle w:val="Penstart"/>
      </w:pPr>
      <w:r>
        <w:tab/>
        <w:t>Penalty for this subregulation: a fine of $5 000.</w:t>
      </w:r>
    </w:p>
    <w:p>
      <w:pPr>
        <w:pStyle w:val="Subsection"/>
        <w:keepNext/>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keepNext/>
      </w:pPr>
      <w:r>
        <w:tab/>
        <w:t>(b)</w:t>
      </w:r>
      <w:r>
        <w:tab/>
        <w:t>anchoring vessels.</w:t>
      </w:r>
    </w:p>
    <w:p>
      <w:pPr>
        <w:pStyle w:val="Footnotesection"/>
      </w:pPr>
      <w:r>
        <w:tab/>
        <w:t>[Regulation 19 amended: SL 2023/14 r. 12.]</w:t>
      </w:r>
    </w:p>
    <w:p>
      <w:pPr>
        <w:pStyle w:val="Heading5"/>
      </w:pPr>
      <w:bookmarkStart w:id="108" w:name="_Toc161405137"/>
      <w:bookmarkStart w:id="109" w:name="_Toc136441813"/>
      <w:r>
        <w:rPr>
          <w:rStyle w:val="CharSectno"/>
        </w:rPr>
        <w:t>20</w:t>
      </w:r>
      <w:r>
        <w:t>.</w:t>
      </w:r>
      <w:r>
        <w:tab/>
        <w:t>Worms etc., restrictions on digging for etc.</w:t>
      </w:r>
      <w:bookmarkEnd w:id="108"/>
      <w:bookmarkEnd w:id="109"/>
    </w:p>
    <w:p>
      <w:pPr>
        <w:pStyle w:val="Subsection"/>
        <w:keepNext/>
      </w:pPr>
      <w:r>
        <w:tab/>
        <w:t>(1)</w:t>
      </w:r>
      <w:r>
        <w:tab/>
        <w:t xml:space="preserve">A person must not, unless the person has a permit to do so — </w:t>
      </w:r>
    </w:p>
    <w:p>
      <w:pPr>
        <w:pStyle w:val="Indenta"/>
      </w:pPr>
      <w:r>
        <w:tab/>
        <w:t>(a)</w:t>
      </w:r>
      <w:r>
        <w:tab/>
        <w:t>dig for worms or other invertebrates in the Riverpark; or</w:t>
      </w:r>
    </w:p>
    <w:p>
      <w:pPr>
        <w:pStyle w:val="Indenta"/>
        <w:keepNext/>
      </w:pPr>
      <w:r>
        <w:tab/>
        <w:t>(b)</w:t>
      </w:r>
      <w:r>
        <w:tab/>
        <w:t>take worms or other invertebrates from the Riverpark if the worms or other invertebrates were obtained by digging.</w:t>
      </w:r>
    </w:p>
    <w:p>
      <w:pPr>
        <w:pStyle w:val="Penstart"/>
      </w:pPr>
      <w:r>
        <w:tab/>
        <w:t>Penalty for this subregulation: a fine of $5 000.</w:t>
      </w:r>
    </w:p>
    <w:p>
      <w:pPr>
        <w:pStyle w:val="Subsection"/>
        <w:keepNext/>
      </w:pPr>
      <w:r>
        <w:tab/>
        <w:t>(2)</w:t>
      </w:r>
      <w:r>
        <w:tab/>
        <w:t xml:space="preserve">This regulation does not apply — </w:t>
      </w:r>
    </w:p>
    <w:p>
      <w:pPr>
        <w:pStyle w:val="Indenta"/>
        <w:keepNext/>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keepNext/>
      </w:pPr>
      <w:r>
        <w:tab/>
        <w:t>(ii)</w:t>
      </w:r>
      <w:r>
        <w:tab/>
        <w:t>any other material dug from the bed or subsoil is returned to the location from which it was taken;</w:t>
      </w:r>
    </w:p>
    <w:p>
      <w:pPr>
        <w:pStyle w:val="Indenta"/>
      </w:pPr>
      <w:r>
        <w:tab/>
      </w:r>
      <w:r>
        <w:tab/>
        <w:t>or</w:t>
      </w:r>
    </w:p>
    <w:p>
      <w:pPr>
        <w:pStyle w:val="Indenta"/>
        <w:keepNext/>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Footnotesection"/>
      </w:pPr>
      <w:r>
        <w:tab/>
        <w:t>[Regulation 20 amended: SL 2023/14 r. 12.]</w:t>
      </w:r>
    </w:p>
    <w:p>
      <w:pPr>
        <w:pStyle w:val="Heading5"/>
      </w:pPr>
      <w:bookmarkStart w:id="110" w:name="_Toc161405138"/>
      <w:bookmarkStart w:id="111" w:name="_Toc136441814"/>
      <w:r>
        <w:rPr>
          <w:rStyle w:val="CharSectno"/>
        </w:rPr>
        <w:t>21</w:t>
      </w:r>
      <w:r>
        <w:t>.</w:t>
      </w:r>
      <w:r>
        <w:tab/>
        <w:t>Vegetation, protection of</w:t>
      </w:r>
      <w:bookmarkEnd w:id="110"/>
      <w:bookmarkEnd w:id="111"/>
    </w:p>
    <w:p>
      <w:pPr>
        <w:pStyle w:val="Subsection"/>
        <w:keepNext/>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for this subregulation: a fine of $5 000.</w:t>
      </w:r>
    </w:p>
    <w:p>
      <w:pPr>
        <w:pStyle w:val="Subsection"/>
        <w:keepNext/>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keepNext/>
      </w:pPr>
      <w:r>
        <w:tab/>
        <w:t>(f)</w:t>
      </w:r>
      <w:r>
        <w:tab/>
        <w:t>in the creation of access tracks for fire hazard reduction in accordance with a management programme.</w:t>
      </w:r>
    </w:p>
    <w:p>
      <w:pPr>
        <w:pStyle w:val="Footnotesection"/>
      </w:pPr>
      <w:r>
        <w:tab/>
        <w:t>[Regulation 21 amended: SL 2023/14 r. 12.]</w:t>
      </w:r>
    </w:p>
    <w:p>
      <w:pPr>
        <w:pStyle w:val="Heading5"/>
      </w:pPr>
      <w:bookmarkStart w:id="112" w:name="_Toc161405139"/>
      <w:bookmarkStart w:id="113" w:name="_Toc136441815"/>
      <w:r>
        <w:rPr>
          <w:rStyle w:val="CharSectno"/>
        </w:rPr>
        <w:t>22A</w:t>
      </w:r>
      <w:r>
        <w:t>.</w:t>
      </w:r>
      <w:r>
        <w:tab/>
        <w:t>Vessels unattended, and moorings, on land, restrictions on</w:t>
      </w:r>
      <w:bookmarkEnd w:id="112"/>
      <w:bookmarkEnd w:id="113"/>
    </w:p>
    <w:p>
      <w:pPr>
        <w:pStyle w:val="Subsection"/>
        <w:keepNext/>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keepNext/>
      </w:pPr>
      <w:r>
        <w:tab/>
        <w:t>(b)</w:t>
      </w:r>
      <w:r>
        <w:tab/>
        <w:t>the person has a permit to do so.</w:t>
      </w:r>
    </w:p>
    <w:p>
      <w:pPr>
        <w:pStyle w:val="Penstart"/>
      </w:pPr>
      <w:r>
        <w:tab/>
        <w:t>Penalty for this subregulation: a fine of $5 000.</w:t>
      </w:r>
    </w:p>
    <w:p>
      <w:pPr>
        <w:pStyle w:val="Subsection"/>
        <w:keepNext/>
      </w:pPr>
      <w:r>
        <w:tab/>
        <w:t>(2)</w:t>
      </w:r>
      <w:r>
        <w:tab/>
        <w:t>A person must not, unless the person has a permit to do so, place above the high water mark in the Riverpark or development control area an object for securing vessels.</w:t>
      </w:r>
    </w:p>
    <w:p>
      <w:pPr>
        <w:pStyle w:val="Penstart"/>
        <w:keepNext/>
      </w:pPr>
      <w:r>
        <w:tab/>
        <w:t>Penalty for this subregulation: a fine of $5 000.</w:t>
      </w:r>
    </w:p>
    <w:p>
      <w:pPr>
        <w:pStyle w:val="Footnotesection"/>
      </w:pPr>
      <w:r>
        <w:tab/>
        <w:t>[Regulation 22A inserted: Gazette 28 Aug 2012 p. 4137-8; amended: Gazette 19 Jun 2015 p. 2098; SL 2023/14 r. 12.]</w:t>
      </w:r>
    </w:p>
    <w:p>
      <w:pPr>
        <w:pStyle w:val="Heading5"/>
      </w:pPr>
      <w:bookmarkStart w:id="114" w:name="_Toc161405140"/>
      <w:bookmarkStart w:id="115" w:name="_Toc136441816"/>
      <w:r>
        <w:rPr>
          <w:rStyle w:val="CharSectno"/>
        </w:rPr>
        <w:t>22</w:t>
      </w:r>
      <w:r>
        <w:t>.</w:t>
      </w:r>
      <w:r>
        <w:tab/>
        <w:t>Launching vessels from trailers, restrictions on</w:t>
      </w:r>
      <w:bookmarkEnd w:id="114"/>
      <w:bookmarkEnd w:id="115"/>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keepNext/>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keepNext/>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keepNext/>
      </w:pPr>
      <w:r>
        <w:tab/>
        <w:t>(2)</w:t>
      </w:r>
      <w:r>
        <w:tab/>
        <w:t>A person must not, unless the person has a permit to do so, launch a vessel directly from a trailer into any waters in the Riverpark or development control area except at a permitted launching place.</w:t>
      </w:r>
    </w:p>
    <w:p>
      <w:pPr>
        <w:pStyle w:val="Penstart"/>
        <w:keepNext/>
      </w:pPr>
      <w:r>
        <w:tab/>
        <w:t>Penalty for this subregulation: a fine of $5 000.</w:t>
      </w:r>
    </w:p>
    <w:p>
      <w:pPr>
        <w:pStyle w:val="Footnotesection"/>
      </w:pPr>
      <w:r>
        <w:tab/>
        <w:t>[Regulation 22 amended: Gazette 19 Jun 2015 p. 2098; SL 2023/14 r. 12.]</w:t>
      </w:r>
    </w:p>
    <w:p>
      <w:pPr>
        <w:pStyle w:val="Heading5"/>
      </w:pPr>
      <w:bookmarkStart w:id="116" w:name="_Toc161405141"/>
      <w:bookmarkStart w:id="117" w:name="_Toc136441817"/>
      <w:r>
        <w:rPr>
          <w:rStyle w:val="CharSectno"/>
        </w:rPr>
        <w:t>23</w:t>
      </w:r>
      <w:r>
        <w:t>.</w:t>
      </w:r>
      <w:r>
        <w:tab/>
        <w:t>Living on vessels, restrictions on</w:t>
      </w:r>
      <w:bookmarkEnd w:id="116"/>
      <w:bookmarkEnd w:id="117"/>
    </w:p>
    <w:p>
      <w:pPr>
        <w:pStyle w:val="Subsection"/>
        <w:keepNext/>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Lines/>
      </w:pPr>
      <w:r>
        <w:tab/>
        <w:t>(i)</w:t>
      </w:r>
      <w:r>
        <w:tab/>
        <w:t>a period of more than 6 consecutive days; or</w:t>
      </w:r>
    </w:p>
    <w:p>
      <w:pPr>
        <w:pStyle w:val="Indenti"/>
        <w:keepNext/>
      </w:pPr>
      <w:r>
        <w:tab/>
        <w:t>(ii)</w:t>
      </w:r>
      <w:r>
        <w:tab/>
        <w:t>more than 10 days (which do not include any period of more than 6 consecutive days) in any period of 30 consecutive days that includes the period in which the offence is alleged to have been committed.</w:t>
      </w:r>
    </w:p>
    <w:p>
      <w:pPr>
        <w:pStyle w:val="Penstart"/>
        <w:keepNext/>
      </w:pPr>
      <w:r>
        <w:tab/>
        <w:t>Penalty: a fine of $5 000.</w:t>
      </w:r>
    </w:p>
    <w:p>
      <w:pPr>
        <w:pStyle w:val="Footnotesection"/>
      </w:pPr>
      <w:r>
        <w:tab/>
        <w:t>[Regulation 23 amended: Gazette 19 Jun 2015 p. 2100.]</w:t>
      </w:r>
    </w:p>
    <w:p>
      <w:pPr>
        <w:pStyle w:val="Heading5"/>
        <w:rPr>
          <w:del w:id="118" w:author="Master Repository Process" w:date="2025-06-05T09:51:00Z"/>
        </w:rPr>
      </w:pPr>
      <w:ins w:id="119" w:author="Master Repository Process" w:date="2025-06-05T09:51:00Z">
        <w:r>
          <w:t>[</w:t>
        </w:r>
      </w:ins>
      <w:bookmarkStart w:id="120" w:name="_Toc136441818"/>
      <w:r>
        <w:t>24.</w:t>
      </w:r>
      <w:r>
        <w:tab/>
      </w:r>
      <w:del w:id="121" w:author="Master Repository Process" w:date="2025-06-05T09:51:00Z">
        <w:r>
          <w:delText>Use of Department courtesy moorings</w:delText>
        </w:r>
        <w:bookmarkEnd w:id="120"/>
      </w:del>
    </w:p>
    <w:p>
      <w:pPr>
        <w:pStyle w:val="Subsection"/>
        <w:keepNext/>
        <w:rPr>
          <w:del w:id="122" w:author="Master Repository Process" w:date="2025-06-05T09:51:00Z"/>
        </w:rPr>
      </w:pPr>
      <w:del w:id="123" w:author="Master Repository Process" w:date="2025-06-05T09:51:00Z">
        <w:r>
          <w:tab/>
          <w:delText>(1)</w:delText>
        </w:r>
        <w:r>
          <w:tab/>
          <w:delText xml:space="preserve">In this regulation — </w:delText>
        </w:r>
      </w:del>
    </w:p>
    <w:p>
      <w:pPr>
        <w:pStyle w:val="Defstart"/>
        <w:keepNext/>
        <w:rPr>
          <w:del w:id="124" w:author="Master Repository Process" w:date="2025-06-05T09:51:00Z"/>
        </w:rPr>
      </w:pPr>
      <w:del w:id="125" w:author="Master Repository Process" w:date="2025-06-05T09:51:00Z">
        <w:r>
          <w:rPr>
            <w:b/>
          </w:rPr>
          <w:tab/>
        </w:r>
        <w:r>
          <w:rPr>
            <w:rStyle w:val="CharDefText"/>
          </w:rPr>
          <w:delText>commercial vessel</w:delText>
        </w:r>
        <w:r>
          <w:delText xml:space="preserve"> means — </w:delText>
        </w:r>
      </w:del>
    </w:p>
    <w:p>
      <w:pPr>
        <w:pStyle w:val="Defpara"/>
        <w:rPr>
          <w:del w:id="126" w:author="Master Repository Process" w:date="2025-06-05T09:51:00Z"/>
        </w:rPr>
      </w:pPr>
      <w:del w:id="127" w:author="Master Repository Process" w:date="2025-06-05T09:51:00Z">
        <w:r>
          <w:tab/>
          <w:delText>(a)</w:delText>
        </w:r>
        <w:r>
          <w:tab/>
          <w:delText>a vessel which is not used solely for pleasure or recreation; or</w:delText>
        </w:r>
      </w:del>
    </w:p>
    <w:p>
      <w:pPr>
        <w:pStyle w:val="Defpara"/>
        <w:rPr>
          <w:del w:id="128" w:author="Master Repository Process" w:date="2025-06-05T09:51:00Z"/>
        </w:rPr>
      </w:pPr>
      <w:del w:id="129" w:author="Master Repository Process" w:date="2025-06-05T09:51:00Z">
        <w:r>
          <w:tab/>
          <w:delText>(b)</w:delText>
        </w:r>
        <w:r>
          <w:tab/>
          <w:delText>a vessel the use of which is made, allowed or authorised in the course of a business or in connection with a commercial purpose;</w:delText>
        </w:r>
      </w:del>
    </w:p>
    <w:p>
      <w:pPr>
        <w:pStyle w:val="Defstart"/>
        <w:rPr>
          <w:del w:id="130" w:author="Master Repository Process" w:date="2025-06-05T09:51:00Z"/>
        </w:rPr>
      </w:pPr>
      <w:del w:id="131" w:author="Master Repository Process" w:date="2025-06-05T09:51:00Z">
        <w:r>
          <w:tab/>
        </w:r>
        <w:r>
          <w:rPr>
            <w:rStyle w:val="CharDefText"/>
          </w:rPr>
          <w:delText>Department courtesy mooring</w:delText>
        </w:r>
        <w:r>
          <w:delText xml:space="preserve"> means a buoy coloured orange and marked with the words “DPaW, Courtesy Mooring, 4 hr limit” situated in the waters of the River reserve;</w:delText>
        </w:r>
      </w:del>
    </w:p>
    <w:p>
      <w:pPr>
        <w:pStyle w:val="Defstart"/>
        <w:rPr>
          <w:del w:id="132" w:author="Master Repository Process" w:date="2025-06-05T09:51:00Z"/>
        </w:rPr>
      </w:pPr>
      <w:del w:id="133" w:author="Master Repository Process" w:date="2025-06-05T09:51:00Z">
        <w:r>
          <w:rPr>
            <w:b/>
          </w:rPr>
          <w:tab/>
        </w:r>
        <w:r>
          <w:rPr>
            <w:rStyle w:val="CharDefText"/>
          </w:rPr>
          <w:delText>length</w:delText>
        </w:r>
        <w:r>
          <w:delText xml:space="preserve"> means the distance from the fore part of the hull to the after part of the hull taken at the upperside of the uppermost weathertight deck or, in the case of an open vessel, at the height of the gunwale.</w:delText>
        </w:r>
      </w:del>
    </w:p>
    <w:p>
      <w:pPr>
        <w:pStyle w:val="Subsection"/>
        <w:keepNext/>
        <w:rPr>
          <w:del w:id="134" w:author="Master Repository Process" w:date="2025-06-05T09:51:00Z"/>
        </w:rPr>
      </w:pPr>
      <w:del w:id="135" w:author="Master Repository Process" w:date="2025-06-05T09:51:00Z">
        <w:r>
          <w:tab/>
          <w:delText>(2)</w:delText>
        </w:r>
        <w:r>
          <w:tab/>
          <w:delText xml:space="preserve">A person must not secure a vessel to a Department courtesy mooring during the period from 7 a.m. to 7 p.m. on any particular day unless the vessel is secured to the mooring for less than — </w:delText>
        </w:r>
      </w:del>
    </w:p>
    <w:p>
      <w:pPr>
        <w:pStyle w:val="Indenta"/>
        <w:rPr>
          <w:del w:id="136" w:author="Master Repository Process" w:date="2025-06-05T09:51:00Z"/>
        </w:rPr>
      </w:pPr>
      <w:del w:id="137" w:author="Master Repository Process" w:date="2025-06-05T09:51:00Z">
        <w:r>
          <w:tab/>
          <w:delText>(a)</w:delText>
        </w:r>
        <w:r>
          <w:tab/>
          <w:delText>4 consecutive hours; or</w:delText>
        </w:r>
      </w:del>
    </w:p>
    <w:p>
      <w:pPr>
        <w:pStyle w:val="Indenta"/>
        <w:keepNext/>
        <w:rPr>
          <w:del w:id="138" w:author="Master Repository Process" w:date="2025-06-05T09:51:00Z"/>
        </w:rPr>
      </w:pPr>
      <w:del w:id="139" w:author="Master Repository Process" w:date="2025-06-05T09:51:00Z">
        <w:r>
          <w:tab/>
          <w:delText>(b)</w:delText>
        </w:r>
        <w:r>
          <w:tab/>
          <w:delText>4 hours in any period of 6 hours.</w:delText>
        </w:r>
      </w:del>
    </w:p>
    <w:p>
      <w:pPr>
        <w:pStyle w:val="Penstart"/>
        <w:rPr>
          <w:del w:id="140" w:author="Master Repository Process" w:date="2025-06-05T09:51:00Z"/>
        </w:rPr>
      </w:pPr>
      <w:del w:id="141" w:author="Master Repository Process" w:date="2025-06-05T09:51:00Z">
        <w:r>
          <w:tab/>
          <w:delText>Penalty for this subregulation: a fine of $5 000.</w:delText>
        </w:r>
      </w:del>
    </w:p>
    <w:p>
      <w:pPr>
        <w:pStyle w:val="Subsection"/>
        <w:keepNext/>
        <w:rPr>
          <w:del w:id="142" w:author="Master Repository Process" w:date="2025-06-05T09:51:00Z"/>
        </w:rPr>
      </w:pPr>
      <w:del w:id="143" w:author="Master Repository Process" w:date="2025-06-05T09:51:00Z">
        <w:r>
          <w:tab/>
          <w:delText>(3)</w:delText>
        </w:r>
        <w:r>
          <w:tab/>
          <w:delText>A person must not secure a vessel to a Department courtesy mooring if the vessel exceeds the maximum length of vessel for that mooring as specified on a sign affixed to the mooring by authority of the CEO.</w:delText>
        </w:r>
      </w:del>
    </w:p>
    <w:p>
      <w:pPr>
        <w:pStyle w:val="Penstart"/>
        <w:keepNext/>
        <w:rPr>
          <w:del w:id="144" w:author="Master Repository Process" w:date="2025-06-05T09:51:00Z"/>
        </w:rPr>
      </w:pPr>
      <w:del w:id="145" w:author="Master Repository Process" w:date="2025-06-05T09:51:00Z">
        <w:r>
          <w:tab/>
          <w:delText>Penalty for this subregulation: a fine of $5 000.</w:delText>
        </w:r>
      </w:del>
    </w:p>
    <w:p>
      <w:pPr>
        <w:pStyle w:val="Ednotesection"/>
        <w:spacing w:before="200"/>
      </w:pPr>
      <w:del w:id="146" w:author="Master Repository Process" w:date="2025-06-05T09:51:00Z">
        <w:r>
          <w:tab/>
          <w:delText>[Regulation 24 amended: Gazette 28 Aug 2012 p. 4138; 19 Jun 2015 p. 2098</w:delText>
        </w:r>
        <w:r>
          <w:noBreakHyphen/>
          <w:delText>9;</w:delText>
        </w:r>
      </w:del>
      <w:ins w:id="147" w:author="Master Repository Process" w:date="2025-06-05T09:51:00Z">
        <w:r>
          <w:t>Deleted:</w:t>
        </w:r>
      </w:ins>
      <w:r>
        <w:t xml:space="preserve"> SL </w:t>
      </w:r>
      <w:del w:id="148" w:author="Master Repository Process" w:date="2025-06-05T09:51:00Z">
        <w:r>
          <w:delText>2023/14</w:delText>
        </w:r>
      </w:del>
      <w:ins w:id="149" w:author="Master Repository Process" w:date="2025-06-05T09:51:00Z">
        <w:r>
          <w:t>2024/35</w:t>
        </w:r>
      </w:ins>
      <w:r>
        <w:t xml:space="preserve"> r. </w:t>
      </w:r>
      <w:del w:id="150" w:author="Master Repository Process" w:date="2025-06-05T09:51:00Z">
        <w:r>
          <w:delText>12</w:delText>
        </w:r>
      </w:del>
      <w:ins w:id="151" w:author="Master Repository Process" w:date="2025-06-05T09:51:00Z">
        <w:r>
          <w:t>7</w:t>
        </w:r>
      </w:ins>
      <w:r>
        <w:t>.]</w:t>
      </w:r>
    </w:p>
    <w:p>
      <w:pPr>
        <w:pStyle w:val="Heading5"/>
      </w:pPr>
      <w:bookmarkStart w:id="152" w:name="_Toc161405142"/>
      <w:bookmarkStart w:id="153" w:name="_Toc136441819"/>
      <w:r>
        <w:rPr>
          <w:rStyle w:val="CharSectno"/>
        </w:rPr>
        <w:t>25</w:t>
      </w:r>
      <w:r>
        <w:t>.</w:t>
      </w:r>
      <w:r>
        <w:tab/>
        <w:t>Litter</w:t>
      </w:r>
      <w:bookmarkEnd w:id="152"/>
      <w:bookmarkEnd w:id="153"/>
    </w:p>
    <w:p>
      <w:pPr>
        <w:pStyle w:val="Subsection"/>
        <w:keepNext/>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for this subregulation: a fine of $5 000.</w:t>
      </w:r>
    </w:p>
    <w:p>
      <w:pPr>
        <w:pStyle w:val="Subsection"/>
        <w:keepNext/>
      </w:pPr>
      <w:r>
        <w:tab/>
        <w:t>(3)</w:t>
      </w:r>
      <w:r>
        <w:tab/>
        <w:t>A person must not deliberately break any glass, metal or earthenware object in the Riverpark.</w:t>
      </w:r>
    </w:p>
    <w:p>
      <w:pPr>
        <w:pStyle w:val="Penstart"/>
        <w:keepNext/>
      </w:pPr>
      <w:r>
        <w:tab/>
        <w:t>Penalty for this subregulation: a fine of $5 000.</w:t>
      </w:r>
    </w:p>
    <w:p>
      <w:pPr>
        <w:pStyle w:val="Footnotesection"/>
      </w:pPr>
      <w:r>
        <w:tab/>
        <w:t>[Regulation 25 amended: SL 2023/14 r. 12.]</w:t>
      </w:r>
    </w:p>
    <w:p>
      <w:pPr>
        <w:pStyle w:val="Heading5"/>
      </w:pPr>
      <w:bookmarkStart w:id="154" w:name="_Toc161405143"/>
      <w:bookmarkStart w:id="155" w:name="_Toc136441820"/>
      <w:r>
        <w:rPr>
          <w:rStyle w:val="CharSectno"/>
        </w:rPr>
        <w:t>26</w:t>
      </w:r>
      <w:r>
        <w:t>.</w:t>
      </w:r>
      <w:r>
        <w:tab/>
        <w:t>Spectator events in River reserve, holding etc.</w:t>
      </w:r>
      <w:bookmarkEnd w:id="154"/>
      <w:bookmarkEnd w:id="155"/>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Lines/>
      </w:pPr>
      <w:r>
        <w:tab/>
        <w:t>Penalty for this subregulation: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Lines/>
      </w:pPr>
      <w:r>
        <w:tab/>
        <w:t>(a)</w:t>
      </w:r>
      <w:r>
        <w:tab/>
        <w:t xml:space="preserve">in relation to an event for which permission is required under the </w:t>
      </w:r>
      <w:r>
        <w:rPr>
          <w:i/>
          <w:iCs/>
        </w:rPr>
        <w:t>Navigable Waters Regulations 1958</w:t>
      </w:r>
      <w:r>
        <w:t xml:space="preserve"> regulation 51C; or</w:t>
      </w:r>
    </w:p>
    <w:p>
      <w:pPr>
        <w:pStyle w:val="Indenta"/>
        <w:keepNext/>
      </w:pPr>
      <w:r>
        <w:tab/>
        <w:t>(b)</w:t>
      </w:r>
      <w:r>
        <w:tab/>
        <w:t>in relation to an event on land owned by or under the care, control and management of a Schedule 5 authority.</w:t>
      </w:r>
    </w:p>
    <w:p>
      <w:pPr>
        <w:pStyle w:val="Footnotesection"/>
      </w:pPr>
      <w:r>
        <w:tab/>
        <w:t>[Regulation 26 amended: Gazette 28 Aug 2012 p. 4138; SL 2023/14 r. 12.]</w:t>
      </w:r>
    </w:p>
    <w:p>
      <w:pPr>
        <w:pStyle w:val="Heading2"/>
      </w:pPr>
      <w:bookmarkStart w:id="156" w:name="_Toc161319353"/>
      <w:bookmarkStart w:id="157" w:name="_Toc161322707"/>
      <w:bookmarkStart w:id="158" w:name="_Toc161405144"/>
      <w:bookmarkStart w:id="159" w:name="_Toc136358255"/>
      <w:bookmarkStart w:id="160" w:name="_Toc136359425"/>
      <w:bookmarkStart w:id="161" w:name="_Toc136441821"/>
      <w:r>
        <w:rPr>
          <w:rStyle w:val="CharPartNo"/>
        </w:rPr>
        <w:t>Part 4</w:t>
      </w:r>
      <w:r>
        <w:rPr>
          <w:rStyle w:val="CharDivNo"/>
        </w:rPr>
        <w:t> </w:t>
      </w:r>
      <w:r>
        <w:t>—</w:t>
      </w:r>
      <w:r>
        <w:rPr>
          <w:rStyle w:val="CharDivText"/>
        </w:rPr>
        <w:t> </w:t>
      </w:r>
      <w:r>
        <w:rPr>
          <w:rStyle w:val="CharPartText"/>
        </w:rPr>
        <w:t>Permits</w:t>
      </w:r>
      <w:bookmarkEnd w:id="156"/>
      <w:bookmarkEnd w:id="157"/>
      <w:bookmarkEnd w:id="158"/>
      <w:bookmarkEnd w:id="159"/>
      <w:bookmarkEnd w:id="160"/>
      <w:bookmarkEnd w:id="161"/>
    </w:p>
    <w:p>
      <w:pPr>
        <w:pStyle w:val="Heading5"/>
      </w:pPr>
      <w:bookmarkStart w:id="162" w:name="_Toc161405145"/>
      <w:bookmarkStart w:id="163" w:name="_Toc136441822"/>
      <w:r>
        <w:rPr>
          <w:rStyle w:val="CharSectno"/>
        </w:rPr>
        <w:t>27</w:t>
      </w:r>
      <w:r>
        <w:t>.</w:t>
      </w:r>
      <w:r>
        <w:tab/>
        <w:t>Permit for emergency works etc. (r. 11), application for</w:t>
      </w:r>
      <w:bookmarkEnd w:id="162"/>
      <w:bookmarkEnd w:id="163"/>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164" w:name="_Toc161405146"/>
      <w:bookmarkStart w:id="165" w:name="_Toc136441823"/>
      <w:r>
        <w:rPr>
          <w:rStyle w:val="CharSectno"/>
        </w:rPr>
        <w:t>28</w:t>
      </w:r>
      <w:r>
        <w:t>.</w:t>
      </w:r>
      <w:r>
        <w:tab/>
        <w:t>Permit under these regulations, application for</w:t>
      </w:r>
      <w:bookmarkEnd w:id="164"/>
      <w:bookmarkEnd w:id="165"/>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166" w:name="_Toc161405147"/>
      <w:bookmarkStart w:id="167" w:name="_Toc136441824"/>
      <w:r>
        <w:rPr>
          <w:rStyle w:val="CharSectno"/>
        </w:rPr>
        <w:t>29</w:t>
      </w:r>
      <w:r>
        <w:t>.</w:t>
      </w:r>
      <w:r>
        <w:tab/>
        <w:t>Grant of permit</w:t>
      </w:r>
      <w:bookmarkEnd w:id="166"/>
      <w:bookmarkEnd w:id="167"/>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Subsection"/>
      </w:pPr>
      <w:r>
        <w:tab/>
        <w:t>(3)</w:t>
      </w:r>
      <w:r>
        <w:tab/>
        <w:t>A permit granted in relation to an activity authorises entry to, and use of, land and waters under the care, control and management of the Trust for the purposes of the activity.</w:t>
      </w:r>
    </w:p>
    <w:p>
      <w:pPr>
        <w:pStyle w:val="Footnotesection"/>
      </w:pPr>
      <w:r>
        <w:tab/>
        <w:t>[Regulation 29 amended: Gazette 19 Jun 2015 p. 2100; SL 2023/14 r. 7.]</w:t>
      </w:r>
    </w:p>
    <w:p>
      <w:pPr>
        <w:pStyle w:val="Heading5"/>
      </w:pPr>
      <w:bookmarkStart w:id="168" w:name="_Toc161405148"/>
      <w:bookmarkStart w:id="169" w:name="_Toc136441825"/>
      <w:r>
        <w:rPr>
          <w:rStyle w:val="CharSectno"/>
        </w:rPr>
        <w:t>30</w:t>
      </w:r>
      <w:r>
        <w:t>.</w:t>
      </w:r>
      <w:r>
        <w:tab/>
        <w:t>Duration of permit</w:t>
      </w:r>
      <w:bookmarkEnd w:id="168"/>
      <w:bookmarkEnd w:id="169"/>
    </w:p>
    <w:p>
      <w:pPr>
        <w:pStyle w:val="Subsection"/>
      </w:pPr>
      <w:r>
        <w:tab/>
        <w:t>(1)</w:t>
      </w:r>
      <w:r>
        <w:tab/>
        <w:t>Subject to these regulations, a permit has effect for the period specified in the permit.</w:t>
      </w:r>
    </w:p>
    <w:p>
      <w:pPr>
        <w:pStyle w:val="Subsection"/>
      </w:pPr>
      <w:r>
        <w:tab/>
        <w:t>(2)</w:t>
      </w:r>
      <w:r>
        <w:tab/>
        <w:t>The CEO may, by written notice given to the holder of a permit, extend the period for which the permit has effect.</w:t>
      </w:r>
    </w:p>
    <w:p>
      <w:pPr>
        <w:pStyle w:val="Footnotesection"/>
      </w:pPr>
      <w:r>
        <w:tab/>
        <w:t>[Regulation 30 amended: SL 2023/14 r. 8.]</w:t>
      </w:r>
    </w:p>
    <w:p>
      <w:pPr>
        <w:pStyle w:val="Heading5"/>
      </w:pPr>
      <w:bookmarkStart w:id="170" w:name="_Toc161405149"/>
      <w:bookmarkStart w:id="171" w:name="_Toc136441826"/>
      <w:r>
        <w:rPr>
          <w:rStyle w:val="CharSectno"/>
        </w:rPr>
        <w:t>31</w:t>
      </w:r>
      <w:r>
        <w:t>.</w:t>
      </w:r>
      <w:r>
        <w:tab/>
        <w:t>Conditions and restrictions on permit</w:t>
      </w:r>
      <w:bookmarkEnd w:id="170"/>
      <w:bookmarkEnd w:id="171"/>
    </w:p>
    <w:p>
      <w:pPr>
        <w:pStyle w:val="Subsection"/>
      </w:pPr>
      <w:r>
        <w:tab/>
        <w:t>(1)</w:t>
      </w:r>
      <w:r>
        <w:tab/>
        <w:t>The CEO may impose conditions and restrictions on a permit.</w:t>
      </w:r>
    </w:p>
    <w:p>
      <w:pPr>
        <w:pStyle w:val="Subsection"/>
      </w:pPr>
      <w:r>
        <w:tab/>
        <w:t>(1A)</w:t>
      </w:r>
      <w:r>
        <w:tab/>
        <w:t>Without limiting subregulation (1), the CEO may impose a condition on a permit that requires the holder to take out and maintain insurance in connection with the activity to which the permit relates.</w:t>
      </w:r>
    </w:p>
    <w:p>
      <w:pPr>
        <w:pStyle w:val="Subsection"/>
      </w:pPr>
      <w:r>
        <w:tab/>
        <w:t>(2)</w:t>
      </w:r>
      <w:r>
        <w:tab/>
        <w:t>Conditions and restrictions imposed on a permit must be endorsed on or attached to the written permit.</w:t>
      </w:r>
    </w:p>
    <w:p>
      <w:pPr>
        <w:pStyle w:val="Subsection"/>
        <w:keepNext/>
      </w:pPr>
      <w:r>
        <w:tab/>
        <w:t>(3)</w:t>
      </w:r>
      <w:r>
        <w:tab/>
        <w:t>The holder of a permit who contravenes a condition or restriction imposed on the permit commits an offence.</w:t>
      </w:r>
    </w:p>
    <w:p>
      <w:pPr>
        <w:pStyle w:val="Penstart"/>
        <w:keepNext/>
      </w:pPr>
      <w:r>
        <w:tab/>
        <w:t>Penalty for this subregulation: a fine of $5 000.</w:t>
      </w:r>
    </w:p>
    <w:p>
      <w:pPr>
        <w:pStyle w:val="Footnotesection"/>
      </w:pPr>
      <w:r>
        <w:tab/>
        <w:t>[Regulation 31 amended: Gazette 19 Jun 2015 p. 2100; SL 2023/14 r. 12; SL 2023/63 r. 8.]</w:t>
      </w:r>
    </w:p>
    <w:p>
      <w:pPr>
        <w:pStyle w:val="Heading5"/>
      </w:pPr>
      <w:bookmarkStart w:id="172" w:name="_Toc161405150"/>
      <w:bookmarkStart w:id="173" w:name="_Toc136441827"/>
      <w:r>
        <w:rPr>
          <w:rStyle w:val="CharSectno"/>
        </w:rPr>
        <w:t>32</w:t>
      </w:r>
      <w:r>
        <w:t>.</w:t>
      </w:r>
      <w:r>
        <w:tab/>
        <w:t>Amendment of permit</w:t>
      </w:r>
      <w:bookmarkEnd w:id="172"/>
      <w:bookmarkEnd w:id="173"/>
    </w:p>
    <w:p>
      <w:pPr>
        <w:pStyle w:val="Subsection"/>
      </w:pPr>
      <w:r>
        <w:tab/>
        <w:t>(1)</w:t>
      </w:r>
      <w:r>
        <w:tab/>
        <w:t>The CEO may amend a permit by correcting in the permit a clerical mistake or unintentional error or omission.</w:t>
      </w:r>
    </w:p>
    <w:p>
      <w:pPr>
        <w:pStyle w:val="Subsection"/>
        <w:keepNext/>
      </w:pPr>
      <w:r>
        <w:tab/>
        <w:t>(2)</w:t>
      </w:r>
      <w:r>
        <w:tab/>
        <w:t>The CEO may amend a permit to vary any conditions or restrictions imposed on the permit.</w:t>
      </w:r>
    </w:p>
    <w:p>
      <w:pPr>
        <w:pStyle w:val="PermNoteHeading"/>
      </w:pPr>
      <w:r>
        <w:tab/>
        <w:t>Note for this subregulation:</w:t>
      </w:r>
    </w:p>
    <w:p>
      <w:pPr>
        <w:pStyle w:val="PermNoteText"/>
      </w:pPr>
      <w:r>
        <w:tab/>
      </w:r>
      <w:r>
        <w:tab/>
        <w:t>The procedure under regulation 34 applies to an amendment under this subregulation on the initiative of the CEO if the holder of the permit has not consented to the amendment.</w:t>
      </w:r>
    </w:p>
    <w:p>
      <w:pPr>
        <w:pStyle w:val="Subsection"/>
        <w:keepNext/>
      </w:pPr>
      <w:r>
        <w:tab/>
        <w:t>(3)</w:t>
      </w:r>
      <w:r>
        <w:tab/>
        <w:t xml:space="preserve">A permit may be amended under subregulation (1) or (2) — </w:t>
      </w:r>
    </w:p>
    <w:p>
      <w:pPr>
        <w:pStyle w:val="Indenta"/>
      </w:pPr>
      <w:r>
        <w:tab/>
        <w:t>(a)</w:t>
      </w:r>
      <w:r>
        <w:tab/>
        <w:t>on application by the holder of the permit; or</w:t>
      </w:r>
    </w:p>
    <w:p>
      <w:pPr>
        <w:pStyle w:val="Indenta"/>
      </w:pPr>
      <w:r>
        <w:tab/>
        <w:t>(b)</w:t>
      </w:r>
      <w:r>
        <w:tab/>
        <w:t>on the initiative of the CEO (with or without the consent of the holder of the permit).</w:t>
      </w:r>
    </w:p>
    <w:p>
      <w:pPr>
        <w:pStyle w:val="Subsection"/>
        <w:keepNext/>
      </w:pPr>
      <w:r>
        <w:tab/>
        <w:t>(4)</w:t>
      </w:r>
      <w:r>
        <w:tab/>
        <w:t>The CEO must give the holder of a permit written notice of an amendment of the permit under subregulation (1) or (2).</w:t>
      </w:r>
    </w:p>
    <w:p>
      <w:pPr>
        <w:pStyle w:val="Footnotesection"/>
      </w:pPr>
      <w:r>
        <w:tab/>
        <w:t>[Regulation 32 inserted: SL 2023/14 r. 9.]</w:t>
      </w:r>
    </w:p>
    <w:p>
      <w:pPr>
        <w:pStyle w:val="Heading5"/>
      </w:pPr>
      <w:bookmarkStart w:id="174" w:name="_Toc161405151"/>
      <w:bookmarkStart w:id="175" w:name="_Toc136441828"/>
      <w:r>
        <w:rPr>
          <w:rStyle w:val="CharSectno"/>
        </w:rPr>
        <w:t>33</w:t>
      </w:r>
      <w:r>
        <w:t>.</w:t>
      </w:r>
      <w:r>
        <w:tab/>
        <w:t>CEO may revoke or suspend permit</w:t>
      </w:r>
      <w:bookmarkEnd w:id="174"/>
      <w:bookmarkEnd w:id="175"/>
    </w:p>
    <w:p>
      <w:pPr>
        <w:pStyle w:val="Subsection"/>
        <w:keepNext/>
      </w:pPr>
      <w:r>
        <w:tab/>
        <w:t>(1)</w:t>
      </w:r>
      <w:r>
        <w:tab/>
        <w:t>The CEO may revoke or suspend a permit if there are grounds to do so under subregulation (2).</w:t>
      </w:r>
    </w:p>
    <w:p>
      <w:pPr>
        <w:pStyle w:val="PermNoteHeading"/>
      </w:pPr>
      <w:r>
        <w:tab/>
        <w:t>Note for this subregulation:</w:t>
      </w:r>
    </w:p>
    <w:p>
      <w:pPr>
        <w:pStyle w:val="PermNoteText"/>
      </w:pPr>
      <w:r>
        <w:tab/>
      </w:r>
      <w:r>
        <w:tab/>
        <w:t>The procedure under regulation 34 applies to a revocation or suspension under this subregulation.</w:t>
      </w:r>
    </w:p>
    <w:p>
      <w:pPr>
        <w:pStyle w:val="Subsection"/>
        <w:keepNext/>
      </w:pPr>
      <w:r>
        <w:tab/>
        <w:t>(2)</w:t>
      </w:r>
      <w:r>
        <w:tab/>
        <w:t xml:space="preserve">The grounds for revocation or suspension of a permit under subregulation (1) are that — </w:t>
      </w:r>
    </w:p>
    <w:p>
      <w:pPr>
        <w:pStyle w:val="Indenta"/>
      </w:pPr>
      <w:r>
        <w:tab/>
        <w:t>(a)</w:t>
      </w:r>
      <w:r>
        <w:tab/>
        <w:t>the CEO is satisfied that there has been a breach of any of the conditions or restrictions to which the permit is subject; or</w:t>
      </w:r>
    </w:p>
    <w:p>
      <w:pPr>
        <w:pStyle w:val="Indenta"/>
      </w:pPr>
      <w:r>
        <w:tab/>
        <w:t>(b)</w:t>
      </w:r>
      <w:r>
        <w:tab/>
        <w:t>information contained in or supporting the application for the permit was false or misleading in a material respect; or</w:t>
      </w:r>
    </w:p>
    <w:p>
      <w:pPr>
        <w:pStyle w:val="Indenta"/>
      </w:pPr>
      <w:r>
        <w:tab/>
        <w:t>(c)</w:t>
      </w:r>
      <w:r>
        <w:tab/>
        <w:t>the CEO considers that the continuation of the activity to which the permit relates would adversely affect the ecological and community benefits and amenity of the Riverpark or development control area.</w:t>
      </w:r>
    </w:p>
    <w:p>
      <w:pPr>
        <w:pStyle w:val="Subsection"/>
        <w:keepLines/>
      </w:pPr>
      <w:r>
        <w:tab/>
        <w:t>(3)</w:t>
      </w:r>
      <w:r>
        <w:tab/>
        <w:t xml:space="preserve">The CEO may revoke a permit if — </w:t>
      </w:r>
    </w:p>
    <w:p>
      <w:pPr>
        <w:pStyle w:val="Indenta"/>
      </w:pPr>
      <w:r>
        <w:tab/>
        <w:t>(a)</w:t>
      </w:r>
      <w:r>
        <w:tab/>
        <w:t>the CEO intends to grant another permit to the holder of the permit in relation to the activity to which the permit relates; and</w:t>
      </w:r>
    </w:p>
    <w:p>
      <w:pPr>
        <w:pStyle w:val="Indenta"/>
        <w:keepLines/>
      </w:pPr>
      <w:r>
        <w:tab/>
        <w:t>(b)</w:t>
      </w:r>
      <w:r>
        <w:tab/>
        <w:t>the CEO considers that the other permit will be more appropriate in the circumstances.</w:t>
      </w:r>
    </w:p>
    <w:p>
      <w:pPr>
        <w:pStyle w:val="PermNoteHeading"/>
      </w:pPr>
      <w:r>
        <w:tab/>
        <w:t>Note for this subregulation:</w:t>
      </w:r>
    </w:p>
    <w:p>
      <w:pPr>
        <w:pStyle w:val="PermNoteText"/>
      </w:pPr>
      <w:r>
        <w:tab/>
      </w:r>
      <w:r>
        <w:tab/>
        <w:t>The procedure under regulation 34 applies to a revocation under this subregulation.</w:t>
      </w:r>
    </w:p>
    <w:p>
      <w:pPr>
        <w:pStyle w:val="Subsection"/>
      </w:pPr>
      <w:r>
        <w:tab/>
        <w:t>(4)</w:t>
      </w:r>
      <w:r>
        <w:tab/>
        <w:t>The CEO may revoke a permit with the consent of the holder of the permit.</w:t>
      </w:r>
    </w:p>
    <w:p>
      <w:pPr>
        <w:pStyle w:val="Subsection"/>
      </w:pPr>
      <w:r>
        <w:tab/>
        <w:t>(5)</w:t>
      </w:r>
      <w:r>
        <w:tab/>
        <w:t>The CEO may revoke the suspension of a permit under subregulation (1) at any time.</w:t>
      </w:r>
    </w:p>
    <w:p>
      <w:pPr>
        <w:pStyle w:val="Subsection"/>
        <w:keepNext/>
      </w:pPr>
      <w:r>
        <w:tab/>
        <w:t>(6)</w:t>
      </w:r>
      <w:r>
        <w:tab/>
        <w:t xml:space="preserve">The CEO must give the holder of a permit written notice of — </w:t>
      </w:r>
    </w:p>
    <w:p>
      <w:pPr>
        <w:pStyle w:val="Indenta"/>
      </w:pPr>
      <w:r>
        <w:tab/>
        <w:t>(a)</w:t>
      </w:r>
      <w:r>
        <w:tab/>
        <w:t>a revocation of the permit under subregulation (1), (3) or (4); or</w:t>
      </w:r>
    </w:p>
    <w:p>
      <w:pPr>
        <w:pStyle w:val="Indenta"/>
      </w:pPr>
      <w:r>
        <w:tab/>
        <w:t>(b)</w:t>
      </w:r>
      <w:r>
        <w:tab/>
        <w:t>a suspension of the permit under subregulation (1); or</w:t>
      </w:r>
    </w:p>
    <w:p>
      <w:pPr>
        <w:pStyle w:val="Indenta"/>
      </w:pPr>
      <w:r>
        <w:tab/>
        <w:t>(c)</w:t>
      </w:r>
      <w:r>
        <w:tab/>
        <w:t>a revocation of the suspension of the permit under subregulation (5).</w:t>
      </w:r>
    </w:p>
    <w:p>
      <w:pPr>
        <w:pStyle w:val="Subsection"/>
        <w:keepNext/>
      </w:pPr>
      <w:r>
        <w:tab/>
        <w:t>(7)</w:t>
      </w:r>
      <w:r>
        <w:tab/>
        <w:t>A notice under subregulation (6)(b) must specify the period of suspension.</w:t>
      </w:r>
    </w:p>
    <w:p>
      <w:pPr>
        <w:pStyle w:val="Footnotesection"/>
      </w:pPr>
      <w:r>
        <w:tab/>
        <w:t>[Regulation 33 inserted: SL 2023/14 r. 9.]</w:t>
      </w:r>
    </w:p>
    <w:p>
      <w:pPr>
        <w:pStyle w:val="Heading5"/>
      </w:pPr>
      <w:bookmarkStart w:id="176" w:name="_Toc161405152"/>
      <w:bookmarkStart w:id="177" w:name="_Toc136441829"/>
      <w:r>
        <w:rPr>
          <w:rStyle w:val="CharSectno"/>
        </w:rPr>
        <w:t>34</w:t>
      </w:r>
      <w:r>
        <w:t>.</w:t>
      </w:r>
      <w:r>
        <w:tab/>
        <w:t>Procedure to be followed before certain amendments, revocations and suspensions</w:t>
      </w:r>
      <w:bookmarkEnd w:id="176"/>
      <w:bookmarkEnd w:id="177"/>
    </w:p>
    <w:p>
      <w:pPr>
        <w:pStyle w:val="Subsection"/>
        <w:keepNext/>
      </w:pPr>
      <w:r>
        <w:tab/>
        <w:t>(1)</w:t>
      </w:r>
      <w:r>
        <w:tab/>
        <w:t xml:space="preserve">This regulation sets out the procedure that must be followed if the CEO proposes to do any of the following (the </w:t>
      </w:r>
      <w:r>
        <w:rPr>
          <w:rStyle w:val="CharDefText"/>
        </w:rPr>
        <w:t>proposed action</w:t>
      </w:r>
      <w:r>
        <w:t xml:space="preserve">) — </w:t>
      </w:r>
    </w:p>
    <w:p>
      <w:pPr>
        <w:pStyle w:val="Indenta"/>
      </w:pPr>
      <w:r>
        <w:tab/>
        <w:t>(a)</w:t>
      </w:r>
      <w:r>
        <w:tab/>
        <w:t>amend a permit under regulation 32(2) on the initiative of the CEO, if the holder of the permit has not consented to the amendment;</w:t>
      </w:r>
    </w:p>
    <w:p>
      <w:pPr>
        <w:pStyle w:val="Indenta"/>
      </w:pPr>
      <w:r>
        <w:tab/>
        <w:t>(b)</w:t>
      </w:r>
      <w:r>
        <w:tab/>
        <w:t>revoke a permit under regulation 33(1) or (3);</w:t>
      </w:r>
    </w:p>
    <w:p>
      <w:pPr>
        <w:pStyle w:val="Indenta"/>
      </w:pPr>
      <w:r>
        <w:tab/>
        <w:t>(c)</w:t>
      </w:r>
      <w:r>
        <w:tab/>
        <w:t>suspend a permit under regulation 33(1).</w:t>
      </w:r>
    </w:p>
    <w:p>
      <w:pPr>
        <w:pStyle w:val="Subsection"/>
        <w:keepNext/>
      </w:pPr>
      <w:r>
        <w:tab/>
        <w:t>(2)</w:t>
      </w:r>
      <w:r>
        <w:tab/>
        <w:t xml:space="preserve">The CEO must give the holder of the permit a written notice that — </w:t>
      </w:r>
    </w:p>
    <w:p>
      <w:pPr>
        <w:pStyle w:val="Indenta"/>
      </w:pPr>
      <w:r>
        <w:tab/>
        <w:t>(a)</w:t>
      </w:r>
      <w:r>
        <w:tab/>
        <w:t>states details of the proposed action including, in the case of a proposed suspension under regulation 33(1), the proposed period of suspension; and</w:t>
      </w:r>
    </w:p>
    <w:p>
      <w:pPr>
        <w:pStyle w:val="Indenta"/>
      </w:pPr>
      <w:r>
        <w:tab/>
        <w:t>(b)</w:t>
      </w:r>
      <w:r>
        <w:tab/>
        <w:t>invites the holder to make written representations to the CEO to show why the proposed action should not be taken; and</w:t>
      </w:r>
    </w:p>
    <w:p>
      <w:pPr>
        <w:pStyle w:val="Indenta"/>
      </w:pPr>
      <w:r>
        <w:tab/>
        <w:t>(c)</w:t>
      </w:r>
      <w:r>
        <w:tab/>
        <w:t>states the period within which representations may be made.</w:t>
      </w:r>
    </w:p>
    <w:p>
      <w:pPr>
        <w:pStyle w:val="Subsection"/>
      </w:pPr>
      <w:r>
        <w:tab/>
        <w:t>(3)</w:t>
      </w:r>
      <w:r>
        <w:tab/>
        <w:t>The period stated in the notice under subregulation (2)(c) must be a period of at least 14 days beginning on the day after the notice is given.</w:t>
      </w:r>
    </w:p>
    <w:p>
      <w:pPr>
        <w:pStyle w:val="Subsection"/>
      </w:pPr>
      <w:r>
        <w:tab/>
        <w:t>(4)</w:t>
      </w:r>
      <w:r>
        <w:tab/>
        <w:t>Representations by the holder of the permit must be made in writing.</w:t>
      </w:r>
    </w:p>
    <w:p>
      <w:pPr>
        <w:pStyle w:val="Subsection"/>
        <w:keepNext/>
      </w:pPr>
      <w:r>
        <w:tab/>
        <w:t>(5)</w:t>
      </w:r>
      <w:r>
        <w:tab/>
        <w:t xml:space="preserve">The CEO must not take the proposed action until after the end of the period stated in the notice under subregulation (2)(c), unless the holder of the permit has — </w:t>
      </w:r>
    </w:p>
    <w:p>
      <w:pPr>
        <w:pStyle w:val="Indenta"/>
      </w:pPr>
      <w:r>
        <w:tab/>
        <w:t>(a)</w:t>
      </w:r>
      <w:r>
        <w:tab/>
        <w:t>given written notice to the CEO that the holder does not intend to make representations; or</w:t>
      </w:r>
    </w:p>
    <w:p>
      <w:pPr>
        <w:pStyle w:val="Indenta"/>
      </w:pPr>
      <w:r>
        <w:tab/>
        <w:t>(b)</w:t>
      </w:r>
      <w:r>
        <w:tab/>
        <w:t>made written representations to the CEO and given written notice to the CEO that the holder does not intend to make further representations.</w:t>
      </w:r>
    </w:p>
    <w:p>
      <w:pPr>
        <w:pStyle w:val="Subsection"/>
      </w:pPr>
      <w:r>
        <w:tab/>
        <w:t>(6)</w:t>
      </w:r>
      <w:r>
        <w:tab/>
        <w:t>Before taking the proposed action, the CEO must consider any representations made by the holder of the permit in accordance with this regulation.</w:t>
      </w:r>
    </w:p>
    <w:p>
      <w:pPr>
        <w:pStyle w:val="Subsection"/>
        <w:keepNext/>
      </w:pPr>
      <w:r>
        <w:tab/>
        <w:t>(7)</w:t>
      </w:r>
      <w:r>
        <w:tab/>
        <w:t>If the CEO decides not to take the proposed action, the CEO must give the holder of the permit written notice of the decision.</w:t>
      </w:r>
    </w:p>
    <w:p>
      <w:pPr>
        <w:pStyle w:val="PermNoteHeading"/>
      </w:pPr>
      <w:r>
        <w:tab/>
        <w:t>Note for this subregulation:</w:t>
      </w:r>
    </w:p>
    <w:p>
      <w:pPr>
        <w:pStyle w:val="PermNoteText"/>
        <w:keepNext/>
      </w:pPr>
      <w:r>
        <w:tab/>
      </w:r>
      <w:r>
        <w:tab/>
        <w:t>If the CEO decides to take the proposed action, written notice of the amendment, revocation or suspension must be given under regulation 32(4) or 33(6), as the case requires.</w:t>
      </w:r>
    </w:p>
    <w:p>
      <w:pPr>
        <w:pStyle w:val="Footnotesection"/>
      </w:pPr>
      <w:r>
        <w:tab/>
        <w:t>[Regulation 34 inserted: SL 2023/14 r. 9.]</w:t>
      </w:r>
    </w:p>
    <w:p>
      <w:pPr>
        <w:pStyle w:val="Heading5"/>
      </w:pPr>
      <w:bookmarkStart w:id="178" w:name="_Toc161405153"/>
      <w:bookmarkStart w:id="179" w:name="_Toc136441830"/>
      <w:r>
        <w:rPr>
          <w:rStyle w:val="CharSectno"/>
        </w:rPr>
        <w:t>35</w:t>
      </w:r>
      <w:r>
        <w:t>.</w:t>
      </w:r>
      <w:r>
        <w:tab/>
        <w:t>Interim suspension of permit while procedure under r. 34 is followed</w:t>
      </w:r>
      <w:bookmarkEnd w:id="178"/>
      <w:bookmarkEnd w:id="179"/>
    </w:p>
    <w:p>
      <w:pPr>
        <w:pStyle w:val="Subsection"/>
        <w:keepNext/>
      </w:pPr>
      <w:r>
        <w:tab/>
        <w:t>(1)</w:t>
      </w:r>
      <w:r>
        <w:tab/>
        <w:t xml:space="preserve">This regulation applies if — </w:t>
      </w:r>
    </w:p>
    <w:p>
      <w:pPr>
        <w:pStyle w:val="Indenta"/>
      </w:pPr>
      <w:r>
        <w:tab/>
        <w:t>(a)</w:t>
      </w:r>
      <w:r>
        <w:tab/>
        <w:t>the CEO gives the holder of a permit a notice under regulation 34(2) in relation to a proposed revocation or suspension of the permit under regulation 33(1) on the grounds referred to in regulation 33(2)(c); and</w:t>
      </w:r>
    </w:p>
    <w:p>
      <w:pPr>
        <w:pStyle w:val="Indenta"/>
      </w:pPr>
      <w:r>
        <w:tab/>
        <w:t>(b)</w:t>
      </w:r>
      <w:r>
        <w:tab/>
        <w:t>the CEO considers it necessary for the permit to be suspended immediately because there is an immediate and serious risk of harm to the ecological and community benefits and amenity of the Riverpark or development control area.</w:t>
      </w:r>
    </w:p>
    <w:p>
      <w:pPr>
        <w:pStyle w:val="Subsection"/>
        <w:keepNext/>
      </w:pPr>
      <w:r>
        <w:tab/>
        <w:t>(2)</w:t>
      </w:r>
      <w:r>
        <w:tab/>
        <w:t xml:space="preserve">The CEO may, by written notice (an </w:t>
      </w:r>
      <w:r>
        <w:rPr>
          <w:rStyle w:val="CharDefText"/>
        </w:rPr>
        <w:t>interim suspension notice</w:t>
      </w:r>
      <w:r>
        <w:t xml:space="preserve">) given to the holder of the permit, immediately suspend the permit until the earlier of the following — </w:t>
      </w:r>
    </w:p>
    <w:p>
      <w:pPr>
        <w:pStyle w:val="Indenta"/>
        <w:keepNext/>
      </w:pPr>
      <w:r>
        <w:tab/>
        <w:t>(a)</w:t>
      </w:r>
      <w:r>
        <w:tab/>
        <w:t xml:space="preserve">the day on which the CEO gives the holder written notice of — </w:t>
      </w:r>
    </w:p>
    <w:p>
      <w:pPr>
        <w:pStyle w:val="Indenti"/>
      </w:pPr>
      <w:r>
        <w:tab/>
        <w:t>(i)</w:t>
      </w:r>
      <w:r>
        <w:tab/>
        <w:t>the revocation or suspension of the permit under regulation 33(1); or</w:t>
      </w:r>
    </w:p>
    <w:p>
      <w:pPr>
        <w:pStyle w:val="Indenti"/>
      </w:pPr>
      <w:r>
        <w:tab/>
        <w:t>(ii)</w:t>
      </w:r>
      <w:r>
        <w:tab/>
        <w:t>the decision not to revoke or suspend the permit under regulation 33(1);</w:t>
      </w:r>
    </w:p>
    <w:p>
      <w:pPr>
        <w:pStyle w:val="Indenta"/>
      </w:pPr>
      <w:r>
        <w:tab/>
        <w:t>(b)</w:t>
      </w:r>
      <w:r>
        <w:tab/>
        <w:t>the end of the period of suspension specified in the interim suspension notice.</w:t>
      </w:r>
    </w:p>
    <w:p>
      <w:pPr>
        <w:pStyle w:val="Subsection"/>
        <w:keepNext/>
      </w:pPr>
      <w:r>
        <w:tab/>
        <w:t>(3)</w:t>
      </w:r>
      <w:r>
        <w:tab/>
        <w:t xml:space="preserve">The interim suspension notice must — </w:t>
      </w:r>
    </w:p>
    <w:p>
      <w:pPr>
        <w:pStyle w:val="Indenta"/>
      </w:pPr>
      <w:r>
        <w:tab/>
        <w:t>(a)</w:t>
      </w:r>
      <w:r>
        <w:tab/>
        <w:t>state that the permit is suspended with immediate effect; and</w:t>
      </w:r>
    </w:p>
    <w:p>
      <w:pPr>
        <w:pStyle w:val="Indenta"/>
      </w:pPr>
      <w:r>
        <w:tab/>
        <w:t>(b)</w:t>
      </w:r>
      <w:r>
        <w:tab/>
        <w:t>specify a period of suspension not exceeding 6 weeks; and</w:t>
      </w:r>
    </w:p>
    <w:p>
      <w:pPr>
        <w:pStyle w:val="Indenta"/>
      </w:pPr>
      <w:r>
        <w:tab/>
        <w:t>(c)</w:t>
      </w:r>
      <w:r>
        <w:tab/>
        <w:t>explain the period for which the suspension has effect under subregulation (2).</w:t>
      </w:r>
    </w:p>
    <w:p>
      <w:pPr>
        <w:pStyle w:val="Subsection"/>
      </w:pPr>
      <w:r>
        <w:tab/>
        <w:t>(4)</w:t>
      </w:r>
      <w:r>
        <w:tab/>
        <w:t>The interim suspension notice may form part of the notice given to the holder of the permit under regulation 34(2).</w:t>
      </w:r>
    </w:p>
    <w:p>
      <w:pPr>
        <w:pStyle w:val="Subsection"/>
      </w:pPr>
      <w:r>
        <w:tab/>
        <w:t>(5)</w:t>
      </w:r>
      <w:r>
        <w:tab/>
        <w:t>The CEO may revoke the suspension of the permit under subregulation (2) at any time.</w:t>
      </w:r>
    </w:p>
    <w:p>
      <w:pPr>
        <w:pStyle w:val="Subsection"/>
        <w:keepNext/>
      </w:pPr>
      <w:r>
        <w:tab/>
        <w:t>(6)</w:t>
      </w:r>
      <w:r>
        <w:tab/>
        <w:t>The CEO must give the holder of the permit written notice of a revocation of the suspension of the permit under subregulation (5).</w:t>
      </w:r>
    </w:p>
    <w:p>
      <w:pPr>
        <w:pStyle w:val="Footnotesection"/>
      </w:pPr>
      <w:r>
        <w:tab/>
        <w:t>[Regulation 35 inserted: SL 2023/14 r. 9.]</w:t>
      </w:r>
    </w:p>
    <w:p>
      <w:pPr>
        <w:pStyle w:val="Heading5"/>
      </w:pPr>
      <w:bookmarkStart w:id="180" w:name="_Toc161405154"/>
      <w:bookmarkStart w:id="181" w:name="_Toc136441831"/>
      <w:r>
        <w:rPr>
          <w:rStyle w:val="CharSectno"/>
        </w:rPr>
        <w:t>36</w:t>
      </w:r>
      <w:r>
        <w:t>.</w:t>
      </w:r>
      <w:r>
        <w:tab/>
        <w:t>Approval in force at 25 Sep 2007, saving for</w:t>
      </w:r>
      <w:bookmarkEnd w:id="180"/>
      <w:bookmarkEnd w:id="181"/>
    </w:p>
    <w:p>
      <w:pPr>
        <w:pStyle w:val="Subsection"/>
        <w:keepLines/>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182" w:name="_Toc161319364"/>
      <w:bookmarkStart w:id="183" w:name="_Toc161322718"/>
      <w:bookmarkStart w:id="184" w:name="_Toc161405155"/>
      <w:bookmarkStart w:id="185" w:name="_Toc136358266"/>
      <w:bookmarkStart w:id="186" w:name="_Toc136359436"/>
      <w:bookmarkStart w:id="187" w:name="_Toc136441832"/>
      <w:r>
        <w:rPr>
          <w:rStyle w:val="CharPartNo"/>
        </w:rPr>
        <w:t>Part 5</w:t>
      </w:r>
      <w:r>
        <w:rPr>
          <w:rStyle w:val="CharDivNo"/>
        </w:rPr>
        <w:t> </w:t>
      </w:r>
      <w:r>
        <w:t>—</w:t>
      </w:r>
      <w:r>
        <w:rPr>
          <w:rStyle w:val="CharDivText"/>
        </w:rPr>
        <w:t> </w:t>
      </w:r>
      <w:r>
        <w:rPr>
          <w:rStyle w:val="CharPartText"/>
        </w:rPr>
        <w:t>Infringement notices</w:t>
      </w:r>
      <w:bookmarkEnd w:id="182"/>
      <w:bookmarkEnd w:id="183"/>
      <w:bookmarkEnd w:id="184"/>
      <w:bookmarkEnd w:id="185"/>
      <w:bookmarkEnd w:id="186"/>
      <w:bookmarkEnd w:id="187"/>
    </w:p>
    <w:p>
      <w:pPr>
        <w:pStyle w:val="Heading5"/>
      </w:pPr>
      <w:bookmarkStart w:id="188" w:name="_Toc161405156"/>
      <w:bookmarkStart w:id="189" w:name="_Toc136441833"/>
      <w:r>
        <w:rPr>
          <w:rStyle w:val="CharSectno"/>
        </w:rPr>
        <w:t>37</w:t>
      </w:r>
      <w:r>
        <w:t>.</w:t>
      </w:r>
      <w:r>
        <w:tab/>
        <w:t>Offences prescribed (Act s. 123)</w:t>
      </w:r>
      <w:bookmarkEnd w:id="188"/>
      <w:bookmarkEnd w:id="189"/>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190" w:name="_Toc161405157"/>
      <w:bookmarkStart w:id="191" w:name="_Toc136441834"/>
      <w:r>
        <w:rPr>
          <w:rStyle w:val="CharSectno"/>
        </w:rPr>
        <w:t>38</w:t>
      </w:r>
      <w:r>
        <w:t>.</w:t>
      </w:r>
      <w:r>
        <w:tab/>
        <w:t>Modified penalties prescribed (Act s. 123)</w:t>
      </w:r>
      <w:bookmarkEnd w:id="190"/>
      <w:bookmarkEnd w:id="191"/>
    </w:p>
    <w:p>
      <w:pPr>
        <w:pStyle w:val="Subsection"/>
      </w:pPr>
      <w:r>
        <w:tab/>
      </w:r>
      <w:r>
        <w:tab/>
        <w:t>The modified penalty to be specified in an infringement notice issued for an offence is the modified penalty set out for that offence in Schedule 1.</w:t>
      </w:r>
    </w:p>
    <w:p>
      <w:pPr>
        <w:pStyle w:val="Heading5"/>
      </w:pPr>
      <w:bookmarkStart w:id="192" w:name="_Toc161405158"/>
      <w:bookmarkStart w:id="193" w:name="_Toc136441835"/>
      <w:r>
        <w:rPr>
          <w:rStyle w:val="CharSectno"/>
        </w:rPr>
        <w:t>39</w:t>
      </w:r>
      <w:r>
        <w:t>.</w:t>
      </w:r>
      <w:r>
        <w:tab/>
        <w:t>Infringement notice, form of prescribed (Act s. 123(3))</w:t>
      </w:r>
      <w:bookmarkEnd w:id="192"/>
      <w:bookmarkEnd w:id="193"/>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194" w:name="_Toc161405159"/>
      <w:bookmarkStart w:id="195" w:name="_Toc136441836"/>
      <w:r>
        <w:rPr>
          <w:rStyle w:val="CharSectno"/>
        </w:rPr>
        <w:t>40</w:t>
      </w:r>
      <w:r>
        <w:t>.</w:t>
      </w:r>
      <w:r>
        <w:tab/>
        <w:t>Withdrawal of infringement notice, form of prescribed (Act s. 123(7))</w:t>
      </w:r>
      <w:bookmarkEnd w:id="194"/>
      <w:bookmarkEnd w:id="195"/>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196" w:name="_Toc161319369"/>
      <w:bookmarkStart w:id="197" w:name="_Toc161322723"/>
      <w:bookmarkStart w:id="198" w:name="_Toc161405160"/>
      <w:bookmarkStart w:id="199" w:name="_Toc136358271"/>
      <w:bookmarkStart w:id="200" w:name="_Toc136359441"/>
      <w:bookmarkStart w:id="201" w:name="_Toc136441837"/>
      <w:r>
        <w:rPr>
          <w:rStyle w:val="CharPartNo"/>
        </w:rPr>
        <w:t>Part 6</w:t>
      </w:r>
      <w:r>
        <w:rPr>
          <w:rStyle w:val="CharDivNo"/>
        </w:rPr>
        <w:t> </w:t>
      </w:r>
      <w:r>
        <w:t>—</w:t>
      </w:r>
      <w:r>
        <w:rPr>
          <w:rStyle w:val="CharDivText"/>
        </w:rPr>
        <w:t> </w:t>
      </w:r>
      <w:r>
        <w:rPr>
          <w:rStyle w:val="CharPartText"/>
        </w:rPr>
        <w:t>Other matters</w:t>
      </w:r>
      <w:bookmarkEnd w:id="196"/>
      <w:bookmarkEnd w:id="197"/>
      <w:bookmarkEnd w:id="198"/>
      <w:bookmarkEnd w:id="199"/>
      <w:bookmarkEnd w:id="200"/>
      <w:bookmarkEnd w:id="201"/>
    </w:p>
    <w:p>
      <w:pPr>
        <w:pStyle w:val="Heading5"/>
      </w:pPr>
      <w:bookmarkStart w:id="202" w:name="_Toc161405161"/>
      <w:bookmarkStart w:id="203" w:name="_Toc136441838"/>
      <w:r>
        <w:rPr>
          <w:rStyle w:val="CharSectno"/>
        </w:rPr>
        <w:t>41</w:t>
      </w:r>
      <w:r>
        <w:t>.</w:t>
      </w:r>
      <w:r>
        <w:tab/>
        <w:t>Continuing offence, penalty for</w:t>
      </w:r>
      <w:bookmarkEnd w:id="202"/>
      <w:bookmarkEnd w:id="203"/>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204" w:name="_Toc161405162"/>
      <w:bookmarkStart w:id="205" w:name="_Toc136441839"/>
      <w:r>
        <w:rPr>
          <w:rStyle w:val="CharSectno"/>
        </w:rPr>
        <w:t>42</w:t>
      </w:r>
      <w:r>
        <w:t>.</w:t>
      </w:r>
      <w:r>
        <w:tab/>
        <w:t>Rate of interest prescribed (Act s. 103(4))</w:t>
      </w:r>
      <w:bookmarkEnd w:id="204"/>
      <w:bookmarkEnd w:id="205"/>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206" w:name="_Toc161405163"/>
      <w:bookmarkStart w:id="207" w:name="_Toc136441840"/>
      <w:r>
        <w:rPr>
          <w:rStyle w:val="CharSectno"/>
        </w:rPr>
        <w:t>43</w:t>
      </w:r>
      <w:r>
        <w:t>.</w:t>
      </w:r>
      <w:r>
        <w:tab/>
        <w:t>Sch. 5 authority proposing to act in conflict with Act, procedure in case of</w:t>
      </w:r>
      <w:bookmarkEnd w:id="206"/>
      <w:bookmarkEnd w:id="207"/>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208" w:name="_Toc161405164"/>
      <w:bookmarkStart w:id="209" w:name="_Toc136441841"/>
      <w:r>
        <w:rPr>
          <w:rStyle w:val="CharSectno"/>
        </w:rPr>
        <w:t>44</w:t>
      </w:r>
      <w:r>
        <w:t>.</w:t>
      </w:r>
      <w:r>
        <w:tab/>
        <w:t>River reserve leases (Act s. 29), renewal and sublease of</w:t>
      </w:r>
      <w:bookmarkEnd w:id="208"/>
      <w:bookmarkEnd w:id="209"/>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keepNext w:val="0"/>
      </w:pPr>
      <w:bookmarkStart w:id="210" w:name="_Toc161405165"/>
      <w:bookmarkStart w:id="211" w:name="_Toc136441842"/>
      <w:r>
        <w:rPr>
          <w:rStyle w:val="CharSectno"/>
        </w:rPr>
        <w:t>45</w:t>
      </w:r>
      <w:r>
        <w:t>.</w:t>
      </w:r>
      <w:r>
        <w:tab/>
        <w:t>Act Schedule 2 amended</w:t>
      </w:r>
      <w:bookmarkEnd w:id="210"/>
      <w:bookmarkEnd w:id="211"/>
    </w:p>
    <w:p>
      <w:pPr>
        <w:pStyle w:val="Subsection"/>
      </w:pPr>
      <w:r>
        <w:tab/>
        <w:t>(1)</w:t>
      </w:r>
      <w:r>
        <w:tab/>
        <w:t>Under section 13(1), this regulation amends Schedule 2 to the Act.</w:t>
      </w:r>
    </w:p>
    <w:p>
      <w:pPr>
        <w:pStyle w:val="Subsection"/>
        <w:keepNext/>
      </w:pPr>
      <w:r>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spacing w:before="80"/>
        <w:ind w:left="890" w:hanging="890"/>
      </w:pPr>
      <w:r>
        <w:tab/>
        <w:t>[Regulation 45 inserted: Gazette 4 Mar 2016 p. 625.]</w:t>
      </w:r>
    </w:p>
    <w:p>
      <w:pPr>
        <w:pStyle w:val="Heading5"/>
      </w:pPr>
      <w:bookmarkStart w:id="212" w:name="_Toc161405166"/>
      <w:bookmarkStart w:id="213" w:name="_Toc136441843"/>
      <w:r>
        <w:rPr>
          <w:rStyle w:val="CharSectno"/>
        </w:rPr>
        <w:t>46</w:t>
      </w:r>
      <w:r>
        <w:t>.</w:t>
      </w:r>
      <w:r>
        <w:tab/>
        <w:t>Act Schedule 3 amended</w:t>
      </w:r>
      <w:bookmarkEnd w:id="212"/>
      <w:bookmarkEnd w:id="213"/>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spacing w:before="80"/>
        <w:ind w:left="890" w:hanging="890"/>
      </w:pPr>
      <w:r>
        <w:tab/>
        <w:t>[Regulation 46 inserted: Gazette 4 Mar 2016 p. 626.]</w:t>
      </w:r>
    </w:p>
    <w:p>
      <w:pPr>
        <w:pStyle w:val="Heading5"/>
      </w:pPr>
      <w:bookmarkStart w:id="214" w:name="_Toc161405167"/>
      <w:bookmarkStart w:id="215" w:name="_Toc136441844"/>
      <w:r>
        <w:rPr>
          <w:rStyle w:val="CharSectno"/>
        </w:rPr>
        <w:t>47</w:t>
      </w:r>
      <w:r>
        <w:t>.</w:t>
      </w:r>
      <w:r>
        <w:tab/>
        <w:t>Act Schedule 4 amended</w:t>
      </w:r>
      <w:bookmarkEnd w:id="214"/>
      <w:bookmarkEnd w:id="215"/>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keepNext w:val="0"/>
      </w:pPr>
    </w:p>
    <w:p>
      <w:pPr>
        <w:pStyle w:val="Subsection"/>
        <w:spacing w:before="120"/>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pPr>
    </w:p>
    <w:p>
      <w:pPr>
        <w:pStyle w:val="Footnotesection"/>
        <w:keepLines w:val="0"/>
        <w:spacing w:before="40"/>
        <w:ind w:left="890" w:hanging="890"/>
      </w:pPr>
      <w:r>
        <w:tab/>
        <w:t>[Regulation 47 inserted: Gazette 4 Mar 2016 p. 626; amended: SL 2020/186 r. 4.]</w:t>
      </w:r>
    </w:p>
    <w:p>
      <w:pPr>
        <w:pStyle w:val="Heading5"/>
      </w:pPr>
      <w:bookmarkStart w:id="216" w:name="_Toc161405168"/>
      <w:bookmarkStart w:id="217" w:name="_Toc136441845"/>
      <w:r>
        <w:rPr>
          <w:rStyle w:val="CharSectno"/>
        </w:rPr>
        <w:t>48</w:t>
      </w:r>
      <w:r>
        <w:t>.</w:t>
      </w:r>
      <w:r>
        <w:tab/>
        <w:t>Act Schedule 5 amended</w:t>
      </w:r>
      <w:bookmarkEnd w:id="216"/>
      <w:bookmarkEnd w:id="217"/>
    </w:p>
    <w:p>
      <w:pPr>
        <w:pStyle w:val="Subsection"/>
      </w:pPr>
      <w:r>
        <w:tab/>
        <w:t>(1)</w:t>
      </w:r>
      <w:r>
        <w:tab/>
        <w:t>Under section 136(2)(a), this regulation amends Schedule 5 to the Act.</w:t>
      </w:r>
    </w:p>
    <w:p>
      <w:pPr>
        <w:pStyle w:val="Subsection"/>
      </w:pPr>
      <w:r>
        <w:tab/>
        <w:t>(2)</w:t>
      </w:r>
      <w:r>
        <w:tab/>
        <w:t>After item 9 insert:</w:t>
      </w:r>
    </w:p>
    <w:p>
      <w:pPr>
        <w:pStyle w:val="BlankOpen"/>
      </w:pPr>
    </w:p>
    <w:p>
      <w:pPr>
        <w:pStyle w:val="zyNumberedItem"/>
      </w:pPr>
      <w:r>
        <w:t>10.</w:t>
      </w:r>
      <w:r>
        <w:tab/>
        <w:t xml:space="preserve">The National Trust of Australia (W.A.) established under the </w:t>
      </w:r>
      <w:r>
        <w:rPr>
          <w:i/>
        </w:rPr>
        <w:t>National Trust of Australia (W.A.) Act 1964</w:t>
      </w:r>
      <w:r>
        <w:t>.</w:t>
      </w:r>
    </w:p>
    <w:p>
      <w:pPr>
        <w:pStyle w:val="zyNumberedItem"/>
      </w:pPr>
      <w:r>
        <w:t>10A.</w:t>
      </w:r>
      <w:r>
        <w:tab/>
        <w:t xml:space="preserve">The Commissioner of Police appointed under the </w:t>
      </w:r>
      <w:r>
        <w:rPr>
          <w:i/>
        </w:rPr>
        <w:t>Police Act 1892</w:t>
      </w:r>
      <w:r>
        <w:t>.</w:t>
      </w:r>
    </w:p>
    <w:p>
      <w:pPr>
        <w:pStyle w:val="BlankClose"/>
      </w:pPr>
    </w:p>
    <w:p>
      <w:pPr>
        <w:pStyle w:val="Footnotesection"/>
      </w:pPr>
      <w:r>
        <w:tab/>
        <w:t>[Regulation 48 inserted: SL 2023/14 r. 10.]</w:t>
      </w:r>
    </w:p>
    <w:p>
      <w:pPr>
        <w:pStyle w:val="Heading5"/>
      </w:pPr>
      <w:bookmarkStart w:id="218" w:name="_Toc161405169"/>
      <w:bookmarkStart w:id="219" w:name="_Toc136441846"/>
      <w:r>
        <w:rPr>
          <w:rStyle w:val="CharSectno"/>
        </w:rPr>
        <w:t>49</w:t>
      </w:r>
      <w:r>
        <w:t>.</w:t>
      </w:r>
      <w:r>
        <w:tab/>
        <w:t>Act Schedule 7 amended</w:t>
      </w:r>
      <w:bookmarkEnd w:id="218"/>
      <w:bookmarkEnd w:id="219"/>
    </w:p>
    <w:p>
      <w:pPr>
        <w:pStyle w:val="Subsection"/>
      </w:pPr>
      <w:r>
        <w:tab/>
        <w:t>(1)</w:t>
      </w:r>
      <w:r>
        <w:tab/>
        <w:t>Under section 136(2)(a), this regulation amends Schedule 7 to the Act.</w:t>
      </w:r>
    </w:p>
    <w:p>
      <w:pPr>
        <w:pStyle w:val="Subsection"/>
      </w:pPr>
      <w:r>
        <w:tab/>
        <w:t>(2)</w:t>
      </w:r>
      <w:r>
        <w:tab/>
        <w:t>In the item for the Shire of Kalamunda delete “</w:t>
      </w:r>
      <w:r>
        <w:rPr>
          <w:sz w:val="22"/>
        </w:rPr>
        <w:t>Shire</w:t>
      </w:r>
      <w:r>
        <w:t>” and insert:</w:t>
      </w:r>
    </w:p>
    <w:p>
      <w:pPr>
        <w:pStyle w:val="BlankOpen"/>
      </w:pPr>
    </w:p>
    <w:p>
      <w:pPr>
        <w:pStyle w:val="Subsection"/>
      </w:pPr>
      <w:r>
        <w:tab/>
      </w:r>
      <w:r>
        <w:tab/>
      </w:r>
      <w:r>
        <w:rPr>
          <w:sz w:val="22"/>
        </w:rPr>
        <w:t>City</w:t>
      </w:r>
    </w:p>
    <w:p>
      <w:pPr>
        <w:pStyle w:val="BlankClose"/>
      </w:pPr>
    </w:p>
    <w:p>
      <w:pPr>
        <w:pStyle w:val="Subsection"/>
      </w:pPr>
      <w:r>
        <w:tab/>
        <w:t>(3)</w:t>
      </w:r>
      <w:r>
        <w:tab/>
        <w:t>Delete the item for the City of Subiaco.</w:t>
      </w:r>
    </w:p>
    <w:p>
      <w:pPr>
        <w:pStyle w:val="Footnotesection"/>
      </w:pPr>
      <w:r>
        <w:tab/>
        <w:t>[Regulation 49 inserted: SL 2023/14 r. 10.]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20" w:name="_Toc161319379"/>
      <w:bookmarkStart w:id="221" w:name="_Toc161322733"/>
      <w:bookmarkStart w:id="222" w:name="_Toc161405170"/>
      <w:bookmarkStart w:id="223" w:name="_Toc136358281"/>
      <w:bookmarkStart w:id="224" w:name="_Toc136359451"/>
      <w:bookmarkStart w:id="225" w:name="_Toc136441847"/>
      <w:r>
        <w:rPr>
          <w:rStyle w:val="CharSchNo"/>
        </w:rPr>
        <w:t>Schedule 1</w:t>
      </w:r>
      <w:r>
        <w:rPr>
          <w:rStyle w:val="CharSDivNo"/>
          <w:sz w:val="28"/>
        </w:rPr>
        <w:t> </w:t>
      </w:r>
      <w:r>
        <w:t>—</w:t>
      </w:r>
      <w:r>
        <w:rPr>
          <w:rStyle w:val="CharSDivText"/>
          <w:sz w:val="28"/>
        </w:rPr>
        <w:t> </w:t>
      </w:r>
      <w:r>
        <w:rPr>
          <w:rStyle w:val="CharSchText"/>
        </w:rPr>
        <w:t>Prescribed offences and modified penalties</w:t>
      </w:r>
      <w:bookmarkEnd w:id="220"/>
      <w:bookmarkEnd w:id="221"/>
      <w:bookmarkEnd w:id="222"/>
      <w:bookmarkEnd w:id="223"/>
      <w:bookmarkEnd w:id="224"/>
      <w:bookmarkEnd w:id="225"/>
    </w:p>
    <w:p>
      <w:pPr>
        <w:pStyle w:val="yShoulderClause"/>
        <w:spacing w:after="60"/>
      </w:pPr>
      <w:r>
        <w:t>[r. 37, 38]</w:t>
      </w:r>
    </w:p>
    <w:tbl>
      <w:tblPr>
        <w:tblW w:w="7068" w:type="dxa"/>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w:t>
            </w:r>
          </w:p>
        </w:tc>
        <w:tc>
          <w:tcPr>
            <w:tcW w:w="4820" w:type="dxa"/>
          </w:tcPr>
          <w:p>
            <w:pPr>
              <w:pStyle w:val="yTable"/>
              <w:spacing w:before="0"/>
            </w:pPr>
            <w:r>
              <w:t>Undertaking aircraft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del w:id="226" w:author="Master Repository Process" w:date="2025-06-05T09:51:00Z"/>
        </w:trPr>
        <w:tc>
          <w:tcPr>
            <w:tcW w:w="1134" w:type="dxa"/>
          </w:tcPr>
          <w:p>
            <w:pPr>
              <w:pStyle w:val="yTable"/>
              <w:spacing w:before="0"/>
              <w:rPr>
                <w:del w:id="227" w:author="Master Repository Process" w:date="2025-06-05T09:51:00Z"/>
              </w:rPr>
            </w:pPr>
            <w:del w:id="228" w:author="Master Repository Process" w:date="2025-06-05T09:51:00Z">
              <w:r>
                <w:delText>r. 24(2)</w:delText>
              </w:r>
            </w:del>
          </w:p>
        </w:tc>
        <w:tc>
          <w:tcPr>
            <w:tcW w:w="4820" w:type="dxa"/>
          </w:tcPr>
          <w:p>
            <w:pPr>
              <w:pStyle w:val="yTable"/>
              <w:spacing w:before="0"/>
              <w:rPr>
                <w:del w:id="229" w:author="Master Repository Process" w:date="2025-06-05T09:51:00Z"/>
              </w:rPr>
            </w:pPr>
            <w:del w:id="230" w:author="Master Repository Process" w:date="2025-06-05T09:51:00Z">
              <w:r>
                <w:delText xml:space="preserve">Securing vessel to </w:delText>
              </w:r>
              <w:r>
                <w:rPr>
                  <w:szCs w:val="22"/>
                </w:rPr>
                <w:delText>Department courtesy mooring</w:delText>
              </w:r>
              <w:r>
                <w:delText xml:space="preserve"> for period that is longer than authorised</w:delText>
              </w:r>
            </w:del>
          </w:p>
        </w:tc>
        <w:tc>
          <w:tcPr>
            <w:tcW w:w="1114" w:type="dxa"/>
          </w:tcPr>
          <w:p>
            <w:pPr>
              <w:pStyle w:val="yTable"/>
              <w:spacing w:before="0"/>
              <w:ind w:left="113" w:right="58"/>
              <w:rPr>
                <w:del w:id="231" w:author="Master Repository Process" w:date="2025-06-05T09:51:00Z"/>
              </w:rPr>
            </w:pPr>
            <w:del w:id="232" w:author="Master Repository Process" w:date="2025-06-05T09:51:00Z">
              <w:r>
                <w:delText>$200</w:delText>
              </w:r>
            </w:del>
          </w:p>
        </w:tc>
      </w:tr>
      <w:tr>
        <w:trPr>
          <w:cantSplit/>
          <w:trHeight w:val="21"/>
          <w:del w:id="233" w:author="Master Repository Process" w:date="2025-06-05T09:51:00Z"/>
        </w:trPr>
        <w:tc>
          <w:tcPr>
            <w:tcW w:w="1134" w:type="dxa"/>
          </w:tcPr>
          <w:p>
            <w:pPr>
              <w:pStyle w:val="yTable"/>
              <w:spacing w:before="0"/>
              <w:rPr>
                <w:del w:id="234" w:author="Master Repository Process" w:date="2025-06-05T09:51:00Z"/>
              </w:rPr>
            </w:pPr>
            <w:del w:id="235" w:author="Master Repository Process" w:date="2025-06-05T09:51:00Z">
              <w:r>
                <w:delText>r. 24(3)</w:delText>
              </w:r>
            </w:del>
          </w:p>
        </w:tc>
        <w:tc>
          <w:tcPr>
            <w:tcW w:w="4820" w:type="dxa"/>
          </w:tcPr>
          <w:p>
            <w:pPr>
              <w:pStyle w:val="yTable"/>
              <w:spacing w:before="0"/>
              <w:rPr>
                <w:del w:id="236" w:author="Master Repository Process" w:date="2025-06-05T09:51:00Z"/>
              </w:rPr>
            </w:pPr>
            <w:del w:id="237" w:author="Master Repository Process" w:date="2025-06-05T09:51:00Z">
              <w:r>
                <w:delText xml:space="preserve">Securing long or commercial vessel to </w:delText>
              </w:r>
              <w:r>
                <w:rPr>
                  <w:szCs w:val="22"/>
                </w:rPr>
                <w:delText>Department courtesy mooring</w:delText>
              </w:r>
            </w:del>
          </w:p>
        </w:tc>
        <w:tc>
          <w:tcPr>
            <w:tcW w:w="1114" w:type="dxa"/>
          </w:tcPr>
          <w:p>
            <w:pPr>
              <w:pStyle w:val="yTable"/>
              <w:spacing w:before="0"/>
              <w:ind w:left="113" w:right="58"/>
              <w:rPr>
                <w:del w:id="238" w:author="Master Repository Process" w:date="2025-06-05T09:51:00Z"/>
              </w:rPr>
            </w:pPr>
            <w:del w:id="239" w:author="Master Repository Process" w:date="2025-06-05T09:51:00Z">
              <w:r>
                <w:delText>$200</w:delText>
              </w:r>
            </w:del>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keepNext/>
              <w:spacing w:before="0"/>
            </w:pPr>
            <w:r>
              <w:t>r. 31(3)</w:t>
            </w:r>
          </w:p>
        </w:tc>
        <w:tc>
          <w:tcPr>
            <w:tcW w:w="4820" w:type="dxa"/>
            <w:tcBorders>
              <w:bottom w:val="single" w:sz="4" w:space="0" w:color="auto"/>
            </w:tcBorders>
          </w:tcPr>
          <w:p>
            <w:pPr>
              <w:pStyle w:val="yTable"/>
              <w:keepNext/>
              <w:spacing w:before="0"/>
            </w:pPr>
            <w:r>
              <w:t>Contravening condition or restriction imposed on permit</w:t>
            </w:r>
          </w:p>
        </w:tc>
        <w:tc>
          <w:tcPr>
            <w:tcW w:w="1114" w:type="dxa"/>
            <w:tcBorders>
              <w:bottom w:val="single" w:sz="4" w:space="0" w:color="auto"/>
            </w:tcBorders>
          </w:tcPr>
          <w:p>
            <w:pPr>
              <w:pStyle w:val="yTable"/>
              <w:keepNext/>
              <w:spacing w:before="0"/>
              <w:ind w:left="113" w:right="58"/>
            </w:pPr>
            <w:r>
              <w:t>$200</w:t>
            </w:r>
          </w:p>
        </w:tc>
      </w:tr>
    </w:tbl>
    <w:p>
      <w:pPr>
        <w:pStyle w:val="yFootnotesection"/>
      </w:pPr>
      <w:r>
        <w:tab/>
        <w:t>[Schedule 1 amended: Gazette 28 Aug 2012 p. 4139-40; 19 Jun 2015 p. 2099; SL 2023/14 r. 11; SL 2023/63 r. </w:t>
      </w:r>
      <w:del w:id="240" w:author="Master Repository Process" w:date="2025-06-05T09:51:00Z">
        <w:r>
          <w:delText>9</w:delText>
        </w:r>
      </w:del>
      <w:ins w:id="241" w:author="Master Repository Process" w:date="2025-06-05T09:51:00Z">
        <w:r>
          <w:t>9; SL 2024/35 r. 8</w:t>
        </w:r>
      </w:ins>
      <w: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43" w:name="_Toc161319380"/>
      <w:bookmarkStart w:id="244" w:name="_Toc161322734"/>
      <w:bookmarkStart w:id="245" w:name="_Toc161405171"/>
      <w:bookmarkStart w:id="246" w:name="_Toc136358282"/>
      <w:bookmarkStart w:id="247" w:name="_Toc136359452"/>
      <w:bookmarkStart w:id="248" w:name="_Toc136441848"/>
      <w:r>
        <w:rPr>
          <w:rStyle w:val="CharSchNo"/>
        </w:rPr>
        <w:t>Schedule 2</w:t>
      </w:r>
      <w:r>
        <w:rPr>
          <w:rStyle w:val="CharSDivNo"/>
        </w:rPr>
        <w:t> </w:t>
      </w:r>
      <w:r>
        <w:t>—</w:t>
      </w:r>
      <w:r>
        <w:rPr>
          <w:rStyle w:val="CharSDivText"/>
        </w:rPr>
        <w:t> </w:t>
      </w:r>
      <w:r>
        <w:rPr>
          <w:rStyle w:val="CharSchText"/>
        </w:rPr>
        <w:t>Forms</w:t>
      </w:r>
      <w:bookmarkEnd w:id="243"/>
      <w:bookmarkEnd w:id="244"/>
      <w:bookmarkEnd w:id="245"/>
      <w:bookmarkEnd w:id="246"/>
      <w:bookmarkEnd w:id="247"/>
      <w:bookmarkEnd w:id="248"/>
    </w:p>
    <w:p>
      <w:pPr>
        <w:pStyle w:val="yShoulderClause"/>
        <w:spacing w:before="60"/>
        <w:rPr>
          <w:snapToGrid w:val="0"/>
        </w:rPr>
      </w:pPr>
      <w:r>
        <w:rPr>
          <w:snapToGrid w:val="0"/>
        </w:rPr>
        <w:t>[r. 6, 7, 39, 40]</w:t>
      </w:r>
    </w:p>
    <w:p>
      <w:pPr>
        <w:pStyle w:val="yMiscellaneousHeading"/>
      </w:pPr>
      <w:r>
        <w:rPr>
          <w:rStyle w:val="CharSClsNo"/>
        </w:rPr>
        <w:t>Form 1</w:t>
      </w:r>
    </w:p>
    <w:p>
      <w:pPr>
        <w:pStyle w:val="yMiscellaneousHeading"/>
        <w:rPr>
          <w:i/>
        </w:rPr>
      </w:pPr>
      <w:r>
        <w:rPr>
          <w:i/>
        </w:rPr>
        <w:t>Swan and Canning Rivers Management Act 2006</w:t>
      </w:r>
    </w:p>
    <w:p>
      <w:pPr>
        <w:pStyle w:val="yMiscellaneousHeading"/>
      </w:pPr>
      <w:r>
        <w:t>Section 72</w:t>
      </w:r>
    </w:p>
    <w:p>
      <w:pPr>
        <w:pStyle w:val="yMiscellaneousHeading"/>
        <w:rPr>
          <w:b/>
        </w:rPr>
      </w:pPr>
      <w:r>
        <w:rPr>
          <w:b/>
        </w:rPr>
        <w:t>APPLICATION FOR APPROVAL OF DEVELOPMENT</w:t>
      </w:r>
    </w:p>
    <w:tbl>
      <w:tblPr>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51"/>
        <w:gridCol w:w="537"/>
        <w:gridCol w:w="121"/>
        <w:gridCol w:w="128"/>
        <w:gridCol w:w="1173"/>
        <w:gridCol w:w="279"/>
        <w:gridCol w:w="157"/>
        <w:gridCol w:w="409"/>
        <w:gridCol w:w="266"/>
        <w:gridCol w:w="29"/>
        <w:gridCol w:w="326"/>
        <w:gridCol w:w="177"/>
        <w:gridCol w:w="57"/>
        <w:gridCol w:w="145"/>
        <w:gridCol w:w="668"/>
        <w:gridCol w:w="30"/>
        <w:gridCol w:w="626"/>
        <w:gridCol w:w="258"/>
      </w:tblGrid>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1. Applicant details</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highlight w:val="yellow"/>
              </w:rPr>
            </w:pPr>
            <w:r>
              <w:rPr>
                <w:sz w:val="16"/>
                <w:szCs w:val="16"/>
              </w:rPr>
              <w:t>The applicant is the person with whom the department, on behalf of the Chief Executive Officer, will correspond, unless an authorised agent has been appointed to act on behalf of the applicant, in which case correspondence will be sent direct to the agent.</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pPr>
            <w:r>
              <w:rPr>
                <w:sz w:val="16"/>
                <w:szCs w:val="16"/>
              </w:rPr>
              <w:t>Name</w:t>
            </w:r>
          </w:p>
        </w:tc>
        <w:tc>
          <w:tcPr>
            <w:tcW w:w="3816" w:type="pct"/>
            <w:gridSpan w:val="18"/>
            <w:tcBorders>
              <w:top w:val="single" w:sz="4" w:space="0" w:color="000000"/>
              <w:bottom w:val="single" w:sz="4" w:space="0" w:color="000000"/>
            </w:tcBorders>
            <w:vAlign w:val="center"/>
          </w:tcPr>
          <w:p>
            <w:pPr>
              <w:pStyle w:val="yTableNAm"/>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rPr>
          <w:trHeight w:val="156"/>
        </w:trPr>
        <w:tc>
          <w:tcPr>
            <w:tcW w:w="1184" w:type="pct"/>
            <w:tcBorders>
              <w:top w:val="nil"/>
              <w:left w:val="nil"/>
              <w:bottom w:val="nil"/>
              <w:right w:val="nil"/>
            </w:tcBorders>
            <w:vAlign w:val="center"/>
          </w:tcPr>
          <w:p>
            <w:pPr>
              <w:pStyle w:val="yTableNAm"/>
              <w:spacing w:before="0"/>
              <w:rPr>
                <w:sz w:val="2"/>
                <w:szCs w:val="2"/>
              </w:rPr>
            </w:pPr>
          </w:p>
          <w:p>
            <w:pPr>
              <w:pStyle w:val="yTableNAm"/>
              <w:spacing w:before="0"/>
              <w:rPr>
                <w:sz w:val="2"/>
                <w:szCs w:val="2"/>
              </w:rPr>
            </w:pPr>
          </w:p>
        </w:tc>
        <w:tc>
          <w:tcPr>
            <w:tcW w:w="2564" w:type="pct"/>
            <w:gridSpan w:val="12"/>
            <w:tcBorders>
              <w:left w:val="nil"/>
              <w:bottom w:val="nil"/>
              <w:right w:val="nil"/>
            </w:tcBorders>
            <w:vAlign w:val="center"/>
          </w:tcPr>
          <w:p>
            <w:pPr>
              <w:pStyle w:val="yTableNAm"/>
              <w:spacing w:before="0"/>
              <w:rPr>
                <w:sz w:val="2"/>
                <w:szCs w:val="2"/>
              </w:rPr>
            </w:pPr>
          </w:p>
        </w:tc>
        <w:tc>
          <w:tcPr>
            <w:tcW w:w="1252" w:type="pct"/>
            <w:gridSpan w:val="6"/>
            <w:tcBorders>
              <w:left w:val="nil"/>
              <w:bottom w:val="nil"/>
              <w:right w:val="nil"/>
            </w:tcBorders>
            <w:vAlign w:val="center"/>
          </w:tcPr>
          <w:p>
            <w:pPr>
              <w:pStyle w:val="yTableNAm"/>
              <w:spacing w:before="0"/>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411" w:type="pct"/>
            <w:gridSpan w:val="5"/>
            <w:tcBorders>
              <w:top w:val="single" w:sz="4" w:space="0" w:color="000000"/>
              <w:bottom w:val="single" w:sz="4" w:space="0" w:color="auto"/>
            </w:tcBorders>
            <w:vAlign w:val="center"/>
          </w:tcPr>
          <w:p>
            <w:pPr>
              <w:pStyle w:val="yTableNAm"/>
              <w:rPr>
                <w:sz w:val="16"/>
                <w:szCs w:val="16"/>
              </w:rPr>
            </w:pPr>
          </w:p>
        </w:tc>
        <w:tc>
          <w:tcPr>
            <w:tcW w:w="592" w:type="pct"/>
            <w:gridSpan w:val="3"/>
            <w:tcBorders>
              <w:top w:val="nil"/>
              <w:bottom w:val="nil"/>
              <w:right w:val="single" w:sz="4" w:space="0" w:color="auto"/>
            </w:tcBorders>
            <w:vAlign w:val="center"/>
          </w:tcPr>
          <w:p>
            <w:pPr>
              <w:pStyle w:val="yTableNAm"/>
              <w:spacing w:before="60" w:after="60"/>
              <w:jc w:val="center"/>
              <w:rPr>
                <w:sz w:val="16"/>
                <w:szCs w:val="16"/>
              </w:rPr>
            </w:pPr>
            <w:r>
              <w:rPr>
                <w:sz w:val="16"/>
                <w:szCs w:val="16"/>
              </w:rPr>
              <w:t>State</w:t>
            </w:r>
          </w:p>
        </w:tc>
        <w:tc>
          <w:tcPr>
            <w:tcW w:w="600" w:type="pct"/>
            <w:gridSpan w:val="5"/>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right w:val="single" w:sz="4" w:space="0" w:color="auto"/>
            </w:tcBorders>
            <w:vAlign w:val="center"/>
          </w:tcPr>
          <w:p>
            <w:pPr>
              <w:pStyle w:val="yTableNAm"/>
              <w:spacing w:before="60" w:after="60"/>
              <w:jc w:val="center"/>
              <w:rPr>
                <w:sz w:val="16"/>
                <w:szCs w:val="16"/>
              </w:rPr>
            </w:pPr>
            <w:r>
              <w:rPr>
                <w:sz w:val="16"/>
                <w:szCs w:val="16"/>
              </w:rPr>
              <w:t>Postcode</w:t>
            </w:r>
          </w:p>
        </w:tc>
        <w:tc>
          <w:tcPr>
            <w:tcW w:w="621" w:type="pct"/>
            <w:gridSpan w:val="2"/>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588" w:type="pct"/>
            <w:gridSpan w:val="4"/>
            <w:tcBorders>
              <w:top w:val="nil"/>
              <w:left w:val="nil"/>
              <w:bottom w:val="nil"/>
            </w:tcBorders>
            <w:vAlign w:val="center"/>
          </w:tcPr>
          <w:p>
            <w:pPr>
              <w:pStyle w:val="yTableNAm"/>
              <w:spacing w:before="60" w:after="60"/>
              <w:jc w:val="center"/>
              <w:rPr>
                <w:sz w:val="16"/>
                <w:szCs w:val="16"/>
              </w:rPr>
            </w:pPr>
            <w:r>
              <w:rPr>
                <w:sz w:val="16"/>
                <w:szCs w:val="16"/>
              </w:rPr>
              <w:t>Work</w:t>
            </w:r>
          </w:p>
        </w:tc>
        <w:tc>
          <w:tcPr>
            <w:tcW w:w="1129" w:type="pct"/>
            <w:gridSpan w:val="3"/>
            <w:tcBorders>
              <w:top w:val="single" w:sz="4" w:space="0" w:color="000000"/>
              <w:bottom w:val="single" w:sz="4" w:space="0" w:color="000000"/>
            </w:tcBorders>
            <w:vAlign w:val="center"/>
          </w:tcPr>
          <w:p>
            <w:pPr>
              <w:pStyle w:val="yTableNAm"/>
              <w:rPr>
                <w:sz w:val="16"/>
                <w:szCs w:val="16"/>
              </w:rPr>
            </w:pPr>
          </w:p>
        </w:tc>
        <w:tc>
          <w:tcPr>
            <w:tcW w:w="493" w:type="pct"/>
            <w:gridSpan w:val="3"/>
            <w:tcBorders>
              <w:top w:val="nil"/>
              <w:bottom w:val="nil"/>
            </w:tcBorders>
            <w:vAlign w:val="center"/>
          </w:tcPr>
          <w:p>
            <w:pPr>
              <w:pStyle w:val="yTableNAm"/>
              <w:spacing w:before="60" w:after="60"/>
              <w:jc w:val="center"/>
              <w:rPr>
                <w:sz w:val="16"/>
                <w:szCs w:val="16"/>
              </w:rPr>
            </w:pPr>
            <w:r>
              <w:rPr>
                <w:sz w:val="16"/>
                <w:szCs w:val="16"/>
              </w:rPr>
              <w:t>Mobile</w:t>
            </w:r>
          </w:p>
        </w:tc>
        <w:tc>
          <w:tcPr>
            <w:tcW w:w="1606" w:type="pct"/>
            <w:gridSpan w:val="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3787" w:type="pct"/>
            <w:gridSpan w:val="14"/>
            <w:tcBorders>
              <w:top w:val="nil"/>
              <w:left w:val="nil"/>
              <w:bottom w:val="nil"/>
              <w:right w:val="nil"/>
            </w:tcBorders>
            <w:vAlign w:val="center"/>
          </w:tcPr>
          <w:p>
            <w:pPr>
              <w:pStyle w:val="yTableNAm"/>
              <w:spacing w:before="60" w:after="60"/>
              <w:rPr>
                <w:sz w:val="16"/>
                <w:szCs w:val="16"/>
              </w:rPr>
            </w:pPr>
            <w:r>
              <w:rPr>
                <w:sz w:val="16"/>
                <w:szCs w:val="16"/>
              </w:rPr>
              <w:t xml:space="preserve">I give authority for an agent (as identified at item No. 3) to act on my behalf during the assessment of the application. </w:t>
            </w:r>
          </w:p>
          <w:p>
            <w:pPr>
              <w:pStyle w:val="yTableNAm"/>
              <w:spacing w:before="0" w:after="120"/>
              <w:rPr>
                <w:sz w:val="16"/>
                <w:szCs w:val="16"/>
              </w:rPr>
            </w:pPr>
            <w:r>
              <w:rPr>
                <w:sz w:val="16"/>
                <w:szCs w:val="16"/>
              </w:rPr>
              <w:t>If ‘YES’, please provide Agent’s details at item No. 3.</w:t>
            </w:r>
          </w:p>
        </w:tc>
        <w:tc>
          <w:tcPr>
            <w:tcW w:w="592" w:type="pct"/>
            <w:gridSpan w:val="3"/>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YES</w:t>
            </w:r>
          </w:p>
        </w:tc>
        <w:tc>
          <w:tcPr>
            <w:tcW w:w="621" w:type="pct"/>
            <w:gridSpan w:val="2"/>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NO</w:t>
            </w: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Applicant signature</w:t>
            </w:r>
          </w:p>
        </w:tc>
        <w:tc>
          <w:tcPr>
            <w:tcW w:w="2211" w:type="pct"/>
            <w:gridSpan w:val="10"/>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r>
      <w:tr>
        <w:trPr>
          <w:trHeight w:val="182"/>
        </w:trPr>
        <w:tc>
          <w:tcPr>
            <w:tcW w:w="1184" w:type="pct"/>
            <w:tcBorders>
              <w:top w:val="nil"/>
              <w:left w:val="nil"/>
              <w:bottom w:val="nil"/>
              <w:right w:val="nil"/>
            </w:tcBorders>
            <w:vAlign w:val="center"/>
          </w:tcPr>
          <w:p>
            <w:pPr>
              <w:pStyle w:val="yTableNAm"/>
              <w:rPr>
                <w:sz w:val="12"/>
              </w:rPr>
            </w:pPr>
          </w:p>
        </w:tc>
        <w:tc>
          <w:tcPr>
            <w:tcW w:w="2211" w:type="pct"/>
            <w:gridSpan w:val="10"/>
            <w:tcBorders>
              <w:top w:val="single" w:sz="4" w:space="0" w:color="auto"/>
              <w:left w:val="nil"/>
              <w:bottom w:val="nil"/>
              <w:right w:val="nil"/>
            </w:tcBorders>
            <w:shd w:val="clear" w:color="auto" w:fill="auto"/>
            <w:vAlign w:val="center"/>
          </w:tcPr>
          <w:p>
            <w:pPr>
              <w:pStyle w:val="yTableNAm"/>
              <w:rPr>
                <w:rStyle w:val="DraftersNotes"/>
                <w:highlight w:val="yellow"/>
              </w:rPr>
            </w:pPr>
          </w:p>
        </w:tc>
        <w:tc>
          <w:tcPr>
            <w:tcW w:w="495" w:type="pct"/>
            <w:gridSpan w:val="4"/>
            <w:tcBorders>
              <w:top w:val="nil"/>
              <w:left w:val="nil"/>
              <w:bottom w:val="nil"/>
              <w:right w:val="nil"/>
            </w:tcBorders>
            <w:shd w:val="clear" w:color="auto" w:fill="auto"/>
            <w:vAlign w:val="center"/>
          </w:tcPr>
          <w:p>
            <w:pPr>
              <w:pStyle w:val="yTableNAm"/>
              <w:rPr>
                <w:sz w:val="12"/>
              </w:rPr>
            </w:pPr>
          </w:p>
        </w:tc>
        <w:tc>
          <w:tcPr>
            <w:tcW w:w="1110" w:type="pct"/>
            <w:gridSpan w:val="4"/>
            <w:tcBorders>
              <w:top w:val="single" w:sz="4" w:space="0" w:color="auto"/>
              <w:left w:val="nil"/>
              <w:bottom w:val="nil"/>
              <w:right w:val="nil"/>
            </w:tcBorders>
            <w:shd w:val="clear" w:color="auto" w:fill="auto"/>
            <w:vAlign w:val="center"/>
          </w:tcPr>
          <w:p>
            <w:pPr>
              <w:pStyle w:val="yTableNAm"/>
              <w:rPr>
                <w:sz w:val="1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i/>
                <w:sz w:val="18"/>
              </w:rPr>
            </w:pPr>
            <w:r>
              <w:rPr>
                <w:b/>
                <w:sz w:val="18"/>
              </w:rPr>
              <w:t>2. Landowner details</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cantSplit/>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rStyle w:val="DraftersNotes"/>
                <w:b w:val="0"/>
                <w:i w:val="0"/>
                <w:sz w:val="16"/>
                <w:szCs w:val="16"/>
              </w:rPr>
            </w:pPr>
            <w:r>
              <w:rPr>
                <w:sz w:val="16"/>
                <w:szCs w:val="16"/>
              </w:rPr>
              <w:t xml:space="preserve">All owner(s) of the land </w:t>
            </w:r>
            <w:r>
              <w:rPr>
                <w:b/>
                <w:sz w:val="16"/>
                <w:szCs w:val="16"/>
              </w:rPr>
              <w:t>must sign this application</w:t>
            </w:r>
            <w:r>
              <w:rPr>
                <w:sz w:val="16"/>
                <w:szCs w:val="16"/>
              </w:rPr>
              <w:t>. Where land is owned by the Crown, or has a management order granted to a local government or other agency, this application must be signed by the relevant landowner or management body as required under section 72(5)(a) of the Act. If there are more than 2 landowners, please provide the additional information and signature(s) on a separate</w:t>
            </w:r>
            <w:r>
              <w:rPr>
                <w:spacing w:val="-11"/>
                <w:sz w:val="16"/>
                <w:szCs w:val="16"/>
              </w:rPr>
              <w:t xml:space="preserve"> </w:t>
            </w:r>
            <w:r>
              <w:rPr>
                <w:sz w:val="16"/>
                <w:szCs w:val="16"/>
              </w:rPr>
              <w:t>page.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first landowner</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rPr>
                <w:b/>
              </w:rPr>
            </w:pPr>
            <w:r>
              <w:rPr>
                <w:b/>
                <w:sz w:val="16"/>
                <w:szCs w:val="16"/>
              </w:rPr>
              <w:t>I consent to this application being made.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single" w:sz="4" w:space="0" w:color="auto"/>
            </w:tcBorders>
            <w:shd w:val="clear" w:color="auto" w:fill="auto"/>
            <w:vAlign w:val="center"/>
          </w:tcPr>
          <w:p>
            <w:pPr>
              <w:pStyle w:val="yTableNAm"/>
              <w:spacing w:after="120"/>
              <w:rPr>
                <w:sz w:val="16"/>
                <w:szCs w:val="16"/>
              </w:rPr>
            </w:pPr>
            <w:r>
              <w:rPr>
                <w:sz w:val="16"/>
                <w:szCs w:val="16"/>
              </w:rPr>
              <w:t>First landowner</w:t>
            </w:r>
            <w:r>
              <w:rPr>
                <w:sz w:val="16"/>
                <w:szCs w:val="16"/>
              </w:rPr>
              <w:br/>
              <w:t>signature</w:t>
            </w:r>
          </w:p>
        </w:tc>
        <w:tc>
          <w:tcPr>
            <w:tcW w:w="2211"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c>
          <w:tcPr>
            <w:tcW w:w="495" w:type="pct"/>
            <w:gridSpan w:val="4"/>
            <w:tcBorders>
              <w:top w:val="nil"/>
              <w:left w:val="single" w:sz="4" w:space="0" w:color="auto"/>
              <w:bottom w:val="nil"/>
              <w:right w:val="single" w:sz="4" w:space="0" w:color="auto"/>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r>
      <w:tr>
        <w:tc>
          <w:tcPr>
            <w:tcW w:w="5000" w:type="pct"/>
            <w:gridSpan w:val="19"/>
            <w:tcBorders>
              <w:top w:val="nil"/>
              <w:left w:val="nil"/>
              <w:bottom w:val="nil"/>
              <w:right w:val="nil"/>
            </w:tcBorders>
            <w:vAlign w:val="center"/>
          </w:tcPr>
          <w:p>
            <w:pPr>
              <w:pStyle w:val="yTableNAm"/>
              <w:spacing w:before="0"/>
              <w:rPr>
                <w:highlight w:val="yellow"/>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sz w:val="16"/>
                <w:szCs w:val="16"/>
              </w:rPr>
            </w:pPr>
            <w:r>
              <w:rPr>
                <w:b/>
                <w:sz w:val="16"/>
                <w:szCs w:val="16"/>
              </w:rPr>
              <w:t>Details of second landowner (if applicable)</w:t>
            </w:r>
          </w:p>
        </w:tc>
      </w:tr>
      <w:tr>
        <w:tc>
          <w:tcPr>
            <w:tcW w:w="5000" w:type="pct"/>
            <w:gridSpan w:val="19"/>
            <w:tcBorders>
              <w:top w:val="nil"/>
              <w:left w:val="nil"/>
              <w:bottom w:val="nil"/>
              <w:right w:val="nil"/>
            </w:tcBorders>
            <w:vAlign w:val="center"/>
          </w:tcPr>
          <w:p>
            <w:pPr>
              <w:pStyle w:val="yTableNAm"/>
              <w:rPr>
                <w:sz w:val="16"/>
                <w:szCs w:val="16"/>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keepNext/>
              <w:rPr>
                <w:b/>
                <w:sz w:val="16"/>
                <w:szCs w:val="16"/>
              </w:rPr>
            </w:pPr>
            <w:r>
              <w:rPr>
                <w:b/>
                <w:sz w:val="16"/>
                <w:szCs w:val="16"/>
              </w:rPr>
              <w:t>I consent to this application being made.</w:t>
            </w:r>
          </w:p>
        </w:tc>
      </w:tr>
      <w:tr>
        <w:tc>
          <w:tcPr>
            <w:tcW w:w="1184" w:type="pct"/>
            <w:tcBorders>
              <w:top w:val="nil"/>
              <w:left w:val="nil"/>
              <w:bottom w:val="nil"/>
              <w:right w:val="nil"/>
            </w:tcBorders>
            <w:vAlign w:val="center"/>
          </w:tcPr>
          <w:p>
            <w:pPr>
              <w:pStyle w:val="yTableNAm"/>
              <w:keepNext/>
              <w:rPr>
                <w:sz w:val="2"/>
                <w:szCs w:val="2"/>
              </w:rPr>
            </w:pPr>
          </w:p>
        </w:tc>
        <w:tc>
          <w:tcPr>
            <w:tcW w:w="3175" w:type="pct"/>
            <w:gridSpan w:val="15"/>
            <w:tcBorders>
              <w:top w:val="nil"/>
              <w:left w:val="nil"/>
              <w:bottom w:val="nil"/>
              <w:right w:val="nil"/>
            </w:tcBorders>
            <w:vAlign w:val="center"/>
          </w:tcPr>
          <w:p>
            <w:pPr>
              <w:pStyle w:val="yTableNAm"/>
              <w:keepNext/>
              <w:rPr>
                <w:sz w:val="2"/>
                <w:szCs w:val="2"/>
              </w:rPr>
            </w:pPr>
          </w:p>
        </w:tc>
        <w:tc>
          <w:tcPr>
            <w:tcW w:w="641" w:type="pct"/>
            <w:gridSpan w:val="3"/>
            <w:tcBorders>
              <w:top w:val="nil"/>
              <w:left w:val="nil"/>
              <w:bottom w:val="nil"/>
              <w:right w:val="nil"/>
            </w:tcBorders>
            <w:vAlign w:val="center"/>
          </w:tcPr>
          <w:p>
            <w:pPr>
              <w:pStyle w:val="yTableNAm"/>
              <w:keepNext/>
              <w:rPr>
                <w:sz w:val="2"/>
                <w:szCs w:val="2"/>
              </w:rPr>
            </w:pP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Second landowner signature</w:t>
            </w:r>
          </w:p>
        </w:tc>
        <w:tc>
          <w:tcPr>
            <w:tcW w:w="2211" w:type="pct"/>
            <w:gridSpan w:val="10"/>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auto"/>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r>
      <w:tr>
        <w:trPr>
          <w:trHeight w:val="283"/>
        </w:trPr>
        <w:tc>
          <w:tcPr>
            <w:tcW w:w="5000" w:type="pct"/>
            <w:gridSpan w:val="19"/>
            <w:tcBorders>
              <w:top w:val="nil"/>
              <w:left w:val="nil"/>
              <w:bottom w:val="nil"/>
              <w:right w:val="single" w:sz="4" w:space="0" w:color="auto"/>
            </w:tcBorders>
            <w:vAlign w:val="center"/>
          </w:tcPr>
          <w:p>
            <w:pPr>
              <w:pStyle w:val="yTableNAm"/>
              <w:spacing w:before="0"/>
              <w:rPr>
                <w:sz w:val="16"/>
                <w:szCs w:val="16"/>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t>3. Authorised agent details (if applicable)</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28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The applicant must sign the form and tick the authorisation under item No. 1 to provide authority for an appointed authorised agent to act on their behalf.</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authorised agent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Company/agency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ACN/ABN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413" w:type="pct"/>
            <w:gridSpan w:val="2"/>
            <w:tcBorders>
              <w:top w:val="nil"/>
              <w:left w:val="nil"/>
              <w:bottom w:val="nil"/>
            </w:tcBorders>
            <w:vAlign w:val="center"/>
          </w:tcPr>
          <w:p>
            <w:pPr>
              <w:pStyle w:val="yTableNAm"/>
              <w:spacing w:before="60" w:after="60"/>
              <w:jc w:val="center"/>
              <w:rPr>
                <w:sz w:val="16"/>
                <w:szCs w:val="16"/>
              </w:rPr>
            </w:pPr>
            <w:r>
              <w:rPr>
                <w:sz w:val="16"/>
                <w:szCs w:val="16"/>
              </w:rPr>
              <w:t>Work</w:t>
            </w:r>
          </w:p>
        </w:tc>
        <w:tc>
          <w:tcPr>
            <w:tcW w:w="1193" w:type="pct"/>
            <w:gridSpan w:val="4"/>
            <w:tcBorders>
              <w:top w:val="single" w:sz="4" w:space="0" w:color="000000"/>
              <w:bottom w:val="single" w:sz="4" w:space="0" w:color="000000"/>
            </w:tcBorders>
            <w:vAlign w:val="center"/>
          </w:tcPr>
          <w:p>
            <w:pPr>
              <w:pStyle w:val="yTableNAm"/>
              <w:rPr>
                <w:sz w:val="16"/>
                <w:szCs w:val="16"/>
              </w:rPr>
            </w:pPr>
          </w:p>
        </w:tc>
        <w:tc>
          <w:tcPr>
            <w:tcW w:w="833" w:type="pct"/>
            <w:gridSpan w:val="5"/>
            <w:tcBorders>
              <w:top w:val="nil"/>
              <w:bottom w:val="nil"/>
            </w:tcBorders>
            <w:vAlign w:val="center"/>
          </w:tcPr>
          <w:p>
            <w:pPr>
              <w:pStyle w:val="yTableNAm"/>
              <w:spacing w:before="60" w:after="60"/>
              <w:jc w:val="center"/>
              <w:rPr>
                <w:sz w:val="16"/>
                <w:szCs w:val="16"/>
              </w:rPr>
            </w:pPr>
            <w:r>
              <w:rPr>
                <w:sz w:val="16"/>
                <w:szCs w:val="16"/>
              </w:rPr>
              <w:t>Mobile</w:t>
            </w:r>
          </w:p>
        </w:tc>
        <w:tc>
          <w:tcPr>
            <w:tcW w:w="1377" w:type="pct"/>
            <w:gridSpan w:val="7"/>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shd w:val="clear" w:color="auto" w:fill="auto"/>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2211" w:type="pct"/>
            <w:gridSpan w:val="10"/>
            <w:tcBorders>
              <w:top w:val="single" w:sz="4" w:space="0" w:color="000000"/>
              <w:left w:val="nil"/>
              <w:bottom w:val="single" w:sz="4" w:space="0" w:color="000000"/>
              <w:right w:val="nil"/>
            </w:tcBorders>
            <w:shd w:val="clear" w:color="auto" w:fill="auto"/>
            <w:vAlign w:val="center"/>
          </w:tcPr>
          <w:p>
            <w:pPr>
              <w:pStyle w:val="yTableNAm"/>
              <w:rPr>
                <w:sz w:val="2"/>
                <w:szCs w:val="2"/>
              </w:rPr>
            </w:pPr>
          </w:p>
        </w:tc>
        <w:tc>
          <w:tcPr>
            <w:tcW w:w="1606" w:type="pct"/>
            <w:gridSpan w:val="8"/>
            <w:tcBorders>
              <w:top w:val="single" w:sz="4" w:space="0" w:color="000000"/>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Authorised agent signature </w:t>
            </w:r>
          </w:p>
        </w:tc>
        <w:tc>
          <w:tcPr>
            <w:tcW w:w="2211" w:type="pct"/>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2211" w:type="pct"/>
            <w:gridSpan w:val="10"/>
            <w:tcBorders>
              <w:top w:val="single" w:sz="4" w:space="0" w:color="000000"/>
              <w:left w:val="nil"/>
              <w:bottom w:val="nil"/>
              <w:right w:val="nil"/>
            </w:tcBorders>
            <w:vAlign w:val="center"/>
          </w:tcPr>
          <w:p>
            <w:pPr>
              <w:pStyle w:val="yTableNAm"/>
              <w:rPr>
                <w:sz w:val="2"/>
                <w:szCs w:val="2"/>
              </w:rPr>
            </w:pPr>
          </w:p>
        </w:tc>
        <w:tc>
          <w:tcPr>
            <w:tcW w:w="1424" w:type="pct"/>
            <w:gridSpan w:val="7"/>
            <w:tcBorders>
              <w:top w:val="nil"/>
              <w:left w:val="nil"/>
              <w:bottom w:val="nil"/>
              <w:right w:val="nil"/>
            </w:tcBorders>
            <w:vAlign w:val="center"/>
          </w:tcPr>
          <w:p>
            <w:pPr>
              <w:pStyle w:val="yTableNAm"/>
              <w:rPr>
                <w:sz w:val="2"/>
                <w:szCs w:val="2"/>
              </w:rPr>
            </w:pPr>
          </w:p>
        </w:tc>
        <w:tc>
          <w:tcPr>
            <w:tcW w:w="182" w:type="pct"/>
            <w:tcBorders>
              <w:top w:val="single" w:sz="4" w:space="0" w:color="000000"/>
              <w:left w:val="nil"/>
              <w:bottom w:val="nil"/>
              <w:right w:val="nil"/>
            </w:tcBorders>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4. Location of proposed development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vMerge w:val="restart"/>
            <w:tcBorders>
              <w:top w:val="nil"/>
              <w:left w:val="nil"/>
              <w:bottom w:val="nil"/>
              <w:right w:val="nil"/>
            </w:tcBorders>
          </w:tcPr>
          <w:p>
            <w:pPr>
              <w:pStyle w:val="yTableNAm"/>
            </w:pPr>
            <w:r>
              <w:rPr>
                <w:sz w:val="16"/>
                <w:szCs w:val="16"/>
              </w:rPr>
              <w:t>Certificate of title information</w:t>
            </w:r>
          </w:p>
        </w:tc>
        <w:tc>
          <w:tcPr>
            <w:tcW w:w="498" w:type="pct"/>
            <w:gridSpan w:val="3"/>
            <w:tcBorders>
              <w:top w:val="nil"/>
              <w:left w:val="nil"/>
              <w:bottom w:val="nil"/>
            </w:tcBorders>
            <w:vAlign w:val="center"/>
          </w:tcPr>
          <w:p>
            <w:pPr>
              <w:pStyle w:val="yTableNAm"/>
              <w:spacing w:before="60" w:after="60"/>
              <w:jc w:val="center"/>
            </w:pPr>
            <w:r>
              <w:rPr>
                <w:sz w:val="16"/>
                <w:szCs w:val="16"/>
              </w:rPr>
              <w:t>Volume</w:t>
            </w:r>
          </w:p>
        </w:tc>
        <w:tc>
          <w:tcPr>
            <w:tcW w:w="1109" w:type="pct"/>
            <w:gridSpan w:val="3"/>
            <w:tcBorders>
              <w:top w:val="single" w:sz="4" w:space="0" w:color="auto"/>
              <w:bottom w:val="single" w:sz="4" w:space="0" w:color="000000"/>
            </w:tcBorders>
            <w:vAlign w:val="center"/>
          </w:tcPr>
          <w:p>
            <w:pPr>
              <w:pStyle w:val="yTableNAm"/>
            </w:pPr>
          </w:p>
        </w:tc>
        <w:tc>
          <w:tcPr>
            <w:tcW w:w="584" w:type="pct"/>
            <w:gridSpan w:val="3"/>
            <w:tcBorders>
              <w:top w:val="nil"/>
              <w:bottom w:val="nil"/>
            </w:tcBorders>
            <w:vAlign w:val="center"/>
          </w:tcPr>
          <w:p>
            <w:pPr>
              <w:pStyle w:val="yTableNAm"/>
              <w:spacing w:before="60" w:after="60"/>
              <w:jc w:val="center"/>
            </w:pPr>
            <w:r>
              <w:rPr>
                <w:sz w:val="16"/>
                <w:szCs w:val="16"/>
              </w:rPr>
              <w:t>Folio</w:t>
            </w:r>
          </w:p>
        </w:tc>
        <w:tc>
          <w:tcPr>
            <w:tcW w:w="1626" w:type="pct"/>
            <w:gridSpan w:val="9"/>
            <w:tcBorders>
              <w:top w:val="single" w:sz="4" w:space="0" w:color="auto"/>
              <w:bottom w:val="single" w:sz="4" w:space="0" w:color="000000"/>
            </w:tcBorders>
            <w:vAlign w:val="center"/>
          </w:tcPr>
          <w:p>
            <w:pPr>
              <w:pStyle w:val="yTableNAm"/>
            </w:pPr>
          </w:p>
        </w:tc>
      </w:tr>
      <w:tr>
        <w:tc>
          <w:tcPr>
            <w:tcW w:w="1184" w:type="pct"/>
            <w:vMerge/>
            <w:tcBorders>
              <w:top w:val="nil"/>
              <w:left w:val="nil"/>
              <w:bottom w:val="nil"/>
              <w:right w:val="nil"/>
            </w:tcBorders>
            <w:vAlign w:val="center"/>
          </w:tcPr>
          <w:p>
            <w:pPr>
              <w:pStyle w:val="yTableNAm"/>
            </w:pPr>
          </w:p>
        </w:tc>
        <w:tc>
          <w:tcPr>
            <w:tcW w:w="498" w:type="pct"/>
            <w:gridSpan w:val="3"/>
            <w:tcBorders>
              <w:top w:val="nil"/>
              <w:left w:val="nil"/>
              <w:bottom w:val="nil"/>
              <w:right w:val="nil"/>
            </w:tcBorders>
            <w:vAlign w:val="center"/>
          </w:tcPr>
          <w:p>
            <w:pPr>
              <w:pStyle w:val="yTableNAm"/>
              <w:rPr>
                <w:sz w:val="2"/>
                <w:szCs w:val="2"/>
              </w:rPr>
            </w:pPr>
          </w:p>
        </w:tc>
        <w:tc>
          <w:tcPr>
            <w:tcW w:w="1109" w:type="pct"/>
            <w:gridSpan w:val="3"/>
            <w:tcBorders>
              <w:top w:val="nil"/>
              <w:left w:val="nil"/>
              <w:bottom w:val="nil"/>
              <w:right w:val="nil"/>
            </w:tcBorders>
            <w:vAlign w:val="center"/>
          </w:tcPr>
          <w:p>
            <w:pPr>
              <w:pStyle w:val="yTableNAm"/>
              <w:rPr>
                <w:sz w:val="2"/>
                <w:szCs w:val="2"/>
              </w:rPr>
            </w:pPr>
          </w:p>
        </w:tc>
        <w:tc>
          <w:tcPr>
            <w:tcW w:w="833" w:type="pct"/>
            <w:gridSpan w:val="5"/>
            <w:tcBorders>
              <w:top w:val="nil"/>
              <w:left w:val="nil"/>
              <w:bottom w:val="nil"/>
              <w:right w:val="nil"/>
            </w:tcBorders>
            <w:vAlign w:val="center"/>
          </w:tcPr>
          <w:p>
            <w:pPr>
              <w:pStyle w:val="yTableNAm"/>
              <w:rPr>
                <w:sz w:val="2"/>
                <w:szCs w:val="2"/>
              </w:rPr>
            </w:pPr>
          </w:p>
        </w:tc>
        <w:tc>
          <w:tcPr>
            <w:tcW w:w="1377" w:type="pct"/>
            <w:gridSpan w:val="7"/>
            <w:tcBorders>
              <w:left w:val="nil"/>
              <w:bottom w:val="nil"/>
              <w:right w:val="nil"/>
            </w:tcBorders>
            <w:vAlign w:val="center"/>
          </w:tcPr>
          <w:p>
            <w:pPr>
              <w:pStyle w:val="yTableNAm"/>
              <w:rPr>
                <w:sz w:val="2"/>
                <w:szCs w:val="2"/>
              </w:rPr>
            </w:pPr>
          </w:p>
        </w:tc>
      </w:tr>
      <w:tr>
        <w:trPr>
          <w:trHeight w:val="285"/>
        </w:trPr>
        <w:tc>
          <w:tcPr>
            <w:tcW w:w="1184" w:type="pct"/>
            <w:vMerge/>
            <w:tcBorders>
              <w:top w:val="nil"/>
              <w:left w:val="nil"/>
              <w:bottom w:val="nil"/>
              <w:right w:val="nil"/>
            </w:tcBorders>
            <w:vAlign w:val="center"/>
          </w:tcPr>
          <w:p>
            <w:pPr>
              <w:pStyle w:val="yTableNAm"/>
              <w:rPr>
                <w:sz w:val="15"/>
                <w:szCs w:val="15"/>
              </w:rPr>
            </w:pPr>
          </w:p>
        </w:tc>
        <w:tc>
          <w:tcPr>
            <w:tcW w:w="1606" w:type="pct"/>
            <w:gridSpan w:val="6"/>
            <w:tcBorders>
              <w:top w:val="nil"/>
              <w:left w:val="nil"/>
              <w:bottom w:val="nil"/>
            </w:tcBorders>
            <w:vAlign w:val="center"/>
          </w:tcPr>
          <w:p>
            <w:pPr>
              <w:pStyle w:val="yTableNAm"/>
              <w:spacing w:before="0"/>
              <w:ind w:left="11"/>
            </w:pPr>
            <w:r>
              <w:rPr>
                <w:sz w:val="16"/>
                <w:szCs w:val="16"/>
              </w:rPr>
              <w:t>Diagram/plan/deposit plan no.</w:t>
            </w:r>
          </w:p>
        </w:tc>
        <w:tc>
          <w:tcPr>
            <w:tcW w:w="2210" w:type="pct"/>
            <w:gridSpan w:val="12"/>
            <w:tcBorders>
              <w:top w:val="single" w:sz="4" w:space="0" w:color="auto"/>
              <w:bottom w:val="single" w:sz="4" w:space="0" w:color="auto"/>
            </w:tcBorders>
            <w:vAlign w:val="center"/>
          </w:tcPr>
          <w:p>
            <w:pPr>
              <w:pStyle w:val="yTableNAm"/>
              <w:rPr>
                <w:sz w:val="18"/>
              </w:rPr>
            </w:pPr>
          </w:p>
        </w:tc>
      </w:tr>
      <w:tr>
        <w:trPr>
          <w:trHeight w:val="105"/>
        </w:trPr>
        <w:tc>
          <w:tcPr>
            <w:tcW w:w="1184" w:type="pct"/>
            <w:tcBorders>
              <w:top w:val="nil"/>
              <w:left w:val="nil"/>
              <w:bottom w:val="nil"/>
              <w:right w:val="nil"/>
            </w:tcBorders>
            <w:vAlign w:val="center"/>
          </w:tcPr>
          <w:p>
            <w:pPr>
              <w:pStyle w:val="yTableNAm"/>
              <w:rPr>
                <w:sz w:val="2"/>
              </w:rPr>
            </w:pPr>
          </w:p>
        </w:tc>
        <w:tc>
          <w:tcPr>
            <w:tcW w:w="498" w:type="pct"/>
            <w:gridSpan w:val="3"/>
            <w:tcBorders>
              <w:top w:val="nil"/>
              <w:left w:val="nil"/>
              <w:bottom w:val="single" w:sz="4" w:space="0" w:color="auto"/>
              <w:right w:val="nil"/>
            </w:tcBorders>
            <w:vAlign w:val="center"/>
          </w:tcPr>
          <w:p>
            <w:pPr>
              <w:pStyle w:val="yTableNAm"/>
              <w:rPr>
                <w:sz w:val="2"/>
              </w:rPr>
            </w:pPr>
          </w:p>
        </w:tc>
        <w:tc>
          <w:tcPr>
            <w:tcW w:w="1109" w:type="pct"/>
            <w:gridSpan w:val="3"/>
            <w:tcBorders>
              <w:top w:val="nil"/>
              <w:left w:val="nil"/>
              <w:bottom w:val="single" w:sz="4" w:space="0" w:color="auto"/>
              <w:right w:val="nil"/>
            </w:tcBorders>
            <w:vAlign w:val="center"/>
          </w:tcPr>
          <w:p>
            <w:pPr>
              <w:pStyle w:val="yTableNAm"/>
              <w:rPr>
                <w:sz w:val="2"/>
              </w:rPr>
            </w:pPr>
          </w:p>
        </w:tc>
        <w:tc>
          <w:tcPr>
            <w:tcW w:w="833" w:type="pct"/>
            <w:gridSpan w:val="5"/>
            <w:tcBorders>
              <w:top w:val="single" w:sz="4" w:space="0" w:color="auto"/>
              <w:left w:val="nil"/>
              <w:bottom w:val="single" w:sz="4" w:space="0" w:color="auto"/>
              <w:right w:val="nil"/>
            </w:tcBorders>
            <w:vAlign w:val="center"/>
          </w:tcPr>
          <w:p>
            <w:pPr>
              <w:pStyle w:val="yTableNAm"/>
              <w:rPr>
                <w:sz w:val="2"/>
              </w:rPr>
            </w:pPr>
          </w:p>
        </w:tc>
        <w:tc>
          <w:tcPr>
            <w:tcW w:w="1377" w:type="pct"/>
            <w:gridSpan w:val="7"/>
            <w:tcBorders>
              <w:top w:val="single" w:sz="4" w:space="0" w:color="auto"/>
              <w:left w:val="nil"/>
              <w:bottom w:val="single" w:sz="4" w:space="0" w:color="auto"/>
              <w:right w:val="nil"/>
            </w:tcBorders>
            <w:vAlign w:val="center"/>
          </w:tcPr>
          <w:p>
            <w:pPr>
              <w:pStyle w:val="yTableNAm"/>
              <w:rPr>
                <w:sz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Lot No.(s) </w:t>
            </w:r>
          </w:p>
        </w:tc>
        <w:tc>
          <w:tcPr>
            <w:tcW w:w="3816" w:type="pct"/>
            <w:gridSpan w:val="18"/>
            <w:tcBorders>
              <w:top w:val="single" w:sz="4" w:space="0" w:color="auto"/>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left w:val="nil"/>
              <w:bottom w:val="single" w:sz="4" w:space="0" w:color="000000"/>
              <w:right w:val="nil"/>
            </w:tcBorders>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Location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Reserve No.(s) (if applicable)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nil"/>
              <w:right w:val="nil"/>
            </w:tcBorders>
            <w:shd w:val="clear" w:color="auto" w:fill="auto"/>
            <w:vAlign w:val="center"/>
          </w:tcPr>
          <w:p>
            <w:pPr>
              <w:pStyle w:val="yTableNAm"/>
              <w:rPr>
                <w:sz w:val="2"/>
                <w:szCs w:val="2"/>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top w:val="nil"/>
              <w:left w:val="nil"/>
              <w:bottom w:val="single" w:sz="4" w:space="0" w:color="000000"/>
              <w:right w:val="nil"/>
            </w:tcBorders>
            <w:shd w:val="clear" w:color="auto" w:fill="auto"/>
            <w:vAlign w:val="center"/>
          </w:tcPr>
          <w:p>
            <w:pPr>
              <w:pStyle w:val="yTableNAm"/>
              <w:rPr>
                <w:sz w:val="2"/>
                <w:szCs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Street No.(s) and name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Town/suburb</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Nearest road intersection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220" w:type="pct"/>
            <w:gridSpan w:val="2"/>
            <w:tcBorders>
              <w:top w:val="nil"/>
              <w:left w:val="nil"/>
              <w:bottom w:val="nil"/>
              <w:right w:val="nil"/>
            </w:tcBorders>
            <w:shd w:val="clear" w:color="auto" w:fill="auto"/>
            <w:vAlign w:val="center"/>
          </w:tcPr>
          <w:p>
            <w:pPr>
              <w:pStyle w:val="yTableNAm"/>
              <w:rPr>
                <w:sz w:val="2"/>
                <w:szCs w:val="2"/>
              </w:rPr>
            </w:pPr>
          </w:p>
        </w:tc>
        <w:tc>
          <w:tcPr>
            <w:tcW w:w="3780" w:type="pct"/>
            <w:gridSpan w:val="17"/>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t>5. Details of proposed development</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36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Please provide a written description of the proposed development (refer to the Development Application Guidelines for further details on what information to include in this</w:t>
            </w:r>
            <w:r>
              <w:rPr>
                <w:spacing w:val="-6"/>
                <w:sz w:val="16"/>
                <w:szCs w:val="16"/>
              </w:rPr>
              <w:t xml:space="preserve"> </w:t>
            </w:r>
            <w:r>
              <w:rPr>
                <w:sz w:val="16"/>
                <w:szCs w:val="16"/>
              </w:rPr>
              <w:t>section).</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nil"/>
              <w:left w:val="nil"/>
              <w:bottom w:val="single" w:sz="4" w:space="0" w:color="000000"/>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Estimated cost of development</w:t>
            </w:r>
          </w:p>
        </w:tc>
        <w:tc>
          <w:tcPr>
            <w:tcW w:w="3816" w:type="pct"/>
            <w:gridSpan w:val="18"/>
            <w:tcBorders>
              <w:bottom w:val="single" w:sz="4" w:space="0" w:color="auto"/>
            </w:tcBorders>
            <w:vAlign w:val="center"/>
          </w:tcPr>
          <w:p>
            <w:pPr>
              <w:pStyle w:val="yTableNAm"/>
              <w:ind w:left="153"/>
              <w:rPr>
                <w:sz w:val="16"/>
                <w:szCs w:val="16"/>
              </w:rPr>
            </w:pPr>
            <w:r>
              <w:rPr>
                <w:sz w:val="16"/>
                <w:szCs w:val="16"/>
              </w:rPr>
              <w:t>$</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single" w:sz="4" w:space="0" w:color="auto"/>
              <w:left w:val="nil"/>
              <w:right w:val="nil"/>
            </w:tcBorders>
            <w:vAlign w:val="center"/>
          </w:tcPr>
          <w:p>
            <w:pPr>
              <w:pStyle w:val="yTableNAm"/>
              <w:rPr>
                <w:sz w:val="2"/>
                <w:szCs w:val="2"/>
              </w:rPr>
            </w:pPr>
          </w:p>
        </w:tc>
      </w:tr>
      <w:tr>
        <w:trPr>
          <w:trHeight w:val="1701"/>
        </w:trPr>
        <w:tc>
          <w:tcPr>
            <w:tcW w:w="1184" w:type="pct"/>
            <w:tcBorders>
              <w:top w:val="nil"/>
              <w:left w:val="nil"/>
              <w:bottom w:val="nil"/>
            </w:tcBorders>
          </w:tcPr>
          <w:p>
            <w:pPr>
              <w:pStyle w:val="yTableNAm"/>
            </w:pPr>
            <w:r>
              <w:rPr>
                <w:sz w:val="16"/>
                <w:szCs w:val="16"/>
              </w:rPr>
              <w:t>Current use of land</w:t>
            </w:r>
          </w:p>
        </w:tc>
        <w:tc>
          <w:tcPr>
            <w:tcW w:w="3816" w:type="pct"/>
            <w:gridSpan w:val="18"/>
            <w:tcBorders>
              <w:bottom w:val="single" w:sz="4" w:space="0" w:color="000000"/>
            </w:tcBorders>
          </w:tcPr>
          <w:p>
            <w:pPr>
              <w:pStyle w:val="yTableNAm"/>
              <w:ind w:left="153"/>
            </w:pPr>
            <w:r>
              <w:rPr>
                <w:sz w:val="16"/>
                <w:szCs w:val="16"/>
              </w:rPr>
              <w:t>Please describe below how the land is currently used.</w:t>
            </w:r>
          </w:p>
        </w:tc>
      </w:tr>
      <w:tr>
        <w:tc>
          <w:tcPr>
            <w:tcW w:w="1184" w:type="pct"/>
            <w:tcBorders>
              <w:top w:val="nil"/>
              <w:left w:val="nil"/>
              <w:bottom w:val="nil"/>
              <w:right w:val="nil"/>
            </w:tcBorders>
          </w:tcPr>
          <w:p>
            <w:pPr>
              <w:pStyle w:val="yTableNAm"/>
              <w:rPr>
                <w:sz w:val="2"/>
                <w:szCs w:val="2"/>
              </w:rPr>
            </w:pPr>
          </w:p>
        </w:tc>
        <w:tc>
          <w:tcPr>
            <w:tcW w:w="3816" w:type="pct"/>
            <w:gridSpan w:val="18"/>
            <w:tcBorders>
              <w:left w:val="nil"/>
              <w:bottom w:val="single" w:sz="4" w:space="0" w:color="000000"/>
              <w:right w:val="nil"/>
            </w:tcBorders>
          </w:tcPr>
          <w:p>
            <w:pPr>
              <w:pStyle w:val="yTableNAm"/>
              <w:rPr>
                <w:sz w:val="2"/>
                <w:szCs w:val="2"/>
              </w:rPr>
            </w:pPr>
          </w:p>
        </w:tc>
      </w:tr>
      <w:tr>
        <w:trPr>
          <w:trHeight w:val="2665"/>
        </w:trPr>
        <w:tc>
          <w:tcPr>
            <w:tcW w:w="1184" w:type="pct"/>
            <w:tcBorders>
              <w:top w:val="nil"/>
              <w:left w:val="nil"/>
              <w:bottom w:val="nil"/>
            </w:tcBorders>
          </w:tcPr>
          <w:p>
            <w:pPr>
              <w:pStyle w:val="yTableNAm"/>
            </w:pPr>
            <w:r>
              <w:rPr>
                <w:sz w:val="16"/>
                <w:szCs w:val="16"/>
              </w:rPr>
              <w:t>Proposed development</w:t>
            </w:r>
          </w:p>
        </w:tc>
        <w:tc>
          <w:tcPr>
            <w:tcW w:w="3816" w:type="pct"/>
            <w:gridSpan w:val="18"/>
            <w:tcBorders>
              <w:bottom w:val="single" w:sz="4" w:space="0" w:color="000000"/>
            </w:tcBorders>
          </w:tcPr>
          <w:p>
            <w:pPr>
              <w:pStyle w:val="yTableNAm"/>
              <w:ind w:left="153"/>
            </w:pPr>
            <w:r>
              <w:rPr>
                <w:sz w:val="16"/>
                <w:szCs w:val="16"/>
              </w:rPr>
              <w:t>Please provide a summary of the proposed use and development. Additional detail should be provided as an attachment to this application form.</w:t>
            </w:r>
          </w:p>
        </w:tc>
      </w:tr>
    </w:tbl>
    <w:p>
      <w:pPr>
        <w:pStyle w:val="yFootnotesection"/>
      </w:pPr>
      <w:r>
        <w:tab/>
        <w:t>[Form 1 inserted: SL 2023/63 r. 10.]</w:t>
      </w: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249" w:name="_Toc161319381"/>
      <w:bookmarkStart w:id="250" w:name="_Toc161322735"/>
      <w:bookmarkStart w:id="251" w:name="_Toc161405172"/>
      <w:bookmarkStart w:id="252" w:name="_Toc136358283"/>
      <w:bookmarkStart w:id="253" w:name="_Toc136359453"/>
      <w:bookmarkStart w:id="254" w:name="_Toc136441849"/>
      <w:r>
        <w:t>Notes</w:t>
      </w:r>
      <w:bookmarkEnd w:id="249"/>
      <w:bookmarkEnd w:id="250"/>
      <w:bookmarkEnd w:id="251"/>
      <w:bookmarkEnd w:id="252"/>
      <w:bookmarkEnd w:id="253"/>
      <w:bookmarkEnd w:id="254"/>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w:t>
      </w:r>
    </w:p>
    <w:p>
      <w:pPr>
        <w:pStyle w:val="nHeading3"/>
      </w:pPr>
      <w:bookmarkStart w:id="255" w:name="_Toc161405173"/>
      <w:bookmarkStart w:id="256" w:name="_Toc136441850"/>
      <w:r>
        <w:t>Compilation table</w:t>
      </w:r>
      <w:bookmarkEnd w:id="255"/>
      <w:bookmarkEnd w:id="25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pPr>
              <w:pStyle w:val="nTable"/>
              <w:spacing w:after="40"/>
            </w:pPr>
            <w:r>
              <w:t>SL 2020/186 29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2021</w:t>
            </w:r>
          </w:p>
        </w:tc>
        <w:tc>
          <w:tcPr>
            <w:tcW w:w="1276" w:type="dxa"/>
            <w:tcBorders>
              <w:top w:val="nil"/>
              <w:bottom w:val="nil"/>
            </w:tcBorders>
            <w:shd w:val="clear" w:color="auto" w:fill="auto"/>
          </w:tcPr>
          <w:p>
            <w:pPr>
              <w:pStyle w:val="nTable"/>
              <w:spacing w:after="40"/>
            </w:pPr>
            <w:r>
              <w:t>SL 2021/131 16 Jul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r>
              <w:t>1 Aug 2021 (see r. 2(b) and SL 2021/124 cl. 2)</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2023</w:t>
            </w:r>
          </w:p>
        </w:tc>
        <w:tc>
          <w:tcPr>
            <w:tcW w:w="1276" w:type="dxa"/>
            <w:tcBorders>
              <w:top w:val="nil"/>
              <w:bottom w:val="nil"/>
            </w:tcBorders>
            <w:shd w:val="clear" w:color="auto" w:fill="auto"/>
          </w:tcPr>
          <w:p>
            <w:pPr>
              <w:pStyle w:val="nTable"/>
              <w:spacing w:after="40"/>
            </w:pPr>
            <w:r>
              <w:t>SL 2023/14 24 Feb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24 Feb 2023</w:t>
            </w:r>
            <w:r>
              <w:rPr>
                <w:snapToGrid w:val="0"/>
                <w:spacing w:val="-2"/>
              </w:rPr>
              <w:t xml:space="preserve"> (see r. 2(a));</w:t>
            </w:r>
            <w:r>
              <w:rPr>
                <w:snapToGrid w:val="0"/>
                <w:spacing w:val="-2"/>
              </w:rPr>
              <w:br/>
              <w:t xml:space="preserve">Regulations other than r. 1 and 2: </w:t>
            </w:r>
            <w:r>
              <w:t>25 Feb 2023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(No. 2) 2023</w:t>
            </w:r>
          </w:p>
        </w:tc>
        <w:tc>
          <w:tcPr>
            <w:tcW w:w="1276" w:type="dxa"/>
            <w:tcBorders>
              <w:top w:val="nil"/>
              <w:bottom w:val="nil"/>
            </w:tcBorders>
            <w:shd w:val="clear" w:color="auto" w:fill="auto"/>
          </w:tcPr>
          <w:p>
            <w:pPr>
              <w:pStyle w:val="nTable"/>
              <w:spacing w:after="40"/>
            </w:pPr>
            <w:r>
              <w:t>SL 2023/63 2 Jun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w:t>
            </w:r>
            <w:r>
              <w:t> Jun 2023</w:t>
            </w:r>
            <w:r>
              <w:rPr>
                <w:snapToGrid w:val="0"/>
                <w:spacing w:val="-2"/>
              </w:rPr>
              <w:t xml:space="preserve"> (see r. 2(a));</w:t>
            </w:r>
            <w:r>
              <w:rPr>
                <w:snapToGrid w:val="0"/>
                <w:spacing w:val="-2"/>
              </w:rPr>
              <w:br/>
              <w:t>Regulations other than r. 1 and 2: 3 Jun 2023 (see r. 2(b) and SL 2023/62 cl. 2)</w:t>
            </w:r>
          </w:p>
        </w:tc>
      </w:tr>
      <w:tr>
        <w:trPr>
          <w:ins w:id="257" w:author="Master Repository Process" w:date="2025-06-05T09:51:00Z"/>
        </w:trPr>
        <w:tc>
          <w:tcPr>
            <w:tcW w:w="3118" w:type="dxa"/>
            <w:tcBorders>
              <w:top w:val="nil"/>
              <w:bottom w:val="single" w:sz="4" w:space="0" w:color="auto"/>
            </w:tcBorders>
            <w:shd w:val="clear" w:color="auto" w:fill="auto"/>
          </w:tcPr>
          <w:p>
            <w:pPr>
              <w:pStyle w:val="nTable"/>
              <w:spacing w:after="40"/>
              <w:rPr>
                <w:ins w:id="258" w:author="Master Repository Process" w:date="2025-06-05T09:51:00Z"/>
                <w:i/>
              </w:rPr>
            </w:pPr>
            <w:ins w:id="259" w:author="Master Repository Process" w:date="2025-06-05T09:51:00Z">
              <w:r>
                <w:rPr>
                  <w:i/>
                </w:rPr>
                <w:t>Swan and Canning Rivers Management Amendment Regulations 2024</w:t>
              </w:r>
            </w:ins>
          </w:p>
        </w:tc>
        <w:tc>
          <w:tcPr>
            <w:tcW w:w="1276" w:type="dxa"/>
            <w:tcBorders>
              <w:top w:val="nil"/>
              <w:bottom w:val="single" w:sz="4" w:space="0" w:color="auto"/>
            </w:tcBorders>
            <w:shd w:val="clear" w:color="auto" w:fill="auto"/>
          </w:tcPr>
          <w:p>
            <w:pPr>
              <w:pStyle w:val="nTable"/>
              <w:spacing w:after="40"/>
              <w:rPr>
                <w:ins w:id="260" w:author="Master Repository Process" w:date="2025-06-05T09:51:00Z"/>
              </w:rPr>
            </w:pPr>
            <w:ins w:id="261" w:author="Master Repository Process" w:date="2025-06-05T09:51:00Z">
              <w:r>
                <w:t>SL 2024/35 20 Mar 2024</w:t>
              </w:r>
            </w:ins>
          </w:p>
        </w:tc>
        <w:tc>
          <w:tcPr>
            <w:tcW w:w="2693" w:type="dxa"/>
            <w:tcBorders>
              <w:top w:val="nil"/>
              <w:bottom w:val="single" w:sz="4" w:space="0" w:color="auto"/>
            </w:tcBorders>
            <w:shd w:val="clear" w:color="auto" w:fill="auto"/>
          </w:tcPr>
          <w:p>
            <w:pPr>
              <w:pStyle w:val="nTable"/>
              <w:spacing w:after="40"/>
              <w:rPr>
                <w:ins w:id="262" w:author="Master Repository Process" w:date="2025-06-05T09:51:00Z"/>
                <w:snapToGrid w:val="0"/>
                <w:spacing w:val="-2"/>
              </w:rPr>
            </w:pPr>
            <w:ins w:id="263" w:author="Master Repository Process" w:date="2025-06-05T09:51:00Z">
              <w:r>
                <w:rPr>
                  <w:snapToGrid w:val="0"/>
                  <w:spacing w:val="-2"/>
                </w:rPr>
                <w:t xml:space="preserve">r. 1 and 2: </w:t>
              </w:r>
              <w:r>
                <w:t>20 Mar 2024</w:t>
              </w:r>
              <w:r>
                <w:rPr>
                  <w:snapToGrid w:val="0"/>
                  <w:spacing w:val="-2"/>
                </w:rPr>
                <w:t xml:space="preserve"> (see r. 2(a));</w:t>
              </w:r>
              <w:r>
                <w:rPr>
                  <w:snapToGrid w:val="0"/>
                  <w:spacing w:val="-2"/>
                </w:rPr>
                <w:br/>
                <w:t xml:space="preserve">Regulations other than r. 1 and 2: </w:t>
              </w:r>
              <w:r>
                <w:t>21 Mar 2024 (see r. 2(b))</w:t>
              </w:r>
            </w:ins>
          </w:p>
        </w:tc>
      </w:tr>
    </w:tbl>
    <w:p>
      <w:pPr>
        <w:pStyle w:val="nHeading3"/>
      </w:pPr>
      <w:bookmarkStart w:id="264" w:name="_Toc161405174"/>
      <w:bookmarkStart w:id="265" w:name="_Toc136441851"/>
      <w:r>
        <w:t>Other notes</w:t>
      </w:r>
      <w:bookmarkEnd w:id="264"/>
      <w:bookmarkEnd w:id="265"/>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Pr>
        <w:rPr>
          <w:del w:id="266" w:author="Master Repository Process" w:date="2025-06-05T09:51:00Z"/>
        </w:rPr>
      </w:pPr>
    </w:p>
    <w:p>
      <w:pPr>
        <w:rPr>
          <w:del w:id="267" w:author="Master Repository Process" w:date="2025-06-05T09:51:00Z"/>
        </w:rPr>
        <w:sectPr>
          <w:headerReference w:type="even" r:id="rId27"/>
          <w:headerReference w:type="default" r:id="rId28"/>
          <w:pgSz w:w="11907" w:h="16840" w:code="9"/>
          <w:pgMar w:top="2376" w:right="2404" w:bottom="3544" w:left="2404" w:header="720" w:footer="3544" w:gutter="0"/>
          <w:cols w:space="720"/>
          <w:noEndnote/>
          <w:docGrid w:linePitch="326"/>
        </w:sectPr>
      </w:pPr>
    </w:p>
    <w:p>
      <w:pPr>
        <w:rPr>
          <w:ins w:id="268" w:author="Master Repository Process" w:date="2025-06-05T09:51:00Z"/>
        </w:rPr>
        <w:sectPr>
          <w:headerReference w:type="even" r:id="rId29"/>
          <w:headerReference w:type="default" r:id="rId30"/>
          <w:pgSz w:w="11907" w:h="16840" w:code="9"/>
          <w:pgMar w:top="2376" w:right="2404" w:bottom="3544" w:left="2404" w:header="720" w:footer="3544" w:gutter="0"/>
          <w:cols w:space="720"/>
          <w:noEndnote/>
          <w:docGrid w:linePitch="326"/>
        </w:sectPr>
      </w:pPr>
    </w:p>
    <w:p>
      <w:ins w:id="270" w:author="Master Repository Process" w:date="2025-06-05T09:5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71" w:author="Master Repository Process" w:date="2025-06-05T09:51:00Z"/>
                                  <w:sz w:val="16"/>
                                </w:rPr>
                              </w:pPr>
                              <w:ins w:id="272" w:author="Master Repository Process" w:date="2025-06-05T09: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73" w:author="Master Repository Process" w:date="2025-06-05T09:51:00Z"/>
                                  <w:sz w:val="16"/>
                                </w:rPr>
                              </w:pPr>
                              <w:ins w:id="274" w:author="Master Repository Process" w:date="2025-06-05T09: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5" w:author="Master Repository Process" w:date="2025-06-05T09:51:00Z"/>
                                  <w:sz w:val="16"/>
                                </w:rPr>
                              </w:pPr>
                              <w:ins w:id="276" w:author="Master Repository Process" w:date="2025-06-05T09: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77" w:author="Master Repository Process" w:date="2025-06-05T09:51:00Z"/>
                                  <w:rFonts w:ascii="Arial" w:hAnsi="Arial" w:cs="Arial"/>
                                  <w:sz w:val="12"/>
                                </w:rPr>
                              </w:pPr>
                              <w:ins w:id="278" w:author="Master Repository Process" w:date="2025-06-05T09:5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79" w:author="Master Repository Process" w:date="2025-06-05T09:51:00Z"/>
                            <w:sz w:val="16"/>
                          </w:rPr>
                        </w:pPr>
                        <w:ins w:id="280" w:author="Master Repository Process" w:date="2025-06-05T09: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81" w:author="Master Repository Process" w:date="2025-06-05T09:51:00Z"/>
                            <w:sz w:val="16"/>
                          </w:rPr>
                        </w:pPr>
                        <w:ins w:id="282" w:author="Master Repository Process" w:date="2025-06-05T09: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3" w:author="Master Repository Process" w:date="2025-06-05T09:51:00Z"/>
                            <w:sz w:val="16"/>
                          </w:rPr>
                        </w:pPr>
                        <w:ins w:id="284" w:author="Master Repository Process" w:date="2025-06-05T09: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85" w:author="Master Repository Process" w:date="2025-06-05T09:51:00Z"/>
                            <w:rFonts w:ascii="Arial" w:hAnsi="Arial" w:cs="Arial"/>
                            <w:sz w:val="12"/>
                          </w:rPr>
                        </w:pPr>
                        <w:ins w:id="286" w:author="Master Repository Process" w:date="2025-06-05T09:51: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2" w:name="Schedule"/>
    <w:bookmarkEnd w:id="2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9" w:name="Compilation"/>
    <w:bookmarkEnd w:id="2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7" w:name="Coversheet"/>
    <w:bookmarkEnd w:id="2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43305"/>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 w:name="WAFER_202302211438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13_GUID" w:val="1272d4e5-8aad-4784-af90-3770b22d8b71"/>
    <w:docVar w:name="WAFER_20230530165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5546_GUID" w:val="5b0524a7-3da4-4216-8d0f-34c88a3ea7a7"/>
    <w:docVar w:name="WAFER_20240314143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3142_GUID" w:val="77ec3470-2b28-478c-b2c3-4fe122a9c3ed"/>
    <w:docVar w:name="WAFER_20240314143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314143305_GUID" w:val="edf81eea-5b7c-4d1e-9630-93c82beba4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C1830-F162-4229-84E1-420EDC44A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9313</Words>
  <Characters>45266</Characters>
  <Application>Microsoft Office Word</Application>
  <DocSecurity>0</DocSecurity>
  <Lines>1676</Lines>
  <Paragraphs>1010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01-k0-00 - 01-l0-00</dc:title>
  <dc:subject/>
  <dc:creator/>
  <cp:keywords/>
  <dc:description/>
  <cp:lastModifiedBy>Master Repository Process</cp:lastModifiedBy>
  <cp:revision>2</cp:revision>
  <cp:lastPrinted>2023-02-22T03:41:00Z</cp:lastPrinted>
  <dcterms:created xsi:type="dcterms:W3CDTF">2025-06-05T01:50:00Z</dcterms:created>
  <dcterms:modified xsi:type="dcterms:W3CDTF">2025-06-05T01:51:00Z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20240321</vt:lpwstr>
  </property>
  <property fmtid="{D5CDD505-2E9C-101B-9397-08002B2CF9AE}" pid="9" name="CommencementAsAt">
    <vt:filetime>2024-03-20T16:00:00Z</vt:filetime>
  </property>
  <property fmtid="{D5CDD505-2E9C-101B-9397-08002B2CF9AE}" pid="10" name="CommencementYear">
    <vt:lpwstr>2024</vt:lpwstr>
  </property>
  <property fmtid="{D5CDD505-2E9C-101B-9397-08002B2CF9AE}" pid="11" name="FromSuffix">
    <vt:lpwstr>01-k0-00</vt:lpwstr>
  </property>
  <property fmtid="{D5CDD505-2E9C-101B-9397-08002B2CF9AE}" pid="12" name="FromAsAtDate">
    <vt:lpwstr>03 Jun 2023</vt:lpwstr>
  </property>
  <property fmtid="{D5CDD505-2E9C-101B-9397-08002B2CF9AE}" pid="13" name="ToSuffix">
    <vt:lpwstr>01-l0-00</vt:lpwstr>
  </property>
  <property fmtid="{D5CDD505-2E9C-101B-9397-08002B2CF9AE}" pid="14" name="ToAsAtDate">
    <vt:lpwstr>21 Mar 2024</vt:lpwstr>
  </property>
</Properties>
</file>