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Feb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02-g0-00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27 Mar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02-h0-00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1" w:name="_Toc159425815"/>
      <w:bookmarkStart w:id="2" w:name="_Toc15896699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3" w:name="_Toc159425816"/>
      <w:bookmarkStart w:id="4" w:name="_Toc15896699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>
      <w:pPr>
        <w:pStyle w:val="Footnotesection"/>
      </w:pPr>
      <w:r>
        <w:tab/>
        <w:t>[Regulation 3 amended: Gazette 10 Jan 2017 p. 270.]</w:t>
      </w:r>
    </w:p>
    <w:p>
      <w:pPr>
        <w:pStyle w:val="Heading5"/>
        <w:rPr>
          <w:snapToGrid w:val="0"/>
        </w:rPr>
      </w:pPr>
      <w:bookmarkStart w:id="5" w:name="_Toc159425817"/>
      <w:bookmarkStart w:id="6" w:name="_Toc15896699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>full term birth, or stillbirth</w:t>
      </w:r>
      <w:del w:id="7" w:author="Master Repository Process" w:date="2025-06-18T09:15:00Z">
        <w:r>
          <w:delText xml:space="preserve">, </w:delText>
        </w:r>
        <w:r>
          <w:rPr>
            <w:snapToGrid w:val="0"/>
          </w:rPr>
          <w:delText>or abortion</w:delText>
        </w:r>
      </w:del>
      <w:r>
        <w:t>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amended: Gazette 14 Dec 2012 p. 6200</w:t>
      </w:r>
      <w:ins w:id="8" w:author="Master Repository Process" w:date="2025-06-18T09:15:00Z">
        <w:r>
          <w:t>; SL 2024/20 r. 7</w:t>
        </w:r>
      </w:ins>
      <w:r>
        <w:t>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159410767"/>
      <w:bookmarkStart w:id="10" w:name="_Toc159418258"/>
      <w:bookmarkStart w:id="11" w:name="_Toc159425818"/>
      <w:bookmarkStart w:id="12" w:name="_Toc158904809"/>
      <w:bookmarkStart w:id="13" w:name="_Toc158905242"/>
      <w:bookmarkStart w:id="14" w:name="_Toc158966999"/>
      <w:r>
        <w:rPr>
          <w:rStyle w:val="CharSchNo"/>
        </w:rPr>
        <w:lastRenderedPageBreak/>
        <w:t>Schedule</w:t>
      </w:r>
      <w:bookmarkEnd w:id="9"/>
      <w:bookmarkEnd w:id="10"/>
      <w:bookmarkEnd w:id="11"/>
      <w:bookmarkEnd w:id="12"/>
      <w:bookmarkEnd w:id="13"/>
      <w:bookmarkEnd w:id="14"/>
    </w:p>
    <w:p>
      <w:pPr>
        <w:pStyle w:val="yMiscellaneousHeading"/>
      </w:pPr>
      <w:r>
        <w:rPr>
          <w:rStyle w:val="CharSClsNo"/>
          <w:b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inserted: Gazette 14 Dec 2012 p. 6200; amended: Gazette 10 Jan 2017 p. 270.]</w:t>
      </w:r>
    </w:p>
    <w:p>
      <w:pPr>
        <w:pStyle w:val="yMiscellaneousHeading"/>
      </w:pPr>
      <w:r>
        <w:rPr>
          <w:rStyle w:val="CharSClsNo"/>
        </w:rPr>
        <w:lastRenderedPageBreak/>
        <w:t>Form 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Body"/>
        <w:spacing w:before="0"/>
        <w:jc w:val="center"/>
        <w:rPr>
          <w:del w:id="15" w:author="Master Repository Process" w:date="2025-06-18T09:15:00Z"/>
        </w:rPr>
      </w:pPr>
      <w:del w:id="16" w:author="Master Repository Process" w:date="2025-06-18T09:15:00Z">
        <w:r>
          <w:rPr>
            <w:noProof/>
          </w:rPr>
          <w:drawing>
            <wp:inline distT="0" distB="0" distL="0" distR="0">
              <wp:extent cx="3904017" cy="5845025"/>
              <wp:effectExtent l="0" t="0" r="1270" b="3810"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Amended by JC - 2023 Amended Form 2 to be inserted_1.jpg"/>
                      <pic:cNvPicPr/>
                    </pic:nvPicPr>
                    <pic:blipFill rotWithShape="1">
                      <a:blip r:embed="rId2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108" r="3837" b="4682"/>
                      <a:stretch/>
                    </pic:blipFill>
                    <pic:spPr bwMode="auto">
                      <a:xfrm>
                        <a:off x="0" y="0"/>
                        <a:ext cx="3916390" cy="58635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>
      <w:pPr>
        <w:pStyle w:val="yMiscellaneousBody"/>
        <w:spacing w:before="0"/>
        <w:jc w:val="center"/>
        <w:rPr>
          <w:ins w:id="17" w:author="Master Repository Process" w:date="2025-06-18T09:15:00Z"/>
        </w:rPr>
      </w:pPr>
      <w:ins w:id="18" w:author="Master Repository Process" w:date="2025-06-18T09:15:00Z">
        <w:r>
          <w:rPr>
            <w:noProof/>
          </w:rPr>
          <w:drawing>
            <wp:inline distT="0" distB="0" distL="0" distR="0">
              <wp:extent cx="3904017" cy="5845025"/>
              <wp:effectExtent l="0" t="0" r="1270" b="381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Amended by JC - 2023 Amended Form 2 to be inserted_1.jpg"/>
                      <pic:cNvPicPr/>
                    </pic:nvPicPr>
                    <pic:blipFill rotWithShape="1">
                      <a:blip r:embed="rId2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108" r="3837" b="4682"/>
                      <a:stretch/>
                    </pic:blipFill>
                    <pic:spPr bwMode="auto">
                      <a:xfrm>
                        <a:off x="0" y="0"/>
                        <a:ext cx="3904017" cy="584502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p>
      <w:pPr>
        <w:pStyle w:val="yMiscellaneousBody"/>
        <w:spacing w:before="0"/>
        <w:jc w:val="center"/>
      </w:pPr>
      <w:r>
        <w:rPr>
          <w:noProof/>
        </w:rPr>
        <w:drawing>
          <wp:inline distT="0" distB="0" distL="0" distR="0">
            <wp:extent cx="3857112" cy="59459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mended by JC - 2023 Amended Form 2 to be inserted_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5" t="2435" r="6230" b="4587"/>
                    <a:stretch/>
                  </pic:blipFill>
                  <pic:spPr bwMode="auto">
                    <a:xfrm>
                      <a:off x="0" y="0"/>
                      <a:ext cx="3883173" cy="5986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[Form 2 inserted: SL 2023/104 r. 4.]</w:t>
      </w:r>
    </w:p>
    <w:p>
      <w:pPr>
        <w:pStyle w:val="CentredBaseLine"/>
        <w:spacing w:before="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9" w:name="_Toc159410768"/>
      <w:bookmarkStart w:id="20" w:name="_Toc159418259"/>
      <w:bookmarkStart w:id="21" w:name="_Toc159425819"/>
      <w:bookmarkStart w:id="22" w:name="_Toc158904810"/>
      <w:bookmarkStart w:id="23" w:name="_Toc158905243"/>
      <w:bookmarkStart w:id="24" w:name="_Toc158967000"/>
      <w:r>
        <w:t>Notes</w:t>
      </w:r>
      <w:bookmarkEnd w:id="19"/>
      <w:bookmarkEnd w:id="20"/>
      <w:bookmarkEnd w:id="21"/>
      <w:bookmarkEnd w:id="22"/>
      <w:bookmarkEnd w:id="23"/>
      <w:bookmarkEnd w:id="2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(Notifications by Midwives) Regulations 1994</w:t>
      </w:r>
      <w:r>
        <w:t xml:space="preserve"> and includes amendments made by other written laws. For provisions that have come into operation, and for information about any reprints, see the compilation table. </w:t>
      </w:r>
      <w:del w:id="25" w:author="Master Repository Process" w:date="2025-06-18T09:15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26" w:name="_Toc159425820"/>
      <w:bookmarkStart w:id="27" w:name="_Toc158967001"/>
      <w:r>
        <w:t>Compilation table</w:t>
      </w:r>
      <w:bookmarkEnd w:id="26"/>
      <w:bookmarkEnd w:id="2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Health (Notifications by Midwives) Regulations 1994</w:t>
            </w:r>
            <w:r>
              <w:rPr>
                <w:b/>
              </w:rPr>
              <w:t xml:space="preserve"> as at 11 Jun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24 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 May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Health (Notifications by Midwives) Regulations 1994</w:t>
            </w:r>
            <w:r>
              <w:rPr>
                <w:b/>
                <w:snapToGrid w:val="0"/>
              </w:rPr>
              <w:t xml:space="preserve"> as at 22 Sep 2017 </w:t>
            </w:r>
            <w:r>
              <w:rPr>
                <w:snapToGrid w:val="0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2021/62 21 May 2021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21 May 2021 (see r. 2(a));</w:t>
            </w:r>
            <w:r>
              <w:br/>
              <w:t>Regulations other than r. 1 and 2: 1 Jul 2021 (see 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2023/104 30 Jun 2023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30 Jun 2023 (see r. 2(a));</w:t>
            </w:r>
            <w:r>
              <w:br/>
              <w:t>Regulations other than r. 1 and 2: 1 Jul 2023 (see r. 2(b))</w:t>
            </w:r>
          </w:p>
        </w:tc>
      </w:tr>
    </w:tbl>
    <w:p>
      <w:pPr>
        <w:pStyle w:val="nHeading3"/>
        <w:rPr>
          <w:del w:id="28" w:author="Master Repository Process" w:date="2025-06-18T09:15:00Z"/>
        </w:rPr>
      </w:pPr>
      <w:bookmarkStart w:id="29" w:name="_Toc158967002"/>
      <w:del w:id="30" w:author="Master Repository Process" w:date="2025-06-18T09:15:00Z">
        <w:r>
          <w:delText>Uncommenced provisions table</w:delText>
        </w:r>
        <w:bookmarkEnd w:id="29"/>
      </w:del>
    </w:p>
    <w:p>
      <w:pPr>
        <w:pStyle w:val="nStatement"/>
        <w:keepNext/>
        <w:spacing w:after="240"/>
        <w:rPr>
          <w:del w:id="31" w:author="Master Repository Process" w:date="2025-06-18T09:15:00Z"/>
        </w:rPr>
      </w:pPr>
      <w:del w:id="32" w:author="Master Repository Process" w:date="2025-06-18T09:15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33" w:author="Master Repository Process" w:date="2025-06-18T09:1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34" w:author="Master Repository Process" w:date="2025-06-18T09:15:00Z"/>
                <w:b/>
              </w:rPr>
            </w:pPr>
            <w:del w:id="35" w:author="Master Repository Process" w:date="2025-06-18T09:15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36" w:author="Master Repository Process" w:date="2025-06-18T09:15:00Z"/>
                <w:b/>
              </w:rPr>
            </w:pPr>
            <w:del w:id="37" w:author="Master Repository Process" w:date="2025-06-18T09:15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38" w:author="Master Repository Process" w:date="2025-06-18T09:15:00Z"/>
                <w:b/>
              </w:rPr>
            </w:pPr>
            <w:del w:id="39" w:author="Master Repository Process" w:date="2025-06-18T09:15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Regulations Amendment (Abortion Legislation Reform) Regulations</w:t>
            </w:r>
            <w:del w:id="40" w:author="Master Repository Process" w:date="2025-06-18T09:15:00Z">
              <w:r>
                <w:rPr>
                  <w:i/>
                </w:rPr>
                <w:delText xml:space="preserve"> </w:delText>
              </w:r>
            </w:del>
            <w:ins w:id="41" w:author="Master Repository Process" w:date="2025-06-18T09:15:00Z">
              <w:r>
                <w:rPr>
                  <w:i/>
                </w:rPr>
                <w:t> </w:t>
              </w:r>
            </w:ins>
            <w:r>
              <w:rPr>
                <w:i/>
              </w:rPr>
              <w:t>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</w:pPr>
            <w:r>
              <w:t>SL 2024/20 21 Feb 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</w:pPr>
            <w:r>
              <w:t>27 Mar 2024 (see r. 2(b))</w:t>
            </w:r>
          </w:p>
        </w:tc>
      </w:tr>
    </w:tbl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keepLine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02-h0-00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2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2" w:name="Compilation"/>
    <w:bookmarkEnd w:id="42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22112240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051814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18143335_GUID" w:val="610593c3-d5ac-43d3-a335-af7f18cc830f"/>
    <w:docVar w:name="WAFER_202106250852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85252_GUID" w:val="2fda5788-4a00-4226-99df-297925cd3fac"/>
    <w:docVar w:name="WAFER_202306290813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629081323_GUID" w:val="72d11b3c-a47b-4828-b6a5-cbd347f5649a"/>
    <w:docVar w:name="WAFER_202312281314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436_GUID" w:val="cecbb3fa-871d-479f-9f3b-97f4fa377a18"/>
    <w:docVar w:name="WAFER_20231228131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710_GUID" w:val="f11e3e94-86b7-48fa-9cc0-dd993de64e7c"/>
    <w:docVar w:name="WAFER_20240215155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15155157_GUID" w:val="c11d7803-b63b-4a73-89ca-a37865d370b2"/>
    <w:docVar w:name="WAFER_20240221122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1122409_GUID" w:val="1bc166d4-2e62-4549-9d6b-23dccaa7bba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953A47A-89DF-42D7-AECA-72634B1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7.xml"/><Relationship Id="rId33" Type="http://schemas.openxmlformats.org/officeDocument/2006/relationships/header" Target="header1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5.jpeg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4.jpeg"/><Relationship Id="rId28" Type="http://schemas.openxmlformats.org/officeDocument/2006/relationships/header" Target="header10.xml"/><Relationship Id="rId36" Type="http://schemas.microsoft.com/office/2011/relationships/people" Target="peop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jpeg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B26C-BDDC-4471-B732-41262420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851</Words>
  <Characters>4325</Characters>
  <Application>Microsoft Office Word</Application>
  <DocSecurity>0</DocSecurity>
  <Lines>188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02-g0-00 - 02-h0-00</dc:title>
  <dc:subject/>
  <dc:creator/>
  <cp:keywords/>
  <dc:description/>
  <cp:lastModifiedBy>Master Repository Process</cp:lastModifiedBy>
  <cp:revision>2</cp:revision>
  <cp:lastPrinted>2019-06-24T03:32:00Z</cp:lastPrinted>
  <dcterms:created xsi:type="dcterms:W3CDTF">2025-06-18T01:14:00Z</dcterms:created>
  <dcterms:modified xsi:type="dcterms:W3CDTF">2025-06-18T01:15:00Z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CommencementDate">
    <vt:lpwstr>20240327</vt:lpwstr>
  </property>
  <property fmtid="{D5CDD505-2E9C-101B-9397-08002B2CF9AE}" pid="8" name="CommencementAsAt">
    <vt:filetime>2024-03-26T16:00:00Z</vt:filetime>
  </property>
  <property fmtid="{D5CDD505-2E9C-101B-9397-08002B2CF9AE}" pid="9" name="CommencementYear">
    <vt:lpwstr>2024</vt:lpwstr>
  </property>
  <property fmtid="{D5CDD505-2E9C-101B-9397-08002B2CF9AE}" pid="10" name="Official">
    <vt:lpwstr/>
  </property>
  <property fmtid="{D5CDD505-2E9C-101B-9397-08002B2CF9AE}" pid="11" name="FromSuffix">
    <vt:lpwstr>02-g0-00</vt:lpwstr>
  </property>
  <property fmtid="{D5CDD505-2E9C-101B-9397-08002B2CF9AE}" pid="12" name="FromAsAtDate">
    <vt:lpwstr>21 Feb 2024</vt:lpwstr>
  </property>
  <property fmtid="{D5CDD505-2E9C-101B-9397-08002B2CF9AE}" pid="13" name="ToSuffix">
    <vt:lpwstr>02-h0-00</vt:lpwstr>
  </property>
  <property fmtid="{D5CDD505-2E9C-101B-9397-08002B2CF9AE}" pid="14" name="ToAsAtDate">
    <vt:lpwstr>27 Mar 2024</vt:lpwstr>
  </property>
</Properties>
</file>