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2024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159490843"/>
      <w:bookmarkStart w:id="3" w:name="_Toc158967635"/>
      <w:bookmarkEnd w:id="1"/>
      <w:r>
        <w:rPr>
          <w:rStyle w:val="CharSectno"/>
        </w:rPr>
        <w:t>1</w:t>
      </w:r>
      <w:r>
        <w:t>.</w:t>
      </w:r>
      <w:r>
        <w:tab/>
        <w:t>Citation</w:t>
      </w:r>
      <w:bookmarkEnd w:id="2"/>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59490844"/>
      <w:bookmarkStart w:id="5" w:name="_Toc158967636"/>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9490845"/>
      <w:bookmarkStart w:id="7" w:name="_Toc158967637"/>
      <w:r>
        <w:rPr>
          <w:rStyle w:val="CharSectno"/>
        </w:rPr>
        <w:t>2A</w:t>
      </w:r>
      <w:r>
        <w:t>.</w:t>
      </w:r>
      <w:r>
        <w:tab/>
        <w:t>Prescribed offences (Act s. 52B(3), 52H(3) and 52R(2))</w:t>
      </w:r>
      <w:bookmarkEnd w:id="6"/>
      <w:bookmarkEnd w:id="7"/>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8" w:name="_Toc159490846"/>
      <w:bookmarkStart w:id="9" w:name="_Toc158967638"/>
      <w:r>
        <w:rPr>
          <w:rStyle w:val="CharSectno"/>
        </w:rPr>
        <w:t>2B</w:t>
      </w:r>
      <w:r>
        <w:t>.</w:t>
      </w:r>
      <w:r>
        <w:tab/>
        <w:t>Interstate orders prescribed (Act s. 52Q(1))</w:t>
      </w:r>
      <w:bookmarkEnd w:id="8"/>
      <w:bookmarkEnd w:id="9"/>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tab/>
        <w:t>(b)</w:t>
      </w:r>
      <w:r>
        <w:tab/>
        <w:t xml:space="preserve">an order under the </w:t>
      </w:r>
      <w:r>
        <w:rPr>
          <w:i/>
        </w:rPr>
        <w:t>Health Care Complaints Act 1993</w:t>
      </w:r>
      <w:r>
        <w:t xml:space="preserve"> (New South Wales) section 41A(2)(a);</w:t>
      </w:r>
    </w:p>
    <w:p>
      <w:pPr>
        <w:pStyle w:val="Indenta"/>
      </w:pPr>
      <w:r>
        <w:lastRenderedPageBreak/>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Footnotesection"/>
      </w:pPr>
      <w:r>
        <w:tab/>
        <w:t>[Regulation 2B inserted: SL 2023/115 r. 4.]</w:t>
      </w:r>
    </w:p>
    <w:p>
      <w:pPr>
        <w:pStyle w:val="Heading5"/>
      </w:pPr>
      <w:bookmarkStart w:id="10" w:name="_Toc159490847"/>
      <w:bookmarkStart w:id="11" w:name="_Toc158967639"/>
      <w:r>
        <w:rPr>
          <w:rStyle w:val="CharSectno"/>
        </w:rPr>
        <w:t>3</w:t>
      </w:r>
      <w:r>
        <w:t>.</w:t>
      </w:r>
      <w:r>
        <w:tab/>
        <w:t>Prescribed time (Act s. 75(1))</w:t>
      </w:r>
      <w:bookmarkEnd w:id="10"/>
      <w:bookmarkEnd w:id="11"/>
    </w:p>
    <w:p>
      <w:pPr>
        <w:pStyle w:val="Subsection"/>
      </w:pPr>
      <w:r>
        <w:tab/>
      </w:r>
      <w:r>
        <w:tab/>
        <w:t>For the purposes of section 75(1) of the Act, the prescribed time is 31 days.</w:t>
      </w:r>
    </w:p>
    <w:p>
      <w:pPr>
        <w:pStyle w:val="Heading5"/>
      </w:pPr>
      <w:bookmarkStart w:id="12" w:name="_Toc159490848"/>
      <w:bookmarkStart w:id="13" w:name="_Toc158967640"/>
      <w:r>
        <w:rPr>
          <w:rStyle w:val="CharSectno"/>
        </w:rPr>
        <w:t>4</w:t>
      </w:r>
      <w:r>
        <w:t>.</w:t>
      </w:r>
      <w:r>
        <w:tab/>
        <w:t>Prescribed providers and classes of providers (Act s. 75(1))</w:t>
      </w:r>
      <w:bookmarkEnd w:id="12"/>
      <w:bookmarkEnd w:id="13"/>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14" w:name="_Toc159490849"/>
      <w:bookmarkStart w:id="15" w:name="_Toc158967641"/>
      <w:r>
        <w:rPr>
          <w:rStyle w:val="CharSectno"/>
        </w:rPr>
        <w:t>5</w:t>
      </w:r>
      <w:r>
        <w:t>.</w:t>
      </w:r>
      <w:r>
        <w:tab/>
        <w:t>Return, form of (Act s. 75(2))</w:t>
      </w:r>
      <w:bookmarkEnd w:id="14"/>
      <w:bookmarkEnd w:id="15"/>
    </w:p>
    <w:p>
      <w:pPr>
        <w:pStyle w:val="Subsection"/>
      </w:pPr>
      <w:r>
        <w:tab/>
      </w:r>
      <w:r>
        <w:tab/>
        <w:t>For the purposes of section 75(2) of the Act, the prescribed form is Form 1 in Schedule 2.</w:t>
      </w:r>
    </w:p>
    <w:p>
      <w:pPr>
        <w:pStyle w:val="Heading5"/>
      </w:pPr>
      <w:bookmarkStart w:id="16" w:name="_Toc159490850"/>
      <w:bookmarkStart w:id="17" w:name="_Toc158967642"/>
      <w:r>
        <w:rPr>
          <w:rStyle w:val="CharSectno"/>
        </w:rPr>
        <w:t>6</w:t>
      </w:r>
      <w:r>
        <w:t>.</w:t>
      </w:r>
      <w:r>
        <w:tab/>
        <w:t>Code of conduct prescribed (Act s. 77A)</w:t>
      </w:r>
      <w:bookmarkEnd w:id="16"/>
      <w:bookmarkEnd w:id="17"/>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8" w:name="_Toc159421861"/>
      <w:bookmarkStart w:id="19" w:name="_Toc159422354"/>
      <w:bookmarkStart w:id="20" w:name="_Toc159422586"/>
      <w:bookmarkStart w:id="21" w:name="_Toc159490851"/>
      <w:bookmarkStart w:id="22" w:name="_Toc158905614"/>
      <w:bookmarkStart w:id="23" w:name="_Toc158906101"/>
      <w:bookmarkStart w:id="24" w:name="_Toc158967643"/>
      <w:r>
        <w:rPr>
          <w:rStyle w:val="CharSchNo"/>
        </w:rPr>
        <w:t>Schedule 1</w:t>
      </w:r>
      <w:r>
        <w:rPr>
          <w:rStyle w:val="CharSDivNo"/>
        </w:rPr>
        <w:t> </w:t>
      </w:r>
      <w:r>
        <w:t>—</w:t>
      </w:r>
      <w:r>
        <w:rPr>
          <w:rStyle w:val="CharSDivText"/>
        </w:rPr>
        <w:t> </w:t>
      </w:r>
      <w:r>
        <w:rPr>
          <w:rStyle w:val="CharSchText"/>
        </w:rPr>
        <w:t>Private hospitals</w:t>
      </w:r>
      <w:bookmarkEnd w:id="18"/>
      <w:bookmarkEnd w:id="19"/>
      <w:bookmarkEnd w:id="20"/>
      <w:bookmarkEnd w:id="21"/>
      <w:bookmarkEnd w:id="22"/>
      <w:bookmarkEnd w:id="23"/>
      <w:bookmarkEnd w:id="24"/>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25" w:name="_Toc159421862"/>
      <w:bookmarkStart w:id="26" w:name="_Toc159422355"/>
      <w:bookmarkStart w:id="27" w:name="_Toc159422587"/>
      <w:bookmarkStart w:id="28" w:name="_Toc159490852"/>
      <w:bookmarkStart w:id="29" w:name="_Toc158905615"/>
      <w:bookmarkStart w:id="30" w:name="_Toc158906102"/>
      <w:bookmarkStart w:id="31" w:name="_Toc158967644"/>
      <w:r>
        <w:rPr>
          <w:rStyle w:val="CharSchNo"/>
        </w:rPr>
        <w:t>Schedule 1A</w:t>
      </w:r>
      <w:r>
        <w:t> — </w:t>
      </w:r>
      <w:r>
        <w:rPr>
          <w:rStyle w:val="CharSchText"/>
        </w:rPr>
        <w:t>Prescribed offences</w:t>
      </w:r>
      <w:bookmarkEnd w:id="25"/>
      <w:bookmarkEnd w:id="26"/>
      <w:bookmarkEnd w:id="27"/>
      <w:bookmarkEnd w:id="28"/>
      <w:bookmarkEnd w:id="29"/>
      <w:bookmarkEnd w:id="30"/>
      <w:bookmarkEnd w:id="31"/>
    </w:p>
    <w:p>
      <w:pPr>
        <w:pStyle w:val="yShoulderClause"/>
      </w:pPr>
      <w:r>
        <w:t>[r. 2A]</w:t>
      </w:r>
    </w:p>
    <w:p>
      <w:pPr>
        <w:pStyle w:val="yFootnoteheading"/>
      </w:pPr>
      <w:r>
        <w:tab/>
        <w:t>[Heading inserted: SL 2023/115 r. 7.]</w:t>
      </w:r>
    </w:p>
    <w:p>
      <w:pPr>
        <w:pStyle w:val="yHeading3"/>
      </w:pPr>
      <w:bookmarkStart w:id="32" w:name="_Toc159421863"/>
      <w:bookmarkStart w:id="33" w:name="_Toc159422356"/>
      <w:bookmarkStart w:id="34" w:name="_Toc159422588"/>
      <w:bookmarkStart w:id="35" w:name="_Toc159490853"/>
      <w:bookmarkStart w:id="36" w:name="_Toc158905616"/>
      <w:bookmarkStart w:id="37" w:name="_Toc158906103"/>
      <w:bookmarkStart w:id="38" w:name="_Toc158967645"/>
      <w:r>
        <w:rPr>
          <w:rStyle w:val="CharSDivNo"/>
        </w:rPr>
        <w:t>Division 1</w:t>
      </w:r>
      <w:r>
        <w:t> — </w:t>
      </w:r>
      <w:r>
        <w:rPr>
          <w:rStyle w:val="CharSDivText"/>
        </w:rPr>
        <w:t>Offences under Australian Consumer Law</w:t>
      </w:r>
      <w:bookmarkEnd w:id="32"/>
      <w:bookmarkEnd w:id="33"/>
      <w:bookmarkEnd w:id="34"/>
      <w:bookmarkEnd w:id="35"/>
      <w:bookmarkEnd w:id="36"/>
      <w:bookmarkEnd w:id="37"/>
      <w:bookmarkEnd w:id="3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39" w:name="_Toc159421864"/>
      <w:bookmarkStart w:id="40" w:name="_Toc159422357"/>
      <w:bookmarkStart w:id="41" w:name="_Toc159422589"/>
      <w:bookmarkStart w:id="42" w:name="_Toc159490854"/>
      <w:bookmarkStart w:id="43" w:name="_Toc158905617"/>
      <w:bookmarkStart w:id="44" w:name="_Toc158906104"/>
      <w:bookmarkStart w:id="45" w:name="_Toc158967646"/>
      <w:r>
        <w:rPr>
          <w:rStyle w:val="CharSDivNo"/>
        </w:rPr>
        <w:t>Division 2</w:t>
      </w:r>
      <w:r>
        <w:t> — </w:t>
      </w:r>
      <w:r>
        <w:rPr>
          <w:rStyle w:val="CharSDivText"/>
        </w:rPr>
        <w:t xml:space="preserve">Offences under </w:t>
      </w:r>
      <w:r>
        <w:rPr>
          <w:rStyle w:val="CharSDivText"/>
          <w:i/>
        </w:rPr>
        <w:t>Children and Community Services Act 2004</w:t>
      </w:r>
      <w:bookmarkEnd w:id="39"/>
      <w:bookmarkEnd w:id="40"/>
      <w:bookmarkEnd w:id="41"/>
      <w:bookmarkEnd w:id="42"/>
      <w:bookmarkEnd w:id="43"/>
      <w:bookmarkEnd w:id="44"/>
      <w:bookmarkEnd w:id="45"/>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46" w:name="_Toc159421865"/>
      <w:bookmarkStart w:id="47" w:name="_Toc159422358"/>
      <w:bookmarkStart w:id="48" w:name="_Toc159422590"/>
      <w:bookmarkStart w:id="49" w:name="_Toc159490855"/>
      <w:bookmarkStart w:id="50" w:name="_Toc158905618"/>
      <w:bookmarkStart w:id="51" w:name="_Toc158906105"/>
      <w:bookmarkStart w:id="52" w:name="_Toc158967647"/>
      <w:r>
        <w:rPr>
          <w:rStyle w:val="CharSDivNo"/>
        </w:rPr>
        <w:t>Division 3</w:t>
      </w:r>
      <w:r>
        <w:t> — </w:t>
      </w:r>
      <w:r>
        <w:rPr>
          <w:rStyle w:val="CharSDivText"/>
        </w:rPr>
        <w:t xml:space="preserve">Offences under </w:t>
      </w:r>
      <w:r>
        <w:rPr>
          <w:rStyle w:val="CharSDivText"/>
          <w:i/>
        </w:rPr>
        <w:t>The Criminal Code</w:t>
      </w:r>
      <w:bookmarkEnd w:id="46"/>
      <w:bookmarkEnd w:id="47"/>
      <w:bookmarkEnd w:id="48"/>
      <w:bookmarkEnd w:id="49"/>
      <w:bookmarkEnd w:id="50"/>
      <w:bookmarkEnd w:id="51"/>
      <w:bookmarkEnd w:id="52"/>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20"/>
        <w:gridCol w:w="756"/>
        <w:gridCol w:w="2528"/>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noWrap/>
          </w:tcPr>
          <w:p>
            <w:pPr>
              <w:pStyle w:val="yEdnoteitem"/>
              <w:tabs>
                <w:tab w:val="clear" w:pos="2765"/>
                <w:tab w:val="right" w:pos="1480"/>
              </w:tabs>
              <w:rPr>
                <w:rStyle w:val="DraftersNotes"/>
                <w:b w:val="0"/>
                <w:i/>
                <w:sz w:val="22"/>
              </w:rPr>
            </w:pPr>
            <w:ins w:id="53" w:author="Master Repository Process" w:date="2025-06-18T09:16:00Z">
              <w:r>
                <w:t>[</w:t>
              </w:r>
            </w:ins>
            <w:r>
              <w:t>15.</w:t>
            </w:r>
            <w:ins w:id="54" w:author="Master Repository Process" w:date="2025-06-18T09:16:00Z">
              <w:r>
                <w:tab/>
                <w:t>deleted]</w:t>
              </w:r>
            </w:ins>
          </w:p>
        </w:tc>
        <w:tc>
          <w:tcPr>
            <w:tcW w:w="1276" w:type="dxa"/>
            <w:cellDel w:id="55" w:author="Master Repository Process" w:date="2025-06-18T09:16:00Z"/>
          </w:tcPr>
          <w:p>
            <w:pPr>
              <w:pStyle w:val="yTableNAm"/>
            </w:pPr>
            <w:del w:id="56" w:author="Master Repository Process" w:date="2025-06-18T09:16:00Z">
              <w:r>
                <w:delText>s. 199</w:delText>
              </w:r>
            </w:del>
          </w:p>
        </w:tc>
        <w:tc>
          <w:tcPr>
            <w:tcW w:w="4819" w:type="dxa"/>
            <w:cellDel w:id="57" w:author="Master Repository Process" w:date="2025-06-18T09:16:00Z"/>
          </w:tcPr>
          <w:p>
            <w:pPr>
              <w:pStyle w:val="yTableNAm"/>
            </w:pPr>
            <w:del w:id="58" w:author="Master Repository Process" w:date="2025-06-18T09:16:00Z">
              <w:r>
                <w:delText>Abortion</w:delText>
              </w:r>
            </w:del>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w:t>
      </w:r>
      <w:del w:id="59" w:author="Master Repository Process" w:date="2025-06-18T09:16:00Z">
        <w:r>
          <w:delText>7</w:delText>
        </w:r>
      </w:del>
      <w:ins w:id="60" w:author="Master Repository Process" w:date="2025-06-18T09:16:00Z">
        <w:r>
          <w:t>7; amended: SL 2024/20 r. 4</w:t>
        </w:r>
      </w:ins>
      <w:r>
        <w:t>.]</w:t>
      </w:r>
    </w:p>
    <w:p>
      <w:pPr>
        <w:pStyle w:val="yHeading3"/>
        <w:rPr>
          <w:i/>
        </w:rPr>
      </w:pPr>
      <w:bookmarkStart w:id="61" w:name="_Toc159421866"/>
      <w:bookmarkStart w:id="62" w:name="_Toc159422359"/>
      <w:bookmarkStart w:id="63" w:name="_Toc159422591"/>
      <w:bookmarkStart w:id="64" w:name="_Toc159490856"/>
      <w:bookmarkStart w:id="65" w:name="_Toc158905619"/>
      <w:bookmarkStart w:id="66" w:name="_Toc158906106"/>
      <w:bookmarkStart w:id="67" w:name="_Toc158967648"/>
      <w:r>
        <w:rPr>
          <w:rStyle w:val="CharSDivNo"/>
        </w:rPr>
        <w:t>Division 4</w:t>
      </w:r>
      <w:r>
        <w:t> — </w:t>
      </w:r>
      <w:r>
        <w:rPr>
          <w:rStyle w:val="CharSDivText"/>
        </w:rPr>
        <w:t xml:space="preserve">Offences under </w:t>
      </w:r>
      <w:r>
        <w:rPr>
          <w:rStyle w:val="CharSDivText"/>
          <w:i/>
        </w:rPr>
        <w:t>Human Reproductive Technology Act 1991</w:t>
      </w:r>
      <w:bookmarkEnd w:id="61"/>
      <w:bookmarkEnd w:id="62"/>
      <w:bookmarkEnd w:id="63"/>
      <w:bookmarkEnd w:id="64"/>
      <w:bookmarkEnd w:id="65"/>
      <w:bookmarkEnd w:id="66"/>
      <w:bookmarkEnd w:id="6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68" w:name="_Toc159421867"/>
      <w:bookmarkStart w:id="69" w:name="_Toc159422360"/>
      <w:bookmarkStart w:id="70" w:name="_Toc159422592"/>
      <w:bookmarkStart w:id="71" w:name="_Toc159490857"/>
      <w:bookmarkStart w:id="72" w:name="_Toc158905620"/>
      <w:bookmarkStart w:id="73" w:name="_Toc158906107"/>
      <w:bookmarkStart w:id="74" w:name="_Toc158967649"/>
      <w:r>
        <w:rPr>
          <w:rStyle w:val="CharSDivNo"/>
        </w:rPr>
        <w:t>Division 5</w:t>
      </w:r>
      <w:r>
        <w:t> — </w:t>
      </w:r>
      <w:r>
        <w:rPr>
          <w:rStyle w:val="CharSDivText"/>
        </w:rPr>
        <w:t xml:space="preserve">Offences under </w:t>
      </w:r>
      <w:r>
        <w:rPr>
          <w:rStyle w:val="CharSDivText"/>
          <w:i/>
        </w:rPr>
        <w:t>Misuse of Drugs Act 1981</w:t>
      </w:r>
      <w:bookmarkEnd w:id="68"/>
      <w:bookmarkEnd w:id="69"/>
      <w:bookmarkEnd w:id="70"/>
      <w:bookmarkEnd w:id="71"/>
      <w:bookmarkEnd w:id="72"/>
      <w:bookmarkEnd w:id="73"/>
      <w:bookmarkEnd w:id="7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75" w:name="_Toc159421868"/>
      <w:bookmarkStart w:id="76" w:name="_Toc159422361"/>
      <w:bookmarkStart w:id="77" w:name="_Toc159422593"/>
      <w:bookmarkStart w:id="78" w:name="_Toc159490858"/>
      <w:bookmarkStart w:id="79" w:name="_Toc158905621"/>
      <w:bookmarkStart w:id="80" w:name="_Toc158906108"/>
      <w:bookmarkStart w:id="81" w:name="_Toc158967650"/>
      <w:r>
        <w:rPr>
          <w:rStyle w:val="CharSDivNo"/>
        </w:rPr>
        <w:t>Division 6</w:t>
      </w:r>
      <w:r>
        <w:t> — </w:t>
      </w:r>
      <w:r>
        <w:rPr>
          <w:rStyle w:val="CharSDivText"/>
        </w:rPr>
        <w:t xml:space="preserve">Offence under </w:t>
      </w:r>
      <w:r>
        <w:rPr>
          <w:rStyle w:val="CharSDivText"/>
          <w:i/>
        </w:rPr>
        <w:t>Prohibited Behaviour Orders Act 2010</w:t>
      </w:r>
      <w:bookmarkEnd w:id="75"/>
      <w:bookmarkEnd w:id="76"/>
      <w:bookmarkEnd w:id="77"/>
      <w:bookmarkEnd w:id="78"/>
      <w:bookmarkEnd w:id="79"/>
      <w:bookmarkEnd w:id="80"/>
      <w:bookmarkEnd w:id="8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82" w:name="_Toc159421869"/>
      <w:bookmarkStart w:id="83" w:name="_Toc159422362"/>
      <w:bookmarkStart w:id="84" w:name="_Toc159422594"/>
      <w:bookmarkStart w:id="85" w:name="_Toc159490859"/>
      <w:bookmarkStart w:id="86" w:name="_Toc158905622"/>
      <w:bookmarkStart w:id="87" w:name="_Toc158906109"/>
      <w:bookmarkStart w:id="88" w:name="_Toc158967651"/>
      <w:r>
        <w:rPr>
          <w:rStyle w:val="CharSDivNo"/>
        </w:rPr>
        <w:t>Division 7</w:t>
      </w:r>
      <w:r>
        <w:t> — </w:t>
      </w:r>
      <w:r>
        <w:rPr>
          <w:rStyle w:val="CharSDivText"/>
        </w:rPr>
        <w:t xml:space="preserve">Offences under </w:t>
      </w:r>
      <w:r>
        <w:rPr>
          <w:rStyle w:val="CharSDivText"/>
          <w:i/>
        </w:rPr>
        <w:t>Prostitution Act 2000</w:t>
      </w:r>
      <w:bookmarkEnd w:id="82"/>
      <w:bookmarkEnd w:id="83"/>
      <w:bookmarkEnd w:id="84"/>
      <w:bookmarkEnd w:id="85"/>
      <w:bookmarkEnd w:id="86"/>
      <w:bookmarkEnd w:id="87"/>
      <w:bookmarkEnd w:id="8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rPr>
          <w:ins w:id="89" w:author="Master Repository Process" w:date="2025-06-18T09:16:00Z"/>
        </w:rPr>
      </w:pPr>
      <w:r>
        <w:tab/>
        <w:t>[Division 7 inserted: SL 2023/115 r. 7</w:t>
      </w:r>
      <w:ins w:id="90" w:author="Master Repository Process" w:date="2025-06-18T09:16:00Z">
        <w:r>
          <w:t>.]</w:t>
        </w:r>
      </w:ins>
    </w:p>
    <w:p>
      <w:pPr>
        <w:pStyle w:val="yHeading3"/>
        <w:rPr>
          <w:ins w:id="91" w:author="Master Repository Process" w:date="2025-06-18T09:16:00Z"/>
        </w:rPr>
      </w:pPr>
      <w:bookmarkStart w:id="92" w:name="_Toc158893068"/>
      <w:bookmarkStart w:id="93" w:name="_Toc158893120"/>
      <w:bookmarkStart w:id="94" w:name="_Toc158893171"/>
      <w:bookmarkStart w:id="95" w:name="_Toc158893198"/>
      <w:bookmarkStart w:id="96" w:name="_Toc159319989"/>
      <w:bookmarkStart w:id="97" w:name="_Toc159422363"/>
      <w:bookmarkStart w:id="98" w:name="_Toc159422595"/>
      <w:bookmarkStart w:id="99" w:name="_Toc159490860"/>
      <w:ins w:id="100" w:author="Master Repository Process" w:date="2025-06-18T09:16:00Z">
        <w:r>
          <w:rPr>
            <w:rStyle w:val="CharSDivNo"/>
          </w:rPr>
          <w:t>Division 7A</w:t>
        </w:r>
        <w:r>
          <w:t> — </w:t>
        </w:r>
        <w:r>
          <w:rPr>
            <w:rStyle w:val="CharSDivText"/>
          </w:rPr>
          <w:t>Offences under Public Health Act 2016</w:t>
        </w:r>
        <w:bookmarkEnd w:id="92"/>
        <w:bookmarkEnd w:id="93"/>
        <w:bookmarkEnd w:id="94"/>
        <w:bookmarkEnd w:id="95"/>
        <w:bookmarkEnd w:id="96"/>
        <w:bookmarkEnd w:id="97"/>
        <w:bookmarkEnd w:id="98"/>
        <w:bookmarkEnd w:id="99"/>
      </w:ins>
    </w:p>
    <w:p>
      <w:pPr>
        <w:pStyle w:val="yFootnoteheading"/>
        <w:spacing w:after="60"/>
        <w:rPr>
          <w:ins w:id="101" w:author="Master Repository Process" w:date="2025-06-18T09:16:00Z"/>
        </w:rPr>
      </w:pPr>
      <w:ins w:id="102" w:author="Master Repository Process" w:date="2025-06-18T09:16:00Z">
        <w:r>
          <w:tab/>
          <w:t>[Heading inserted: SL 2024/20 r. 5.]</w:t>
        </w:r>
      </w:ins>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ins w:id="103" w:author="Master Repository Process" w:date="2025-06-18T09:16:00Z"/>
        </w:trPr>
        <w:tc>
          <w:tcPr>
            <w:tcW w:w="711" w:type="dxa"/>
          </w:tcPr>
          <w:p>
            <w:pPr>
              <w:pStyle w:val="yTableNAm"/>
              <w:jc w:val="center"/>
              <w:rPr>
                <w:ins w:id="104" w:author="Master Repository Process" w:date="2025-06-18T09:16:00Z"/>
                <w:b/>
                <w:bCs/>
              </w:rPr>
            </w:pPr>
            <w:ins w:id="105" w:author="Master Repository Process" w:date="2025-06-18T09:16:00Z">
              <w:r>
                <w:rPr>
                  <w:b/>
                  <w:bCs/>
                </w:rPr>
                <w:t>Item</w:t>
              </w:r>
            </w:ins>
          </w:p>
        </w:tc>
        <w:tc>
          <w:tcPr>
            <w:tcW w:w="1274" w:type="dxa"/>
          </w:tcPr>
          <w:p>
            <w:pPr>
              <w:pStyle w:val="yTableNAm"/>
              <w:jc w:val="center"/>
              <w:rPr>
                <w:ins w:id="106" w:author="Master Repository Process" w:date="2025-06-18T09:16:00Z"/>
                <w:b/>
                <w:bCs/>
              </w:rPr>
            </w:pPr>
            <w:ins w:id="107" w:author="Master Repository Process" w:date="2025-06-18T09:16:00Z">
              <w:r>
                <w:rPr>
                  <w:b/>
                  <w:bCs/>
                </w:rPr>
                <w:t>Provision</w:t>
              </w:r>
            </w:ins>
          </w:p>
        </w:tc>
        <w:tc>
          <w:tcPr>
            <w:tcW w:w="4815" w:type="dxa"/>
          </w:tcPr>
          <w:p>
            <w:pPr>
              <w:pStyle w:val="yTableNAm"/>
              <w:jc w:val="center"/>
              <w:rPr>
                <w:ins w:id="108" w:author="Master Repository Process" w:date="2025-06-18T09:16:00Z"/>
                <w:b/>
                <w:bCs/>
              </w:rPr>
            </w:pPr>
            <w:ins w:id="109" w:author="Master Repository Process" w:date="2025-06-18T09:16:00Z">
              <w:r>
                <w:rPr>
                  <w:b/>
                  <w:bCs/>
                </w:rPr>
                <w:t>Description of offence</w:t>
              </w:r>
            </w:ins>
          </w:p>
        </w:tc>
      </w:tr>
      <w:tr>
        <w:trPr>
          <w:ins w:id="110" w:author="Master Repository Process" w:date="2025-06-18T09:16:00Z"/>
        </w:trPr>
        <w:tc>
          <w:tcPr>
            <w:tcW w:w="711" w:type="dxa"/>
          </w:tcPr>
          <w:p>
            <w:pPr>
              <w:pStyle w:val="yTableNAm"/>
              <w:rPr>
                <w:ins w:id="111" w:author="Master Repository Process" w:date="2025-06-18T09:16:00Z"/>
              </w:rPr>
            </w:pPr>
            <w:ins w:id="112" w:author="Master Repository Process" w:date="2025-06-18T09:16:00Z">
              <w:r>
                <w:t>1.</w:t>
              </w:r>
            </w:ins>
          </w:p>
        </w:tc>
        <w:tc>
          <w:tcPr>
            <w:tcW w:w="1274" w:type="dxa"/>
          </w:tcPr>
          <w:p>
            <w:pPr>
              <w:pStyle w:val="yTableNAm"/>
              <w:rPr>
                <w:ins w:id="113" w:author="Master Repository Process" w:date="2025-06-18T09:16:00Z"/>
              </w:rPr>
            </w:pPr>
            <w:ins w:id="114" w:author="Master Repository Process" w:date="2025-06-18T09:16:00Z">
              <w:r>
                <w:t>s. 202MN</w:t>
              </w:r>
            </w:ins>
          </w:p>
        </w:tc>
        <w:tc>
          <w:tcPr>
            <w:tcW w:w="4815" w:type="dxa"/>
          </w:tcPr>
          <w:p>
            <w:pPr>
              <w:pStyle w:val="yTableNAm"/>
              <w:rPr>
                <w:ins w:id="115" w:author="Master Repository Process" w:date="2025-06-18T09:16:00Z"/>
              </w:rPr>
            </w:pPr>
            <w:ins w:id="116" w:author="Master Repository Process" w:date="2025-06-18T09:16:00Z">
              <w:r>
                <w:t>Performance of abortion by unqualified person</w:t>
              </w:r>
            </w:ins>
          </w:p>
        </w:tc>
      </w:tr>
    </w:tbl>
    <w:p>
      <w:pPr>
        <w:pStyle w:val="yFootnotesection"/>
      </w:pPr>
      <w:ins w:id="117" w:author="Master Repository Process" w:date="2025-06-18T09:16:00Z">
        <w:r>
          <w:tab/>
          <w:t>[Division 7A inserted: SL 2024/20 r. 5</w:t>
        </w:r>
      </w:ins>
      <w:r>
        <w:t>.]</w:t>
      </w:r>
    </w:p>
    <w:p>
      <w:pPr>
        <w:pStyle w:val="yHeading3"/>
        <w:rPr>
          <w:i/>
        </w:rPr>
      </w:pPr>
      <w:bookmarkStart w:id="118" w:name="_Toc159421870"/>
      <w:bookmarkStart w:id="119" w:name="_Toc159422364"/>
      <w:bookmarkStart w:id="120" w:name="_Toc159422596"/>
      <w:bookmarkStart w:id="121" w:name="_Toc159490861"/>
      <w:bookmarkStart w:id="122" w:name="_Toc158905623"/>
      <w:bookmarkStart w:id="123" w:name="_Toc158906110"/>
      <w:bookmarkStart w:id="124" w:name="_Toc158967652"/>
      <w:r>
        <w:rPr>
          <w:rStyle w:val="CharSDivNo"/>
        </w:rPr>
        <w:t>Division 8</w:t>
      </w:r>
      <w:r>
        <w:t> — </w:t>
      </w:r>
      <w:r>
        <w:rPr>
          <w:rStyle w:val="CharSDivText"/>
        </w:rPr>
        <w:t xml:space="preserve">Offences under </w:t>
      </w:r>
      <w:r>
        <w:rPr>
          <w:rStyle w:val="CharSDivText"/>
          <w:i/>
        </w:rPr>
        <w:t>Restraining Orders Act 1997</w:t>
      </w:r>
      <w:bookmarkEnd w:id="118"/>
      <w:bookmarkEnd w:id="119"/>
      <w:bookmarkEnd w:id="120"/>
      <w:bookmarkEnd w:id="121"/>
      <w:bookmarkEnd w:id="122"/>
      <w:bookmarkEnd w:id="123"/>
      <w:bookmarkEnd w:id="124"/>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125" w:name="_Toc159421871"/>
      <w:bookmarkStart w:id="126" w:name="_Toc159422365"/>
      <w:bookmarkStart w:id="127" w:name="_Toc159422597"/>
      <w:bookmarkStart w:id="128" w:name="_Toc159490862"/>
      <w:bookmarkStart w:id="129" w:name="_Toc158905624"/>
      <w:bookmarkStart w:id="130" w:name="_Toc158906111"/>
      <w:bookmarkStart w:id="131" w:name="_Toc158967653"/>
      <w:r>
        <w:rPr>
          <w:rStyle w:val="CharSDivNo"/>
        </w:rPr>
        <w:t>Division 9</w:t>
      </w:r>
      <w:r>
        <w:t> — </w:t>
      </w:r>
      <w:r>
        <w:rPr>
          <w:rStyle w:val="CharSDivText"/>
        </w:rPr>
        <w:t xml:space="preserve">Offences under </w:t>
      </w:r>
      <w:r>
        <w:rPr>
          <w:rStyle w:val="CharSDivText"/>
          <w:i/>
        </w:rPr>
        <w:t>Voluntary Assisted Dying Act 2019</w:t>
      </w:r>
      <w:bookmarkEnd w:id="125"/>
      <w:bookmarkEnd w:id="126"/>
      <w:bookmarkEnd w:id="127"/>
      <w:bookmarkEnd w:id="128"/>
      <w:bookmarkEnd w:id="129"/>
      <w:bookmarkEnd w:id="130"/>
      <w:bookmarkEnd w:id="13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132" w:name="_Toc159421872"/>
      <w:bookmarkStart w:id="133" w:name="_Toc159422366"/>
      <w:bookmarkStart w:id="134" w:name="_Toc159422598"/>
      <w:bookmarkStart w:id="135" w:name="_Toc159490863"/>
      <w:bookmarkStart w:id="136" w:name="_Toc158905625"/>
      <w:bookmarkStart w:id="137" w:name="_Toc158906112"/>
      <w:bookmarkStart w:id="138" w:name="_Toc158967654"/>
      <w:r>
        <w:rPr>
          <w:rStyle w:val="CharSchNo"/>
        </w:rPr>
        <w:t>Schedule 2</w:t>
      </w:r>
      <w:r>
        <w:rPr>
          <w:rStyle w:val="CharSDivNo"/>
        </w:rPr>
        <w:t> </w:t>
      </w:r>
      <w:r>
        <w:t>—</w:t>
      </w:r>
      <w:r>
        <w:rPr>
          <w:rStyle w:val="CharSDivText"/>
        </w:rPr>
        <w:t> </w:t>
      </w:r>
      <w:r>
        <w:rPr>
          <w:rStyle w:val="CharSchText"/>
        </w:rPr>
        <w:t>Form</w:t>
      </w:r>
      <w:bookmarkEnd w:id="132"/>
      <w:bookmarkEnd w:id="133"/>
      <w:bookmarkEnd w:id="134"/>
      <w:bookmarkEnd w:id="135"/>
      <w:bookmarkEnd w:id="136"/>
      <w:bookmarkEnd w:id="137"/>
      <w:bookmarkEnd w:id="138"/>
    </w:p>
    <w:p>
      <w:pPr>
        <w:pStyle w:val="yShoulderClause"/>
        <w:spacing w:after="120"/>
      </w:pPr>
      <w:r>
        <w:t>[r. 5]</w:t>
      </w:r>
    </w:p>
    <w:p>
      <w:pPr>
        <w:pStyle w:val="yHeading5"/>
        <w:spacing w:after="120"/>
      </w:pPr>
      <w:bookmarkStart w:id="139" w:name="_Toc159490864"/>
      <w:bookmarkStart w:id="140" w:name="_Toc158967655"/>
      <w:r>
        <w:rPr>
          <w:rStyle w:val="CharSClsNo"/>
        </w:rPr>
        <w:t>1</w:t>
      </w:r>
      <w:r>
        <w:t>.</w:t>
      </w:r>
      <w:r>
        <w:tab/>
        <w:t>Annual return of complaints information</w:t>
      </w:r>
      <w:bookmarkEnd w:id="139"/>
      <w:bookmarkEnd w:id="140"/>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41" w:name="_Toc159421874"/>
      <w:bookmarkStart w:id="142" w:name="_Toc159422368"/>
      <w:bookmarkStart w:id="143" w:name="_Toc159422600"/>
      <w:bookmarkStart w:id="144" w:name="_Toc159490865"/>
      <w:bookmarkStart w:id="145" w:name="_Toc158905627"/>
      <w:bookmarkStart w:id="146" w:name="_Toc158906114"/>
      <w:bookmarkStart w:id="147" w:name="_Toc158967656"/>
      <w:r>
        <w:rPr>
          <w:rStyle w:val="CharSchNo"/>
        </w:rPr>
        <w:t>Schedule 3</w:t>
      </w:r>
      <w:r>
        <w:t> — </w:t>
      </w:r>
      <w:r>
        <w:rPr>
          <w:rStyle w:val="CharSchText"/>
        </w:rPr>
        <w:t>Code of conduct for certain health care workers</w:t>
      </w:r>
      <w:bookmarkEnd w:id="141"/>
      <w:bookmarkEnd w:id="142"/>
      <w:bookmarkEnd w:id="143"/>
      <w:bookmarkEnd w:id="144"/>
      <w:bookmarkEnd w:id="145"/>
      <w:bookmarkEnd w:id="146"/>
      <w:bookmarkEnd w:id="147"/>
    </w:p>
    <w:p>
      <w:pPr>
        <w:pStyle w:val="yShoulderClause"/>
      </w:pPr>
      <w:r>
        <w:t>[r. 6]</w:t>
      </w:r>
    </w:p>
    <w:p>
      <w:pPr>
        <w:pStyle w:val="yFootnoteheading"/>
      </w:pPr>
      <w:r>
        <w:tab/>
        <w:t>[Heading inserted: SL 2023/115 r. 8.]</w:t>
      </w:r>
    </w:p>
    <w:p>
      <w:pPr>
        <w:pStyle w:val="yHeading5"/>
      </w:pPr>
      <w:bookmarkStart w:id="148" w:name="_Toc159490866"/>
      <w:bookmarkStart w:id="149" w:name="_Toc158967657"/>
      <w:r>
        <w:rPr>
          <w:rStyle w:val="CharSClsNo"/>
        </w:rPr>
        <w:t>1</w:t>
      </w:r>
      <w:r>
        <w:t>.</w:t>
      </w:r>
      <w:r>
        <w:tab/>
        <w:t>Health care workers to provide services in safe and ethical manner</w:t>
      </w:r>
      <w:bookmarkEnd w:id="148"/>
      <w:bookmarkEnd w:id="149"/>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150" w:name="_Toc159490867"/>
      <w:bookmarkStart w:id="151" w:name="_Toc158967658"/>
      <w:r>
        <w:rPr>
          <w:rStyle w:val="CharSClsNo"/>
        </w:rPr>
        <w:t>2</w:t>
      </w:r>
      <w:r>
        <w:t>.</w:t>
      </w:r>
      <w:r>
        <w:tab/>
        <w:t>Health care workers to obtain consent</w:t>
      </w:r>
      <w:bookmarkEnd w:id="150"/>
      <w:bookmarkEnd w:id="151"/>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152" w:name="_Toc159490868"/>
      <w:bookmarkStart w:id="153" w:name="_Toc158967659"/>
      <w:r>
        <w:rPr>
          <w:rStyle w:val="CharSClsNo"/>
        </w:rPr>
        <w:t>3</w:t>
      </w:r>
      <w:r>
        <w:t>.</w:t>
      </w:r>
      <w:r>
        <w:tab/>
        <w:t>Appropriate conduct in relation to treatment advice</w:t>
      </w:r>
      <w:bookmarkEnd w:id="152"/>
      <w:bookmarkEnd w:id="153"/>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154" w:name="_Toc159490869"/>
      <w:bookmarkStart w:id="155" w:name="_Toc158967660"/>
      <w:r>
        <w:rPr>
          <w:rStyle w:val="CharSClsNo"/>
        </w:rPr>
        <w:t>4</w:t>
      </w:r>
      <w:r>
        <w:t>.</w:t>
      </w:r>
      <w:r>
        <w:tab/>
        <w:t>Health care workers to report concerns about conduct of other health care workers</w:t>
      </w:r>
      <w:bookmarkEnd w:id="154"/>
      <w:bookmarkEnd w:id="155"/>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156" w:name="_Toc159490870"/>
      <w:bookmarkStart w:id="157" w:name="_Toc158967661"/>
      <w:r>
        <w:rPr>
          <w:rStyle w:val="CharSClsNo"/>
        </w:rPr>
        <w:t>5</w:t>
      </w:r>
      <w:r>
        <w:t>.</w:t>
      </w:r>
      <w:r>
        <w:tab/>
        <w:t>Health care workers to take appropriate action in response to adverse events</w:t>
      </w:r>
      <w:bookmarkEnd w:id="156"/>
      <w:bookmarkEnd w:id="157"/>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158" w:name="_Toc159490871"/>
      <w:bookmarkStart w:id="159" w:name="_Toc158967662"/>
      <w:r>
        <w:rPr>
          <w:rStyle w:val="CharSClsNo"/>
        </w:rPr>
        <w:t>6</w:t>
      </w:r>
      <w:r>
        <w:t>.</w:t>
      </w:r>
      <w:r>
        <w:tab/>
        <w:t>Health care workers to adopt standard precautions for infection control</w:t>
      </w:r>
      <w:bookmarkEnd w:id="158"/>
      <w:bookmarkEnd w:id="159"/>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160" w:name="_Toc159490872"/>
      <w:bookmarkStart w:id="161" w:name="_Toc158967663"/>
      <w:r>
        <w:rPr>
          <w:rStyle w:val="CharSClsNo"/>
        </w:rPr>
        <w:t>7</w:t>
      </w:r>
      <w:r>
        <w:t>.</w:t>
      </w:r>
      <w:r>
        <w:tab/>
        <w:t>Health care workers diagnosed with infectious medical conditions</w:t>
      </w:r>
      <w:bookmarkEnd w:id="160"/>
      <w:bookmarkEnd w:id="161"/>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162" w:name="_Toc159490873"/>
      <w:bookmarkStart w:id="163" w:name="_Toc158967664"/>
      <w:r>
        <w:rPr>
          <w:rStyle w:val="CharSClsNo"/>
        </w:rPr>
        <w:t>8</w:t>
      </w:r>
      <w:r>
        <w:t>.</w:t>
      </w:r>
      <w:r>
        <w:tab/>
        <w:t>Health care workers not to make claims to cure certain serious illnesses</w:t>
      </w:r>
      <w:bookmarkEnd w:id="162"/>
      <w:bookmarkEnd w:id="163"/>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164" w:name="_Toc159490874"/>
      <w:bookmarkStart w:id="165" w:name="_Toc158967665"/>
      <w:r>
        <w:rPr>
          <w:rStyle w:val="CharSClsNo"/>
        </w:rPr>
        <w:t>9</w:t>
      </w:r>
      <w:r>
        <w:t>.</w:t>
      </w:r>
      <w:r>
        <w:tab/>
        <w:t>Health care workers not to misinform clients</w:t>
      </w:r>
      <w:bookmarkEnd w:id="164"/>
      <w:bookmarkEnd w:id="165"/>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166" w:name="_Toc159490875"/>
      <w:bookmarkStart w:id="167" w:name="_Toc158967666"/>
      <w:r>
        <w:rPr>
          <w:rStyle w:val="CharSClsNo"/>
        </w:rPr>
        <w:t>10</w:t>
      </w:r>
      <w:r>
        <w:t>.</w:t>
      </w:r>
      <w:r>
        <w:tab/>
        <w:t>Health care workers not to practise under influence of alcohol or unlawful substances</w:t>
      </w:r>
      <w:bookmarkEnd w:id="166"/>
      <w:bookmarkEnd w:id="167"/>
    </w:p>
    <w:p>
      <w:pPr>
        <w:pStyle w:val="ySubsection"/>
      </w:pPr>
      <w:r>
        <w:tab/>
        <w:t>(1)</w:t>
      </w:r>
      <w:r>
        <w:tab/>
        <w:t>A health care worker must not provide health services to clients while under the influence of alcohol or unlawful substances.</w:t>
      </w:r>
    </w:p>
    <w:p>
      <w:pPr>
        <w:pStyle w:val="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pPr>
        <w:pStyle w:val="yFootnotesection"/>
      </w:pPr>
      <w:r>
        <w:tab/>
        <w:t>[Clause 10 inserted: SL 2023/115 r. 8.]</w:t>
      </w:r>
    </w:p>
    <w:p>
      <w:pPr>
        <w:pStyle w:val="yHeading5"/>
      </w:pPr>
      <w:bookmarkStart w:id="168" w:name="_Toc159490876"/>
      <w:bookmarkStart w:id="169" w:name="_Toc158967667"/>
      <w:r>
        <w:rPr>
          <w:rStyle w:val="CharSClsNo"/>
        </w:rPr>
        <w:t>11</w:t>
      </w:r>
      <w:r>
        <w:t>.</w:t>
      </w:r>
      <w:r>
        <w:tab/>
        <w:t>Health care workers with certain mental or physical impairments</w:t>
      </w:r>
      <w:bookmarkEnd w:id="168"/>
      <w:bookmarkEnd w:id="169"/>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170" w:name="_Toc159490877"/>
      <w:bookmarkStart w:id="171" w:name="_Toc158967668"/>
      <w:r>
        <w:rPr>
          <w:rStyle w:val="CharSClsNo"/>
        </w:rPr>
        <w:t>12</w:t>
      </w:r>
      <w:r>
        <w:t>.</w:t>
      </w:r>
      <w:r>
        <w:tab/>
        <w:t>Health care workers not to financially exploit clients</w:t>
      </w:r>
      <w:bookmarkEnd w:id="170"/>
      <w:bookmarkEnd w:id="171"/>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172" w:name="_Toc159490878"/>
      <w:bookmarkStart w:id="173" w:name="_Toc158967669"/>
      <w:r>
        <w:rPr>
          <w:rStyle w:val="CharSClsNo"/>
        </w:rPr>
        <w:t>13</w:t>
      </w:r>
      <w:r>
        <w:t>.</w:t>
      </w:r>
      <w:r>
        <w:tab/>
        <w:t>Health care workers not to engage in sexual or other misconduct</w:t>
      </w:r>
      <w:bookmarkEnd w:id="172"/>
      <w:bookmarkEnd w:id="173"/>
    </w:p>
    <w:p>
      <w:pPr>
        <w:pStyle w:val="ySubsection"/>
      </w:pPr>
      <w:r>
        <w:tab/>
        <w:t>(1)</w:t>
      </w:r>
      <w:r>
        <w:tab/>
        <w:t>A health care worker must not engage in behaviour of a sexual or close personal nature with a client.</w:t>
      </w:r>
    </w:p>
    <w:p>
      <w:pPr>
        <w:pStyle w:val="ySubsection"/>
      </w:pPr>
      <w:r>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174" w:name="_Toc159490879"/>
      <w:bookmarkStart w:id="175" w:name="_Toc158967670"/>
      <w:r>
        <w:rPr>
          <w:rStyle w:val="CharSClsNo"/>
        </w:rPr>
        <w:t>14</w:t>
      </w:r>
      <w:r>
        <w:t>.</w:t>
      </w:r>
      <w:r>
        <w:tab/>
        <w:t>Health care workers to comply with relevant privacy laws</w:t>
      </w:r>
      <w:bookmarkEnd w:id="174"/>
      <w:bookmarkEnd w:id="175"/>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176" w:name="_Toc159490880"/>
      <w:bookmarkStart w:id="177" w:name="_Toc158967671"/>
      <w:r>
        <w:rPr>
          <w:rStyle w:val="CharSClsNo"/>
        </w:rPr>
        <w:t>15</w:t>
      </w:r>
      <w:r>
        <w:t>.</w:t>
      </w:r>
      <w:r>
        <w:tab/>
        <w:t>Health care workers to keep appropriate records</w:t>
      </w:r>
      <w:bookmarkEnd w:id="176"/>
      <w:bookmarkEnd w:id="177"/>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178" w:name="_Toc159490881"/>
      <w:bookmarkStart w:id="179" w:name="_Toc158967672"/>
      <w:r>
        <w:rPr>
          <w:rStyle w:val="CharSClsNo"/>
        </w:rPr>
        <w:t>16</w:t>
      </w:r>
      <w:r>
        <w:t>.</w:t>
      </w:r>
      <w:r>
        <w:tab/>
        <w:t>Health care workers to have appropriate insurance</w:t>
      </w:r>
      <w:bookmarkEnd w:id="178"/>
      <w:bookmarkEnd w:id="179"/>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180" w:name="_Toc159490882"/>
      <w:bookmarkStart w:id="181" w:name="_Toc158967673"/>
      <w:r>
        <w:rPr>
          <w:rStyle w:val="CharSClsNo"/>
        </w:rPr>
        <w:t>17</w:t>
      </w:r>
      <w:r>
        <w:t>.</w:t>
      </w:r>
      <w:r>
        <w:tab/>
        <w:t>Health care workers to display code and other information</w:t>
      </w:r>
      <w:bookmarkEnd w:id="180"/>
      <w:bookmarkEnd w:id="181"/>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83" w:name="_Toc159421892"/>
      <w:bookmarkStart w:id="184" w:name="_Toc159422386"/>
      <w:bookmarkStart w:id="185" w:name="_Toc159422618"/>
      <w:bookmarkStart w:id="186" w:name="_Toc159490883"/>
      <w:bookmarkStart w:id="187" w:name="_Toc158905645"/>
      <w:bookmarkStart w:id="188" w:name="_Toc158906132"/>
      <w:bookmarkStart w:id="189" w:name="_Toc158967674"/>
      <w:r>
        <w:t>Notes</w:t>
      </w:r>
      <w:bookmarkEnd w:id="183"/>
      <w:bookmarkEnd w:id="184"/>
      <w:bookmarkEnd w:id="185"/>
      <w:bookmarkEnd w:id="186"/>
      <w:bookmarkEnd w:id="187"/>
      <w:bookmarkEnd w:id="188"/>
      <w:bookmarkEnd w:id="189"/>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del w:id="190" w:author="Master Repository Process" w:date="2025-06-18T09:16:00Z">
        <w:r>
          <w:delText>For provisions that have not yet come into operation see the uncommenced provisions table.</w:delText>
        </w:r>
      </w:del>
    </w:p>
    <w:p>
      <w:pPr>
        <w:pStyle w:val="nHeading3"/>
      </w:pPr>
      <w:bookmarkStart w:id="191" w:name="_Toc159490884"/>
      <w:bookmarkStart w:id="192" w:name="_Toc158967675"/>
      <w:r>
        <w:t>Compilation table</w:t>
      </w:r>
      <w:bookmarkEnd w:id="191"/>
      <w:bookmarkEnd w:id="1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bl>
    <w:p>
      <w:pPr>
        <w:pStyle w:val="nHeading3"/>
        <w:rPr>
          <w:del w:id="193" w:author="Master Repository Process" w:date="2025-06-18T09:16:00Z"/>
        </w:rPr>
      </w:pPr>
      <w:bookmarkStart w:id="194" w:name="_Toc158967676"/>
      <w:del w:id="195" w:author="Master Repository Process" w:date="2025-06-18T09:16:00Z">
        <w:r>
          <w:delText>Uncommenced provisions table</w:delText>
        </w:r>
        <w:bookmarkEnd w:id="194"/>
      </w:del>
    </w:p>
    <w:p>
      <w:pPr>
        <w:pStyle w:val="nStatement"/>
        <w:keepNext/>
        <w:spacing w:after="240"/>
        <w:rPr>
          <w:del w:id="196" w:author="Master Repository Process" w:date="2025-06-18T09:16:00Z"/>
        </w:rPr>
      </w:pPr>
      <w:del w:id="197" w:author="Master Repository Process" w:date="2025-06-18T09: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8" w:author="Master Repository Process" w:date="2025-06-18T09:16:00Z"/>
        </w:trPr>
        <w:tc>
          <w:tcPr>
            <w:tcW w:w="3118" w:type="dxa"/>
          </w:tcPr>
          <w:p>
            <w:pPr>
              <w:pStyle w:val="nTable"/>
              <w:spacing w:after="40"/>
              <w:rPr>
                <w:del w:id="199" w:author="Master Repository Process" w:date="2025-06-18T09:16:00Z"/>
                <w:b/>
              </w:rPr>
            </w:pPr>
            <w:del w:id="200" w:author="Master Repository Process" w:date="2025-06-18T09:16:00Z">
              <w:r>
                <w:rPr>
                  <w:b/>
                </w:rPr>
                <w:delText>Citation</w:delText>
              </w:r>
            </w:del>
          </w:p>
        </w:tc>
        <w:tc>
          <w:tcPr>
            <w:tcW w:w="1276" w:type="dxa"/>
          </w:tcPr>
          <w:p>
            <w:pPr>
              <w:pStyle w:val="nTable"/>
              <w:spacing w:after="40"/>
              <w:rPr>
                <w:del w:id="201" w:author="Master Repository Process" w:date="2025-06-18T09:16:00Z"/>
                <w:b/>
              </w:rPr>
            </w:pPr>
            <w:del w:id="202" w:author="Master Repository Process" w:date="2025-06-18T09:16:00Z">
              <w:r>
                <w:rPr>
                  <w:b/>
                </w:rPr>
                <w:delText>Published</w:delText>
              </w:r>
            </w:del>
          </w:p>
        </w:tc>
        <w:tc>
          <w:tcPr>
            <w:tcW w:w="2693" w:type="dxa"/>
          </w:tcPr>
          <w:p>
            <w:pPr>
              <w:pStyle w:val="nTable"/>
              <w:spacing w:after="40"/>
              <w:rPr>
                <w:del w:id="203" w:author="Master Repository Process" w:date="2025-06-18T09:16:00Z"/>
                <w:b/>
              </w:rPr>
            </w:pPr>
            <w:del w:id="204" w:author="Master Repository Process" w:date="2025-06-18T09:16: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Health Regulations Amendment (Abortion Legislation Reform) Regulations</w:t>
            </w:r>
            <w:del w:id="205" w:author="Master Repository Process" w:date="2025-06-18T09:16:00Z">
              <w:r>
                <w:rPr>
                  <w:i/>
                </w:rPr>
                <w:delText xml:space="preserve"> </w:delText>
              </w:r>
            </w:del>
            <w:ins w:id="206" w:author="Master Repository Process" w:date="2025-06-18T09:16:00Z">
              <w:r>
                <w:rPr>
                  <w:i/>
                </w:rPr>
                <w:t> </w:t>
              </w:r>
            </w:ins>
            <w:r>
              <w:rPr>
                <w:i/>
              </w:rPr>
              <w:t>2024</w:t>
            </w:r>
            <w:r>
              <w:rPr>
                <w:iCs/>
                <w:noProof/>
              </w:rPr>
              <w:t xml:space="preserve"> Pt. 2</w:t>
            </w:r>
          </w:p>
        </w:tc>
        <w:tc>
          <w:tcPr>
            <w:tcW w:w="1276" w:type="dxa"/>
            <w:tcBorders>
              <w:top w:val="nil"/>
              <w:bottom w:val="single" w:sz="4" w:space="0" w:color="auto"/>
            </w:tcBorders>
            <w:shd w:val="clear" w:color="auto" w:fill="auto"/>
          </w:tcPr>
          <w:p>
            <w:pPr>
              <w:pStyle w:val="nTable"/>
              <w:spacing w:after="40"/>
            </w:pPr>
            <w:r>
              <w:t>SL 2024/20 21 Feb 2024</w:t>
            </w:r>
          </w:p>
        </w:tc>
        <w:tc>
          <w:tcPr>
            <w:tcW w:w="2693" w:type="dxa"/>
            <w:tcBorders>
              <w:top w:val="nil"/>
              <w:bottom w:val="single" w:sz="4" w:space="0" w:color="auto"/>
            </w:tcBorders>
            <w:shd w:val="clear" w:color="auto" w:fill="auto"/>
          </w:tcPr>
          <w:p>
            <w:pPr>
              <w:pStyle w:val="nTable"/>
              <w:spacing w:after="40"/>
            </w:pPr>
            <w:r>
              <w:t>27 Mar 2024 (see r. 2(b))</w:t>
            </w:r>
          </w:p>
        </w:tc>
      </w:tr>
    </w:tbl>
    <w:p>
      <w:pPr>
        <w:pStyle w:val="nHeading3"/>
      </w:pPr>
      <w:bookmarkStart w:id="207" w:name="_Toc159490885"/>
      <w:bookmarkStart w:id="208" w:name="_Toc158967677"/>
      <w:r>
        <w:t>Other notes</w:t>
      </w:r>
      <w:bookmarkEnd w:id="207"/>
      <w:bookmarkEnd w:id="208"/>
    </w:p>
    <w:p>
      <w:pPr>
        <w:pStyle w:val="nNote"/>
      </w:pPr>
      <w:r>
        <w:rPr>
          <w:vertAlign w:val="superscript"/>
        </w:rPr>
        <w:t>1</w:t>
      </w:r>
      <w:r>
        <w:tab/>
        <w:t xml:space="preserve">Now known as the </w:t>
      </w:r>
      <w:r>
        <w:rPr>
          <w:i/>
        </w:rPr>
        <w:t>Health and Disability Services (Complaints) Regulations 2010</w:t>
      </w:r>
      <w:r>
        <w:t>; citation changed (see note under r. 1).</w:t>
      </w:r>
    </w:p>
    <w:p>
      <w:pPr>
        <w:rPr>
          <w:del w:id="209" w:author="Master Repository Process" w:date="2025-06-18T09:16: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2900"/>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Heading3After3pt">
    <w:name w:val="yHeading 3 + After:  3 pt"/>
    <w:basedOn w:val="zyHeading3"/>
    <w:pPr>
      <w:spacing w:after="60"/>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5145</Words>
  <Characters>27427</Characters>
  <Application>Microsoft Office Word</Application>
  <DocSecurity>0</DocSecurity>
  <Lines>1523</Lines>
  <Paragraphs>1163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01-e0-00 - 01-f0-00</dc:title>
  <dc:subject/>
  <dc:creator/>
  <cp:keywords/>
  <dc:description/>
  <cp:lastModifiedBy>Master Repository Process</cp:lastModifiedBy>
  <cp:revision>2</cp:revision>
  <cp:lastPrinted>2011-08-12T03:19:00Z</cp:lastPrinted>
  <dcterms:created xsi:type="dcterms:W3CDTF">2025-06-18T01:16:00Z</dcterms:created>
  <dcterms:modified xsi:type="dcterms:W3CDTF">2025-06-18T01:17:00Z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20240327</vt:lpwstr>
  </property>
  <property fmtid="{D5CDD505-2E9C-101B-9397-08002B2CF9AE}" pid="8" name="CommencementAsAt">
    <vt:filetime>2024-03-26T16:00:00Z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01-e0-00</vt:lpwstr>
  </property>
  <property fmtid="{D5CDD505-2E9C-101B-9397-08002B2CF9AE}" pid="12" name="FromAsAtDate">
    <vt:lpwstr>21 Feb 2024</vt:lpwstr>
  </property>
  <property fmtid="{D5CDD505-2E9C-101B-9397-08002B2CF9AE}" pid="13" name="ToSuffix">
    <vt:lpwstr>01-f0-00</vt:lpwstr>
  </property>
  <property fmtid="{D5CDD505-2E9C-101B-9397-08002B2CF9AE}" pid="14" name="ToAsAtDate">
    <vt:lpwstr>27 Mar 2024</vt:lpwstr>
  </property>
</Properties>
</file>