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05-k0-02</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05-l0-01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162260222"/>
      <w:bookmarkStart w:id="2" w:name="_Toc162264331"/>
      <w:bookmarkStart w:id="3" w:name="_Toc162267944"/>
      <w:bookmarkStart w:id="4" w:name="_Toc162268622"/>
      <w:bookmarkStart w:id="5" w:name="_Toc162424444"/>
      <w:bookmarkStart w:id="6" w:name="_Toc166768569"/>
      <w:bookmarkStart w:id="7" w:name="_Toc166681820"/>
      <w:bookmarkStart w:id="8" w:name="_Toc1667679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66768570"/>
      <w:bookmarkStart w:id="10" w:name="_Toc16676793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11" w:name="_Toc166768571"/>
      <w:bookmarkStart w:id="12" w:name="_Toc166767931"/>
      <w:r>
        <w:rPr>
          <w:rStyle w:val="CharSectno"/>
        </w:rPr>
        <w:t>2</w:t>
      </w:r>
      <w:r>
        <w:rPr>
          <w:snapToGrid w:val="0"/>
        </w:rPr>
        <w:t>.</w:t>
      </w:r>
      <w:r>
        <w:rPr>
          <w:snapToGrid w:val="0"/>
        </w:rPr>
        <w:tab/>
        <w:t>Commencement</w:t>
      </w:r>
      <w:bookmarkEnd w:id="11"/>
      <w:bookmarkEnd w:id="12"/>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3" w:name="_Toc166768572"/>
      <w:bookmarkStart w:id="14" w:name="_Toc166767932"/>
      <w:r>
        <w:rPr>
          <w:rStyle w:val="CharSectno"/>
        </w:rPr>
        <w:t>3</w:t>
      </w:r>
      <w:r>
        <w:t>.</w:t>
      </w:r>
      <w:r>
        <w:tab/>
        <w:t>Relationship with other Acts</w:t>
      </w:r>
      <w:bookmarkEnd w:id="13"/>
      <w:bookmarkEnd w:id="1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5" w:name="_Toc166768573"/>
      <w:bookmarkStart w:id="16" w:name="_Toc166767933"/>
      <w:r>
        <w:rPr>
          <w:rStyle w:val="CharSectno"/>
        </w:rPr>
        <w:t>4</w:t>
      </w:r>
      <w:r>
        <w:t>.</w:t>
      </w:r>
      <w:r>
        <w:tab/>
        <w:t>Terms used</w:t>
      </w:r>
      <w:bookmarkEnd w:id="15"/>
      <w:bookmarkEnd w:id="1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7" w:name="_Toc162260227"/>
      <w:bookmarkStart w:id="18" w:name="_Toc162264336"/>
      <w:bookmarkStart w:id="19" w:name="_Toc162267949"/>
      <w:bookmarkStart w:id="20" w:name="_Toc162268627"/>
      <w:bookmarkStart w:id="21" w:name="_Toc162424449"/>
      <w:bookmarkStart w:id="22" w:name="_Toc166768574"/>
      <w:bookmarkStart w:id="23" w:name="_Toc166681825"/>
      <w:bookmarkStart w:id="24" w:name="_Toc166767934"/>
      <w:r>
        <w:rPr>
          <w:rStyle w:val="CharPartNo"/>
        </w:rPr>
        <w:lastRenderedPageBreak/>
        <w:t>Part 2</w:t>
      </w:r>
      <w:r>
        <w:t xml:space="preserve"> — </w:t>
      </w:r>
      <w:r>
        <w:rPr>
          <w:rStyle w:val="CharPartText"/>
        </w:rPr>
        <w:t>Land tax liability and assessment</w:t>
      </w:r>
      <w:bookmarkEnd w:id="17"/>
      <w:bookmarkEnd w:id="18"/>
      <w:bookmarkEnd w:id="19"/>
      <w:bookmarkEnd w:id="20"/>
      <w:bookmarkEnd w:id="21"/>
      <w:bookmarkEnd w:id="22"/>
      <w:bookmarkEnd w:id="23"/>
      <w:bookmarkEnd w:id="24"/>
    </w:p>
    <w:p>
      <w:pPr>
        <w:pStyle w:val="Heading3"/>
      </w:pPr>
      <w:bookmarkStart w:id="25" w:name="_Toc162260228"/>
      <w:bookmarkStart w:id="26" w:name="_Toc162264337"/>
      <w:bookmarkStart w:id="27" w:name="_Toc162267950"/>
      <w:bookmarkStart w:id="28" w:name="_Toc162268628"/>
      <w:bookmarkStart w:id="29" w:name="_Toc162424450"/>
      <w:bookmarkStart w:id="30" w:name="_Toc166768575"/>
      <w:bookmarkStart w:id="31" w:name="_Toc166681826"/>
      <w:bookmarkStart w:id="32" w:name="_Toc166767935"/>
      <w:r>
        <w:rPr>
          <w:rStyle w:val="CharDivNo"/>
        </w:rPr>
        <w:t>Division 1</w:t>
      </w:r>
      <w:r>
        <w:t xml:space="preserve"> — </w:t>
      </w:r>
      <w:r>
        <w:rPr>
          <w:rStyle w:val="CharDivText"/>
        </w:rPr>
        <w:t>Liability to land tax</w:t>
      </w:r>
      <w:bookmarkEnd w:id="25"/>
      <w:bookmarkEnd w:id="26"/>
      <w:bookmarkEnd w:id="27"/>
      <w:bookmarkEnd w:id="28"/>
      <w:bookmarkEnd w:id="29"/>
      <w:bookmarkEnd w:id="30"/>
      <w:bookmarkEnd w:id="31"/>
      <w:bookmarkEnd w:id="32"/>
    </w:p>
    <w:p>
      <w:pPr>
        <w:pStyle w:val="Heading5"/>
      </w:pPr>
      <w:bookmarkStart w:id="33" w:name="_Toc166768576"/>
      <w:bookmarkStart w:id="34" w:name="_Toc166767936"/>
      <w:r>
        <w:rPr>
          <w:rStyle w:val="CharSectno"/>
        </w:rPr>
        <w:t>5</w:t>
      </w:r>
      <w:r>
        <w:t>.</w:t>
      </w:r>
      <w:r>
        <w:rPr>
          <w:vertAlign w:val="superscript"/>
        </w:rPr>
        <w:t>1M, 1MC</w:t>
      </w:r>
      <w:r>
        <w:tab/>
        <w:t>Taxable land</w:t>
      </w:r>
      <w:bookmarkEnd w:id="33"/>
      <w:bookmarkEnd w:id="34"/>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35" w:name="_Toc166768577"/>
      <w:bookmarkStart w:id="36" w:name="_Toc166767937"/>
      <w:r>
        <w:rPr>
          <w:rStyle w:val="CharSectno"/>
        </w:rPr>
        <w:t>6</w:t>
      </w:r>
      <w:r>
        <w:t>.</w:t>
      </w:r>
      <w:r>
        <w:tab/>
        <w:t>Time for payment of land tax</w:t>
      </w:r>
      <w:bookmarkEnd w:id="35"/>
      <w:bookmarkEnd w:id="3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37" w:name="_Toc166768578"/>
      <w:bookmarkStart w:id="38" w:name="_Toc166767938"/>
      <w:r>
        <w:rPr>
          <w:rStyle w:val="CharSectno"/>
        </w:rPr>
        <w:t>7</w:t>
      </w:r>
      <w:r>
        <w:t>.</w:t>
      </w:r>
      <w:r>
        <w:tab/>
        <w:t>Liability to pay land tax</w:t>
      </w:r>
      <w:bookmarkEnd w:id="37"/>
      <w:bookmarkEnd w:id="3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39" w:name="_Toc166768579"/>
      <w:bookmarkStart w:id="40" w:name="_Toc166767939"/>
      <w:r>
        <w:rPr>
          <w:rStyle w:val="CharSectno"/>
        </w:rPr>
        <w:t>8</w:t>
      </w:r>
      <w:r>
        <w:t>.</w:t>
      </w:r>
      <w:r>
        <w:tab/>
        <w:t>Certain persons and bodies taken to be owners of land</w:t>
      </w:r>
      <w:bookmarkEnd w:id="39"/>
      <w:bookmarkEnd w:id="40"/>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Subsection"/>
      </w:pPr>
      <w:r>
        <w:tab/>
        <w:t>(4)</w:t>
      </w:r>
      <w:r>
        <w:tab/>
        <w:t>Subsection (5) applies if land that is the subject of a mining tenement is also the subject of a diversification lease.</w:t>
      </w:r>
    </w:p>
    <w:p>
      <w:pPr>
        <w:pStyle w:val="Subsection"/>
      </w:pPr>
      <w:r>
        <w:tab/>
        <w:t>(5)</w:t>
      </w:r>
      <w:r>
        <w:tab/>
        <w:t xml:space="preserve">Despite subsection (1), a person is not taken to be the owner of the land for the purposes of section 7 if the person — </w:t>
      </w:r>
    </w:p>
    <w:p>
      <w:pPr>
        <w:pStyle w:val="Indenta"/>
      </w:pPr>
      <w:r>
        <w:tab/>
        <w:t>(a)</w:t>
      </w:r>
      <w:r>
        <w:tab/>
        <w:t>is the holder of the mining tenement or, if there are 2 or more holders of the mining tenement, one of the holders of the mining tenement; but</w:t>
      </w:r>
    </w:p>
    <w:p>
      <w:pPr>
        <w:pStyle w:val="Indenta"/>
      </w:pPr>
      <w:r>
        <w:tab/>
        <w:t>(b)</w:t>
      </w:r>
      <w:r>
        <w:tab/>
        <w:t>is not the diversification lessee or, if there are 2 or more diversification lessees, one of the diversification lessees.</w:t>
      </w:r>
    </w:p>
    <w:p>
      <w:pPr>
        <w:pStyle w:val="Footnotesection"/>
      </w:pPr>
      <w:r>
        <w:tab/>
        <w:t>[Section 8 amended: No. 5 of 2018 s. 5; No. 4 of 2023 s. 127.]</w:t>
      </w:r>
    </w:p>
    <w:p>
      <w:pPr>
        <w:pStyle w:val="Heading5"/>
      </w:pPr>
      <w:bookmarkStart w:id="41" w:name="_Toc166768580"/>
      <w:bookmarkStart w:id="42" w:name="_Toc166767940"/>
      <w:r>
        <w:rPr>
          <w:rStyle w:val="CharSectno"/>
        </w:rPr>
        <w:t>9</w:t>
      </w:r>
      <w:r>
        <w:t>.</w:t>
      </w:r>
      <w:r>
        <w:tab/>
        <w:t>Liability of agents or trustees</w:t>
      </w:r>
      <w:bookmarkEnd w:id="41"/>
      <w:bookmarkEnd w:id="4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43" w:name="_Toc166768581"/>
      <w:bookmarkStart w:id="44" w:name="_Toc166767941"/>
      <w:r>
        <w:rPr>
          <w:rStyle w:val="CharSectno"/>
        </w:rPr>
        <w:t>9A</w:t>
      </w:r>
      <w:r>
        <w:t>.</w:t>
      </w:r>
      <w:r>
        <w:tab/>
        <w:t>Owners to notify Commissioner of errors or omissions in assessment notices</w:t>
      </w:r>
      <w:bookmarkEnd w:id="43"/>
      <w:bookmarkEnd w:id="44"/>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keepNext/>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45" w:name="_Toc162260235"/>
      <w:bookmarkStart w:id="46" w:name="_Toc162264344"/>
      <w:bookmarkStart w:id="47" w:name="_Toc162267957"/>
      <w:bookmarkStart w:id="48" w:name="_Toc162268635"/>
      <w:bookmarkStart w:id="49" w:name="_Toc162424457"/>
      <w:bookmarkStart w:id="50" w:name="_Toc166768582"/>
      <w:bookmarkStart w:id="51" w:name="_Toc166681833"/>
      <w:bookmarkStart w:id="52" w:name="_Toc166767942"/>
      <w:r>
        <w:rPr>
          <w:rStyle w:val="CharDivNo"/>
        </w:rPr>
        <w:t>Division 2</w:t>
      </w:r>
      <w:r>
        <w:t xml:space="preserve"> — </w:t>
      </w:r>
      <w:r>
        <w:rPr>
          <w:rStyle w:val="CharDivText"/>
        </w:rPr>
        <w:t>Assessment of land tax</w:t>
      </w:r>
      <w:bookmarkEnd w:id="45"/>
      <w:bookmarkEnd w:id="46"/>
      <w:bookmarkEnd w:id="47"/>
      <w:bookmarkEnd w:id="48"/>
      <w:bookmarkEnd w:id="49"/>
      <w:bookmarkEnd w:id="50"/>
      <w:bookmarkEnd w:id="51"/>
      <w:bookmarkEnd w:id="52"/>
    </w:p>
    <w:p>
      <w:pPr>
        <w:pStyle w:val="Heading5"/>
      </w:pPr>
      <w:bookmarkStart w:id="53" w:name="_Toc166768583"/>
      <w:bookmarkStart w:id="54" w:name="_Toc166767943"/>
      <w:r>
        <w:rPr>
          <w:rStyle w:val="CharSectno"/>
        </w:rPr>
        <w:t>10</w:t>
      </w:r>
      <w:r>
        <w:t>.</w:t>
      </w:r>
      <w:r>
        <w:tab/>
        <w:t>Assessing land tax</w:t>
      </w:r>
      <w:bookmarkEnd w:id="53"/>
      <w:bookmarkEnd w:id="54"/>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55" w:name="_Toc166768584"/>
      <w:bookmarkStart w:id="56" w:name="_Toc166767944"/>
      <w:r>
        <w:rPr>
          <w:rStyle w:val="CharSectno"/>
        </w:rPr>
        <w:t>11</w:t>
      </w:r>
      <w:r>
        <w:t>.</w:t>
      </w:r>
      <w:r>
        <w:tab/>
        <w:t>Two or more lots owned by one person, tax payable on</w:t>
      </w:r>
      <w:bookmarkEnd w:id="55"/>
      <w:bookmarkEnd w:id="5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57" w:name="_Toc166768585"/>
      <w:bookmarkStart w:id="58" w:name="_Toc166767945"/>
      <w:r>
        <w:rPr>
          <w:rStyle w:val="CharSectno"/>
        </w:rPr>
        <w:t>12</w:t>
      </w:r>
      <w:r>
        <w:t>.</w:t>
      </w:r>
      <w:r>
        <w:tab/>
        <w:t>Land owned jointly, tax payable on</w:t>
      </w:r>
      <w:bookmarkEnd w:id="57"/>
      <w:bookmarkEnd w:id="58"/>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59" w:name="_Toc166768586"/>
      <w:bookmarkStart w:id="60" w:name="_Toc166767946"/>
      <w:r>
        <w:rPr>
          <w:rStyle w:val="CharSectno"/>
        </w:rPr>
        <w:t>13</w:t>
      </w:r>
      <w:r>
        <w:t>.</w:t>
      </w:r>
      <w:r>
        <w:tab/>
        <w:t>Calculating taxable value of part of a lot</w:t>
      </w:r>
      <w:bookmarkEnd w:id="59"/>
      <w:bookmarkEnd w:id="60"/>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61" w:name="_Toc166768587"/>
      <w:bookmarkStart w:id="62" w:name="_Toc166767947"/>
      <w:r>
        <w:rPr>
          <w:rStyle w:val="CharSectno"/>
        </w:rPr>
        <w:t>14</w:t>
      </w:r>
      <w:r>
        <w:t>.</w:t>
      </w:r>
      <w:r>
        <w:tab/>
        <w:t>Newly subdivided private residential property, tax payable on</w:t>
      </w:r>
      <w:bookmarkEnd w:id="61"/>
      <w:bookmarkEnd w:id="6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63" w:name="_Toc166768588"/>
      <w:bookmarkStart w:id="64" w:name="_Toc166767948"/>
      <w:r>
        <w:rPr>
          <w:rStyle w:val="CharSectno"/>
        </w:rPr>
        <w:t>15</w:t>
      </w:r>
      <w:r>
        <w:t>.</w:t>
      </w:r>
      <w:r>
        <w:tab/>
        <w:t>Newly subdivided primary production business land, tax payable on</w:t>
      </w:r>
      <w:bookmarkEnd w:id="63"/>
      <w:bookmarkEnd w:id="64"/>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65" w:name="_Toc166768589"/>
      <w:bookmarkStart w:id="66" w:name="_Toc166767949"/>
      <w:r>
        <w:rPr>
          <w:rStyle w:val="CharSectno"/>
        </w:rPr>
        <w:t>15A</w:t>
      </w:r>
      <w:r>
        <w:t>.</w:t>
      </w:r>
      <w:r>
        <w:tab/>
        <w:t>Tax payable on newly subdivided dwelling or residential parks</w:t>
      </w:r>
      <w:bookmarkEnd w:id="65"/>
      <w:bookmarkEnd w:id="66"/>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67" w:name="_Toc166238307"/>
      <w:bookmarkStart w:id="68" w:name="_Toc166677072"/>
      <w:bookmarkStart w:id="69" w:name="_Toc166768590"/>
      <w:bookmarkStart w:id="70" w:name="_Toc166767950"/>
      <w:r>
        <w:rPr>
          <w:rStyle w:val="CharSectno"/>
        </w:rPr>
        <w:t>15B</w:t>
      </w:r>
      <w:r>
        <w:t>.</w:t>
      </w:r>
      <w:r>
        <w:tab/>
        <w:t>Tax payable on land containing former exempt build</w:t>
      </w:r>
      <w:r>
        <w:noBreakHyphen/>
        <w:t>to</w:t>
      </w:r>
      <w:r>
        <w:noBreakHyphen/>
        <w:t xml:space="preserve">rent </w:t>
      </w:r>
      <w:bookmarkStart w:id="71" w:name="_Hlk166678967"/>
      <w:r>
        <w:t>developments</w:t>
      </w:r>
      <w:bookmarkEnd w:id="67"/>
      <w:bookmarkEnd w:id="68"/>
      <w:bookmarkEnd w:id="69"/>
      <w:bookmarkEnd w:id="70"/>
    </w:p>
    <w:p>
      <w:pPr>
        <w:pStyle w:val="Subsection"/>
      </w:pPr>
      <w:r>
        <w:tab/>
        <w:t>(1)</w:t>
      </w:r>
      <w:r>
        <w:tab/>
        <w:t xml:space="preserve">Land tax is payable on land in accordance with this section if — </w:t>
      </w:r>
    </w:p>
    <w:p>
      <w:pPr>
        <w:pStyle w:val="Indenta"/>
      </w:pPr>
      <w:r>
        <w:tab/>
        <w:t>(a)</w:t>
      </w:r>
      <w:r>
        <w:tab/>
        <w:t>the land has been subject to an exemption under Part 3 Division 4B in relation to a development for 1 or more assessment years; and</w:t>
      </w:r>
    </w:p>
    <w:p>
      <w:pPr>
        <w:pStyle w:val="Indenta"/>
      </w:pPr>
      <w:r>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reckoned prospectively from and including the financial year in which the land first became exempt under that Division in relation to the development. </w:t>
      </w:r>
    </w:p>
    <w:p>
      <w:pPr>
        <w:pStyle w:val="Subsection"/>
      </w:pPr>
      <w:r>
        <w:tab/>
        <w:t>(2)</w:t>
      </w:r>
      <w:r>
        <w:tab/>
        <w:t>The land tax is payable on the land by the owner of the land for each of the relevant financial years in which the land was subject to an exemption under Part 3 Division 4B.</w:t>
      </w:r>
    </w:p>
    <w:p>
      <w:pPr>
        <w:pStyle w:val="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pPr>
        <w:pStyle w:val="Subsection"/>
      </w:pPr>
      <w:r>
        <w:tab/>
        <w:t>(4)</w:t>
      </w:r>
      <w:r>
        <w:tab/>
        <w:t>For the purposes of subsection (1), land that is the subject of a determination by the Commissioner under section 39J(3) is taken to be eligible for an exemption under Part 3 Division 4B for the assessment year to which the determination applies.</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Subsection"/>
      </w:pPr>
      <w:r>
        <w:tab/>
        <w:t>(6)</w:t>
      </w:r>
      <w:r>
        <w:tab/>
        <w:t xml:space="preserve">Despite the </w:t>
      </w:r>
      <w:r>
        <w:rPr>
          <w:i/>
        </w:rPr>
        <w:t xml:space="preserve">Taxation Administration Act 2003 </w:t>
      </w:r>
      <w:r>
        <w:t>section 17(4), the Commissioner must make any reassessment necessary to give effect to this section.</w:t>
      </w:r>
    </w:p>
    <w:p>
      <w:pPr>
        <w:pStyle w:val="Footnotesection"/>
      </w:pPr>
      <w:r>
        <w:tab/>
        <w:t>[Section 15B inserted: No. 22 of 2024 s. 4.]</w:t>
      </w:r>
    </w:p>
    <w:p>
      <w:pPr>
        <w:pStyle w:val="Heading5"/>
      </w:pPr>
      <w:bookmarkStart w:id="72" w:name="_Toc166768591"/>
      <w:bookmarkStart w:id="73" w:name="_Toc166767951"/>
      <w:bookmarkEnd w:id="71"/>
      <w:r>
        <w:rPr>
          <w:rStyle w:val="CharSectno"/>
        </w:rPr>
        <w:t>16</w:t>
      </w:r>
      <w:r>
        <w:t>.</w:t>
      </w:r>
      <w:r>
        <w:tab/>
        <w:t>Non</w:t>
      </w:r>
      <w:r>
        <w:noBreakHyphen/>
        <w:t>strata home units, assessing tax on</w:t>
      </w:r>
      <w:bookmarkEnd w:id="72"/>
      <w:bookmarkEnd w:id="73"/>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74" w:name="_Toc162260244"/>
      <w:bookmarkStart w:id="75" w:name="_Toc162264353"/>
      <w:bookmarkStart w:id="76" w:name="_Toc162267966"/>
      <w:bookmarkStart w:id="77" w:name="_Toc162268644"/>
      <w:bookmarkStart w:id="78" w:name="_Toc162424466"/>
      <w:bookmarkStart w:id="79" w:name="_Toc166768592"/>
      <w:bookmarkStart w:id="80" w:name="_Toc166681843"/>
      <w:bookmarkStart w:id="81" w:name="_Toc166767952"/>
      <w:r>
        <w:rPr>
          <w:rStyle w:val="CharPartNo"/>
        </w:rPr>
        <w:t>Part 3</w:t>
      </w:r>
      <w:r>
        <w:t xml:space="preserve"> — </w:t>
      </w:r>
      <w:r>
        <w:rPr>
          <w:rStyle w:val="CharPartText"/>
        </w:rPr>
        <w:t>Exemptions, concessions and rebates</w:t>
      </w:r>
      <w:bookmarkEnd w:id="74"/>
      <w:bookmarkEnd w:id="75"/>
      <w:bookmarkEnd w:id="76"/>
      <w:bookmarkEnd w:id="77"/>
      <w:bookmarkEnd w:id="78"/>
      <w:bookmarkEnd w:id="79"/>
      <w:bookmarkEnd w:id="80"/>
      <w:bookmarkEnd w:id="81"/>
    </w:p>
    <w:p>
      <w:pPr>
        <w:pStyle w:val="Heading3"/>
      </w:pPr>
      <w:bookmarkStart w:id="82" w:name="_Toc162260245"/>
      <w:bookmarkStart w:id="83" w:name="_Toc162264354"/>
      <w:bookmarkStart w:id="84" w:name="_Toc162267967"/>
      <w:bookmarkStart w:id="85" w:name="_Toc162268645"/>
      <w:bookmarkStart w:id="86" w:name="_Toc162424467"/>
      <w:bookmarkStart w:id="87" w:name="_Toc166768593"/>
      <w:bookmarkStart w:id="88" w:name="_Toc166681844"/>
      <w:bookmarkStart w:id="89" w:name="_Toc166767953"/>
      <w:r>
        <w:rPr>
          <w:rStyle w:val="CharDivNo"/>
        </w:rPr>
        <w:t>Division 1</w:t>
      </w:r>
      <w:r>
        <w:t xml:space="preserve"> — </w:t>
      </w:r>
      <w:r>
        <w:rPr>
          <w:rStyle w:val="CharDivText"/>
        </w:rPr>
        <w:t>General provisions</w:t>
      </w:r>
      <w:bookmarkEnd w:id="82"/>
      <w:bookmarkEnd w:id="83"/>
      <w:bookmarkEnd w:id="84"/>
      <w:bookmarkEnd w:id="85"/>
      <w:bookmarkEnd w:id="86"/>
      <w:bookmarkEnd w:id="87"/>
      <w:bookmarkEnd w:id="88"/>
      <w:bookmarkEnd w:id="89"/>
    </w:p>
    <w:p>
      <w:pPr>
        <w:pStyle w:val="Heading5"/>
      </w:pPr>
      <w:bookmarkStart w:id="90" w:name="_Toc166768594"/>
      <w:bookmarkStart w:id="91" w:name="_Toc166767954"/>
      <w:r>
        <w:rPr>
          <w:rStyle w:val="CharSectno"/>
        </w:rPr>
        <w:t>17</w:t>
      </w:r>
      <w:r>
        <w:t>.</w:t>
      </w:r>
      <w:r>
        <w:tab/>
        <w:t>Exempt land</w:t>
      </w:r>
      <w:bookmarkEnd w:id="90"/>
      <w:bookmarkEnd w:id="91"/>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92" w:name="_Toc166768595"/>
      <w:bookmarkStart w:id="93" w:name="_Toc166767955"/>
      <w:r>
        <w:rPr>
          <w:rStyle w:val="CharSectno"/>
        </w:rPr>
        <w:t>18</w:t>
      </w:r>
      <w:r>
        <w:t>.</w:t>
      </w:r>
      <w:r>
        <w:tab/>
        <w:t>Whole and partial exemptions</w:t>
      </w:r>
      <w:bookmarkEnd w:id="92"/>
      <w:bookmarkEnd w:id="93"/>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94" w:name="_Toc166768596"/>
      <w:bookmarkStart w:id="95" w:name="_Toc166767956"/>
      <w:r>
        <w:rPr>
          <w:rStyle w:val="CharSectno"/>
        </w:rPr>
        <w:t>18A</w:t>
      </w:r>
      <w:r>
        <w:t>.</w:t>
      </w:r>
      <w:r>
        <w:tab/>
        <w:t>Taxable value of land subject to partial exemption</w:t>
      </w:r>
      <w:bookmarkEnd w:id="94"/>
      <w:bookmarkEnd w:id="9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96" w:name="_Toc166768597"/>
      <w:bookmarkStart w:id="97" w:name="_Toc166767957"/>
      <w:r>
        <w:rPr>
          <w:rStyle w:val="CharSectno"/>
        </w:rPr>
        <w:t>19</w:t>
      </w:r>
      <w:r>
        <w:t>.</w:t>
      </w:r>
      <w:r>
        <w:tab/>
        <w:t>Applying for exemption or concession</w:t>
      </w:r>
      <w:bookmarkEnd w:id="96"/>
      <w:bookmarkEnd w:id="9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98" w:name="_Toc166768598"/>
      <w:bookmarkStart w:id="99" w:name="_Toc166767958"/>
      <w:r>
        <w:rPr>
          <w:rStyle w:val="CharSectno"/>
        </w:rPr>
        <w:t>20</w:t>
      </w:r>
      <w:r>
        <w:t>.</w:t>
      </w:r>
      <w:r>
        <w:tab/>
        <w:t>Commissioner’s power to grant exemption or concession for land</w:t>
      </w:r>
      <w:bookmarkEnd w:id="98"/>
      <w:bookmarkEnd w:id="99"/>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an exemption, concession or further concession under subsection (1) for the whole or part of 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100" w:name="_Toc166768599"/>
      <w:bookmarkStart w:id="101" w:name="_Toc166767959"/>
      <w:r>
        <w:rPr>
          <w:rStyle w:val="CharSectno"/>
        </w:rPr>
        <w:t>20A</w:t>
      </w:r>
      <w:r>
        <w:t>.</w:t>
      </w:r>
      <w:r>
        <w:tab/>
        <w:t>Owner of land subject to exemption or concession may be required to notify Commissioner of event or circumstance</w:t>
      </w:r>
      <w:bookmarkEnd w:id="100"/>
      <w:bookmarkEnd w:id="101"/>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102" w:name="_Toc162260252"/>
      <w:bookmarkStart w:id="103" w:name="_Toc162264361"/>
      <w:bookmarkStart w:id="104" w:name="_Toc162267974"/>
      <w:bookmarkStart w:id="105" w:name="_Toc162268652"/>
      <w:bookmarkStart w:id="106" w:name="_Toc162424474"/>
      <w:bookmarkStart w:id="107" w:name="_Toc166768600"/>
      <w:bookmarkStart w:id="108" w:name="_Toc166681851"/>
      <w:bookmarkStart w:id="109" w:name="_Toc166767960"/>
      <w:r>
        <w:rPr>
          <w:rStyle w:val="CharDivNo"/>
        </w:rPr>
        <w:t>Division 2</w:t>
      </w:r>
      <w:r>
        <w:t xml:space="preserve"> — </w:t>
      </w:r>
      <w:r>
        <w:rPr>
          <w:rStyle w:val="CharDivText"/>
        </w:rPr>
        <w:t>Private residential property</w:t>
      </w:r>
      <w:bookmarkEnd w:id="102"/>
      <w:bookmarkEnd w:id="103"/>
      <w:bookmarkEnd w:id="104"/>
      <w:bookmarkEnd w:id="105"/>
      <w:bookmarkEnd w:id="106"/>
      <w:bookmarkEnd w:id="107"/>
      <w:bookmarkEnd w:id="108"/>
      <w:bookmarkEnd w:id="109"/>
    </w:p>
    <w:p>
      <w:pPr>
        <w:pStyle w:val="Heading4"/>
      </w:pPr>
      <w:bookmarkStart w:id="110" w:name="_Toc162260253"/>
      <w:bookmarkStart w:id="111" w:name="_Toc162264362"/>
      <w:bookmarkStart w:id="112" w:name="_Toc162267975"/>
      <w:bookmarkStart w:id="113" w:name="_Toc162268653"/>
      <w:bookmarkStart w:id="114" w:name="_Toc162424475"/>
      <w:bookmarkStart w:id="115" w:name="_Toc166768601"/>
      <w:bookmarkStart w:id="116" w:name="_Toc166681852"/>
      <w:bookmarkStart w:id="117" w:name="_Toc166767961"/>
      <w:r>
        <w:t>Subdivision 1 — Exemptions and rebates for private residential property</w:t>
      </w:r>
      <w:bookmarkEnd w:id="110"/>
      <w:bookmarkEnd w:id="111"/>
      <w:bookmarkEnd w:id="112"/>
      <w:bookmarkEnd w:id="113"/>
      <w:bookmarkEnd w:id="114"/>
      <w:bookmarkEnd w:id="115"/>
      <w:bookmarkEnd w:id="116"/>
      <w:bookmarkEnd w:id="117"/>
    </w:p>
    <w:p>
      <w:pPr>
        <w:pStyle w:val="Footnoteheading"/>
      </w:pPr>
      <w:r>
        <w:tab/>
        <w:t>[Heading inserted: No. 12 of 2019 s. 139.]</w:t>
      </w:r>
    </w:p>
    <w:p>
      <w:pPr>
        <w:pStyle w:val="Heading5"/>
        <w:spacing w:before="180"/>
      </w:pPr>
      <w:bookmarkStart w:id="118" w:name="_Toc166768602"/>
      <w:bookmarkStart w:id="119" w:name="_Toc166767962"/>
      <w:r>
        <w:rPr>
          <w:rStyle w:val="CharSectno"/>
        </w:rPr>
        <w:t>21</w:t>
      </w:r>
      <w:r>
        <w:t>.</w:t>
      </w:r>
      <w:r>
        <w:tab/>
        <w:t>Residences owned by individuals, exemptions for</w:t>
      </w:r>
      <w:bookmarkEnd w:id="118"/>
      <w:bookmarkEnd w:id="119"/>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120" w:name="_Toc166768603"/>
      <w:bookmarkStart w:id="121" w:name="_Toc166767963"/>
      <w:r>
        <w:rPr>
          <w:rStyle w:val="CharSectno"/>
        </w:rPr>
        <w:t>22</w:t>
      </w:r>
      <w:r>
        <w:t>.</w:t>
      </w:r>
      <w:r>
        <w:tab/>
        <w:t>Residence owned by executor etc., exemption for if beneficiary in will exercising right to reside</w:t>
      </w:r>
      <w:bookmarkEnd w:id="120"/>
      <w:bookmarkEnd w:id="121"/>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122" w:name="_Toc166768604"/>
      <w:bookmarkStart w:id="123" w:name="_Toc166767964"/>
      <w:r>
        <w:rPr>
          <w:rStyle w:val="CharSectno"/>
        </w:rPr>
        <w:t>23A</w:t>
      </w:r>
      <w:r>
        <w:t>.</w:t>
      </w:r>
      <w:r>
        <w:tab/>
        <w:t>Exemption for residence owned by executor or administrator if beneficiary in will has right to future ownership and is resident</w:t>
      </w:r>
      <w:bookmarkEnd w:id="122"/>
      <w:bookmarkEnd w:id="123"/>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124" w:name="_Toc166768605"/>
      <w:bookmarkStart w:id="125" w:name="_Toc166767965"/>
      <w:r>
        <w:rPr>
          <w:rStyle w:val="CharSectno"/>
        </w:rPr>
        <w:t>23</w:t>
      </w:r>
      <w:r>
        <w:t>.</w:t>
      </w:r>
      <w:r>
        <w:tab/>
        <w:t>Continued exemption after death of resident</w:t>
      </w:r>
      <w:bookmarkEnd w:id="124"/>
      <w:bookmarkEnd w:id="125"/>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would have given rise to an exemption under section 21 or 26B for the financial year in which the individual died if, in applying section 21 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126" w:name="_Toc166768606"/>
      <w:bookmarkStart w:id="127" w:name="_Toc166767966"/>
      <w:r>
        <w:rPr>
          <w:rStyle w:val="CharSectno"/>
        </w:rPr>
        <w:t>24</w:t>
      </w:r>
      <w:r>
        <w:t>.</w:t>
      </w:r>
      <w:r>
        <w:tab/>
        <w:t>Construction of private residence, one year exemption for</w:t>
      </w:r>
      <w:bookmarkEnd w:id="126"/>
      <w:bookmarkEnd w:id="127"/>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128" w:name="_Toc166768607"/>
      <w:bookmarkStart w:id="129" w:name="_Toc166767967"/>
      <w:r>
        <w:rPr>
          <w:rStyle w:val="CharSectno"/>
        </w:rPr>
        <w:t>24A</w:t>
      </w:r>
      <w:r>
        <w:t>.</w:t>
      </w:r>
      <w:r>
        <w:tab/>
        <w:t>Construction of private residence, 2 year exemption for</w:t>
      </w:r>
      <w:bookmarkEnd w:id="128"/>
      <w:bookmarkEnd w:id="129"/>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130" w:name="_Toc166768608"/>
      <w:bookmarkStart w:id="131" w:name="_Toc166767968"/>
      <w:r>
        <w:rPr>
          <w:rStyle w:val="CharSectno"/>
        </w:rPr>
        <w:t>25</w:t>
      </w:r>
      <w:r>
        <w:t>.</w:t>
      </w:r>
      <w:r>
        <w:tab/>
        <w:t>Refurbishment of private residence, one year exemption for</w:t>
      </w:r>
      <w:bookmarkEnd w:id="130"/>
      <w:bookmarkEnd w:id="131"/>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tab/>
        <w:t>(3)</w:t>
      </w:r>
      <w:r>
        <w:tab/>
        <w:t>The Commissioner is to make any reassessment necessary to give effect to this section.</w:t>
      </w:r>
    </w:p>
    <w:p>
      <w:pPr>
        <w:pStyle w:val="Footnotesection"/>
      </w:pPr>
      <w:r>
        <w:tab/>
        <w:t>[Section 25 amended: No. 42 of 2022 s. 19.]</w:t>
      </w:r>
    </w:p>
    <w:p>
      <w:pPr>
        <w:pStyle w:val="Heading5"/>
      </w:pPr>
      <w:bookmarkStart w:id="132" w:name="_Toc166768609"/>
      <w:bookmarkStart w:id="133" w:name="_Toc166767969"/>
      <w:r>
        <w:rPr>
          <w:rStyle w:val="CharSectno"/>
        </w:rPr>
        <w:t>25A</w:t>
      </w:r>
      <w:r>
        <w:t>.</w:t>
      </w:r>
      <w:r>
        <w:tab/>
        <w:t>Refurbishment of private residence, 2 year exemption for</w:t>
      </w:r>
      <w:bookmarkEnd w:id="132"/>
      <w:bookmarkEnd w:id="133"/>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134" w:name="_Toc166768610"/>
      <w:bookmarkStart w:id="135" w:name="_Toc166767970"/>
      <w:r>
        <w:rPr>
          <w:rStyle w:val="CharSectno"/>
        </w:rPr>
        <w:t>26</w:t>
      </w:r>
      <w:r>
        <w:t>.</w:t>
      </w:r>
      <w:r>
        <w:tab/>
        <w:t>Exemption for residence of disabled person held in trust</w:t>
      </w:r>
      <w:bookmarkEnd w:id="134"/>
      <w:bookmarkEnd w:id="135"/>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136" w:name="_Toc166768611"/>
      <w:bookmarkStart w:id="137" w:name="_Toc166767971"/>
      <w:r>
        <w:rPr>
          <w:rStyle w:val="CharSectno"/>
        </w:rPr>
        <w:t>26A</w:t>
      </w:r>
      <w:r>
        <w:t>.</w:t>
      </w:r>
      <w:r>
        <w:tab/>
        <w:t>Exemption for residence of disabled person owned by relative</w:t>
      </w:r>
      <w:bookmarkEnd w:id="136"/>
      <w:bookmarkEnd w:id="137"/>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their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tab/>
        <w:t>[(4)-(7)</w:t>
      </w:r>
      <w:r>
        <w:tab/>
        <w:t>deleted]</w:t>
      </w:r>
    </w:p>
    <w:p>
      <w:pPr>
        <w:pStyle w:val="Footnotesection"/>
      </w:pPr>
      <w:r>
        <w:tab/>
        <w:t>[Section 26A inserted: No. 31 of 2006 s. 29; amended: No. 30 of 2008 s. 14; No. 12 of 2019 s. 135; No. 42 of 2022 s. 16 and 19.]</w:t>
      </w:r>
    </w:p>
    <w:p>
      <w:pPr>
        <w:pStyle w:val="Heading5"/>
      </w:pPr>
      <w:bookmarkStart w:id="138" w:name="_Toc166768612"/>
      <w:bookmarkStart w:id="139" w:name="_Toc166767972"/>
      <w:r>
        <w:rPr>
          <w:rStyle w:val="CharSectno"/>
        </w:rPr>
        <w:t>26B</w:t>
      </w:r>
      <w:r>
        <w:t>.</w:t>
      </w:r>
      <w:r>
        <w:tab/>
        <w:t>Exemption for property owned by individual in care</w:t>
      </w:r>
      <w:bookmarkEnd w:id="138"/>
      <w:bookmarkEnd w:id="139"/>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140" w:name="_Toc166768613"/>
      <w:bookmarkStart w:id="141" w:name="_Toc166767973"/>
      <w:r>
        <w:rPr>
          <w:rStyle w:val="CharSectno"/>
        </w:rPr>
        <w:t>27</w:t>
      </w:r>
      <w:r>
        <w:t>.</w:t>
      </w:r>
      <w:r>
        <w:tab/>
        <w:t>Moving between 2 private residences, application of exemption</w:t>
      </w:r>
      <w:bookmarkEnd w:id="140"/>
      <w:bookmarkEnd w:id="141"/>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 xml:space="preserve">property A would have been exempt for the assessment year if, at midnight on 30 June in the previous financial year, the individual had used property A as the individual’s </w:t>
      </w:r>
      <w:del w:id="142" w:author="Master Repository Process" w:date="2025-06-05T10:36:00Z">
        <w:r>
          <w:delText>private</w:delText>
        </w:r>
      </w:del>
      <w:ins w:id="143" w:author="Master Repository Process" w:date="2025-06-05T10:36:00Z">
        <w:r>
          <w:t>primary</w:t>
        </w:r>
      </w:ins>
      <w:r>
        <w:t xml:space="preserve"> residence instead of property B; and</w:t>
      </w:r>
    </w:p>
    <w:p>
      <w:pPr>
        <w:pStyle w:val="Indenta"/>
      </w:pPr>
      <w:r>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w:t>
      </w:r>
      <w:del w:id="144" w:author="Master Repository Process" w:date="2025-06-05T10:36:00Z">
        <w:r>
          <w:delText>23</w:delText>
        </w:r>
      </w:del>
      <w:ins w:id="145" w:author="Master Repository Process" w:date="2025-06-05T10:36:00Z">
        <w:r>
          <w:t>23; amended: No. 9 of 2024 s. 4</w:t>
        </w:r>
      </w:ins>
      <w:r>
        <w:t>.]</w:t>
      </w:r>
    </w:p>
    <w:p>
      <w:pPr>
        <w:pStyle w:val="Heading5"/>
      </w:pPr>
      <w:bookmarkStart w:id="146" w:name="_Toc166768614"/>
      <w:bookmarkStart w:id="147" w:name="_Toc166767974"/>
      <w:r>
        <w:rPr>
          <w:rStyle w:val="CharSectno"/>
        </w:rPr>
        <w:t>27A</w:t>
      </w:r>
      <w:r>
        <w:t>.</w:t>
      </w:r>
      <w:r>
        <w:tab/>
        <w:t>Construction or refurbishment of second private residence, 2 year exemption for</w:t>
      </w:r>
      <w:bookmarkEnd w:id="146"/>
      <w:bookmarkEnd w:id="147"/>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 xml:space="preserve">the property the owner acquired second would have been exempt for the first assessment year if, at midnight on 30 June in the previous financial year, the individual had used that property as the individual’s </w:t>
      </w:r>
      <w:del w:id="148" w:author="Master Repository Process" w:date="2025-06-05T10:36:00Z">
        <w:r>
          <w:delText>private</w:delText>
        </w:r>
      </w:del>
      <w:ins w:id="149" w:author="Master Repository Process" w:date="2025-06-05T10:36:00Z">
        <w:r>
          <w:t>primary</w:t>
        </w:r>
      </w:ins>
      <w:r>
        <w:t xml:space="preserv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w:t>
      </w:r>
      <w:del w:id="150" w:author="Master Repository Process" w:date="2025-06-05T10:36:00Z">
        <w:r>
          <w:delText>19</w:delText>
        </w:r>
      </w:del>
      <w:ins w:id="151" w:author="Master Repository Process" w:date="2025-06-05T10:36:00Z">
        <w:r>
          <w:t>19; No. 9 of 2024 s. 5</w:t>
        </w:r>
      </w:ins>
      <w:r>
        <w:t>.]</w:t>
      </w:r>
    </w:p>
    <w:p>
      <w:pPr>
        <w:pStyle w:val="Heading5"/>
      </w:pPr>
      <w:bookmarkStart w:id="152" w:name="_Toc166768615"/>
      <w:bookmarkStart w:id="153" w:name="_Toc166767975"/>
      <w:r>
        <w:rPr>
          <w:rStyle w:val="CharSectno"/>
        </w:rPr>
        <w:t>28</w:t>
      </w:r>
      <w:r>
        <w:t>.</w:t>
      </w:r>
      <w:r>
        <w:tab/>
        <w:t>Inner city residential property, rebate for</w:t>
      </w:r>
      <w:bookmarkEnd w:id="152"/>
      <w:bookmarkEnd w:id="153"/>
    </w:p>
    <w:p>
      <w:pPr>
        <w:pStyle w:val="Subsection"/>
      </w:pPr>
      <w:r>
        <w:tab/>
        <w:t>(1)</w:t>
      </w:r>
      <w:r>
        <w:tab/>
        <w:t>The owner of private residential property may apply to the Commissioner in the approved form for a rebate under this section.</w:t>
      </w:r>
    </w:p>
    <w:p>
      <w:pPr>
        <w:pStyle w:val="Subsection"/>
        <w:keepNext/>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5"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54" w:name="_Toc162260268"/>
      <w:bookmarkStart w:id="155" w:name="_Toc162264377"/>
      <w:bookmarkStart w:id="156" w:name="_Toc162267990"/>
      <w:bookmarkStart w:id="157" w:name="_Toc162268668"/>
      <w:bookmarkStart w:id="158" w:name="_Toc162424490"/>
      <w:bookmarkStart w:id="159" w:name="_Toc166768616"/>
      <w:bookmarkStart w:id="160" w:name="_Toc166681867"/>
      <w:bookmarkStart w:id="161" w:name="_Toc166767976"/>
      <w:r>
        <w:t>Subdivision 2 — Application of private residential exemptions to subdivided land</w:t>
      </w:r>
      <w:bookmarkEnd w:id="154"/>
      <w:bookmarkEnd w:id="155"/>
      <w:bookmarkEnd w:id="156"/>
      <w:bookmarkEnd w:id="157"/>
      <w:bookmarkEnd w:id="158"/>
      <w:bookmarkEnd w:id="159"/>
      <w:bookmarkEnd w:id="160"/>
      <w:bookmarkEnd w:id="161"/>
    </w:p>
    <w:p>
      <w:pPr>
        <w:pStyle w:val="Footnoteheading"/>
        <w:keepNext/>
      </w:pPr>
      <w:r>
        <w:tab/>
        <w:t>[Heading inserted: No. 12 of 2019 s. 140.]</w:t>
      </w:r>
    </w:p>
    <w:p>
      <w:pPr>
        <w:pStyle w:val="Heading5"/>
      </w:pPr>
      <w:bookmarkStart w:id="162" w:name="_Toc166768617"/>
      <w:bookmarkStart w:id="163" w:name="_Toc166767977"/>
      <w:r>
        <w:rPr>
          <w:rStyle w:val="CharSectno"/>
        </w:rPr>
        <w:t>28A</w:t>
      </w:r>
      <w:r>
        <w:t>.</w:t>
      </w:r>
      <w:r>
        <w:tab/>
        <w:t>Terms used</w:t>
      </w:r>
      <w:bookmarkEnd w:id="162"/>
      <w:bookmarkEnd w:id="163"/>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para"/>
        <w:rPr>
          <w:ins w:id="164" w:author="Master Repository Process" w:date="2025-06-05T10:36:00Z"/>
        </w:rPr>
      </w:pPr>
      <w:ins w:id="165" w:author="Master Repository Process" w:date="2025-06-05T10:36:00Z">
        <w:r>
          <w:tab/>
          <w:t>(c)</w:t>
        </w:r>
        <w:r>
          <w:tab/>
          <w:t>in relation to section 28F — a period of 3 consecutive assessment years, or 4 consecutive assessment years if an extension is granted under section 28H;</w:t>
        </w:r>
      </w:ins>
    </w:p>
    <w:p>
      <w:pPr>
        <w:pStyle w:val="Defpara"/>
        <w:rPr>
          <w:ins w:id="166" w:author="Master Repository Process" w:date="2025-06-05T10:36:00Z"/>
        </w:rPr>
      </w:pPr>
      <w:ins w:id="167" w:author="Master Repository Process" w:date="2025-06-05T10:36:00Z">
        <w:r>
          <w:tab/>
          <w:t>(d)</w:t>
        </w:r>
        <w:r>
          <w:tab/>
          <w:t>in relation to section 28G — a period of 2 consecutive assessment years, or 3 consecutive assessment years if an extension is granted under section 28I;</w:t>
        </w:r>
      </w:ins>
    </w:p>
    <w:p>
      <w:pPr>
        <w:pStyle w:val="Defstart"/>
      </w:pPr>
      <w:r>
        <w:tab/>
      </w:r>
      <w:r>
        <w:rPr>
          <w:rStyle w:val="CharDefText"/>
        </w:rPr>
        <w:t>exemption provision</w:t>
      </w:r>
      <w:r>
        <w:t xml:space="preserve"> means section 24, 24A, 25, 25A, 27</w:t>
      </w:r>
      <w:del w:id="168" w:author="Master Repository Process" w:date="2025-06-05T10:36:00Z">
        <w:r>
          <w:delText xml:space="preserve"> or</w:delText>
        </w:r>
      </w:del>
      <w:ins w:id="169" w:author="Master Repository Process" w:date="2025-06-05T10:36:00Z">
        <w:r>
          <w:t>,</w:t>
        </w:r>
      </w:ins>
      <w:r>
        <w:t xml:space="preserve"> 27A</w:t>
      </w:r>
      <w:ins w:id="170" w:author="Master Repository Process" w:date="2025-06-05T10:36:00Z">
        <w:r>
          <w:t>, 28F or 28G</w:t>
        </w:r>
      </w:ins>
      <w:r>
        <w:t>;</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w:t>
      </w:r>
      <w:del w:id="171" w:author="Master Repository Process" w:date="2025-06-05T10:36:00Z">
        <w:r>
          <w:delText>140</w:delText>
        </w:r>
      </w:del>
      <w:ins w:id="172" w:author="Master Repository Process" w:date="2025-06-05T10:36:00Z">
        <w:r>
          <w:t>140; amended: No. 9 of 2024 s. 6</w:t>
        </w:r>
      </w:ins>
      <w:r>
        <w:t>.]</w:t>
      </w:r>
    </w:p>
    <w:p>
      <w:pPr>
        <w:pStyle w:val="Heading5"/>
      </w:pPr>
      <w:bookmarkStart w:id="173" w:name="_Toc166768618"/>
      <w:bookmarkStart w:id="174" w:name="_Toc166767978"/>
      <w:r>
        <w:rPr>
          <w:rStyle w:val="CharSectno"/>
        </w:rPr>
        <w:t>28B</w:t>
      </w:r>
      <w:r>
        <w:t>.</w:t>
      </w:r>
      <w:r>
        <w:tab/>
        <w:t>Application of certain private residential exemptions to property subdivided during exemption period</w:t>
      </w:r>
      <w:bookmarkEnd w:id="173"/>
      <w:bookmarkEnd w:id="174"/>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75" w:name="_Toc166768619"/>
      <w:bookmarkStart w:id="176" w:name="_Toc166767979"/>
      <w:r>
        <w:rPr>
          <w:rStyle w:val="CharSectno"/>
        </w:rPr>
        <w:t>28C</w:t>
      </w:r>
      <w:r>
        <w:t>.</w:t>
      </w:r>
      <w:r>
        <w:tab/>
        <w:t>Application of requirements relating to sale or disposal of subdivided property</w:t>
      </w:r>
      <w:bookmarkEnd w:id="175"/>
      <w:bookmarkEnd w:id="176"/>
    </w:p>
    <w:p>
      <w:pPr>
        <w:pStyle w:val="Subsection"/>
        <w:keepNext/>
      </w:pPr>
      <w:r>
        <w:tab/>
        <w:t>(1)</w:t>
      </w:r>
      <w:r>
        <w:tab/>
        <w:t>For the purposes of the application of section 27</w:t>
      </w:r>
      <w:ins w:id="177" w:author="Master Repository Process" w:date="2025-06-05T10:36:00Z">
        <w:r>
          <w:t>, 27A</w:t>
        </w:r>
      </w:ins>
      <w:r>
        <w:t xml:space="preserve"> or </w:t>
      </w:r>
      <w:del w:id="178" w:author="Master Repository Process" w:date="2025-06-05T10:36:00Z">
        <w:r>
          <w:delText>27A</w:delText>
        </w:r>
      </w:del>
      <w:ins w:id="179" w:author="Master Repository Process" w:date="2025-06-05T10:36:00Z">
        <w:r>
          <w:t>28G</w:t>
        </w:r>
      </w:ins>
      <w:r>
        <w:t xml:space="preserve"> to private residential property, a requirement in section 27(1)(f</w:t>
      </w:r>
      <w:del w:id="180" w:author="Master Repository Process" w:date="2025-06-05T10:36:00Z">
        <w:r>
          <w:delText>) or</w:delText>
        </w:r>
      </w:del>
      <w:ins w:id="181" w:author="Master Repository Process" w:date="2025-06-05T10:36:00Z">
        <w:r>
          <w:t>),</w:t>
        </w:r>
      </w:ins>
      <w:r>
        <w:t xml:space="preserve"> 27A(1)(j</w:t>
      </w:r>
      <w:ins w:id="182" w:author="Master Repository Process" w:date="2025-06-05T10:36:00Z">
        <w:r>
          <w:t>) or 28G(1)(k</w:t>
        </w:r>
      </w:ins>
      <w:r>
        <w:t xml:space="preserve">) that relates to the property acquired first referred to in that section is taken to be satisfied if — </w:t>
      </w:r>
    </w:p>
    <w:p>
      <w:pPr>
        <w:pStyle w:val="Indenta"/>
      </w:pPr>
      <w:r>
        <w:tab/>
        <w:t>(a)</w:t>
      </w:r>
      <w:r>
        <w:tab/>
        <w:t>the property acquired first is subdivided during the exemption period for section 27</w:t>
      </w:r>
      <w:ins w:id="183" w:author="Master Repository Process" w:date="2025-06-05T10:36:00Z">
        <w:r>
          <w:t>, 27A</w:t>
        </w:r>
      </w:ins>
      <w:r>
        <w:t xml:space="preserve"> or </w:t>
      </w:r>
      <w:del w:id="184" w:author="Master Repository Process" w:date="2025-06-05T10:36:00Z">
        <w:r>
          <w:delText>27A</w:delText>
        </w:r>
      </w:del>
      <w:ins w:id="185" w:author="Master Repository Process" w:date="2025-06-05T10:36:00Z">
        <w:r>
          <w:t>28G</w:t>
        </w:r>
      </w:ins>
      <w:r>
        <w:t xml:space="preserve">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w:t>
      </w:r>
      <w:del w:id="186" w:author="Master Repository Process" w:date="2025-06-05T10:36:00Z">
        <w:r>
          <w:delText>) or</w:delText>
        </w:r>
      </w:del>
      <w:ins w:id="187" w:author="Master Repository Process" w:date="2025-06-05T10:36:00Z">
        <w:r>
          <w:t>),</w:t>
        </w:r>
      </w:ins>
      <w:r>
        <w:t xml:space="preserve"> 27A(1)(j</w:t>
      </w:r>
      <w:ins w:id="188" w:author="Master Repository Process" w:date="2025-06-05T10:36:00Z">
        <w:r>
          <w:t>) or 28G(1)(k</w:t>
        </w:r>
      </w:ins>
      <w:r>
        <w:t>) is not taken to be satisfied under that section unless subsection (1)(b) of this section applies.</w:t>
      </w:r>
    </w:p>
    <w:p>
      <w:pPr>
        <w:pStyle w:val="Footnotesection"/>
      </w:pPr>
      <w:r>
        <w:tab/>
        <w:t>[Section 28C inserted: No. 12 of 2019 s. </w:t>
      </w:r>
      <w:del w:id="189" w:author="Master Repository Process" w:date="2025-06-05T10:36:00Z">
        <w:r>
          <w:delText>140</w:delText>
        </w:r>
      </w:del>
      <w:ins w:id="190" w:author="Master Repository Process" w:date="2025-06-05T10:36:00Z">
        <w:r>
          <w:t>140; amended: No. 9 of 2024 s. 7</w:t>
        </w:r>
      </w:ins>
      <w:r>
        <w:t>.]</w:t>
      </w:r>
    </w:p>
    <w:p>
      <w:pPr>
        <w:pStyle w:val="Heading5"/>
      </w:pPr>
      <w:bookmarkStart w:id="191" w:name="_Toc166767980"/>
      <w:bookmarkStart w:id="192" w:name="_Toc166768620"/>
      <w:r>
        <w:rPr>
          <w:rStyle w:val="CharSectno"/>
        </w:rPr>
        <w:t>28D</w:t>
      </w:r>
      <w:r>
        <w:t>.</w:t>
      </w:r>
      <w:r>
        <w:tab/>
        <w:t xml:space="preserve">Application of </w:t>
      </w:r>
      <w:del w:id="193" w:author="Master Repository Process" w:date="2025-06-05T10:36:00Z">
        <w:r>
          <w:delText>2</w:delText>
        </w:r>
      </w:del>
      <w:ins w:id="194" w:author="Master Repository Process" w:date="2025-06-05T10:36:00Z">
        <w:r>
          <w:t>multi</w:t>
        </w:r>
      </w:ins>
      <w:r>
        <w:noBreakHyphen/>
        <w:t xml:space="preserve">year private residential exemptions </w:t>
      </w:r>
      <w:del w:id="195" w:author="Master Repository Process" w:date="2025-06-05T10:36:00Z">
        <w:r>
          <w:delText>if</w:delText>
        </w:r>
      </w:del>
      <w:ins w:id="196" w:author="Master Repository Process" w:date="2025-06-05T10:36:00Z">
        <w:r>
          <w:t>to</w:t>
        </w:r>
      </w:ins>
      <w:r>
        <w:t xml:space="preserve"> property subdivided during </w:t>
      </w:r>
      <w:del w:id="197" w:author="Master Repository Process" w:date="2025-06-05T10:36:00Z">
        <w:r>
          <w:delText>first year</w:delText>
        </w:r>
      </w:del>
      <w:bookmarkEnd w:id="191"/>
      <w:ins w:id="198" w:author="Master Repository Process" w:date="2025-06-05T10:36:00Z">
        <w:r>
          <w:t>exemption period</w:t>
        </w:r>
      </w:ins>
      <w:bookmarkEnd w:id="192"/>
    </w:p>
    <w:p>
      <w:pPr>
        <w:pStyle w:val="Subsection"/>
        <w:keepNext/>
      </w:pPr>
      <w:r>
        <w:tab/>
      </w:r>
      <w:r>
        <w:tab/>
        <w:t>If private residential property that is a parent lot is exempt under section 24A, 25A</w:t>
      </w:r>
      <w:ins w:id="199" w:author="Master Repository Process" w:date="2025-06-05T10:36:00Z">
        <w:r>
          <w:t>, 27A, 28F</w:t>
        </w:r>
      </w:ins>
      <w:r>
        <w:t xml:space="preserve"> or </w:t>
      </w:r>
      <w:del w:id="200" w:author="Master Repository Process" w:date="2025-06-05T10:36:00Z">
        <w:r>
          <w:delText>27A</w:delText>
        </w:r>
      </w:del>
      <w:ins w:id="201" w:author="Master Repository Process" w:date="2025-06-05T10:36:00Z">
        <w:r>
          <w:t>28G</w:t>
        </w:r>
      </w:ins>
      <w:r>
        <w:t xml:space="preserve"> (the </w:t>
      </w:r>
      <w:r>
        <w:rPr>
          <w:rStyle w:val="CharDefText"/>
        </w:rPr>
        <w:t xml:space="preserve">relevant </w:t>
      </w:r>
      <w:del w:id="202" w:author="Master Repository Process" w:date="2025-06-05T10:36:00Z">
        <w:r>
          <w:rPr>
            <w:rStyle w:val="CharDefText"/>
          </w:rPr>
          <w:delText>2</w:delText>
        </w:r>
        <w:r>
          <w:rPr>
            <w:rStyle w:val="CharDefText"/>
          </w:rPr>
          <w:noBreakHyphen/>
          <w:delText xml:space="preserve">year </w:delText>
        </w:r>
      </w:del>
      <w:r>
        <w:rPr>
          <w:rStyle w:val="CharDefText"/>
        </w:rPr>
        <w:t>exemption provision</w:t>
      </w:r>
      <w:r>
        <w:t xml:space="preserve">) because of the application of section 28B(2), and the subdivision occurs in </w:t>
      </w:r>
      <w:del w:id="203" w:author="Master Repository Process" w:date="2025-06-05T10:36:00Z">
        <w:r>
          <w:delText>the first</w:delText>
        </w:r>
      </w:del>
      <w:ins w:id="204" w:author="Master Repository Process" w:date="2025-06-05T10:36:00Z">
        <w:r>
          <w:t>an assessment year other than the last</w:t>
        </w:r>
      </w:ins>
      <w:r>
        <w:t xml:space="preserve"> assessment year of the exemption period for the relevant </w:t>
      </w:r>
      <w:del w:id="205" w:author="Master Repository Process" w:date="2025-06-05T10:36:00Z">
        <w:r>
          <w:delText>2</w:delText>
        </w:r>
        <w:r>
          <w:noBreakHyphen/>
          <w:delText>year</w:delText>
        </w:r>
      </w:del>
      <w:r>
        <w:t xml:space="preserve"> exemption provision, the exemption applies for </w:t>
      </w:r>
      <w:del w:id="206" w:author="Master Repository Process" w:date="2025-06-05T10:36:00Z">
        <w:r>
          <w:delText>the second</w:delText>
        </w:r>
      </w:del>
      <w:ins w:id="207" w:author="Master Repository Process" w:date="2025-06-05T10:36:00Z">
        <w:r>
          <w:t>each subsequent assessment</w:t>
        </w:r>
      </w:ins>
      <w:r>
        <w:t xml:space="preserve"> year of the exemption period to the private residential property that is each new lot referred to in section 28B(2)(b) rather than to the parent lot.</w:t>
      </w:r>
    </w:p>
    <w:p>
      <w:pPr>
        <w:pStyle w:val="Footnotesection"/>
      </w:pPr>
      <w:r>
        <w:tab/>
        <w:t>[Section 28D inserted: No. 12 of 2019 s. </w:t>
      </w:r>
      <w:del w:id="208" w:author="Master Repository Process" w:date="2025-06-05T10:36:00Z">
        <w:r>
          <w:delText>140</w:delText>
        </w:r>
      </w:del>
      <w:ins w:id="209" w:author="Master Repository Process" w:date="2025-06-05T10:36:00Z">
        <w:r>
          <w:t>140; amended: No. 9 of 2024 s. 8</w:t>
        </w:r>
      </w:ins>
      <w:r>
        <w:t>.]</w:t>
      </w:r>
    </w:p>
    <w:p>
      <w:pPr>
        <w:pStyle w:val="Heading5"/>
      </w:pPr>
      <w:bookmarkStart w:id="210" w:name="_Toc166768621"/>
      <w:bookmarkStart w:id="211" w:name="_Toc166767981"/>
      <w:r>
        <w:rPr>
          <w:rStyle w:val="CharSectno"/>
        </w:rPr>
        <w:t>28E</w:t>
      </w:r>
      <w:r>
        <w:t>.</w:t>
      </w:r>
      <w:r>
        <w:tab/>
        <w:t>Ownership of land during period when land subdivided but certificates of title not issued</w:t>
      </w:r>
      <w:bookmarkEnd w:id="210"/>
      <w:bookmarkEnd w:id="211"/>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4"/>
        <w:rPr>
          <w:ins w:id="212" w:author="Master Repository Process" w:date="2025-06-05T10:36:00Z"/>
        </w:rPr>
      </w:pPr>
      <w:bookmarkStart w:id="213" w:name="_Toc151471592"/>
      <w:bookmarkStart w:id="214" w:name="_Toc151472045"/>
      <w:bookmarkStart w:id="215" w:name="_Toc151550308"/>
      <w:bookmarkStart w:id="216" w:name="_Toc161987775"/>
      <w:bookmarkStart w:id="217" w:name="_Toc162259287"/>
      <w:bookmarkStart w:id="218" w:name="_Toc162264383"/>
      <w:bookmarkStart w:id="219" w:name="_Toc162267996"/>
      <w:bookmarkStart w:id="220" w:name="_Toc162268674"/>
      <w:bookmarkStart w:id="221" w:name="_Toc162424496"/>
      <w:bookmarkStart w:id="222" w:name="_Toc166768622"/>
      <w:ins w:id="223" w:author="Master Repository Process" w:date="2025-06-05T10:36:00Z">
        <w:r>
          <w:t>Subdivision 3 — Special provisions for construction or refurbishment of private residence: commencement in period from 1 July 2020 to 30 June 2023</w:t>
        </w:r>
        <w:bookmarkEnd w:id="213"/>
        <w:bookmarkEnd w:id="214"/>
        <w:bookmarkEnd w:id="215"/>
        <w:bookmarkEnd w:id="216"/>
        <w:bookmarkEnd w:id="217"/>
        <w:bookmarkEnd w:id="218"/>
        <w:bookmarkEnd w:id="219"/>
        <w:bookmarkEnd w:id="220"/>
        <w:bookmarkEnd w:id="221"/>
        <w:bookmarkEnd w:id="222"/>
      </w:ins>
    </w:p>
    <w:p>
      <w:pPr>
        <w:pStyle w:val="Footnoteheading"/>
        <w:rPr>
          <w:ins w:id="224" w:author="Master Repository Process" w:date="2025-06-05T10:36:00Z"/>
        </w:rPr>
      </w:pPr>
      <w:ins w:id="225" w:author="Master Repository Process" w:date="2025-06-05T10:36:00Z">
        <w:r>
          <w:tab/>
          <w:t>[Heading inserted: No. 9 of 2024 s. 9.]</w:t>
        </w:r>
      </w:ins>
    </w:p>
    <w:p>
      <w:pPr>
        <w:pStyle w:val="Heading5"/>
        <w:rPr>
          <w:ins w:id="226" w:author="Master Repository Process" w:date="2025-06-05T10:36:00Z"/>
        </w:rPr>
      </w:pPr>
      <w:bookmarkStart w:id="227" w:name="_Toc161987776"/>
      <w:bookmarkStart w:id="228" w:name="_Toc162259288"/>
      <w:bookmarkStart w:id="229" w:name="_Toc166768623"/>
      <w:ins w:id="230" w:author="Master Repository Process" w:date="2025-06-05T10:36:00Z">
        <w:r>
          <w:rPr>
            <w:rStyle w:val="CharSectno"/>
          </w:rPr>
          <w:t>28F</w:t>
        </w:r>
        <w:r>
          <w:t>.</w:t>
        </w:r>
        <w:r>
          <w:tab/>
          <w:t>Construction or refurbishment of private residence: 3 year exemption</w:t>
        </w:r>
        <w:bookmarkEnd w:id="227"/>
        <w:bookmarkEnd w:id="228"/>
        <w:bookmarkEnd w:id="229"/>
      </w:ins>
    </w:p>
    <w:p>
      <w:pPr>
        <w:pStyle w:val="Subsection"/>
        <w:rPr>
          <w:ins w:id="231" w:author="Master Repository Process" w:date="2025-06-05T10:36:00Z"/>
        </w:rPr>
      </w:pPr>
      <w:ins w:id="232" w:author="Master Repository Process" w:date="2025-06-05T10:36:00Z">
        <w:r>
          <w:tab/>
          <w:t>(1)</w:t>
        </w:r>
        <w:r>
          <w:tab/>
          <w:t xml:space="preserve">Private residential property (except property held in trust) owned by an individual is exempt for 3 consecutive assessment years if — </w:t>
        </w:r>
      </w:ins>
    </w:p>
    <w:p>
      <w:pPr>
        <w:pStyle w:val="Indenta"/>
        <w:rPr>
          <w:ins w:id="233" w:author="Master Repository Process" w:date="2025-06-05T10:36:00Z"/>
        </w:rPr>
      </w:pPr>
      <w:ins w:id="234" w:author="Master Repository Process" w:date="2025-06-05T10:36:00Z">
        <w:r>
          <w:tab/>
          <w:t>(a)</w:t>
        </w:r>
        <w:r>
          <w:tab/>
          <w:t>the commencement date for the construction or refurbishment of the private residence that forms part of the property is on or after 1 July 2020 and before 1 July 2023; and</w:t>
        </w:r>
      </w:ins>
    </w:p>
    <w:p>
      <w:pPr>
        <w:pStyle w:val="Indenta"/>
        <w:rPr>
          <w:ins w:id="235" w:author="Master Repository Process" w:date="2025-06-05T10:36:00Z"/>
        </w:rPr>
      </w:pPr>
      <w:ins w:id="236" w:author="Master Repository Process" w:date="2025-06-05T10:36:00Z">
        <w:r>
          <w:tab/>
          <w:t>(b)</w:t>
        </w:r>
        <w:r>
          <w:tab/>
          <w:t xml:space="preserve">the commencement date for the construction or refurbishment is — </w:t>
        </w:r>
      </w:ins>
    </w:p>
    <w:p>
      <w:pPr>
        <w:pStyle w:val="Indenti"/>
        <w:rPr>
          <w:ins w:id="237" w:author="Master Repository Process" w:date="2025-06-05T10:36:00Z"/>
        </w:rPr>
      </w:pPr>
      <w:ins w:id="238" w:author="Master Repository Process" w:date="2025-06-05T10:36:00Z">
        <w:r>
          <w:tab/>
          <w:t>(i)</w:t>
        </w:r>
        <w:r>
          <w:tab/>
          <w:t>in the first assessment year; or</w:t>
        </w:r>
      </w:ins>
    </w:p>
    <w:p>
      <w:pPr>
        <w:pStyle w:val="Indenti"/>
        <w:rPr>
          <w:ins w:id="239" w:author="Master Repository Process" w:date="2025-06-05T10:36:00Z"/>
        </w:rPr>
      </w:pPr>
      <w:ins w:id="240" w:author="Master Repository Process" w:date="2025-06-05T10:36:00Z">
        <w:r>
          <w:tab/>
          <w:t>(ii)</w:t>
        </w:r>
        <w:r>
          <w:tab/>
          <w:t>in the previous financial year;</w:t>
        </w:r>
      </w:ins>
    </w:p>
    <w:p>
      <w:pPr>
        <w:pStyle w:val="Indenta"/>
        <w:rPr>
          <w:ins w:id="241" w:author="Master Repository Process" w:date="2025-06-05T10:36:00Z"/>
        </w:rPr>
      </w:pPr>
      <w:ins w:id="242" w:author="Master Repository Process" w:date="2025-06-05T10:36:00Z">
        <w:r>
          <w:tab/>
        </w:r>
        <w:r>
          <w:tab/>
          <w:t>and</w:t>
        </w:r>
      </w:ins>
    </w:p>
    <w:p>
      <w:pPr>
        <w:pStyle w:val="Indenta"/>
        <w:rPr>
          <w:ins w:id="243" w:author="Master Repository Process" w:date="2025-06-05T10:36:00Z"/>
        </w:rPr>
      </w:pPr>
      <w:ins w:id="244" w:author="Master Repository Process" w:date="2025-06-05T10:36:00Z">
        <w:r>
          <w:tab/>
          <w:t>(c)</w:t>
        </w:r>
        <w:r>
          <w:tab/>
          <w:t>at midnight on 30 June immediately before the first assessment year, the individual owned the property; and</w:t>
        </w:r>
      </w:ins>
    </w:p>
    <w:p>
      <w:pPr>
        <w:pStyle w:val="Indenta"/>
        <w:rPr>
          <w:ins w:id="245" w:author="Master Repository Process" w:date="2025-06-05T10:36:00Z"/>
        </w:rPr>
      </w:pPr>
      <w:ins w:id="246" w:author="Master Repository Process" w:date="2025-06-05T10:36:00Z">
        <w:r>
          <w:tab/>
          <w:t>(d)</w:t>
        </w:r>
        <w:r>
          <w:tab/>
          <w:t>in the case of the refurbishment of the private residence — at midnight on 30 June immediately before the first assessment year, the private residence was unoccupied, but only because the individual had ceased occupation, or had not taken up occupation, to enable the private residence to be refurbished; and</w:t>
        </w:r>
      </w:ins>
    </w:p>
    <w:p>
      <w:pPr>
        <w:pStyle w:val="Indenta"/>
        <w:rPr>
          <w:ins w:id="247" w:author="Master Repository Process" w:date="2025-06-05T10:36:00Z"/>
        </w:rPr>
      </w:pPr>
      <w:ins w:id="248" w:author="Master Repository Process" w:date="2025-06-05T10:36:00Z">
        <w:r>
          <w:tab/>
          <w:t>(e)</w:t>
        </w:r>
        <w:r>
          <w:tab/>
          <w:t>the completion date for the construction or refurbishment is in the 3</w:t>
        </w:r>
        <w:r>
          <w:rPr>
            <w:vertAlign w:val="superscript"/>
          </w:rPr>
          <w:t>rd</w:t>
        </w:r>
        <w:r>
          <w:t xml:space="preserve"> assessment year or a subsequent financial year (the </w:t>
        </w:r>
        <w:r>
          <w:rPr>
            <w:rStyle w:val="CharDefText"/>
          </w:rPr>
          <w:t>completion year</w:t>
        </w:r>
        <w:r>
          <w:t>); and</w:t>
        </w:r>
      </w:ins>
    </w:p>
    <w:p>
      <w:pPr>
        <w:pStyle w:val="Indenta"/>
        <w:rPr>
          <w:ins w:id="249" w:author="Master Repository Process" w:date="2025-06-05T10:36:00Z"/>
        </w:rPr>
      </w:pPr>
      <w:ins w:id="250" w:author="Master Repository Process" w:date="2025-06-05T10:36:00Z">
        <w:r>
          <w:tab/>
          <w:t>(f)</w:t>
        </w:r>
        <w:r>
          <w:tab/>
          <w:t>the individual is the first occupant of the private residence following its construction or refurbishment; and</w:t>
        </w:r>
      </w:ins>
    </w:p>
    <w:p>
      <w:pPr>
        <w:pStyle w:val="Indenta"/>
        <w:rPr>
          <w:ins w:id="251" w:author="Master Repository Process" w:date="2025-06-05T10:36:00Z"/>
        </w:rPr>
      </w:pPr>
      <w:ins w:id="252" w:author="Master Repository Process" w:date="2025-06-05T10:36:00Z">
        <w:r>
          <w:tab/>
          <w:t>(g)</w:t>
        </w:r>
        <w:r>
          <w:tab/>
          <w:t>the individual uses the private residence as their primary residence before the end of the financial year immediately following the completion year.</w:t>
        </w:r>
      </w:ins>
    </w:p>
    <w:p>
      <w:pPr>
        <w:pStyle w:val="Subsection"/>
        <w:rPr>
          <w:ins w:id="253" w:author="Master Repository Process" w:date="2025-06-05T10:36:00Z"/>
        </w:rPr>
      </w:pPr>
      <w:ins w:id="254" w:author="Master Repository Process" w:date="2025-06-05T10:36:00Z">
        <w:r>
          <w:tab/>
          <w:t>(2)</w:t>
        </w:r>
        <w:r>
          <w:tab/>
          <w:t xml:space="preserve">However, the property is not exempt if — </w:t>
        </w:r>
      </w:ins>
    </w:p>
    <w:p>
      <w:pPr>
        <w:pStyle w:val="Indenta"/>
        <w:rPr>
          <w:ins w:id="255" w:author="Master Repository Process" w:date="2025-06-05T10:36:00Z"/>
        </w:rPr>
      </w:pPr>
      <w:ins w:id="256" w:author="Master Repository Process" w:date="2025-06-05T10:36:00Z">
        <w:r>
          <w:tab/>
          <w:t>(a)</w:t>
        </w:r>
        <w:r>
          <w:tab/>
          <w:t>the individual or any other person derived any income from the property in the period between the beginning of the first assessment year and the time when the property was first occupied or reoccupied after its construction or refurbishment; or</w:t>
        </w:r>
      </w:ins>
    </w:p>
    <w:p>
      <w:pPr>
        <w:pStyle w:val="Indenta"/>
        <w:rPr>
          <w:ins w:id="257" w:author="Master Repository Process" w:date="2025-06-05T10:36:00Z"/>
        </w:rPr>
      </w:pPr>
      <w:ins w:id="258" w:author="Master Repository Process" w:date="2025-06-05T10:36:00Z">
        <w:r>
          <w:tab/>
          <w:t>(b)</w:t>
        </w:r>
        <w:r>
          <w:tab/>
          <w:t>any other private residential property owned by the individual is exempt for any of the 3 assessment years under any provision of this Division as a result of its use by the individual as their primary residence; or</w:t>
        </w:r>
      </w:ins>
    </w:p>
    <w:p>
      <w:pPr>
        <w:pStyle w:val="Indenta"/>
        <w:rPr>
          <w:ins w:id="259" w:author="Master Repository Process" w:date="2025-06-05T10:36:00Z"/>
        </w:rPr>
      </w:pPr>
      <w:ins w:id="260" w:author="Master Repository Process" w:date="2025-06-05T10:36:00Z">
        <w:r>
          <w:tab/>
          <w:t>(c)</w:t>
        </w:r>
        <w:r>
          <w:tab/>
          <w:t>the property is sold or otherwise disposed of before subsection (1)(f) is complied with.</w:t>
        </w:r>
      </w:ins>
    </w:p>
    <w:p>
      <w:pPr>
        <w:pStyle w:val="Subsection"/>
        <w:rPr>
          <w:ins w:id="261" w:author="Master Repository Process" w:date="2025-06-05T10:36:00Z"/>
        </w:rPr>
      </w:pPr>
      <w:ins w:id="262" w:author="Master Repository Process" w:date="2025-06-05T10:36:00Z">
        <w:r>
          <w:tab/>
          <w:t>(3)</w:t>
        </w:r>
        <w:r>
          <w:tab/>
          <w:t>The individual may apply for the exemption in the approved form after the commencement date for the construction or refurbishment.</w:t>
        </w:r>
      </w:ins>
    </w:p>
    <w:p>
      <w:pPr>
        <w:pStyle w:val="Subsection"/>
        <w:rPr>
          <w:ins w:id="263" w:author="Master Repository Process" w:date="2025-06-05T10:36:00Z"/>
        </w:rPr>
      </w:pPr>
      <w:ins w:id="264" w:author="Master Repository Process" w:date="2025-06-05T10:36:00Z">
        <w:r>
          <w:tab/>
          <w:t>(4)</w:t>
        </w:r>
        <w:r>
          <w:tab/>
          <w:t xml:space="preserve">The Commissioner may require the individual to notify the Commissioner in the approved form of — </w:t>
        </w:r>
      </w:ins>
    </w:p>
    <w:p>
      <w:pPr>
        <w:pStyle w:val="Indenta"/>
        <w:rPr>
          <w:ins w:id="265" w:author="Master Repository Process" w:date="2025-06-05T10:36:00Z"/>
        </w:rPr>
      </w:pPr>
      <w:ins w:id="266" w:author="Master Repository Process" w:date="2025-06-05T10:36:00Z">
        <w:r>
          <w:tab/>
          <w:t>(a)</w:t>
        </w:r>
        <w:r>
          <w:tab/>
          <w:t>the completion date for the construction or refurbishment; and</w:t>
        </w:r>
      </w:ins>
    </w:p>
    <w:p>
      <w:pPr>
        <w:pStyle w:val="Indenta"/>
        <w:rPr>
          <w:ins w:id="267" w:author="Master Repository Process" w:date="2025-06-05T10:36:00Z"/>
        </w:rPr>
      </w:pPr>
      <w:ins w:id="268" w:author="Master Repository Process" w:date="2025-06-05T10:36:00Z">
        <w:r>
          <w:tab/>
          <w:t>(b)</w:t>
        </w:r>
        <w:r>
          <w:tab/>
          <w:t>when the individual occupies the private residence.</w:t>
        </w:r>
      </w:ins>
    </w:p>
    <w:p>
      <w:pPr>
        <w:pStyle w:val="Footnotesection"/>
        <w:rPr>
          <w:ins w:id="269" w:author="Master Repository Process" w:date="2025-06-05T10:36:00Z"/>
        </w:rPr>
      </w:pPr>
      <w:ins w:id="270" w:author="Master Repository Process" w:date="2025-06-05T10:36:00Z">
        <w:r>
          <w:tab/>
          <w:t>[Section 28F inserted: No. 9 of 2024 s. 9.]</w:t>
        </w:r>
      </w:ins>
    </w:p>
    <w:p>
      <w:pPr>
        <w:pStyle w:val="Heading5"/>
        <w:rPr>
          <w:ins w:id="271" w:author="Master Repository Process" w:date="2025-06-05T10:36:00Z"/>
        </w:rPr>
      </w:pPr>
      <w:bookmarkStart w:id="272" w:name="_Toc161987777"/>
      <w:bookmarkStart w:id="273" w:name="_Toc162259289"/>
      <w:bookmarkStart w:id="274" w:name="_Toc166768624"/>
      <w:ins w:id="275" w:author="Master Repository Process" w:date="2025-06-05T10:36:00Z">
        <w:r>
          <w:rPr>
            <w:rStyle w:val="CharSectno"/>
          </w:rPr>
          <w:t>28G</w:t>
        </w:r>
        <w:r>
          <w:t>.</w:t>
        </w:r>
        <w:r>
          <w:tab/>
          <w:t>Construction or refurbishment of 2</w:t>
        </w:r>
        <w:r>
          <w:rPr>
            <w:vertAlign w:val="superscript"/>
          </w:rPr>
          <w:t>nd</w:t>
        </w:r>
        <w:r>
          <w:t xml:space="preserve"> private residence: 2 year exemption</w:t>
        </w:r>
        <w:bookmarkEnd w:id="272"/>
        <w:bookmarkEnd w:id="273"/>
        <w:bookmarkEnd w:id="274"/>
      </w:ins>
    </w:p>
    <w:p>
      <w:pPr>
        <w:pStyle w:val="Subsection"/>
        <w:rPr>
          <w:ins w:id="276" w:author="Master Repository Process" w:date="2025-06-05T10:36:00Z"/>
        </w:rPr>
      </w:pPr>
      <w:ins w:id="277" w:author="Master Repository Process" w:date="2025-06-05T10:36:00Z">
        <w:r>
          <w:tab/>
          <w:t>(1)</w:t>
        </w:r>
        <w:r>
          <w:tab/>
          <w:t xml:space="preserve">Private residential property is exempt for 2 consecutive assessment years if — </w:t>
        </w:r>
      </w:ins>
    </w:p>
    <w:p>
      <w:pPr>
        <w:pStyle w:val="Indenta"/>
        <w:rPr>
          <w:ins w:id="278" w:author="Master Repository Process" w:date="2025-06-05T10:36:00Z"/>
        </w:rPr>
      </w:pPr>
      <w:ins w:id="279" w:author="Master Repository Process" w:date="2025-06-05T10:36:00Z">
        <w:r>
          <w:tab/>
          <w:t>(a)</w:t>
        </w:r>
        <w:r>
          <w:tab/>
          <w:t>at midnight on 30 June immediately before the first assessment year, the owner owned that property and another private residential property that the owner had acquired before that property; and</w:t>
        </w:r>
      </w:ins>
    </w:p>
    <w:p>
      <w:pPr>
        <w:pStyle w:val="Indenta"/>
        <w:rPr>
          <w:ins w:id="280" w:author="Master Repository Process" w:date="2025-06-05T10:36:00Z"/>
        </w:rPr>
      </w:pPr>
      <w:ins w:id="281" w:author="Master Repository Process" w:date="2025-06-05T10:36:00Z">
        <w:r>
          <w:tab/>
          <w:t>(b)</w:t>
        </w:r>
        <w:r>
          <w:tab/>
          <w:t>the property the owner acquired first is exempt for the first assessment year because of its use by an individual at midnight on 30 June in the previous financial year as the individual’s primary residence; and</w:t>
        </w:r>
      </w:ins>
    </w:p>
    <w:p>
      <w:pPr>
        <w:pStyle w:val="Indenta"/>
        <w:rPr>
          <w:ins w:id="282" w:author="Master Repository Process" w:date="2025-06-05T10:36:00Z"/>
        </w:rPr>
      </w:pPr>
      <w:ins w:id="283" w:author="Master Repository Process" w:date="2025-06-05T10:36:00Z">
        <w:r>
          <w:tab/>
          <w:t>(c)</w:t>
        </w:r>
        <w:r>
          <w:tab/>
          <w:t>the property the owner acquired 2</w:t>
        </w:r>
        <w:r>
          <w:rPr>
            <w:vertAlign w:val="superscript"/>
          </w:rPr>
          <w:t>nd</w:t>
        </w:r>
        <w:r>
          <w:t xml:space="preserve"> would have been exempt for the first assessment year if, at midnight on 30 June in the previous financial year, the individual had used that property as the individual’s primary residence instead of the property acquired first; and</w:t>
        </w:r>
      </w:ins>
    </w:p>
    <w:p>
      <w:pPr>
        <w:pStyle w:val="Indenta"/>
        <w:rPr>
          <w:ins w:id="284" w:author="Master Repository Process" w:date="2025-06-05T10:36:00Z"/>
        </w:rPr>
      </w:pPr>
      <w:ins w:id="285" w:author="Master Repository Process" w:date="2025-06-05T10:36:00Z">
        <w:r>
          <w:tab/>
          <w:t>(d)</w:t>
        </w:r>
        <w:r>
          <w:tab/>
          <w:t>the property acquired 2</w:t>
        </w:r>
        <w:r>
          <w:rPr>
            <w:vertAlign w:val="superscript"/>
          </w:rPr>
          <w:t>nd</w:t>
        </w:r>
        <w:r>
          <w:t xml:space="preserve"> was acquired in the previous financial year; and</w:t>
        </w:r>
      </w:ins>
    </w:p>
    <w:p>
      <w:pPr>
        <w:pStyle w:val="Indenta"/>
        <w:rPr>
          <w:ins w:id="286" w:author="Master Repository Process" w:date="2025-06-05T10:36:00Z"/>
        </w:rPr>
      </w:pPr>
      <w:ins w:id="287" w:author="Master Repository Process" w:date="2025-06-05T10:36:00Z">
        <w:r>
          <w:tab/>
          <w:t>(e)</w:t>
        </w:r>
        <w:r>
          <w:tab/>
          <w:t>the commencement date for the construction or refurbishment of the private residence that forms part of the property acquired 2</w:t>
        </w:r>
        <w:r>
          <w:rPr>
            <w:vertAlign w:val="superscript"/>
          </w:rPr>
          <w:t>nd</w:t>
        </w:r>
        <w:r>
          <w:t xml:space="preserve"> (the </w:t>
        </w:r>
        <w:r>
          <w:rPr>
            <w:rStyle w:val="CharDefText"/>
          </w:rPr>
          <w:t>private residence</w:t>
        </w:r>
        <w:r>
          <w:t>) is on or after 1 July 2020 and before 1 July 2023; and</w:t>
        </w:r>
      </w:ins>
    </w:p>
    <w:p>
      <w:pPr>
        <w:pStyle w:val="Indenta"/>
        <w:rPr>
          <w:ins w:id="288" w:author="Master Repository Process" w:date="2025-06-05T10:36:00Z"/>
        </w:rPr>
      </w:pPr>
      <w:ins w:id="289" w:author="Master Repository Process" w:date="2025-06-05T10:36:00Z">
        <w:r>
          <w:tab/>
          <w:t>(f)</w:t>
        </w:r>
        <w:r>
          <w:tab/>
          <w:t xml:space="preserve">the commencement date for the construction or refurbishment of the private residence is — </w:t>
        </w:r>
      </w:ins>
    </w:p>
    <w:p>
      <w:pPr>
        <w:pStyle w:val="Indenti"/>
        <w:rPr>
          <w:ins w:id="290" w:author="Master Repository Process" w:date="2025-06-05T10:36:00Z"/>
        </w:rPr>
      </w:pPr>
      <w:ins w:id="291" w:author="Master Repository Process" w:date="2025-06-05T10:36:00Z">
        <w:r>
          <w:tab/>
          <w:t>(i)</w:t>
        </w:r>
        <w:r>
          <w:tab/>
          <w:t>in the first assessment year; or</w:t>
        </w:r>
      </w:ins>
    </w:p>
    <w:p>
      <w:pPr>
        <w:pStyle w:val="Indenti"/>
        <w:rPr>
          <w:ins w:id="292" w:author="Master Repository Process" w:date="2025-06-05T10:36:00Z"/>
        </w:rPr>
      </w:pPr>
      <w:ins w:id="293" w:author="Master Repository Process" w:date="2025-06-05T10:36:00Z">
        <w:r>
          <w:tab/>
          <w:t>(ii)</w:t>
        </w:r>
        <w:r>
          <w:tab/>
          <w:t>in the previous financial year;</w:t>
        </w:r>
      </w:ins>
    </w:p>
    <w:p>
      <w:pPr>
        <w:pStyle w:val="Indenta"/>
        <w:rPr>
          <w:ins w:id="294" w:author="Master Repository Process" w:date="2025-06-05T10:36:00Z"/>
        </w:rPr>
      </w:pPr>
      <w:ins w:id="295" w:author="Master Repository Process" w:date="2025-06-05T10:36:00Z">
        <w:r>
          <w:tab/>
        </w:r>
        <w:r>
          <w:tab/>
          <w:t>and</w:t>
        </w:r>
      </w:ins>
    </w:p>
    <w:p>
      <w:pPr>
        <w:pStyle w:val="Indenta"/>
        <w:rPr>
          <w:ins w:id="296" w:author="Master Repository Process" w:date="2025-06-05T10:36:00Z"/>
        </w:rPr>
      </w:pPr>
      <w:ins w:id="297" w:author="Master Repository Process" w:date="2025-06-05T10:36:00Z">
        <w:r>
          <w:tab/>
          <w:t>(g)</w:t>
        </w:r>
        <w:r>
          <w:tab/>
          <w:t>in the case of the refurbishment of the private residence — at midnight on 30 June immediately before the first assessment year, the private residence was unoccupied, but only because the individual had not taken up occupation to enable the private residence to be refurbished; and</w:t>
        </w:r>
      </w:ins>
    </w:p>
    <w:p>
      <w:pPr>
        <w:pStyle w:val="Indenta"/>
        <w:rPr>
          <w:ins w:id="298" w:author="Master Repository Process" w:date="2025-06-05T10:36:00Z"/>
        </w:rPr>
      </w:pPr>
      <w:ins w:id="299" w:author="Master Repository Process" w:date="2025-06-05T10:36:00Z">
        <w:r>
          <w:tab/>
          <w:t>(h)</w:t>
        </w:r>
        <w:r>
          <w:tab/>
          <w:t>the completion date for the construction or refurbishment of the private residence is in a financial year following the 2</w:t>
        </w:r>
        <w:r>
          <w:rPr>
            <w:vertAlign w:val="superscript"/>
          </w:rPr>
          <w:t>nd</w:t>
        </w:r>
        <w:r>
          <w:t xml:space="preserve"> assessment year (the </w:t>
        </w:r>
        <w:r>
          <w:rPr>
            <w:rStyle w:val="CharDefText"/>
          </w:rPr>
          <w:t>completion year</w:t>
        </w:r>
        <w:r>
          <w:t>); and</w:t>
        </w:r>
      </w:ins>
    </w:p>
    <w:p>
      <w:pPr>
        <w:pStyle w:val="Indenta"/>
        <w:rPr>
          <w:ins w:id="300" w:author="Master Repository Process" w:date="2025-06-05T10:36:00Z"/>
        </w:rPr>
      </w:pPr>
      <w:ins w:id="301" w:author="Master Repository Process" w:date="2025-06-05T10:36:00Z">
        <w:r>
          <w:tab/>
          <w:t>(i)</w:t>
        </w:r>
        <w:r>
          <w:tab/>
          <w:t>the individual is the first occupant of the private residence following its construction or refurbishment; and</w:t>
        </w:r>
      </w:ins>
    </w:p>
    <w:p>
      <w:pPr>
        <w:pStyle w:val="Indenta"/>
        <w:rPr>
          <w:ins w:id="302" w:author="Master Repository Process" w:date="2025-06-05T10:36:00Z"/>
        </w:rPr>
      </w:pPr>
      <w:ins w:id="303" w:author="Master Repository Process" w:date="2025-06-05T10:36:00Z">
        <w:r>
          <w:tab/>
          <w:t>(j)</w:t>
        </w:r>
        <w:r>
          <w:tab/>
          <w:t>the individual uses the private residence as their primary residence before the end of the financial year immediately following the completion year; and</w:t>
        </w:r>
      </w:ins>
    </w:p>
    <w:p>
      <w:pPr>
        <w:pStyle w:val="Indenta"/>
        <w:rPr>
          <w:ins w:id="304" w:author="Master Repository Process" w:date="2025-06-05T10:36:00Z"/>
        </w:rPr>
      </w:pPr>
      <w:ins w:id="305" w:author="Master Repository Process" w:date="2025-06-05T10:36:00Z">
        <w:r>
          <w:tab/>
          <w:t>(k)</w:t>
        </w:r>
        <w:r>
          <w:tab/>
          <w:t xml:space="preserve">before the end of the financial year immediately following the completion year, the owner — </w:t>
        </w:r>
      </w:ins>
    </w:p>
    <w:p>
      <w:pPr>
        <w:pStyle w:val="Indenti"/>
        <w:rPr>
          <w:ins w:id="306" w:author="Master Repository Process" w:date="2025-06-05T10:36:00Z"/>
        </w:rPr>
      </w:pPr>
      <w:ins w:id="307" w:author="Master Repository Process" w:date="2025-06-05T10:36:00Z">
        <w:r>
          <w:tab/>
          <w:t>(i)</w:t>
        </w:r>
        <w:r>
          <w:tab/>
          <w:t>has sold or otherwise disposed of the property acquired first; and</w:t>
        </w:r>
      </w:ins>
    </w:p>
    <w:p>
      <w:pPr>
        <w:pStyle w:val="Indenti"/>
        <w:rPr>
          <w:ins w:id="308" w:author="Master Repository Process" w:date="2025-06-05T10:36:00Z"/>
        </w:rPr>
      </w:pPr>
      <w:ins w:id="309" w:author="Master Repository Process" w:date="2025-06-05T10:36:00Z">
        <w:r>
          <w:tab/>
          <w:t>(ii)</w:t>
        </w:r>
        <w:r>
          <w:tab/>
          <w:t>has delivered possession of that property to the new owner.</w:t>
        </w:r>
      </w:ins>
    </w:p>
    <w:p>
      <w:pPr>
        <w:pStyle w:val="Subsection"/>
        <w:rPr>
          <w:ins w:id="310" w:author="Master Repository Process" w:date="2025-06-05T10:36:00Z"/>
        </w:rPr>
      </w:pPr>
      <w:ins w:id="311" w:author="Master Repository Process" w:date="2025-06-05T10:36:00Z">
        <w:r>
          <w:tab/>
          <w:t>(2)</w:t>
        </w:r>
        <w:r>
          <w:tab/>
          <w:t>However, the property acquired 2</w:t>
        </w:r>
        <w:r>
          <w:rPr>
            <w:vertAlign w:val="superscript"/>
          </w:rPr>
          <w:t>nd</w:t>
        </w:r>
        <w:r>
          <w:t xml:space="preserve"> is not exempt if — </w:t>
        </w:r>
      </w:ins>
    </w:p>
    <w:p>
      <w:pPr>
        <w:pStyle w:val="Indenta"/>
        <w:rPr>
          <w:ins w:id="312" w:author="Master Repository Process" w:date="2025-06-05T10:36:00Z"/>
        </w:rPr>
      </w:pPr>
      <w:ins w:id="313" w:author="Master Repository Process" w:date="2025-06-05T10:36:00Z">
        <w:r>
          <w:tab/>
          <w:t>(a)</w:t>
        </w:r>
        <w:r>
          <w:tab/>
          <w:t>while the owner owned both properties, the owner or any other person derived income from the property that was not being used as the individual’s primary residence; or</w:t>
        </w:r>
      </w:ins>
    </w:p>
    <w:p>
      <w:pPr>
        <w:pStyle w:val="Indenta"/>
        <w:rPr>
          <w:ins w:id="314" w:author="Master Repository Process" w:date="2025-06-05T10:36:00Z"/>
        </w:rPr>
      </w:pPr>
      <w:ins w:id="315" w:author="Master Repository Process" w:date="2025-06-05T10:36:00Z">
        <w:r>
          <w:tab/>
          <w:t>(b)</w:t>
        </w:r>
        <w:r>
          <w:tab/>
          <w:t>the property is sold or otherwise disposed of before subsection (1)(i) is complied with.</w:t>
        </w:r>
      </w:ins>
    </w:p>
    <w:p>
      <w:pPr>
        <w:pStyle w:val="Subsection"/>
        <w:rPr>
          <w:ins w:id="316" w:author="Master Repository Process" w:date="2025-06-05T10:36:00Z"/>
        </w:rPr>
      </w:pPr>
      <w:ins w:id="317" w:author="Master Repository Process" w:date="2025-06-05T10:36:00Z">
        <w:r>
          <w:tab/>
          <w:t>(3)</w:t>
        </w:r>
        <w:r>
          <w:tab/>
          <w:t>The owner may apply for the exemption in the approved form after the commencement date for the construction or refurbishment.</w:t>
        </w:r>
      </w:ins>
    </w:p>
    <w:p>
      <w:pPr>
        <w:pStyle w:val="Subsection"/>
        <w:rPr>
          <w:ins w:id="318" w:author="Master Repository Process" w:date="2025-06-05T10:36:00Z"/>
        </w:rPr>
      </w:pPr>
      <w:ins w:id="319" w:author="Master Repository Process" w:date="2025-06-05T10:36:00Z">
        <w:r>
          <w:tab/>
          <w:t>(4)</w:t>
        </w:r>
        <w:r>
          <w:tab/>
          <w:t xml:space="preserve">The Commissioner may require the owner to notify the Commissioner in the approved form of — </w:t>
        </w:r>
      </w:ins>
    </w:p>
    <w:p>
      <w:pPr>
        <w:pStyle w:val="Indenta"/>
        <w:rPr>
          <w:ins w:id="320" w:author="Master Repository Process" w:date="2025-06-05T10:36:00Z"/>
        </w:rPr>
      </w:pPr>
      <w:ins w:id="321" w:author="Master Repository Process" w:date="2025-06-05T10:36:00Z">
        <w:r>
          <w:tab/>
          <w:t>(a)</w:t>
        </w:r>
        <w:r>
          <w:tab/>
          <w:t>the completion date for the construction or refurbishment; and</w:t>
        </w:r>
      </w:ins>
    </w:p>
    <w:p>
      <w:pPr>
        <w:pStyle w:val="Indenta"/>
        <w:rPr>
          <w:ins w:id="322" w:author="Master Repository Process" w:date="2025-06-05T10:36:00Z"/>
        </w:rPr>
      </w:pPr>
      <w:ins w:id="323" w:author="Master Repository Process" w:date="2025-06-05T10:36:00Z">
        <w:r>
          <w:tab/>
          <w:t>(b)</w:t>
        </w:r>
        <w:r>
          <w:tab/>
          <w:t>when the individual occupies the property acquired 2</w:t>
        </w:r>
        <w:r>
          <w:rPr>
            <w:vertAlign w:val="superscript"/>
          </w:rPr>
          <w:t>nd</w:t>
        </w:r>
        <w:r>
          <w:t>; and</w:t>
        </w:r>
      </w:ins>
    </w:p>
    <w:p>
      <w:pPr>
        <w:pStyle w:val="Indenta"/>
        <w:rPr>
          <w:ins w:id="324" w:author="Master Repository Process" w:date="2025-06-05T10:36:00Z"/>
        </w:rPr>
      </w:pPr>
      <w:ins w:id="325" w:author="Master Repository Process" w:date="2025-06-05T10:36:00Z">
        <w:r>
          <w:tab/>
          <w:t>(c)</w:t>
        </w:r>
        <w:r>
          <w:tab/>
          <w:t>when the disposal and delivery of possession of the property acquired first occurs.</w:t>
        </w:r>
      </w:ins>
    </w:p>
    <w:p>
      <w:pPr>
        <w:pStyle w:val="Footnotesection"/>
        <w:rPr>
          <w:ins w:id="326" w:author="Master Repository Process" w:date="2025-06-05T10:36:00Z"/>
        </w:rPr>
      </w:pPr>
      <w:ins w:id="327" w:author="Master Repository Process" w:date="2025-06-05T10:36:00Z">
        <w:r>
          <w:tab/>
          <w:t>[Section 28G inserted: No. 9 of 2024 s. 9.]</w:t>
        </w:r>
      </w:ins>
    </w:p>
    <w:p>
      <w:pPr>
        <w:pStyle w:val="Heading5"/>
        <w:rPr>
          <w:ins w:id="328" w:author="Master Repository Process" w:date="2025-06-05T10:36:00Z"/>
        </w:rPr>
      </w:pPr>
      <w:bookmarkStart w:id="329" w:name="_Toc161987778"/>
      <w:bookmarkStart w:id="330" w:name="_Toc162259290"/>
      <w:bookmarkStart w:id="331" w:name="_Toc166768625"/>
      <w:ins w:id="332" w:author="Master Repository Process" w:date="2025-06-05T10:36:00Z">
        <w:r>
          <w:rPr>
            <w:rStyle w:val="CharSectno"/>
          </w:rPr>
          <w:t>28H</w:t>
        </w:r>
        <w:r>
          <w:t>.</w:t>
        </w:r>
        <w:r>
          <w:tab/>
          <w:t>Extension of exemption under s. 28F</w:t>
        </w:r>
        <w:bookmarkEnd w:id="329"/>
        <w:bookmarkEnd w:id="330"/>
        <w:bookmarkEnd w:id="331"/>
      </w:ins>
    </w:p>
    <w:p>
      <w:pPr>
        <w:pStyle w:val="Subsection"/>
        <w:rPr>
          <w:ins w:id="333" w:author="Master Repository Process" w:date="2025-06-05T10:36:00Z"/>
        </w:rPr>
      </w:pPr>
      <w:ins w:id="334" w:author="Master Repository Process" w:date="2025-06-05T10:36:00Z">
        <w:r>
          <w:tab/>
          <w:t>(1)</w:t>
        </w:r>
        <w:r>
          <w:tab/>
          <w:t xml:space="preserve">In this section — </w:t>
        </w:r>
      </w:ins>
    </w:p>
    <w:p>
      <w:pPr>
        <w:pStyle w:val="Defstart"/>
        <w:rPr>
          <w:ins w:id="335" w:author="Master Repository Process" w:date="2025-06-05T10:36:00Z"/>
        </w:rPr>
      </w:pPr>
      <w:ins w:id="336" w:author="Master Repository Process" w:date="2025-06-05T10:36:00Z">
        <w:r>
          <w:tab/>
        </w:r>
        <w:r>
          <w:rPr>
            <w:rStyle w:val="CharDefText"/>
          </w:rPr>
          <w:t>completion</w:t>
        </w:r>
        <w:r>
          <w:t>, in relation to the construction or refurbishment of a private residence, means completion to the point where the residence is ready for occupation;</w:t>
        </w:r>
      </w:ins>
    </w:p>
    <w:p>
      <w:pPr>
        <w:pStyle w:val="Defstart"/>
        <w:rPr>
          <w:ins w:id="337" w:author="Master Repository Process" w:date="2025-06-05T10:36:00Z"/>
        </w:rPr>
      </w:pPr>
      <w:ins w:id="338" w:author="Master Repository Process" w:date="2025-06-05T10:36:00Z">
        <w:r>
          <w:tab/>
        </w:r>
        <w:r>
          <w:rPr>
            <w:rStyle w:val="CharDefText"/>
          </w:rPr>
          <w:t>exceptional circumstances</w:t>
        </w:r>
        <w:r>
          <w:t xml:space="preserve">, in relation to the construction or refurbishment of a private residence — </w:t>
        </w:r>
      </w:ins>
    </w:p>
    <w:p>
      <w:pPr>
        <w:pStyle w:val="Defpara"/>
        <w:rPr>
          <w:ins w:id="339" w:author="Master Repository Process" w:date="2025-06-05T10:36:00Z"/>
        </w:rPr>
      </w:pPr>
      <w:ins w:id="340" w:author="Master Repository Process" w:date="2025-06-05T10:36:00Z">
        <w:r>
          <w:tab/>
          <w:t>(a)</w:t>
        </w:r>
        <w:r>
          <w:tab/>
          <w:t>can include that a builder failed to commence or ceased work on the residence; but</w:t>
        </w:r>
      </w:ins>
    </w:p>
    <w:p>
      <w:pPr>
        <w:pStyle w:val="Defpara"/>
        <w:rPr>
          <w:ins w:id="341" w:author="Master Repository Process" w:date="2025-06-05T10:36:00Z"/>
        </w:rPr>
      </w:pPr>
      <w:ins w:id="342" w:author="Master Repository Process" w:date="2025-06-05T10:36:00Z">
        <w:r>
          <w:tab/>
          <w:t>(b)</w:t>
        </w:r>
        <w:r>
          <w:tab/>
          <w:t>do not include a building materials or labour shortage.</w:t>
        </w:r>
      </w:ins>
    </w:p>
    <w:p>
      <w:pPr>
        <w:pStyle w:val="Subsection"/>
        <w:rPr>
          <w:ins w:id="343" w:author="Master Repository Process" w:date="2025-06-05T10:36:00Z"/>
        </w:rPr>
      </w:pPr>
      <w:ins w:id="344" w:author="Master Repository Process" w:date="2025-06-05T10:36:00Z">
        <w:r>
          <w:tab/>
          <w:t>(2)</w:t>
        </w:r>
        <w:r>
          <w:tab/>
          <w:t xml:space="preserve">The Commissioner may, in relation to particular private residential property, extend the exemption provided for in section 28F by 1 assessment year if satisfied that — </w:t>
        </w:r>
      </w:ins>
    </w:p>
    <w:p>
      <w:pPr>
        <w:pStyle w:val="Indenta"/>
        <w:rPr>
          <w:ins w:id="345" w:author="Master Repository Process" w:date="2025-06-05T10:36:00Z"/>
        </w:rPr>
      </w:pPr>
      <w:ins w:id="346" w:author="Master Repository Process" w:date="2025-06-05T10:36:00Z">
        <w:r>
          <w:tab/>
          <w:t>(a)</w:t>
        </w:r>
        <w:r>
          <w:tab/>
          <w:t>there has been a delay in the completion of the construction or refurbishment of the private residence that forms part of the property; and</w:t>
        </w:r>
      </w:ins>
    </w:p>
    <w:p>
      <w:pPr>
        <w:pStyle w:val="Indenta"/>
        <w:rPr>
          <w:ins w:id="347" w:author="Master Repository Process" w:date="2025-06-05T10:36:00Z"/>
        </w:rPr>
      </w:pPr>
      <w:ins w:id="348" w:author="Master Repository Process" w:date="2025-06-05T10:36:00Z">
        <w:r>
          <w:tab/>
          <w:t>(b)</w:t>
        </w:r>
        <w:r>
          <w:tab/>
          <w:t>the delay is primarily due to exceptional circumstances beyond the control of the owner; and</w:t>
        </w:r>
      </w:ins>
    </w:p>
    <w:p>
      <w:pPr>
        <w:pStyle w:val="Indenta"/>
        <w:rPr>
          <w:ins w:id="349" w:author="Master Repository Process" w:date="2025-06-05T10:36:00Z"/>
        </w:rPr>
      </w:pPr>
      <w:ins w:id="350" w:author="Master Repository Process" w:date="2025-06-05T10:36:00Z">
        <w:r>
          <w:tab/>
          <w:t>(c)</w:t>
        </w:r>
        <w:r>
          <w:tab/>
          <w:t>the delay could not reasonably have been avoided by the owner; and</w:t>
        </w:r>
      </w:ins>
    </w:p>
    <w:p>
      <w:pPr>
        <w:pStyle w:val="Indenta"/>
        <w:rPr>
          <w:ins w:id="351" w:author="Master Repository Process" w:date="2025-06-05T10:36:00Z"/>
        </w:rPr>
      </w:pPr>
      <w:ins w:id="352" w:author="Master Repository Process" w:date="2025-06-05T10:36:00Z">
        <w:r>
          <w:tab/>
          <w:t>(d)</w:t>
        </w:r>
        <w:r>
          <w:tab/>
          <w:t xml:space="preserve">the property would be exempt under section 28F for the 3 consecutive assessment years and the assessment year immediately following if — </w:t>
        </w:r>
      </w:ins>
    </w:p>
    <w:p>
      <w:pPr>
        <w:pStyle w:val="Indenti"/>
        <w:rPr>
          <w:ins w:id="353" w:author="Master Repository Process" w:date="2025-06-05T10:36:00Z"/>
        </w:rPr>
      </w:pPr>
      <w:ins w:id="354" w:author="Master Repository Process" w:date="2025-06-05T10:36:00Z">
        <w:r>
          <w:tab/>
          <w:t>(i)</w:t>
        </w:r>
        <w:r>
          <w:tab/>
          <w:t>section 28F(1) referred to 4 instead of 3 consecutive assessment years; and</w:t>
        </w:r>
      </w:ins>
    </w:p>
    <w:p>
      <w:pPr>
        <w:pStyle w:val="Indenti"/>
        <w:rPr>
          <w:ins w:id="355" w:author="Master Repository Process" w:date="2025-06-05T10:36:00Z"/>
        </w:rPr>
      </w:pPr>
      <w:ins w:id="356" w:author="Master Repository Process" w:date="2025-06-05T10:36:00Z">
        <w:r>
          <w:tab/>
          <w:t>(ii)</w:t>
        </w:r>
        <w:r>
          <w:tab/>
          <w:t>section 28F(2)(b) referred to 4 instead of 3 assessment years.</w:t>
        </w:r>
      </w:ins>
    </w:p>
    <w:p>
      <w:pPr>
        <w:pStyle w:val="Subsection"/>
        <w:rPr>
          <w:ins w:id="357" w:author="Master Repository Process" w:date="2025-06-05T10:36:00Z"/>
        </w:rPr>
      </w:pPr>
      <w:ins w:id="358" w:author="Master Repository Process" w:date="2025-06-05T10:36:00Z">
        <w:r>
          <w:tab/>
          <w:t>(3)</w:t>
        </w:r>
        <w:r>
          <w:tab/>
          <w:t xml:space="preserve">If the Commissioner grants the extension, section 28F has effect as if — </w:t>
        </w:r>
      </w:ins>
    </w:p>
    <w:p>
      <w:pPr>
        <w:pStyle w:val="Indenta"/>
        <w:rPr>
          <w:ins w:id="359" w:author="Master Repository Process" w:date="2025-06-05T10:36:00Z"/>
        </w:rPr>
      </w:pPr>
      <w:ins w:id="360" w:author="Master Repository Process" w:date="2025-06-05T10:36:00Z">
        <w:r>
          <w:tab/>
          <w:t>(a)</w:t>
        </w:r>
        <w:r>
          <w:tab/>
          <w:t>section 28F(1) referred to 4 instead of 3 consecutive assessment years; and</w:t>
        </w:r>
      </w:ins>
    </w:p>
    <w:p>
      <w:pPr>
        <w:pStyle w:val="Indenta"/>
        <w:rPr>
          <w:ins w:id="361" w:author="Master Repository Process" w:date="2025-06-05T10:36:00Z"/>
        </w:rPr>
      </w:pPr>
      <w:ins w:id="362" w:author="Master Repository Process" w:date="2025-06-05T10:36:00Z">
        <w:r>
          <w:tab/>
          <w:t>(b)</w:t>
        </w:r>
        <w:r>
          <w:tab/>
          <w:t>section 28F(2)(b) referred to 4 instead of 3 assessment years.</w:t>
        </w:r>
      </w:ins>
    </w:p>
    <w:p>
      <w:pPr>
        <w:pStyle w:val="Subsection"/>
        <w:rPr>
          <w:ins w:id="363" w:author="Master Repository Process" w:date="2025-06-05T10:36:00Z"/>
        </w:rPr>
      </w:pPr>
      <w:ins w:id="364" w:author="Master Repository Process" w:date="2025-06-05T10:36:00Z">
        <w:r>
          <w:tab/>
          <w:t>(4)</w:t>
        </w:r>
        <w:r>
          <w:tab/>
          <w:t>An owner of private residential property may apply for an extension of the exemption provided for in section 28F, but must do so before the end of the financial year immediately following the 3</w:t>
        </w:r>
        <w:r>
          <w:rPr>
            <w:vertAlign w:val="superscript"/>
          </w:rPr>
          <w:t>rd</w:t>
        </w:r>
        <w:r>
          <w:t xml:space="preserve"> assessment year.</w:t>
        </w:r>
      </w:ins>
    </w:p>
    <w:p>
      <w:pPr>
        <w:pStyle w:val="Footnotesection"/>
        <w:rPr>
          <w:ins w:id="365" w:author="Master Repository Process" w:date="2025-06-05T10:36:00Z"/>
        </w:rPr>
      </w:pPr>
      <w:ins w:id="366" w:author="Master Repository Process" w:date="2025-06-05T10:36:00Z">
        <w:r>
          <w:tab/>
          <w:t>[Section 28H inserted: No. 9 of 2024 s. 9.]</w:t>
        </w:r>
      </w:ins>
    </w:p>
    <w:p>
      <w:pPr>
        <w:pStyle w:val="Heading5"/>
        <w:rPr>
          <w:ins w:id="367" w:author="Master Repository Process" w:date="2025-06-05T10:36:00Z"/>
        </w:rPr>
      </w:pPr>
      <w:bookmarkStart w:id="368" w:name="_Toc161987779"/>
      <w:bookmarkStart w:id="369" w:name="_Toc162259291"/>
      <w:bookmarkStart w:id="370" w:name="_Toc166768626"/>
      <w:ins w:id="371" w:author="Master Repository Process" w:date="2025-06-05T10:36:00Z">
        <w:r>
          <w:rPr>
            <w:rStyle w:val="CharSectno"/>
          </w:rPr>
          <w:t>28I</w:t>
        </w:r>
        <w:r>
          <w:t>.</w:t>
        </w:r>
        <w:r>
          <w:tab/>
          <w:t>Extension of exemption under s. 28G</w:t>
        </w:r>
        <w:bookmarkEnd w:id="368"/>
        <w:bookmarkEnd w:id="369"/>
        <w:bookmarkEnd w:id="370"/>
      </w:ins>
    </w:p>
    <w:p>
      <w:pPr>
        <w:pStyle w:val="Subsection"/>
        <w:rPr>
          <w:ins w:id="372" w:author="Master Repository Process" w:date="2025-06-05T10:36:00Z"/>
        </w:rPr>
      </w:pPr>
      <w:ins w:id="373" w:author="Master Repository Process" w:date="2025-06-05T10:36:00Z">
        <w:r>
          <w:tab/>
          <w:t>(1)</w:t>
        </w:r>
        <w:r>
          <w:tab/>
          <w:t xml:space="preserve">In this section — </w:t>
        </w:r>
      </w:ins>
    </w:p>
    <w:p>
      <w:pPr>
        <w:pStyle w:val="Defstart"/>
        <w:rPr>
          <w:ins w:id="374" w:author="Master Repository Process" w:date="2025-06-05T10:36:00Z"/>
        </w:rPr>
      </w:pPr>
      <w:ins w:id="375" w:author="Master Repository Process" w:date="2025-06-05T10:36:00Z">
        <w:r>
          <w:tab/>
        </w:r>
        <w:r>
          <w:rPr>
            <w:rStyle w:val="CharDefText"/>
          </w:rPr>
          <w:t>completion</w:t>
        </w:r>
        <w:r>
          <w:t>, in relation to the construction or refurbishment of a private residence, means completion to the point where the residence is ready for occupation;</w:t>
        </w:r>
      </w:ins>
    </w:p>
    <w:p>
      <w:pPr>
        <w:pStyle w:val="Defstart"/>
        <w:rPr>
          <w:ins w:id="376" w:author="Master Repository Process" w:date="2025-06-05T10:36:00Z"/>
        </w:rPr>
      </w:pPr>
      <w:ins w:id="377" w:author="Master Repository Process" w:date="2025-06-05T10:36:00Z">
        <w:r>
          <w:tab/>
        </w:r>
        <w:r>
          <w:rPr>
            <w:rStyle w:val="CharDefText"/>
          </w:rPr>
          <w:t>exceptional circumstances</w:t>
        </w:r>
        <w:r>
          <w:t xml:space="preserve">, in relation to the construction or refurbishment of a private residence, can include — </w:t>
        </w:r>
      </w:ins>
    </w:p>
    <w:p>
      <w:pPr>
        <w:pStyle w:val="Defpara"/>
        <w:rPr>
          <w:ins w:id="378" w:author="Master Repository Process" w:date="2025-06-05T10:36:00Z"/>
        </w:rPr>
      </w:pPr>
      <w:ins w:id="379" w:author="Master Repository Process" w:date="2025-06-05T10:36:00Z">
        <w:r>
          <w:tab/>
          <w:t>(a)</w:t>
        </w:r>
        <w:r>
          <w:tab/>
          <w:t>that a builder failed to commence or ceased work on the residence; and</w:t>
        </w:r>
      </w:ins>
    </w:p>
    <w:p>
      <w:pPr>
        <w:pStyle w:val="Defpara"/>
        <w:rPr>
          <w:ins w:id="380" w:author="Master Repository Process" w:date="2025-06-05T10:36:00Z"/>
        </w:rPr>
      </w:pPr>
      <w:ins w:id="381" w:author="Master Repository Process" w:date="2025-06-05T10:36:00Z">
        <w:r>
          <w:tab/>
          <w:t>(b)</w:t>
        </w:r>
        <w:r>
          <w:tab/>
          <w:t>a building materials or labour shortage.</w:t>
        </w:r>
      </w:ins>
    </w:p>
    <w:p>
      <w:pPr>
        <w:pStyle w:val="Subsection"/>
        <w:rPr>
          <w:ins w:id="382" w:author="Master Repository Process" w:date="2025-06-05T10:36:00Z"/>
        </w:rPr>
      </w:pPr>
      <w:ins w:id="383" w:author="Master Repository Process" w:date="2025-06-05T10:36:00Z">
        <w:r>
          <w:tab/>
          <w:t>(2)</w:t>
        </w:r>
        <w:r>
          <w:tab/>
          <w:t xml:space="preserve">The Commissioner may, in relation to particular private residential property, extend the exemption provided for in section 28G by 1 assessment year if satisfied that — </w:t>
        </w:r>
      </w:ins>
    </w:p>
    <w:p>
      <w:pPr>
        <w:pStyle w:val="Indenta"/>
        <w:rPr>
          <w:ins w:id="384" w:author="Master Repository Process" w:date="2025-06-05T10:36:00Z"/>
        </w:rPr>
      </w:pPr>
      <w:ins w:id="385" w:author="Master Repository Process" w:date="2025-06-05T10:36:00Z">
        <w:r>
          <w:tab/>
          <w:t>(a)</w:t>
        </w:r>
        <w:r>
          <w:tab/>
          <w:t>there has been a delay in the completion of the construction or refurbishment of the private residence that forms part of the property; and</w:t>
        </w:r>
      </w:ins>
    </w:p>
    <w:p>
      <w:pPr>
        <w:pStyle w:val="Indenta"/>
        <w:rPr>
          <w:ins w:id="386" w:author="Master Repository Process" w:date="2025-06-05T10:36:00Z"/>
        </w:rPr>
      </w:pPr>
      <w:ins w:id="387" w:author="Master Repository Process" w:date="2025-06-05T10:36:00Z">
        <w:r>
          <w:tab/>
          <w:t>(b)</w:t>
        </w:r>
        <w:r>
          <w:tab/>
          <w:t>the delay is primarily due to exceptional circumstances beyond the control of the owner; and</w:t>
        </w:r>
      </w:ins>
    </w:p>
    <w:p>
      <w:pPr>
        <w:pStyle w:val="Indenta"/>
        <w:rPr>
          <w:ins w:id="388" w:author="Master Repository Process" w:date="2025-06-05T10:36:00Z"/>
        </w:rPr>
      </w:pPr>
      <w:ins w:id="389" w:author="Master Repository Process" w:date="2025-06-05T10:36:00Z">
        <w:r>
          <w:tab/>
          <w:t>(c)</w:t>
        </w:r>
        <w:r>
          <w:tab/>
          <w:t>the delay could not reasonably have been avoided by the owner; and</w:t>
        </w:r>
      </w:ins>
    </w:p>
    <w:p>
      <w:pPr>
        <w:pStyle w:val="Indenta"/>
        <w:rPr>
          <w:ins w:id="390" w:author="Master Repository Process" w:date="2025-06-05T10:36:00Z"/>
        </w:rPr>
      </w:pPr>
      <w:ins w:id="391" w:author="Master Repository Process" w:date="2025-06-05T10:36:00Z">
        <w:r>
          <w:tab/>
          <w:t>(d)</w:t>
        </w:r>
        <w:r>
          <w:tab/>
          <w:t>the property would be exempt under section 28G for the 2 consecutive assessment years and the assessment year immediately following if section 28G(1) referred to 3 instead of 2 consecutive assessment years.</w:t>
        </w:r>
      </w:ins>
    </w:p>
    <w:p>
      <w:pPr>
        <w:pStyle w:val="Subsection"/>
        <w:rPr>
          <w:ins w:id="392" w:author="Master Repository Process" w:date="2025-06-05T10:36:00Z"/>
        </w:rPr>
      </w:pPr>
      <w:ins w:id="393" w:author="Master Repository Process" w:date="2025-06-05T10:36:00Z">
        <w:r>
          <w:tab/>
          <w:t>(3)</w:t>
        </w:r>
        <w:r>
          <w:tab/>
          <w:t>If the Commissioner grants the extension, section 28G has effect as if section 28G(1) referred to 3 instead of 2 consecutive assessment years.</w:t>
        </w:r>
      </w:ins>
    </w:p>
    <w:p>
      <w:pPr>
        <w:pStyle w:val="Subsection"/>
        <w:rPr>
          <w:ins w:id="394" w:author="Master Repository Process" w:date="2025-06-05T10:36:00Z"/>
        </w:rPr>
      </w:pPr>
      <w:ins w:id="395" w:author="Master Repository Process" w:date="2025-06-05T10:36:00Z">
        <w:r>
          <w:tab/>
          <w:t>(4)</w:t>
        </w:r>
        <w:r>
          <w:tab/>
          <w:t xml:space="preserve">An owner of private residential property may apply for an extension of the exemption provided for in section 28G, but must do so before the later of the following — </w:t>
        </w:r>
      </w:ins>
    </w:p>
    <w:p>
      <w:pPr>
        <w:pStyle w:val="Indenta"/>
        <w:rPr>
          <w:ins w:id="396" w:author="Master Repository Process" w:date="2025-06-05T10:36:00Z"/>
        </w:rPr>
      </w:pPr>
      <w:ins w:id="397" w:author="Master Repository Process" w:date="2025-06-05T10:36:00Z">
        <w:r>
          <w:tab/>
          <w:t>(a)</w:t>
        </w:r>
        <w:r>
          <w:tab/>
          <w:t>30 June 2024;</w:t>
        </w:r>
      </w:ins>
    </w:p>
    <w:p>
      <w:pPr>
        <w:pStyle w:val="Indenta"/>
        <w:rPr>
          <w:ins w:id="398" w:author="Master Repository Process" w:date="2025-06-05T10:36:00Z"/>
        </w:rPr>
      </w:pPr>
      <w:ins w:id="399" w:author="Master Repository Process" w:date="2025-06-05T10:36:00Z">
        <w:r>
          <w:tab/>
          <w:t>(b)</w:t>
        </w:r>
        <w:r>
          <w:tab/>
          <w:t>the end of the financial year immediately following the 2</w:t>
        </w:r>
        <w:r>
          <w:rPr>
            <w:vertAlign w:val="superscript"/>
          </w:rPr>
          <w:t>nd</w:t>
        </w:r>
        <w:r>
          <w:t xml:space="preserve"> assessment year.</w:t>
        </w:r>
      </w:ins>
    </w:p>
    <w:p>
      <w:pPr>
        <w:pStyle w:val="Footnotesection"/>
        <w:rPr>
          <w:ins w:id="400" w:author="Master Repository Process" w:date="2025-06-05T10:36:00Z"/>
        </w:rPr>
      </w:pPr>
      <w:ins w:id="401" w:author="Master Repository Process" w:date="2025-06-05T10:36:00Z">
        <w:r>
          <w:tab/>
          <w:t>[Section 28I inserted: No. 9 of 2024 s. 9.]</w:t>
        </w:r>
      </w:ins>
    </w:p>
    <w:p>
      <w:pPr>
        <w:pStyle w:val="Heading5"/>
        <w:rPr>
          <w:ins w:id="402" w:author="Master Repository Process" w:date="2025-06-05T10:36:00Z"/>
        </w:rPr>
      </w:pPr>
      <w:bookmarkStart w:id="403" w:name="_Toc161987780"/>
      <w:bookmarkStart w:id="404" w:name="_Toc162259292"/>
      <w:bookmarkStart w:id="405" w:name="_Toc166768627"/>
      <w:ins w:id="406" w:author="Master Repository Process" w:date="2025-06-05T10:36:00Z">
        <w:r>
          <w:rPr>
            <w:rStyle w:val="CharSectno"/>
          </w:rPr>
          <w:t>28J</w:t>
        </w:r>
        <w:r>
          <w:t>.</w:t>
        </w:r>
        <w:r>
          <w:tab/>
          <w:t>No double exemption</w:t>
        </w:r>
        <w:bookmarkEnd w:id="403"/>
        <w:bookmarkEnd w:id="404"/>
        <w:bookmarkEnd w:id="405"/>
      </w:ins>
    </w:p>
    <w:p>
      <w:pPr>
        <w:pStyle w:val="Subsection"/>
        <w:rPr>
          <w:ins w:id="407" w:author="Master Repository Process" w:date="2025-06-05T10:36:00Z"/>
        </w:rPr>
      </w:pPr>
      <w:ins w:id="408" w:author="Master Repository Process" w:date="2025-06-05T10:36:00Z">
        <w:r>
          <w:tab/>
          <w:t>(1)</w:t>
        </w:r>
        <w:r>
          <w:tab/>
          <w:t>This section applies in relation to private residential property if, in relation to the construction or refurbishment of the private residence that forms part of the property, the property would, but for this section, be exempt under section 28F or 28G and under 1 or more of sections 24, 24A, 25 and 25A in relation to the same construction or refurbishment (whether or not for the same assessment year or years).</w:t>
        </w:r>
      </w:ins>
    </w:p>
    <w:p>
      <w:pPr>
        <w:pStyle w:val="Subsection"/>
        <w:rPr>
          <w:ins w:id="409" w:author="Master Repository Process" w:date="2025-06-05T10:36:00Z"/>
        </w:rPr>
      </w:pPr>
      <w:ins w:id="410" w:author="Master Repository Process" w:date="2025-06-05T10:36:00Z">
        <w:r>
          <w:tab/>
          <w:t>(2)</w:t>
        </w:r>
        <w:r>
          <w:tab/>
          <w:t>The Commissioner must determine which section the property is exempt under, in which case the property is not exempt under the other section.</w:t>
        </w:r>
      </w:ins>
    </w:p>
    <w:p>
      <w:pPr>
        <w:pStyle w:val="Subsection"/>
        <w:rPr>
          <w:ins w:id="411" w:author="Master Repository Process" w:date="2025-06-05T10:36:00Z"/>
        </w:rPr>
      </w:pPr>
      <w:ins w:id="412" w:author="Master Repository Process" w:date="2025-06-05T10:36:00Z">
        <w:r>
          <w:tab/>
          <w:t>(3)</w:t>
        </w:r>
        <w:r>
          <w:tab/>
          <w:t>The Commissioner need not comply with subsection (2) if satisfied that there would not be a change in the owner’s liability to land tax.</w:t>
        </w:r>
      </w:ins>
    </w:p>
    <w:p>
      <w:pPr>
        <w:pStyle w:val="Footnotesection"/>
        <w:rPr>
          <w:ins w:id="413" w:author="Master Repository Process" w:date="2025-06-05T10:36:00Z"/>
        </w:rPr>
      </w:pPr>
      <w:ins w:id="414" w:author="Master Repository Process" w:date="2025-06-05T10:36:00Z">
        <w:r>
          <w:tab/>
          <w:t>[Section 28J inserted: No. 9 of 2024 s. 9.]</w:t>
        </w:r>
      </w:ins>
    </w:p>
    <w:p>
      <w:pPr>
        <w:pStyle w:val="Heading5"/>
        <w:rPr>
          <w:ins w:id="415" w:author="Master Repository Process" w:date="2025-06-05T10:36:00Z"/>
        </w:rPr>
      </w:pPr>
      <w:bookmarkStart w:id="416" w:name="_Toc161987781"/>
      <w:bookmarkStart w:id="417" w:name="_Toc162259293"/>
      <w:bookmarkStart w:id="418" w:name="_Toc166768628"/>
      <w:ins w:id="419" w:author="Master Repository Process" w:date="2025-06-05T10:36:00Z">
        <w:r>
          <w:rPr>
            <w:rStyle w:val="CharSectno"/>
          </w:rPr>
          <w:t>28K</w:t>
        </w:r>
        <w:r>
          <w:t>.</w:t>
        </w:r>
        <w:r>
          <w:tab/>
          <w:t>Reassessment</w:t>
        </w:r>
        <w:bookmarkEnd w:id="416"/>
        <w:bookmarkEnd w:id="417"/>
        <w:bookmarkEnd w:id="418"/>
      </w:ins>
    </w:p>
    <w:p>
      <w:pPr>
        <w:pStyle w:val="Subsection"/>
        <w:rPr>
          <w:ins w:id="420" w:author="Master Repository Process" w:date="2025-06-05T10:36:00Z"/>
        </w:rPr>
      </w:pPr>
      <w:ins w:id="421" w:author="Master Repository Process" w:date="2025-06-05T10:36:00Z">
        <w:r>
          <w:tab/>
        </w:r>
        <w:r>
          <w:tab/>
          <w:t xml:space="preserve">Despite the </w:t>
        </w:r>
        <w:r>
          <w:rPr>
            <w:i/>
          </w:rPr>
          <w:t>Taxation Administration Act 2003</w:t>
        </w:r>
        <w:r>
          <w:t xml:space="preserve"> section 17(4), the Commissioner must make any reassessment necessary to give effect to this Subdivision.</w:t>
        </w:r>
      </w:ins>
    </w:p>
    <w:p>
      <w:pPr>
        <w:pStyle w:val="Footnotesection"/>
        <w:rPr>
          <w:ins w:id="422" w:author="Master Repository Process" w:date="2025-06-05T10:36:00Z"/>
        </w:rPr>
      </w:pPr>
      <w:ins w:id="423" w:author="Master Repository Process" w:date="2025-06-05T10:36:00Z">
        <w:r>
          <w:tab/>
          <w:t>[Section 28K inserted: No. 9 of 2024 s. 9.]</w:t>
        </w:r>
      </w:ins>
    </w:p>
    <w:p>
      <w:pPr>
        <w:pStyle w:val="Heading3"/>
        <w:keepLines/>
      </w:pPr>
      <w:bookmarkStart w:id="424" w:name="_Toc162260274"/>
      <w:bookmarkStart w:id="425" w:name="_Toc162264390"/>
      <w:bookmarkStart w:id="426" w:name="_Toc162268003"/>
      <w:bookmarkStart w:id="427" w:name="_Toc162268681"/>
      <w:bookmarkStart w:id="428" w:name="_Toc162424503"/>
      <w:bookmarkStart w:id="429" w:name="_Toc166768629"/>
      <w:bookmarkStart w:id="430" w:name="_Toc166681873"/>
      <w:bookmarkStart w:id="431" w:name="_Toc166767982"/>
      <w:r>
        <w:rPr>
          <w:rStyle w:val="CharDivNo"/>
        </w:rPr>
        <w:t>Division 3</w:t>
      </w:r>
      <w:r>
        <w:t xml:space="preserve"> — </w:t>
      </w:r>
      <w:r>
        <w:rPr>
          <w:rStyle w:val="CharDivText"/>
        </w:rPr>
        <w:t>Land used for primary production business</w:t>
      </w:r>
      <w:bookmarkEnd w:id="424"/>
      <w:bookmarkEnd w:id="425"/>
      <w:bookmarkEnd w:id="426"/>
      <w:bookmarkEnd w:id="427"/>
      <w:bookmarkEnd w:id="428"/>
      <w:bookmarkEnd w:id="429"/>
      <w:bookmarkEnd w:id="430"/>
      <w:bookmarkEnd w:id="431"/>
      <w:r>
        <w:t xml:space="preserve"> </w:t>
      </w:r>
    </w:p>
    <w:p>
      <w:pPr>
        <w:pStyle w:val="Footnoteheading"/>
        <w:keepNext/>
        <w:keepLines/>
      </w:pPr>
      <w:r>
        <w:tab/>
        <w:t>[Heading inserted: No. 1 of 2015 s. 6.]</w:t>
      </w:r>
    </w:p>
    <w:p>
      <w:pPr>
        <w:pStyle w:val="Heading4"/>
        <w:keepLines/>
      </w:pPr>
      <w:bookmarkStart w:id="432" w:name="_Toc162260275"/>
      <w:bookmarkStart w:id="433" w:name="_Toc162264391"/>
      <w:bookmarkStart w:id="434" w:name="_Toc162268004"/>
      <w:bookmarkStart w:id="435" w:name="_Toc162268682"/>
      <w:bookmarkStart w:id="436" w:name="_Toc162424504"/>
      <w:bookmarkStart w:id="437" w:name="_Toc166768630"/>
      <w:bookmarkStart w:id="438" w:name="_Toc166681874"/>
      <w:bookmarkStart w:id="439" w:name="_Toc166767983"/>
      <w:r>
        <w:t>Subdivision 1 — Terms used</w:t>
      </w:r>
      <w:bookmarkEnd w:id="432"/>
      <w:bookmarkEnd w:id="433"/>
      <w:bookmarkEnd w:id="434"/>
      <w:bookmarkEnd w:id="435"/>
      <w:bookmarkEnd w:id="436"/>
      <w:bookmarkEnd w:id="437"/>
      <w:bookmarkEnd w:id="438"/>
      <w:bookmarkEnd w:id="439"/>
    </w:p>
    <w:p>
      <w:pPr>
        <w:pStyle w:val="Footnoteheading"/>
        <w:keepNext/>
        <w:keepLines/>
      </w:pPr>
      <w:r>
        <w:tab/>
        <w:t>[Heading inserted: No. 1 of 2015 s. 6.]</w:t>
      </w:r>
    </w:p>
    <w:p>
      <w:pPr>
        <w:pStyle w:val="Heading5"/>
      </w:pPr>
      <w:bookmarkStart w:id="440" w:name="_Toc166768631"/>
      <w:bookmarkStart w:id="441" w:name="_Toc166767984"/>
      <w:r>
        <w:rPr>
          <w:rStyle w:val="CharSectno"/>
        </w:rPr>
        <w:t>29</w:t>
      </w:r>
      <w:r>
        <w:t>.</w:t>
      </w:r>
      <w:r>
        <w:tab/>
        <w:t>Terms used</w:t>
      </w:r>
      <w:bookmarkEnd w:id="440"/>
      <w:bookmarkEnd w:id="441"/>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442" w:name="_Toc166768632"/>
      <w:bookmarkStart w:id="443" w:name="_Toc166767985"/>
      <w:r>
        <w:rPr>
          <w:rStyle w:val="CharSectno"/>
        </w:rPr>
        <w:t>30A</w:t>
      </w:r>
      <w:r>
        <w:t>.</w:t>
      </w:r>
      <w:r>
        <w:tab/>
        <w:t>What is primary production</w:t>
      </w:r>
      <w:bookmarkEnd w:id="442"/>
      <w:bookmarkEnd w:id="443"/>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444" w:name="_Toc166768633"/>
      <w:bookmarkStart w:id="445" w:name="_Toc166767986"/>
      <w:r>
        <w:rPr>
          <w:rStyle w:val="CharSectno"/>
        </w:rPr>
        <w:t>30B</w:t>
      </w:r>
      <w:r>
        <w:t>.</w:t>
      </w:r>
      <w:r>
        <w:tab/>
        <w:t>When land is used for primary production business</w:t>
      </w:r>
      <w:bookmarkEnd w:id="444"/>
      <w:bookmarkEnd w:id="445"/>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446" w:name="_Toc162260279"/>
      <w:bookmarkStart w:id="447" w:name="_Toc162264395"/>
      <w:bookmarkStart w:id="448" w:name="_Toc162268008"/>
      <w:bookmarkStart w:id="449" w:name="_Toc162268686"/>
      <w:bookmarkStart w:id="450" w:name="_Toc162424508"/>
      <w:bookmarkStart w:id="451" w:name="_Toc166768634"/>
      <w:bookmarkStart w:id="452" w:name="_Toc166681878"/>
      <w:bookmarkStart w:id="453" w:name="_Toc166767987"/>
      <w:r>
        <w:t>Subdivision 2 — Primary production business exemption</w:t>
      </w:r>
      <w:bookmarkEnd w:id="446"/>
      <w:bookmarkEnd w:id="447"/>
      <w:bookmarkEnd w:id="448"/>
      <w:bookmarkEnd w:id="449"/>
      <w:bookmarkEnd w:id="450"/>
      <w:bookmarkEnd w:id="451"/>
      <w:bookmarkEnd w:id="452"/>
      <w:bookmarkEnd w:id="453"/>
    </w:p>
    <w:p>
      <w:pPr>
        <w:pStyle w:val="Footnoteheading"/>
        <w:keepNext/>
      </w:pPr>
      <w:r>
        <w:tab/>
        <w:t>[Heading inserted: No. 1 of 2015 s. 6.]</w:t>
      </w:r>
    </w:p>
    <w:p>
      <w:pPr>
        <w:pStyle w:val="Heading5"/>
      </w:pPr>
      <w:bookmarkStart w:id="454" w:name="_Toc166768635"/>
      <w:bookmarkStart w:id="455" w:name="_Toc166767988"/>
      <w:r>
        <w:rPr>
          <w:rStyle w:val="CharSectno"/>
        </w:rPr>
        <w:t>30C</w:t>
      </w:r>
      <w:r>
        <w:t>.</w:t>
      </w:r>
      <w:r>
        <w:tab/>
        <w:t>Exemption for rural land</w:t>
      </w:r>
      <w:bookmarkEnd w:id="454"/>
      <w:bookmarkEnd w:id="455"/>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456" w:name="_Toc166768636"/>
      <w:bookmarkStart w:id="457" w:name="_Toc166767989"/>
      <w:r>
        <w:rPr>
          <w:rStyle w:val="CharSectno"/>
        </w:rPr>
        <w:t>30D</w:t>
      </w:r>
      <w:r>
        <w:t>.</w:t>
      </w:r>
      <w:r>
        <w:tab/>
        <w:t>Exemption for non</w:t>
      </w:r>
      <w:r>
        <w:noBreakHyphen/>
        <w:t>rural land</w:t>
      </w:r>
      <w:bookmarkEnd w:id="456"/>
      <w:bookmarkEnd w:id="457"/>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458" w:name="_Toc166768637"/>
      <w:bookmarkStart w:id="459" w:name="_Toc166767990"/>
      <w:r>
        <w:rPr>
          <w:rStyle w:val="CharSectno"/>
        </w:rPr>
        <w:t>30E</w:t>
      </w:r>
      <w:r>
        <w:t>.</w:t>
      </w:r>
      <w:r>
        <w:tab/>
        <w:t>Exemption under section 30D after death of family owner or person related to family owner</w:t>
      </w:r>
      <w:bookmarkEnd w:id="458"/>
      <w:bookmarkEnd w:id="459"/>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r>
        <w:t>[</w:t>
      </w:r>
      <w:r>
        <w:rPr>
          <w:b/>
        </w:rPr>
        <w:t>30F.</w:t>
      </w:r>
      <w:r>
        <w:tab/>
        <w:t>Deleted: No. 42 of 2022 s. 17.]</w:t>
      </w:r>
    </w:p>
    <w:p>
      <w:pPr>
        <w:pStyle w:val="Heading4"/>
      </w:pPr>
      <w:bookmarkStart w:id="460" w:name="_Toc162260283"/>
      <w:bookmarkStart w:id="461" w:name="_Toc162264399"/>
      <w:bookmarkStart w:id="462" w:name="_Toc162268012"/>
      <w:bookmarkStart w:id="463" w:name="_Toc162268690"/>
      <w:bookmarkStart w:id="464" w:name="_Toc162424512"/>
      <w:bookmarkStart w:id="465" w:name="_Toc166768638"/>
      <w:bookmarkStart w:id="466" w:name="_Toc166681882"/>
      <w:bookmarkStart w:id="467" w:name="_Toc166767991"/>
      <w:r>
        <w:t>Subdivision 3 — Family owners of land and persons related to family owners of land</w:t>
      </w:r>
      <w:bookmarkEnd w:id="460"/>
      <w:bookmarkEnd w:id="461"/>
      <w:bookmarkEnd w:id="462"/>
      <w:bookmarkEnd w:id="463"/>
      <w:bookmarkEnd w:id="464"/>
      <w:bookmarkEnd w:id="465"/>
      <w:bookmarkEnd w:id="466"/>
      <w:bookmarkEnd w:id="467"/>
    </w:p>
    <w:p>
      <w:pPr>
        <w:pStyle w:val="Footnoteheading"/>
        <w:keepNext/>
      </w:pPr>
      <w:r>
        <w:tab/>
        <w:t>[Heading inserted: No. 1 of 2015 s. 6.]</w:t>
      </w:r>
    </w:p>
    <w:p>
      <w:pPr>
        <w:pStyle w:val="Heading5"/>
      </w:pPr>
      <w:bookmarkStart w:id="468" w:name="_Toc166768639"/>
      <w:bookmarkStart w:id="469" w:name="_Toc166767992"/>
      <w:r>
        <w:rPr>
          <w:rStyle w:val="CharSectno"/>
        </w:rPr>
        <w:t>30G</w:t>
      </w:r>
      <w:r>
        <w:t>.</w:t>
      </w:r>
      <w:r>
        <w:tab/>
        <w:t>References to individuals, family members and nominated individuals</w:t>
      </w:r>
      <w:bookmarkEnd w:id="468"/>
      <w:bookmarkEnd w:id="469"/>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470" w:name="_Toc166768640"/>
      <w:bookmarkStart w:id="471" w:name="_Toc166767993"/>
      <w:r>
        <w:rPr>
          <w:rStyle w:val="CharSectno"/>
        </w:rPr>
        <w:t>30H</w:t>
      </w:r>
      <w:r>
        <w:t>.</w:t>
      </w:r>
      <w:r>
        <w:tab/>
        <w:t>Family owner of land</w:t>
      </w:r>
      <w:bookmarkEnd w:id="470"/>
      <w:bookmarkEnd w:id="471"/>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472" w:name="_Toc166768641"/>
      <w:bookmarkStart w:id="473" w:name="_Toc166767994"/>
      <w:r>
        <w:rPr>
          <w:rStyle w:val="CharSectno"/>
        </w:rPr>
        <w:t>30I</w:t>
      </w:r>
      <w:r>
        <w:t>.</w:t>
      </w:r>
      <w:r>
        <w:tab/>
        <w:t>Persons related to family owner who is an individual</w:t>
      </w:r>
      <w:bookmarkEnd w:id="472"/>
      <w:bookmarkEnd w:id="473"/>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474" w:name="_Toc166768642"/>
      <w:bookmarkStart w:id="475" w:name="_Toc166767995"/>
      <w:r>
        <w:rPr>
          <w:rStyle w:val="CharSectno"/>
        </w:rPr>
        <w:t>30J</w:t>
      </w:r>
      <w:r>
        <w:t>.</w:t>
      </w:r>
      <w:r>
        <w:tab/>
        <w:t>Persons related to family corporation</w:t>
      </w:r>
      <w:bookmarkEnd w:id="474"/>
      <w:bookmarkEnd w:id="475"/>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476" w:name="_Toc166768643"/>
      <w:bookmarkStart w:id="477" w:name="_Toc166767996"/>
      <w:r>
        <w:rPr>
          <w:rStyle w:val="CharSectno"/>
        </w:rPr>
        <w:t>30K</w:t>
      </w:r>
      <w:r>
        <w:t>.</w:t>
      </w:r>
      <w:r>
        <w:tab/>
        <w:t>Persons related to trustee of family trust</w:t>
      </w:r>
      <w:bookmarkEnd w:id="476"/>
      <w:bookmarkEnd w:id="477"/>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478" w:name="_Toc166768644"/>
      <w:bookmarkStart w:id="479" w:name="_Toc166767997"/>
      <w:r>
        <w:rPr>
          <w:rStyle w:val="CharSectno"/>
        </w:rPr>
        <w:t>30</w:t>
      </w:r>
      <w:r>
        <w:t>.</w:t>
      </w:r>
      <w:r>
        <w:tab/>
        <w:t>Persons related to trustee of a family unit trust scheme</w:t>
      </w:r>
      <w:bookmarkEnd w:id="478"/>
      <w:bookmarkEnd w:id="479"/>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480" w:name="_Toc162260290"/>
      <w:bookmarkStart w:id="481" w:name="_Toc162264406"/>
      <w:bookmarkStart w:id="482" w:name="_Toc162268019"/>
      <w:bookmarkStart w:id="483" w:name="_Toc162268697"/>
      <w:bookmarkStart w:id="484" w:name="_Toc162424519"/>
      <w:bookmarkStart w:id="485" w:name="_Toc166768645"/>
      <w:bookmarkStart w:id="486" w:name="_Toc166681889"/>
      <w:bookmarkStart w:id="487" w:name="_Toc166767998"/>
      <w:r>
        <w:rPr>
          <w:rStyle w:val="CharDivNo"/>
        </w:rPr>
        <w:t>Division 4</w:t>
      </w:r>
      <w:r>
        <w:t xml:space="preserve"> — </w:t>
      </w:r>
      <w:r>
        <w:rPr>
          <w:rStyle w:val="CharDivText"/>
        </w:rPr>
        <w:t>Crown land and other land used for public purposes</w:t>
      </w:r>
      <w:bookmarkEnd w:id="480"/>
      <w:bookmarkEnd w:id="481"/>
      <w:bookmarkEnd w:id="482"/>
      <w:bookmarkEnd w:id="483"/>
      <w:bookmarkEnd w:id="484"/>
      <w:bookmarkEnd w:id="485"/>
      <w:bookmarkEnd w:id="486"/>
      <w:bookmarkEnd w:id="487"/>
    </w:p>
    <w:p>
      <w:pPr>
        <w:pStyle w:val="Heading5"/>
        <w:spacing w:before="200"/>
      </w:pPr>
      <w:bookmarkStart w:id="488" w:name="_Toc166768646"/>
      <w:bookmarkStart w:id="489" w:name="_Toc166767999"/>
      <w:r>
        <w:rPr>
          <w:rStyle w:val="CharSectno"/>
        </w:rPr>
        <w:t>31</w:t>
      </w:r>
      <w:r>
        <w:t>.</w:t>
      </w:r>
      <w:r>
        <w:tab/>
        <w:t>Land owned by Crown, public authority etc., exemption for</w:t>
      </w:r>
      <w:bookmarkEnd w:id="488"/>
      <w:bookmarkEnd w:id="489"/>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keepNext/>
        <w:spacing w:before="120"/>
        <w:jc w:val="center"/>
        <w:rPr>
          <w:del w:id="490" w:author="Master Repository Process" w:date="2025-06-05T10:36:00Z"/>
        </w:rPr>
      </w:pPr>
      <w:del w:id="491" w:author="Master Repository Process" w:date="2025-06-05T10:36:00Z">
        <w:r>
          <w:rPr>
            <w:position w:val="-10"/>
          </w:rPr>
          <w:pict>
            <v:shape id="_x0000_i1026" type="#_x0000_t75" style="width:94.5pt;height:16.5pt">
              <v:imagedata r:id="rId16" o:title=""/>
            </v:shape>
          </w:pict>
        </w:r>
      </w:del>
    </w:p>
    <w:p>
      <w:pPr>
        <w:pStyle w:val="Equation"/>
        <w:keepNext/>
        <w:spacing w:before="120"/>
        <w:jc w:val="center"/>
        <w:rPr>
          <w:ins w:id="492" w:author="Master Repository Process" w:date="2025-06-05T10:36:00Z"/>
        </w:rPr>
      </w:pPr>
      <w:ins w:id="493" w:author="Master Repository Process" w:date="2025-06-05T10:36:00Z">
        <w:r>
          <w:rPr>
            <w:position w:val="-10"/>
          </w:rPr>
          <w:pict>
            <v:shape id="_x0000_i1027" type="#_x0000_t75" style="width:95.25pt;height:16.5pt">
              <v:imagedata r:id="rId16" o:title=""/>
            </v:shape>
          </w:pict>
        </w:r>
      </w:ins>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494" w:name="_Toc166768647"/>
      <w:bookmarkStart w:id="495" w:name="_Toc166768000"/>
      <w:r>
        <w:rPr>
          <w:rStyle w:val="CharSectno"/>
        </w:rPr>
        <w:t>32</w:t>
      </w:r>
      <w:r>
        <w:t>.</w:t>
      </w:r>
      <w:r>
        <w:tab/>
        <w:t>Land owned by religious bodies, exemption for</w:t>
      </w:r>
      <w:bookmarkEnd w:id="494"/>
      <w:bookmarkEnd w:id="495"/>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96" w:name="_Toc166768648"/>
      <w:bookmarkStart w:id="497" w:name="_Toc166768001"/>
      <w:r>
        <w:rPr>
          <w:rStyle w:val="CharSectno"/>
        </w:rPr>
        <w:t>33</w:t>
      </w:r>
      <w:r>
        <w:t>.</w:t>
      </w:r>
      <w:r>
        <w:tab/>
        <w:t>Land owned by educational institutions, exemption for</w:t>
      </w:r>
      <w:bookmarkEnd w:id="496"/>
      <w:bookmarkEnd w:id="497"/>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498" w:name="_Toc166768649"/>
      <w:bookmarkStart w:id="499" w:name="_Toc166768002"/>
      <w:r>
        <w:rPr>
          <w:rStyle w:val="CharSectno"/>
        </w:rPr>
        <w:t>34</w:t>
      </w:r>
      <w:r>
        <w:t>.</w:t>
      </w:r>
      <w:r>
        <w:tab/>
        <w:t>Land used for public or religious hospitals, exemption for</w:t>
      </w:r>
      <w:bookmarkEnd w:id="498"/>
      <w:bookmarkEnd w:id="499"/>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500" w:name="_Toc166768650"/>
      <w:bookmarkStart w:id="501" w:name="_Toc166768003"/>
      <w:r>
        <w:rPr>
          <w:rStyle w:val="CharSectno"/>
        </w:rPr>
        <w:t>35</w:t>
      </w:r>
      <w:r>
        <w:t>.</w:t>
      </w:r>
      <w:r>
        <w:tab/>
        <w:t>Exemption for mining tenements</w:t>
      </w:r>
      <w:bookmarkEnd w:id="500"/>
      <w:bookmarkEnd w:id="501"/>
    </w:p>
    <w:p>
      <w:pPr>
        <w:pStyle w:val="Subsection"/>
      </w:pPr>
      <w:r>
        <w:tab/>
        <w:t>(1)</w:t>
      </w:r>
      <w:r>
        <w:tab/>
        <w:t>Except as provided in subsection (2), land is exempt for an assessment year if a mining tenement is in force for the land at midnight on 30 June in the previous financial year.</w:t>
      </w:r>
    </w:p>
    <w:p>
      <w:pPr>
        <w:pStyle w:val="Subsection"/>
      </w:pPr>
      <w:r>
        <w:tab/>
        <w:t>(2)</w:t>
      </w:r>
      <w:r>
        <w:tab/>
        <w:t xml:space="preserve">Land is not exempt under subsection (1) for an assessment year if, at midnight on 30 June in the previous financial year — </w:t>
      </w:r>
    </w:p>
    <w:p>
      <w:pPr>
        <w:pStyle w:val="Indenta"/>
      </w:pPr>
      <w:r>
        <w:tab/>
        <w:t>(a)</w:t>
      </w:r>
      <w:r>
        <w:tab/>
        <w:t>the land is owned in fee simple; or</w:t>
      </w:r>
    </w:p>
    <w:p>
      <w:pPr>
        <w:pStyle w:val="Indenta"/>
      </w:pPr>
      <w:r>
        <w:tab/>
        <w:t>(b)</w:t>
      </w:r>
      <w:r>
        <w:tab/>
        <w:t>a diversification lease is in force for the land, whether or not the diversification lease is held by the same person or persons who hold the mining tenement.</w:t>
      </w:r>
    </w:p>
    <w:p>
      <w:pPr>
        <w:pStyle w:val="Footnotesection"/>
      </w:pPr>
      <w:r>
        <w:tab/>
        <w:t>[Section 35 amended: No. 4 of 2023 s. 128.]</w:t>
      </w:r>
    </w:p>
    <w:p>
      <w:pPr>
        <w:pStyle w:val="Heading5"/>
      </w:pPr>
      <w:bookmarkStart w:id="502" w:name="_Toc166768651"/>
      <w:bookmarkStart w:id="503" w:name="_Toc166768004"/>
      <w:r>
        <w:rPr>
          <w:rStyle w:val="CharSectno"/>
        </w:rPr>
        <w:t>36</w:t>
      </w:r>
      <w:r>
        <w:t>.</w:t>
      </w:r>
      <w:r>
        <w:tab/>
        <w:t>Land used for various public purposes, exemption for</w:t>
      </w:r>
      <w:bookmarkEnd w:id="502"/>
      <w:bookmarkEnd w:id="503"/>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504" w:name="_Toc166768652"/>
      <w:bookmarkStart w:id="505" w:name="_Toc166768005"/>
      <w:r>
        <w:rPr>
          <w:rStyle w:val="CharSectno"/>
        </w:rPr>
        <w:t>37</w:t>
      </w:r>
      <w:r>
        <w:t>.</w:t>
      </w:r>
      <w:r>
        <w:tab/>
        <w:t>Land owned by public charitable or benevolent institutions, exemption for</w:t>
      </w:r>
      <w:bookmarkEnd w:id="504"/>
      <w:bookmarkEnd w:id="505"/>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506" w:name="_Toc166768653"/>
      <w:bookmarkStart w:id="507" w:name="_Toc166768006"/>
      <w:r>
        <w:rPr>
          <w:rStyle w:val="CharSectno"/>
        </w:rPr>
        <w:t>38AA</w:t>
      </w:r>
      <w:r>
        <w:t>.</w:t>
      </w:r>
      <w:r>
        <w:tab/>
        <w:t>What is a relevant body</w:t>
      </w:r>
      <w:bookmarkEnd w:id="506"/>
      <w:bookmarkEnd w:id="507"/>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508" w:name="_Toc166768654"/>
      <w:bookmarkStart w:id="509" w:name="_Toc166768007"/>
      <w:r>
        <w:rPr>
          <w:rStyle w:val="CharSectno"/>
        </w:rPr>
        <w:t>38AB</w:t>
      </w:r>
      <w:r>
        <w:t>.</w:t>
      </w:r>
      <w:r>
        <w:tab/>
        <w:t>Application for a beneficial body determination</w:t>
      </w:r>
      <w:bookmarkEnd w:id="508"/>
      <w:bookmarkEnd w:id="509"/>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510" w:name="_Toc166768655"/>
      <w:bookmarkStart w:id="511" w:name="_Toc166768008"/>
      <w:r>
        <w:rPr>
          <w:rStyle w:val="CharSectno"/>
        </w:rPr>
        <w:t>38AC</w:t>
      </w:r>
      <w:r>
        <w:t>.</w:t>
      </w:r>
      <w:r>
        <w:tab/>
        <w:t>Beneficial body determination</w:t>
      </w:r>
      <w:bookmarkEnd w:id="510"/>
      <w:bookmarkEnd w:id="511"/>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512" w:name="_Toc166768656"/>
      <w:bookmarkStart w:id="513" w:name="_Toc166768009"/>
      <w:r>
        <w:rPr>
          <w:rStyle w:val="CharSectno"/>
        </w:rPr>
        <w:t>38</w:t>
      </w:r>
      <w:r>
        <w:t>.</w:t>
      </w:r>
      <w:r>
        <w:tab/>
        <w:t>Land owned by non</w:t>
      </w:r>
      <w:r>
        <w:noBreakHyphen/>
        <w:t>profit associations, exemption or concession for</w:t>
      </w:r>
      <w:bookmarkEnd w:id="512"/>
      <w:bookmarkEnd w:id="513"/>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514" w:name="_Toc166768657"/>
      <w:bookmarkStart w:id="515" w:name="_Toc166768010"/>
      <w:r>
        <w:rPr>
          <w:rStyle w:val="CharSectno"/>
        </w:rPr>
        <w:t>38A</w:t>
      </w:r>
      <w:r>
        <w:t>.</w:t>
      </w:r>
      <w:r>
        <w:tab/>
        <w:t>Land used as aged care facility, exemption for</w:t>
      </w:r>
      <w:bookmarkEnd w:id="514"/>
      <w:bookmarkEnd w:id="515"/>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516" w:name="_Toc166768658"/>
      <w:bookmarkStart w:id="517" w:name="_Toc166768011"/>
      <w:r>
        <w:rPr>
          <w:rStyle w:val="CharSectno"/>
        </w:rPr>
        <w:t>39</w:t>
      </w:r>
      <w:r>
        <w:t>.</w:t>
      </w:r>
      <w:r>
        <w:tab/>
        <w:t>Land used for retirement villages: exemption for</w:t>
      </w:r>
      <w:bookmarkEnd w:id="516"/>
      <w:bookmarkEnd w:id="517"/>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518" w:name="_Toc162260304"/>
      <w:bookmarkStart w:id="519" w:name="_Toc162264420"/>
      <w:bookmarkStart w:id="520" w:name="_Toc162268033"/>
      <w:bookmarkStart w:id="521" w:name="_Toc162268711"/>
      <w:bookmarkStart w:id="522" w:name="_Toc162424533"/>
      <w:bookmarkStart w:id="523" w:name="_Toc166768659"/>
      <w:bookmarkStart w:id="524" w:name="_Toc166681903"/>
      <w:bookmarkStart w:id="525" w:name="_Toc166768012"/>
      <w:r>
        <w:rPr>
          <w:rStyle w:val="CharDivNo"/>
        </w:rPr>
        <w:t>Division 4A</w:t>
      </w:r>
      <w:r>
        <w:t> — </w:t>
      </w:r>
      <w:r>
        <w:rPr>
          <w:rStyle w:val="CharDivText"/>
        </w:rPr>
        <w:t>Land used for dwelling or residential parks</w:t>
      </w:r>
      <w:bookmarkEnd w:id="518"/>
      <w:bookmarkEnd w:id="519"/>
      <w:bookmarkEnd w:id="520"/>
      <w:bookmarkEnd w:id="521"/>
      <w:bookmarkEnd w:id="522"/>
      <w:bookmarkEnd w:id="523"/>
      <w:bookmarkEnd w:id="524"/>
      <w:bookmarkEnd w:id="525"/>
    </w:p>
    <w:p>
      <w:pPr>
        <w:pStyle w:val="Footnoteheading"/>
        <w:keepNext/>
      </w:pPr>
      <w:r>
        <w:tab/>
        <w:t>[Heading inserted: No. 42 of 2022 s. 8.]</w:t>
      </w:r>
    </w:p>
    <w:p>
      <w:pPr>
        <w:pStyle w:val="Heading5"/>
      </w:pPr>
      <w:bookmarkStart w:id="526" w:name="_Toc166768660"/>
      <w:bookmarkStart w:id="527" w:name="_Toc166768013"/>
      <w:r>
        <w:rPr>
          <w:rStyle w:val="CharSectno"/>
        </w:rPr>
        <w:t>39A</w:t>
      </w:r>
      <w:r>
        <w:t>.</w:t>
      </w:r>
      <w:r>
        <w:tab/>
        <w:t>Terms used</w:t>
      </w:r>
      <w:bookmarkEnd w:id="526"/>
      <w:bookmarkEnd w:id="527"/>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keepNex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r>
        <w:tab/>
        <w:t>[Section 39A inserted: No. 42 of 2022 s. 8.]</w:t>
      </w:r>
    </w:p>
    <w:p>
      <w:pPr>
        <w:pStyle w:val="Heading5"/>
      </w:pPr>
      <w:bookmarkStart w:id="528" w:name="_Toc166768661"/>
      <w:bookmarkStart w:id="529" w:name="_Toc166768014"/>
      <w:r>
        <w:rPr>
          <w:rStyle w:val="CharSectno"/>
        </w:rPr>
        <w:t>39B</w:t>
      </w:r>
      <w:r>
        <w:t>.</w:t>
      </w:r>
      <w:r>
        <w:tab/>
        <w:t>Exemption for land in dwelling or residential parks</w:t>
      </w:r>
      <w:bookmarkEnd w:id="528"/>
      <w:bookmarkEnd w:id="529"/>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Footnotesection"/>
      </w:pPr>
      <w:r>
        <w:tab/>
        <w:t>[Section 39B inserted: No. 42 of 2022 s. 8.]</w:t>
      </w:r>
    </w:p>
    <w:p>
      <w:pPr>
        <w:pStyle w:val="Heading5"/>
      </w:pPr>
      <w:bookmarkStart w:id="530" w:name="_Toc166768662"/>
      <w:bookmarkStart w:id="531" w:name="_Toc166768015"/>
      <w:r>
        <w:rPr>
          <w:rStyle w:val="CharSectno"/>
        </w:rPr>
        <w:t>39C</w:t>
      </w:r>
      <w:r>
        <w:t>.</w:t>
      </w:r>
      <w:r>
        <w:tab/>
        <w:t>Calculating percentage for exemption for dwelling or residential parks</w:t>
      </w:r>
      <w:bookmarkEnd w:id="530"/>
      <w:bookmarkEnd w:id="531"/>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keepNext/>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r>
        <w:tab/>
        <w:t>[Section 39C inserted: No. 42 of 2022 s. 8.]</w:t>
      </w:r>
    </w:p>
    <w:p>
      <w:pPr>
        <w:pStyle w:val="Heading5"/>
      </w:pPr>
      <w:bookmarkStart w:id="532" w:name="_Toc166768663"/>
      <w:bookmarkStart w:id="533" w:name="_Toc166768016"/>
      <w:r>
        <w:rPr>
          <w:rStyle w:val="CharSectno"/>
        </w:rPr>
        <w:t>39D</w:t>
      </w:r>
      <w:r>
        <w:t>.</w:t>
      </w:r>
      <w:r>
        <w:tab/>
        <w:t>Provisions about calculations under s. 39C</w:t>
      </w:r>
      <w:bookmarkEnd w:id="532"/>
      <w:bookmarkEnd w:id="533"/>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tab/>
        <w:t>(4)</w:t>
      </w:r>
      <w:r>
        <w:tab/>
        <w:t>A calculation under section 39C must be rounded to 4 decimal places.</w:t>
      </w:r>
    </w:p>
    <w:p>
      <w:pPr>
        <w:pStyle w:val="Footnotesection"/>
      </w:pPr>
      <w:r>
        <w:tab/>
        <w:t>[Section 39D inserted: No. 42 of 2022 s. 8.]</w:t>
      </w:r>
    </w:p>
    <w:p>
      <w:pPr>
        <w:pStyle w:val="Heading3"/>
        <w:keepLines/>
      </w:pPr>
      <w:bookmarkStart w:id="534" w:name="_Toc134688565"/>
      <w:bookmarkStart w:id="535" w:name="_Toc134689334"/>
      <w:bookmarkStart w:id="536" w:name="_Toc145496965"/>
      <w:bookmarkStart w:id="537" w:name="_Toc166238309"/>
      <w:bookmarkStart w:id="538" w:name="_Toc166677074"/>
      <w:bookmarkStart w:id="539" w:name="_Toc166768664"/>
      <w:bookmarkStart w:id="540" w:name="_Toc166681908"/>
      <w:bookmarkStart w:id="541" w:name="_Toc166768017"/>
      <w:bookmarkStart w:id="542" w:name="_Toc162260309"/>
      <w:bookmarkStart w:id="543" w:name="_Toc162264425"/>
      <w:bookmarkStart w:id="544" w:name="_Toc162268038"/>
      <w:bookmarkStart w:id="545" w:name="_Toc162268716"/>
      <w:bookmarkStart w:id="546" w:name="_Toc162424538"/>
      <w:r>
        <w:rPr>
          <w:rStyle w:val="CharDivNo"/>
        </w:rPr>
        <w:t>Division 4B</w:t>
      </w:r>
      <w:r>
        <w:t> — </w:t>
      </w:r>
      <w:r>
        <w:rPr>
          <w:rStyle w:val="CharDivText"/>
        </w:rPr>
        <w:t>Land used for build</w:t>
      </w:r>
      <w:r>
        <w:rPr>
          <w:rStyle w:val="CharDivText"/>
        </w:rPr>
        <w:noBreakHyphen/>
        <w:t>to</w:t>
      </w:r>
      <w:r>
        <w:rPr>
          <w:rStyle w:val="CharDivText"/>
        </w:rPr>
        <w:noBreakHyphen/>
        <w:t>rent developments</w:t>
      </w:r>
      <w:bookmarkEnd w:id="534"/>
      <w:bookmarkEnd w:id="535"/>
      <w:bookmarkEnd w:id="536"/>
      <w:bookmarkEnd w:id="537"/>
      <w:bookmarkEnd w:id="538"/>
      <w:bookmarkEnd w:id="539"/>
      <w:bookmarkEnd w:id="540"/>
      <w:bookmarkEnd w:id="541"/>
    </w:p>
    <w:p>
      <w:pPr>
        <w:pStyle w:val="Footnoteheading"/>
        <w:keepNext/>
        <w:keepLines/>
      </w:pPr>
      <w:bookmarkStart w:id="547" w:name="_Toc166238310"/>
      <w:bookmarkStart w:id="548" w:name="_Toc166677075"/>
      <w:r>
        <w:tab/>
        <w:t>[Heading inserted: No. 22 of 2024 s. 5.]</w:t>
      </w:r>
    </w:p>
    <w:p>
      <w:pPr>
        <w:pStyle w:val="Heading5"/>
      </w:pPr>
      <w:bookmarkStart w:id="549" w:name="_Toc166768665"/>
      <w:bookmarkStart w:id="550" w:name="_Toc166768018"/>
      <w:r>
        <w:rPr>
          <w:rStyle w:val="CharSectno"/>
        </w:rPr>
        <w:t>39E</w:t>
      </w:r>
      <w:r>
        <w:t>.</w:t>
      </w:r>
      <w:r>
        <w:tab/>
        <w:t>Terms used</w:t>
      </w:r>
      <w:bookmarkEnd w:id="547"/>
      <w:bookmarkEnd w:id="548"/>
      <w:bookmarkEnd w:id="549"/>
      <w:bookmarkEnd w:id="550"/>
    </w:p>
    <w:p>
      <w:pPr>
        <w:pStyle w:val="Subsection"/>
        <w:keepNext/>
        <w:keepLines/>
      </w:pPr>
      <w:r>
        <w:tab/>
      </w:r>
      <w:r>
        <w:tab/>
        <w:t xml:space="preserve">In this Division — </w:t>
      </w:r>
    </w:p>
    <w:p>
      <w:pPr>
        <w:pStyle w:val="Defstart"/>
      </w:pPr>
      <w:r>
        <w:tab/>
      </w:r>
      <w:r>
        <w:rPr>
          <w:rStyle w:val="CharDefText"/>
        </w:rPr>
        <w:t>community title lot</w:t>
      </w:r>
      <w:r>
        <w:t xml:space="preserve"> means a lot referred to in paragraph (a)(via) of the definition of </w:t>
      </w:r>
      <w:r>
        <w:rPr>
          <w:b/>
          <w:i/>
        </w:rPr>
        <w:t>lot</w:t>
      </w:r>
      <w:r>
        <w:t xml:space="preserve"> in the Glossary clause 2(1); </w:t>
      </w:r>
    </w:p>
    <w:p>
      <w:pPr>
        <w:pStyle w:val="Defstart"/>
      </w:pPr>
      <w:r>
        <w:tab/>
      </w:r>
      <w:r>
        <w:rPr>
          <w:rStyle w:val="CharDefText"/>
        </w:rPr>
        <w:t>excluded land</w:t>
      </w:r>
      <w:r>
        <w:t xml:space="preserve"> means land, other than land used for exempt development or a purpose solely related to exempt development, that is — </w:t>
      </w:r>
    </w:p>
    <w:p>
      <w:pPr>
        <w:pStyle w:val="Defpara"/>
      </w:pPr>
      <w:r>
        <w:tab/>
        <w:t>(a)</w:t>
      </w:r>
      <w:r>
        <w:tab/>
        <w:t>vacant land or land used for residential, commercial, professional, industrial or mixed development purposes; or</w:t>
      </w:r>
    </w:p>
    <w:p>
      <w:pPr>
        <w:pStyle w:val="Defpara"/>
      </w:pPr>
      <w:r>
        <w:tab/>
        <w:t>(b)</w:t>
      </w:r>
      <w:r>
        <w:tab/>
        <w:t>land on which clearing or other work is undertaken for the purpose of developing the land; or</w:t>
      </w:r>
    </w:p>
    <w:p>
      <w:pPr>
        <w:pStyle w:val="Defpara"/>
      </w:pPr>
      <w:r>
        <w:tab/>
        <w:t>(c)</w:t>
      </w:r>
      <w:r>
        <w:tab/>
        <w:t>land used for prescribed purposes; or</w:t>
      </w:r>
    </w:p>
    <w:p>
      <w:pPr>
        <w:pStyle w:val="Defpara"/>
      </w:pPr>
      <w:r>
        <w:tab/>
        <w:t>(d)</w:t>
      </w:r>
      <w:r>
        <w:tab/>
        <w:t>land that the Commissioner considers is not used for the purposes of an exempt development;</w:t>
      </w:r>
    </w:p>
    <w:p>
      <w:pPr>
        <w:pStyle w:val="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pPr>
        <w:pStyle w:val="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pPr>
        <w:pStyle w:val="Defstart"/>
      </w:pPr>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pPr>
        <w:pStyle w:val="Defstart"/>
      </w:pPr>
      <w:r>
        <w:tab/>
      </w:r>
      <w:r>
        <w:rPr>
          <w:rStyle w:val="CharDefText"/>
        </w:rPr>
        <w:t>exemption percentage</w:t>
      </w:r>
      <w:r>
        <w:t xml:space="preserve"> means the percentage specified under section 39I(2);</w:t>
      </w:r>
    </w:p>
    <w:p>
      <w:pPr>
        <w:pStyle w:val="Defstart"/>
      </w:pPr>
      <w:r>
        <w:tab/>
      </w:r>
      <w:r>
        <w:rPr>
          <w:rStyle w:val="CharDefText"/>
        </w:rPr>
        <w:t>residential tenancy agreement</w:t>
      </w:r>
      <w:r>
        <w:t xml:space="preserve"> has the meaning given in the </w:t>
      </w:r>
      <w:r>
        <w:rPr>
          <w:i/>
        </w:rPr>
        <w:t xml:space="preserve">Residential Tenancies Act 1987 </w:t>
      </w:r>
      <w:r>
        <w:t>section 3;</w:t>
      </w:r>
    </w:p>
    <w:p>
      <w:pPr>
        <w:pStyle w:val="Defstart"/>
      </w:pPr>
      <w:r>
        <w:tab/>
      </w:r>
      <w:r>
        <w:rPr>
          <w:rStyle w:val="CharDefText"/>
        </w:rPr>
        <w:t>social housing premises</w:t>
      </w:r>
      <w:r>
        <w:t xml:space="preserve"> has the meaning given in the </w:t>
      </w:r>
      <w:r>
        <w:rPr>
          <w:i/>
        </w:rPr>
        <w:t xml:space="preserve">Residential Tenancies Act 1987 </w:t>
      </w:r>
      <w:r>
        <w:t>section 71A;</w:t>
      </w:r>
    </w:p>
    <w:p>
      <w:pPr>
        <w:pStyle w:val="Defstart"/>
      </w:pPr>
      <w:r>
        <w:tab/>
      </w:r>
      <w:r>
        <w:rPr>
          <w:rStyle w:val="CharDefText"/>
        </w:rPr>
        <w:t>strata lot</w:t>
      </w:r>
      <w:r>
        <w:t xml:space="preserve"> means a lot referred to in paragraph (a)(vii) of the definition of </w:t>
      </w:r>
      <w:r>
        <w:rPr>
          <w:b/>
          <w:i/>
        </w:rPr>
        <w:t>lot</w:t>
      </w:r>
      <w:r>
        <w:t xml:space="preserve"> in the Glossary clause 2(1).</w:t>
      </w:r>
    </w:p>
    <w:p>
      <w:pPr>
        <w:pStyle w:val="Footnotesection"/>
      </w:pPr>
      <w:bookmarkStart w:id="551" w:name="_Toc166238311"/>
      <w:bookmarkStart w:id="552" w:name="_Toc166677076"/>
      <w:r>
        <w:tab/>
        <w:t>[Section 39E inserted: No. 22 of 2024 s. 5.]</w:t>
      </w:r>
    </w:p>
    <w:p>
      <w:pPr>
        <w:pStyle w:val="Heading5"/>
      </w:pPr>
      <w:bookmarkStart w:id="553" w:name="_Toc166768666"/>
      <w:bookmarkStart w:id="554" w:name="_Toc166768019"/>
      <w:r>
        <w:rPr>
          <w:rStyle w:val="CharSectno"/>
        </w:rPr>
        <w:t>39F</w:t>
      </w:r>
      <w:r>
        <w:t>.</w:t>
      </w:r>
      <w:r>
        <w:tab/>
        <w:t>Requirements for exemption relating to build</w:t>
      </w:r>
      <w:r>
        <w:noBreakHyphen/>
        <w:t>to</w:t>
      </w:r>
      <w:r>
        <w:noBreakHyphen/>
        <w:t>rent development</w:t>
      </w:r>
      <w:bookmarkEnd w:id="551"/>
      <w:bookmarkEnd w:id="552"/>
      <w:bookmarkEnd w:id="553"/>
      <w:bookmarkEnd w:id="554"/>
    </w:p>
    <w:p>
      <w:pPr>
        <w:pStyle w:val="Subsection"/>
      </w:pPr>
      <w:r>
        <w:tab/>
        <w:t>(1)</w:t>
      </w:r>
      <w:r>
        <w:tab/>
        <w:t>Development meets the requirements for exemption as a build</w:t>
      </w:r>
      <w:r>
        <w:noBreakHyphen/>
        <w:t>to</w:t>
      </w:r>
      <w:r>
        <w:noBreakHyphen/>
        <w:t xml:space="preserve">rent development if — </w:t>
      </w:r>
    </w:p>
    <w:p>
      <w:pPr>
        <w:pStyle w:val="Indenta"/>
      </w:pPr>
      <w:r>
        <w:tab/>
        <w:t>(a)</w:t>
      </w:r>
      <w:r>
        <w:tab/>
        <w:t>it is on land owned by 1 owner or joint owners; and</w:t>
      </w:r>
    </w:p>
    <w:p>
      <w:pPr>
        <w:pStyle w:val="Indenta"/>
      </w:pPr>
      <w:r>
        <w:tab/>
        <w:t>(b)</w:t>
      </w:r>
      <w:r>
        <w:tab/>
        <w:t>it is development for the purpose of providing 40 or more self</w:t>
      </w:r>
      <w:r>
        <w:noBreakHyphen/>
        <w:t>contained dwellings for lease under residential tenancy agreements (whether or not the building or buildings are used for other purposes); and</w:t>
      </w:r>
    </w:p>
    <w:p>
      <w:pPr>
        <w:pStyle w:val="Indenta"/>
      </w:pPr>
      <w:r>
        <w:tab/>
        <w:t>(c)</w:t>
      </w:r>
      <w:r>
        <w:tab/>
        <w:t xml:space="preserve">it consists of — </w:t>
      </w:r>
    </w:p>
    <w:p>
      <w:pPr>
        <w:pStyle w:val="Indenti"/>
      </w:pPr>
      <w:r>
        <w:tab/>
        <w:t>(i)</w:t>
      </w:r>
      <w:r>
        <w:tab/>
        <w:t>the construction of a building or buildings on the land; or</w:t>
      </w:r>
    </w:p>
    <w:p>
      <w:pPr>
        <w:pStyle w:val="Indenti"/>
      </w:pPr>
      <w:r>
        <w:tab/>
        <w:t>(ii)</w:t>
      </w:r>
      <w:r>
        <w:tab/>
        <w:t>the substantial renovation of the whole or a substantial part of a building or buildings on the land that are not used for residential purposes (including aged care);</w:t>
      </w:r>
    </w:p>
    <w:p>
      <w:pPr>
        <w:pStyle w:val="Indenta"/>
      </w:pPr>
      <w:r>
        <w:tab/>
      </w:r>
      <w:r>
        <w:tab/>
        <w:t>and</w:t>
      </w:r>
    </w:p>
    <w:p>
      <w:pPr>
        <w:pStyle w:val="Indenta"/>
      </w:pPr>
      <w:r>
        <w:tab/>
        <w:t>(d)</w:t>
      </w:r>
      <w:r>
        <w:tab/>
        <w:t>all of the dwellings become able to be lawfully occupied as dwellings on or after 12 May 2022 and before 1 July 2032 and within a 5</w:t>
      </w:r>
      <w:r>
        <w:noBreakHyphen/>
        <w:t>year period; and</w:t>
      </w:r>
    </w:p>
    <w:p>
      <w:pPr>
        <w:pStyle w:val="Indenta"/>
      </w:pPr>
      <w:r>
        <w:tab/>
        <w:t>(e)</w:t>
      </w:r>
      <w:r>
        <w:tab/>
        <w:t>except as provided by section 39G(1), each of the dwellings is rented or available for rent under a residential tenancy agreement with a term of at least 3 years; and</w:t>
      </w:r>
    </w:p>
    <w:p>
      <w:pPr>
        <w:pStyle w:val="Indenta"/>
      </w:pPr>
      <w:r>
        <w:tab/>
        <w:t>(f)</w:t>
      </w:r>
      <w:r>
        <w:tab/>
        <w:t>except as permitted by section 39G(2), there is no direct or indirect restriction on the class or classes of persons who may occupy those dwellings; and</w:t>
      </w:r>
    </w:p>
    <w:p>
      <w:pPr>
        <w:pStyle w:val="Indenta"/>
      </w:pPr>
      <w:r>
        <w:tab/>
        <w:t>(g)</w:t>
      </w:r>
      <w:r>
        <w:tab/>
        <w:t>the same management entity is responsible for the provision of management services to the whole of the development.</w:t>
      </w:r>
    </w:p>
    <w:p>
      <w:pPr>
        <w:pStyle w:val="Subsection"/>
      </w:pPr>
      <w:r>
        <w:tab/>
        <w:t>(2)</w:t>
      </w:r>
      <w:r>
        <w:tab/>
        <w:t xml:space="preserve">In subsection (1) — </w:t>
      </w:r>
    </w:p>
    <w:p>
      <w:pPr>
        <w:pStyle w:val="Defstart"/>
      </w:pPr>
      <w:r>
        <w:tab/>
      </w:r>
      <w:r>
        <w:rPr>
          <w:rStyle w:val="CharDefText"/>
        </w:rPr>
        <w:t>substantial renovation</w:t>
      </w:r>
      <w:r>
        <w:t>, of a building or part of a building, does not include minor works to the building or part.</w:t>
      </w:r>
    </w:p>
    <w:p>
      <w:pPr>
        <w:pStyle w:val="Subsection"/>
      </w:pPr>
      <w:r>
        <w:tab/>
        <w:t>(3)</w:t>
      </w:r>
      <w:r>
        <w:tab/>
        <w:t>Development meets the requirements for exemption as an expansion build</w:t>
      </w:r>
      <w:r>
        <w:noBreakHyphen/>
        <w:t>to</w:t>
      </w:r>
      <w:r>
        <w:noBreakHyphen/>
        <w:t>rent development if —</w:t>
      </w:r>
    </w:p>
    <w:p>
      <w:pPr>
        <w:pStyle w:val="Indenta"/>
      </w:pPr>
      <w:r>
        <w:tab/>
        <w:t>(a)</w:t>
      </w:r>
      <w:r>
        <w:tab/>
        <w:t>it is on land owned by 1 owner or joint owners; and</w:t>
      </w:r>
    </w:p>
    <w:p>
      <w:pPr>
        <w:pStyle w:val="Indenta"/>
      </w:pPr>
      <w:r>
        <w:tab/>
        <w:t>(b)</w:t>
      </w:r>
      <w:r>
        <w:tab/>
        <w:t>it is development for the purpose of providing self</w:t>
      </w:r>
      <w:r>
        <w:noBreakHyphen/>
        <w:t>contained dwellings for lease under residential tenancy agreements (whether or not the building or buildings are used for other purposes); and</w:t>
      </w:r>
    </w:p>
    <w:p>
      <w:pPr>
        <w:pStyle w:val="Indenta"/>
      </w:pPr>
      <w:r>
        <w:tab/>
        <w:t>(c)</w:t>
      </w:r>
      <w:r>
        <w:tab/>
        <w:t>at the time all of the dwellings in the development become lawfully able to be occupied, it is on the same lot or parcel as an existing exempt build</w:t>
      </w:r>
      <w:r>
        <w:noBreakHyphen/>
        <w:t>to</w:t>
      </w:r>
      <w:r>
        <w:noBreakHyphen/>
        <w:t>rent development; and</w:t>
      </w:r>
    </w:p>
    <w:p>
      <w:pPr>
        <w:pStyle w:val="Indenta"/>
      </w:pPr>
      <w:r>
        <w:tab/>
        <w:t>(d)</w:t>
      </w:r>
      <w:r>
        <w:tab/>
        <w:t>it meets the requirements of subsection (1)(c) to (g).</w:t>
      </w:r>
    </w:p>
    <w:p>
      <w:pPr>
        <w:pStyle w:val="Footnotesection"/>
      </w:pPr>
      <w:bookmarkStart w:id="555" w:name="_Toc166238312"/>
      <w:bookmarkStart w:id="556" w:name="_Toc166677077"/>
      <w:r>
        <w:tab/>
        <w:t>[Section 39F inserted: No. 22 of 2024 s. 5.]</w:t>
      </w:r>
    </w:p>
    <w:p>
      <w:pPr>
        <w:pStyle w:val="Heading5"/>
      </w:pPr>
      <w:bookmarkStart w:id="557" w:name="_Toc166768667"/>
      <w:bookmarkStart w:id="558" w:name="_Toc166768020"/>
      <w:r>
        <w:rPr>
          <w:rStyle w:val="CharSectno"/>
        </w:rPr>
        <w:t>39G</w:t>
      </w:r>
      <w:r>
        <w:t>.</w:t>
      </w:r>
      <w:r>
        <w:tab/>
        <w:t>Exceptions to leasing restrictions for exempt development</w:t>
      </w:r>
      <w:bookmarkEnd w:id="555"/>
      <w:bookmarkEnd w:id="556"/>
      <w:bookmarkEnd w:id="557"/>
      <w:bookmarkEnd w:id="558"/>
    </w:p>
    <w:p>
      <w:pPr>
        <w:pStyle w:val="Subsection"/>
      </w:pPr>
      <w:r>
        <w:tab/>
        <w:t>(1)</w:t>
      </w:r>
      <w:r>
        <w:tab/>
        <w:t>A dwelling may be rented for a term of less than 3 years without affecting eligibility for an exemption under this Division if —</w:t>
      </w:r>
    </w:p>
    <w:p>
      <w:pPr>
        <w:pStyle w:val="Indenta"/>
      </w:pPr>
      <w:r>
        <w:tab/>
        <w:t>(a)</w:t>
      </w:r>
      <w:r>
        <w:tab/>
        <w:t>the tenant requests the shorter term; or</w:t>
      </w:r>
    </w:p>
    <w:p>
      <w:pPr>
        <w:pStyle w:val="Indenta"/>
      </w:pPr>
      <w:r>
        <w:tab/>
        <w:t>(b)</w:t>
      </w:r>
      <w:r>
        <w:tab/>
        <w:t>the residential tenancy agreement is entered into for a term that ends in an assessment year for which the land will not be exempt under this Division because of section 39J(1).</w:t>
      </w:r>
    </w:p>
    <w:p>
      <w:pPr>
        <w:pStyle w:val="Subsection"/>
      </w:pPr>
      <w:r>
        <w:tab/>
        <w:t>(2)</w:t>
      </w:r>
      <w:r>
        <w:tab/>
        <w:t>A restriction may be placed on the class of persons who may occupy a dwelling that is part of an exempt development —</w:t>
      </w:r>
    </w:p>
    <w:p>
      <w:pPr>
        <w:pStyle w:val="Indenta"/>
      </w:pPr>
      <w:r>
        <w:tab/>
        <w:t>(a)</w:t>
      </w:r>
      <w:r>
        <w:tab/>
        <w:t>if it is necessary to ensure public health or safety; or</w:t>
      </w:r>
    </w:p>
    <w:p>
      <w:pPr>
        <w:pStyle w:val="Indenta"/>
      </w:pPr>
      <w:r>
        <w:tab/>
        <w:t>(b)</w:t>
      </w:r>
      <w:r>
        <w:tab/>
        <w:t>if the dwelling is social housing premises; or</w:t>
      </w:r>
    </w:p>
    <w:p>
      <w:pPr>
        <w:pStyle w:val="Indenta"/>
      </w:pPr>
      <w:r>
        <w:tab/>
        <w:t>(c)</w:t>
      </w:r>
      <w:r>
        <w:tab/>
        <w:t>in prescribed circumstances.</w:t>
      </w:r>
    </w:p>
    <w:p>
      <w:pPr>
        <w:pStyle w:val="Footnotesection"/>
      </w:pPr>
      <w:bookmarkStart w:id="559" w:name="_Toc166238313"/>
      <w:bookmarkStart w:id="560" w:name="_Toc166677078"/>
      <w:r>
        <w:tab/>
        <w:t>[Section 39G inserted: No. 22 of 2024 s. 5.]</w:t>
      </w:r>
    </w:p>
    <w:p>
      <w:pPr>
        <w:pStyle w:val="Heading5"/>
      </w:pPr>
      <w:bookmarkStart w:id="561" w:name="_Toc166768668"/>
      <w:bookmarkStart w:id="562" w:name="_Toc166768021"/>
      <w:r>
        <w:rPr>
          <w:rStyle w:val="CharSectno"/>
        </w:rPr>
        <w:t>39H</w:t>
      </w:r>
      <w:r>
        <w:t>.</w:t>
      </w:r>
      <w:r>
        <w:tab/>
        <w:t>Managing entities for exempt development</w:t>
      </w:r>
      <w:bookmarkEnd w:id="559"/>
      <w:bookmarkEnd w:id="560"/>
      <w:bookmarkEnd w:id="561"/>
      <w:bookmarkEnd w:id="562"/>
    </w:p>
    <w:p>
      <w:pPr>
        <w:pStyle w:val="Subsection"/>
      </w:pPr>
      <w:r>
        <w:tab/>
        <w:t>(1)</w:t>
      </w:r>
      <w:r>
        <w:tab/>
        <w:t>The owner of land is not required to be the management entity responsible for providing management services to an exempt development.</w:t>
      </w:r>
    </w:p>
    <w:p>
      <w:pPr>
        <w:pStyle w:val="Subsection"/>
      </w:pPr>
      <w:r>
        <w:tab/>
        <w:t>(2)</w:t>
      </w:r>
      <w:r>
        <w:tab/>
        <w:t>Section 39F does not require the management entity responsible for providing management services to an exempt build</w:t>
      </w:r>
      <w:r>
        <w:noBreakHyphen/>
        <w:t>to</w:t>
      </w:r>
      <w:r>
        <w:noBreakHyphen/>
        <w:t>rent development to be the management entity responsible for providing management services to an exempt expansion build</w:t>
      </w:r>
      <w:r>
        <w:noBreakHyphen/>
        <w:t>to</w:t>
      </w:r>
      <w:r>
        <w:noBreakHyphen/>
        <w:t>rent development on the same lot or parcel of land.</w:t>
      </w:r>
    </w:p>
    <w:p>
      <w:pPr>
        <w:pStyle w:val="Footnotesection"/>
      </w:pPr>
      <w:bookmarkStart w:id="563" w:name="_Toc166238314"/>
      <w:bookmarkStart w:id="564" w:name="_Toc166677079"/>
      <w:r>
        <w:tab/>
        <w:t>[Section 39H inserted: No. 22 of 2024 s. 5.]</w:t>
      </w:r>
    </w:p>
    <w:p>
      <w:pPr>
        <w:pStyle w:val="Heading5"/>
      </w:pPr>
      <w:bookmarkStart w:id="565" w:name="_Toc166768669"/>
      <w:bookmarkStart w:id="566" w:name="_Toc166768022"/>
      <w:r>
        <w:rPr>
          <w:rStyle w:val="CharSectno"/>
        </w:rPr>
        <w:t>39I</w:t>
      </w:r>
      <w:r>
        <w:t>.</w:t>
      </w:r>
      <w:r>
        <w:tab/>
        <w:t>Exemption for build</w:t>
      </w:r>
      <w:r>
        <w:noBreakHyphen/>
        <w:t>to</w:t>
      </w:r>
      <w:r>
        <w:noBreakHyphen/>
        <w:t>rent developments</w:t>
      </w:r>
      <w:bookmarkEnd w:id="563"/>
      <w:bookmarkEnd w:id="564"/>
      <w:bookmarkEnd w:id="565"/>
      <w:bookmarkEnd w:id="566"/>
    </w:p>
    <w:p>
      <w:pPr>
        <w:pStyle w:val="Subsection"/>
      </w:pPr>
      <w:r>
        <w:tab/>
        <w:t>(1)</w:t>
      </w:r>
      <w:r>
        <w:tab/>
        <w:t>Land is exempt for an assessment year, to the extent set out in subsection (2), if at midnight on 30 June in the previous financial year the land is used for an exempt development.</w:t>
      </w:r>
    </w:p>
    <w:p>
      <w:pPr>
        <w:pStyle w:val="Subsection"/>
      </w:pPr>
      <w:r>
        <w:tab/>
        <w:t>(2)</w:t>
      </w:r>
      <w:r>
        <w:tab/>
        <w:t>The land is exempt to the extent of 50%, or other percentage calculated under section 39K, of the taxable value of the land.</w:t>
      </w:r>
    </w:p>
    <w:p>
      <w:pPr>
        <w:pStyle w:val="Subsection"/>
      </w:pPr>
      <w:r>
        <w:tab/>
        <w:t>(3)</w:t>
      </w:r>
      <w:r>
        <w:tab/>
        <w:t xml:space="preserve">The exemption does not apply to any part of a lot or parcel of land that is excluded land. </w:t>
      </w:r>
    </w:p>
    <w:p>
      <w:pPr>
        <w:pStyle w:val="Footnotesection"/>
      </w:pPr>
      <w:bookmarkStart w:id="567" w:name="_Toc166238315"/>
      <w:bookmarkStart w:id="568" w:name="_Toc166677080"/>
      <w:r>
        <w:tab/>
        <w:t>[Section 39I inserted: No. 22 of 2024 s. 5.]</w:t>
      </w:r>
    </w:p>
    <w:p>
      <w:pPr>
        <w:pStyle w:val="Heading5"/>
      </w:pPr>
      <w:bookmarkStart w:id="569" w:name="_Toc166768670"/>
      <w:bookmarkStart w:id="570" w:name="_Toc166768023"/>
      <w:r>
        <w:rPr>
          <w:rStyle w:val="CharSectno"/>
        </w:rPr>
        <w:t>39J</w:t>
      </w:r>
      <w:r>
        <w:t>.</w:t>
      </w:r>
      <w:r>
        <w:tab/>
        <w:t>Limits on eligibility for build</w:t>
      </w:r>
      <w:r>
        <w:noBreakHyphen/>
        <w:t>to</w:t>
      </w:r>
      <w:r>
        <w:noBreakHyphen/>
        <w:t>rent exemption</w:t>
      </w:r>
      <w:bookmarkEnd w:id="567"/>
      <w:bookmarkEnd w:id="568"/>
      <w:bookmarkEnd w:id="569"/>
      <w:bookmarkEnd w:id="570"/>
    </w:p>
    <w:p>
      <w:pPr>
        <w:pStyle w:val="Subsection"/>
      </w:pPr>
      <w:r>
        <w:tab/>
        <w:t>(1)</w:t>
      </w:r>
      <w:r>
        <w:tab/>
        <w:t>Land used for an exempt development is not exempt under this Division in relation to that development for an assessment year that is the year 20 years after the land first became exempt in relation to that development or for any succeeding assessment year.</w:t>
      </w:r>
    </w:p>
    <w:p>
      <w:pPr>
        <w:pStyle w:val="Subsection"/>
      </w:pPr>
      <w:r>
        <w:tab/>
        <w:t>(2)</w:t>
      </w:r>
      <w:r>
        <w:tab/>
        <w:t xml:space="preserve">Land is not exempt under this Division for an assessment year in relation to a development that meets the requirements of section 39F if — </w:t>
      </w:r>
    </w:p>
    <w:p>
      <w:pPr>
        <w:pStyle w:val="Indenta"/>
      </w:pPr>
      <w:r>
        <w:tab/>
        <w:t>(a)</w:t>
      </w:r>
      <w:r>
        <w:tab/>
        <w:t>the land was subject to an exemption under this Division for a previous assessment year in relation to the development; and</w:t>
      </w:r>
    </w:p>
    <w:p>
      <w:pPr>
        <w:pStyle w:val="Indenta"/>
      </w:pPr>
      <w:r>
        <w:tab/>
        <w:t>(b)</w:t>
      </w:r>
      <w:r>
        <w:tab/>
        <w:t>the development ceased to meet the requirements of section 39F at any time after that exemption applied.</w:t>
      </w:r>
    </w:p>
    <w:p>
      <w:pPr>
        <w:pStyle w:val="Subsection"/>
      </w:pPr>
      <w:r>
        <w:tab/>
        <w:t>(3)</w:t>
      </w:r>
      <w:r>
        <w:tab/>
        <w:t xml:space="preserve">The Commissioner may determine that land is to be treated as exempt for an assessment year under this Division even if development on the land does not meet the requirements of section 39F for exemption, if the Commissioner is satisfied that — </w:t>
      </w:r>
    </w:p>
    <w:p>
      <w:pPr>
        <w:pStyle w:val="Indenta"/>
      </w:pPr>
      <w:r>
        <w:tab/>
        <w:t>(a)</w:t>
      </w:r>
      <w:r>
        <w:tab/>
        <w:t>the land was exempt under this Division for the previous assessment year; and</w:t>
      </w:r>
    </w:p>
    <w:p>
      <w:pPr>
        <w:pStyle w:val="Indenta"/>
      </w:pPr>
      <w:r>
        <w:tab/>
        <w:t>(b)</w:t>
      </w:r>
      <w:r>
        <w:tab/>
        <w:t>the reasons for not meeting the requirements are temporary; and</w:t>
      </w:r>
    </w:p>
    <w:p>
      <w:pPr>
        <w:pStyle w:val="Indenta"/>
      </w:pPr>
      <w:r>
        <w:tab/>
        <w:t>(c)</w:t>
      </w:r>
      <w:r>
        <w:tab/>
        <w:t>it is reasonable in all the circumstances to treat the land as exempt under this Division for the assessment year.</w:t>
      </w:r>
    </w:p>
    <w:p>
      <w:pPr>
        <w:pStyle w:val="Subsection"/>
      </w:pPr>
      <w:r>
        <w:tab/>
        <w:t>(4)</w:t>
      </w:r>
      <w:r>
        <w:tab/>
        <w:t xml:space="preserve">The Commissioner may make the determination — </w:t>
      </w:r>
    </w:p>
    <w:p>
      <w:pPr>
        <w:pStyle w:val="Indenta"/>
      </w:pPr>
      <w:r>
        <w:tab/>
        <w:t>(a)</w:t>
      </w:r>
      <w:r>
        <w:tab/>
        <w:t>on the Commissioner’s own initiative; or</w:t>
      </w:r>
    </w:p>
    <w:p>
      <w:pPr>
        <w:pStyle w:val="Indenta"/>
      </w:pPr>
      <w:r>
        <w:tab/>
        <w:t>(b)</w:t>
      </w:r>
      <w:r>
        <w:tab/>
        <w:t>on the application of the owner or all joint owners of the land.</w:t>
      </w:r>
    </w:p>
    <w:p>
      <w:pPr>
        <w:pStyle w:val="Subsection"/>
      </w:pPr>
      <w:r>
        <w:tab/>
        <w:t>(5)</w:t>
      </w:r>
      <w:r>
        <w:tab/>
        <w:t>For the purposes of subsection (2)(b), development on land that is the subject of a determination by the Commissioner under subsection (3) is taken to meet the requirements of section 39F for the assessment year to which the determination applies.</w:t>
      </w:r>
    </w:p>
    <w:p>
      <w:pPr>
        <w:pStyle w:val="Footnotesection"/>
      </w:pPr>
      <w:bookmarkStart w:id="571" w:name="_Toc166238316"/>
      <w:bookmarkStart w:id="572" w:name="_Toc166677081"/>
      <w:r>
        <w:tab/>
        <w:t>[Section 39J inserted: No. 22 of 2024 s. 5.]</w:t>
      </w:r>
    </w:p>
    <w:p>
      <w:pPr>
        <w:pStyle w:val="Heading5"/>
      </w:pPr>
      <w:bookmarkStart w:id="573" w:name="_Toc166768671"/>
      <w:bookmarkStart w:id="574" w:name="_Toc166768024"/>
      <w:r>
        <w:rPr>
          <w:rStyle w:val="CharSectno"/>
        </w:rPr>
        <w:t>39K</w:t>
      </w:r>
      <w:r>
        <w:t>.</w:t>
      </w:r>
      <w:r>
        <w:tab/>
        <w:t>Exemption percentage where buildings partially used for build</w:t>
      </w:r>
      <w:r>
        <w:noBreakHyphen/>
        <w:t>to</w:t>
      </w:r>
      <w:r>
        <w:noBreakHyphen/>
        <w:t>rent dwellings</w:t>
      </w:r>
      <w:bookmarkEnd w:id="571"/>
      <w:bookmarkEnd w:id="572"/>
      <w:bookmarkEnd w:id="573"/>
      <w:bookmarkEnd w:id="574"/>
    </w:p>
    <w:p>
      <w:pPr>
        <w:pStyle w:val="Subsection"/>
      </w:pPr>
      <w:r>
        <w:tab/>
        <w:t>(1)</w:t>
      </w:r>
      <w:r>
        <w:tab/>
        <w:t xml:space="preserve">This section does not apply to a strata lot or a community title lot. </w:t>
      </w:r>
    </w:p>
    <w:p>
      <w:pPr>
        <w:pStyle w:val="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p>
    <w:p>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pPr>
        <w:pStyle w:val="MiscellaneousBody"/>
        <w:tabs>
          <w:tab w:val="left" w:pos="851"/>
        </w:tabs>
        <w:ind w:left="1276" w:hanging="1276"/>
      </w:pPr>
      <w:r>
        <w:tab/>
        <w:t>where —</w:t>
      </w:r>
    </w:p>
    <w:p>
      <w:pPr>
        <w:pStyle w:val="MiscellaneousBody"/>
        <w:tabs>
          <w:tab w:val="left" w:pos="851"/>
        </w:tabs>
        <w:ind w:left="1276" w:hanging="1276"/>
      </w:pPr>
      <w:r>
        <w:tab/>
        <w:t>F</w:t>
      </w:r>
      <w:r>
        <w:tab/>
        <w:t>is the total floor area in square metres of all of the parts of the building or buildings that are used for the self</w:t>
      </w:r>
      <w:r>
        <w:noBreakHyphen/>
        <w:t>contained dwellings;</w:t>
      </w:r>
    </w:p>
    <w:p>
      <w:pPr>
        <w:pStyle w:val="MiscellaneousBody"/>
        <w:tabs>
          <w:tab w:val="left" w:pos="851"/>
        </w:tabs>
        <w:ind w:left="1276" w:hanging="1276"/>
      </w:pPr>
      <w:r>
        <w:tab/>
        <w:t>A</w:t>
      </w:r>
      <w:r>
        <w:tab/>
        <w:t xml:space="preserve">is the total floor area in square metres of all of the building or buildings on the land used for residential, commercial, professional, industrial or mixed development purposes. </w:t>
      </w:r>
    </w:p>
    <w:p>
      <w:pPr>
        <w:pStyle w:val="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pPr>
        <w:pStyle w:val="Subsection"/>
      </w:pPr>
      <w:r>
        <w:tab/>
        <w:t>(4)</w:t>
      </w:r>
      <w:r>
        <w:tab/>
        <w:t>A calculation under this section must be made by reference to land as at midnight on 30 June in the financial year before the assessment year.</w:t>
      </w:r>
    </w:p>
    <w:p>
      <w:pPr>
        <w:pStyle w:val="Footnotesection"/>
      </w:pPr>
      <w:bookmarkStart w:id="575" w:name="_Toc166238317"/>
      <w:bookmarkStart w:id="576" w:name="_Toc166677082"/>
      <w:r>
        <w:tab/>
        <w:t>[Section 39K inserted: No. 22 of 2024 s. 5.]</w:t>
      </w:r>
    </w:p>
    <w:p>
      <w:pPr>
        <w:pStyle w:val="Heading5"/>
      </w:pPr>
      <w:bookmarkStart w:id="577" w:name="_Toc166768672"/>
      <w:bookmarkStart w:id="578" w:name="_Toc166768025"/>
      <w:r>
        <w:rPr>
          <w:rStyle w:val="CharSectno"/>
        </w:rPr>
        <w:t>39L</w:t>
      </w:r>
      <w:r>
        <w:t>.</w:t>
      </w:r>
      <w:r>
        <w:tab/>
        <w:t>Taxable value of land subject to partial build</w:t>
      </w:r>
      <w:r>
        <w:noBreakHyphen/>
        <w:t>to</w:t>
      </w:r>
      <w:r>
        <w:noBreakHyphen/>
        <w:t>rent exemptions</w:t>
      </w:r>
      <w:bookmarkEnd w:id="575"/>
      <w:bookmarkEnd w:id="576"/>
      <w:bookmarkEnd w:id="577"/>
      <w:bookmarkEnd w:id="578"/>
    </w:p>
    <w:p>
      <w:pPr>
        <w:pStyle w:val="Subsection"/>
      </w:pPr>
      <w:r>
        <w:tab/>
        <w:t>(1)</w:t>
      </w:r>
      <w:r>
        <w:tab/>
        <w:t>This section applies for the purpose of determining the taxable value of a lot or parcel for an assessment year if an exemption under this Division applies only partly to the lot or parcel.</w:t>
      </w:r>
    </w:p>
    <w:p>
      <w:pPr>
        <w:pStyle w:val="Subsection"/>
      </w:pPr>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p>
    <w:p>
      <w:pPr>
        <w:pStyle w:val="Footnotesection"/>
      </w:pPr>
      <w:bookmarkStart w:id="579" w:name="_Toc166238318"/>
      <w:bookmarkStart w:id="580" w:name="_Toc166677083"/>
      <w:r>
        <w:tab/>
        <w:t>[Section 39L inserted: No. 22 of 2024 s. 5.]</w:t>
      </w:r>
    </w:p>
    <w:p>
      <w:pPr>
        <w:pStyle w:val="Heading5"/>
      </w:pPr>
      <w:bookmarkStart w:id="581" w:name="_Toc166768673"/>
      <w:bookmarkStart w:id="582" w:name="_Toc166768026"/>
      <w:r>
        <w:rPr>
          <w:rStyle w:val="CharSectno"/>
        </w:rPr>
        <w:t>39M</w:t>
      </w:r>
      <w:r>
        <w:t>.</w:t>
      </w:r>
      <w:r>
        <w:tab/>
        <w:t>Application for build</w:t>
      </w:r>
      <w:r>
        <w:noBreakHyphen/>
        <w:t>to</w:t>
      </w:r>
      <w:r>
        <w:noBreakHyphen/>
        <w:t>rent exemption</w:t>
      </w:r>
      <w:bookmarkEnd w:id="579"/>
      <w:bookmarkEnd w:id="580"/>
      <w:bookmarkEnd w:id="581"/>
      <w:bookmarkEnd w:id="582"/>
    </w:p>
    <w:p>
      <w:pPr>
        <w:pStyle w:val="Subsection"/>
      </w:pPr>
      <w:r>
        <w:tab/>
        <w:t>(1)</w:t>
      </w:r>
      <w:r>
        <w:tab/>
        <w:t>An application for an exemption under this Division must —</w:t>
      </w:r>
    </w:p>
    <w:p>
      <w:pPr>
        <w:pStyle w:val="Indenta"/>
      </w:pPr>
      <w:r>
        <w:tab/>
        <w:t>(a)</w:t>
      </w:r>
      <w:r>
        <w:tab/>
        <w:t>be in an approved form; and</w:t>
      </w:r>
    </w:p>
    <w:p>
      <w:pPr>
        <w:pStyle w:val="Indenta"/>
      </w:pPr>
      <w:r>
        <w:tab/>
        <w:t>(b)</w:t>
      </w:r>
      <w:r>
        <w:tab/>
        <w:t>be received by the Commissioner on or before 30 June in the assessment year unless the Commissioner gives an extension under subsection (2).</w:t>
      </w:r>
    </w:p>
    <w:p>
      <w:pPr>
        <w:pStyle w:val="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pPr>
        <w:pStyle w:val="Footnotesection"/>
      </w:pPr>
      <w:r>
        <w:tab/>
        <w:t>[Section 39M inserted: No. 22 of 2024 s. 5.]</w:t>
      </w:r>
    </w:p>
    <w:p>
      <w:pPr>
        <w:pStyle w:val="Heading3"/>
      </w:pPr>
      <w:bookmarkStart w:id="583" w:name="_Toc166768674"/>
      <w:bookmarkStart w:id="584" w:name="_Toc166681918"/>
      <w:bookmarkStart w:id="585" w:name="_Toc166768027"/>
      <w:r>
        <w:rPr>
          <w:rStyle w:val="CharDivNo"/>
        </w:rPr>
        <w:t>Division 5</w:t>
      </w:r>
      <w:r>
        <w:t xml:space="preserve"> — </w:t>
      </w:r>
      <w:r>
        <w:rPr>
          <w:rStyle w:val="CharDivText"/>
        </w:rPr>
        <w:t>Other exemptions and concessions</w:t>
      </w:r>
      <w:bookmarkEnd w:id="542"/>
      <w:bookmarkEnd w:id="543"/>
      <w:bookmarkEnd w:id="544"/>
      <w:bookmarkEnd w:id="545"/>
      <w:bookmarkEnd w:id="546"/>
      <w:bookmarkEnd w:id="583"/>
      <w:bookmarkEnd w:id="584"/>
      <w:bookmarkEnd w:id="585"/>
    </w:p>
    <w:p>
      <w:pPr>
        <w:pStyle w:val="Heading5"/>
      </w:pPr>
      <w:bookmarkStart w:id="586" w:name="_Toc166768675"/>
      <w:bookmarkStart w:id="587" w:name="_Toc166768028"/>
      <w:r>
        <w:rPr>
          <w:rStyle w:val="CharSectno"/>
        </w:rPr>
        <w:t>40</w:t>
      </w:r>
      <w:r>
        <w:t>.</w:t>
      </w:r>
      <w:r>
        <w:tab/>
        <w:t>Land owned by veteran’s surviving partner or mother, exemption for</w:t>
      </w:r>
      <w:bookmarkEnd w:id="586"/>
      <w:bookmarkEnd w:id="587"/>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588" w:name="_Toc166768676"/>
      <w:bookmarkStart w:id="589" w:name="_Toc166768029"/>
      <w:r>
        <w:rPr>
          <w:rStyle w:val="CharSectno"/>
        </w:rPr>
        <w:t>41</w:t>
      </w:r>
      <w:r>
        <w:t>.</w:t>
      </w:r>
      <w:r>
        <w:tab/>
        <w:t>Land under conservation covenant, exemption for</w:t>
      </w:r>
      <w:bookmarkEnd w:id="588"/>
      <w:bookmarkEnd w:id="589"/>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590" w:name="_Toc166768677"/>
      <w:bookmarkStart w:id="591" w:name="_Toc166768030"/>
      <w:r>
        <w:rPr>
          <w:rStyle w:val="CharSectno"/>
        </w:rPr>
        <w:t>42A</w:t>
      </w:r>
      <w:r>
        <w:t>.</w:t>
      </w:r>
      <w:r>
        <w:tab/>
        <w:t>Land under biodiversity conservation covenant, exemption for</w:t>
      </w:r>
      <w:bookmarkEnd w:id="590"/>
      <w:bookmarkEnd w:id="591"/>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592" w:name="_Toc166768678"/>
      <w:bookmarkStart w:id="593" w:name="_Toc166768031"/>
      <w:r>
        <w:rPr>
          <w:rStyle w:val="CharSectno"/>
        </w:rPr>
        <w:t>42</w:t>
      </w:r>
      <w:r>
        <w:t>.</w:t>
      </w:r>
      <w:r>
        <w:tab/>
        <w:t>One year exemption for land vacated for sale by mortgagee</w:t>
      </w:r>
      <w:bookmarkEnd w:id="592"/>
      <w:bookmarkEnd w:id="593"/>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w:t>
      </w:r>
      <w:ins w:id="594" w:author="Master Repository Process" w:date="2025-06-05T10:36:00Z">
        <w:r>
          <w:t>, 26B</w:t>
        </w:r>
      </w:ins>
      <w:r>
        <w:t xml:space="preserve"> or </w:t>
      </w:r>
      <w:del w:id="595" w:author="Master Repository Process" w:date="2025-06-05T10:36:00Z">
        <w:r>
          <w:delText>26B</w:delText>
        </w:r>
      </w:del>
      <w:ins w:id="596" w:author="Master Repository Process" w:date="2025-06-05T10:36:00Z">
        <w:r>
          <w:t>28F</w:t>
        </w:r>
      </w:ins>
      <w:r>
        <w:t>;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w:t>
      </w:r>
      <w:del w:id="597" w:author="Master Repository Process" w:date="2025-06-05T10:36:00Z">
        <w:r>
          <w:delText>9</w:delText>
        </w:r>
      </w:del>
      <w:ins w:id="598" w:author="Master Repository Process" w:date="2025-06-05T10:36:00Z">
        <w:r>
          <w:t>9; No. 9 of 2024 s. 10</w:t>
        </w:r>
      </w:ins>
      <w:r>
        <w:t>.]</w:t>
      </w:r>
    </w:p>
    <w:p>
      <w:pPr>
        <w:pStyle w:val="Heading5"/>
      </w:pPr>
      <w:bookmarkStart w:id="599" w:name="_Toc166768679"/>
      <w:bookmarkStart w:id="600" w:name="_Toc166768032"/>
      <w:r>
        <w:rPr>
          <w:rStyle w:val="CharSectno"/>
        </w:rPr>
        <w:t>43A</w:t>
      </w:r>
      <w:r>
        <w:t>.</w:t>
      </w:r>
      <w:r>
        <w:tab/>
        <w:t>Newly subdivided land, concession for</w:t>
      </w:r>
      <w:bookmarkEnd w:id="599"/>
      <w:bookmarkEnd w:id="600"/>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601" w:name="_Toc166768680"/>
      <w:bookmarkStart w:id="602" w:name="_Toc166768033"/>
      <w:r>
        <w:rPr>
          <w:rStyle w:val="CharSectno"/>
        </w:rPr>
        <w:t>43B</w:t>
      </w:r>
      <w:r>
        <w:t>.</w:t>
      </w:r>
      <w:r>
        <w:tab/>
        <w:t>Freehold reversion in parcel subdivided by leasehold scheme, exemption for</w:t>
      </w:r>
      <w:bookmarkEnd w:id="601"/>
      <w:bookmarkEnd w:id="602"/>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keepLines/>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603" w:name="_Toc162260316"/>
      <w:bookmarkStart w:id="604" w:name="_Toc162264432"/>
      <w:bookmarkStart w:id="605" w:name="_Toc162268045"/>
      <w:bookmarkStart w:id="606" w:name="_Toc162268723"/>
      <w:bookmarkStart w:id="607" w:name="_Toc162424545"/>
      <w:bookmarkStart w:id="608" w:name="_Toc166768681"/>
      <w:bookmarkStart w:id="609" w:name="_Toc166681925"/>
      <w:bookmarkStart w:id="610" w:name="_Toc166768034"/>
      <w:r>
        <w:rPr>
          <w:rStyle w:val="CharPartNo"/>
        </w:rPr>
        <w:t>Part 4</w:t>
      </w:r>
      <w:r>
        <w:rPr>
          <w:rStyle w:val="CharDivNo"/>
        </w:rPr>
        <w:t xml:space="preserve"> </w:t>
      </w:r>
      <w:r>
        <w:t>—</w:t>
      </w:r>
      <w:r>
        <w:rPr>
          <w:rStyle w:val="CharDivText"/>
        </w:rPr>
        <w:t xml:space="preserve"> </w:t>
      </w:r>
      <w:r>
        <w:rPr>
          <w:rStyle w:val="CharPartText"/>
        </w:rPr>
        <w:t>Miscellaneous</w:t>
      </w:r>
      <w:bookmarkEnd w:id="603"/>
      <w:bookmarkEnd w:id="604"/>
      <w:bookmarkEnd w:id="605"/>
      <w:bookmarkEnd w:id="606"/>
      <w:bookmarkEnd w:id="607"/>
      <w:bookmarkEnd w:id="608"/>
      <w:bookmarkEnd w:id="609"/>
      <w:bookmarkEnd w:id="610"/>
    </w:p>
    <w:p>
      <w:pPr>
        <w:pStyle w:val="Heading5"/>
      </w:pPr>
      <w:bookmarkStart w:id="611" w:name="_Toc166768682"/>
      <w:bookmarkStart w:id="612" w:name="_Toc166768035"/>
      <w:r>
        <w:rPr>
          <w:rStyle w:val="CharSectno"/>
        </w:rPr>
        <w:t>43</w:t>
      </w:r>
      <w:r>
        <w:t>.</w:t>
      </w:r>
      <w:r>
        <w:tab/>
        <w:t>Occupier etc. of land to give information</w:t>
      </w:r>
      <w:bookmarkEnd w:id="611"/>
      <w:bookmarkEnd w:id="61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613" w:name="_Toc166768683"/>
      <w:bookmarkStart w:id="614" w:name="_Toc166768036"/>
      <w:r>
        <w:rPr>
          <w:rStyle w:val="CharSectno"/>
        </w:rPr>
        <w:t>45</w:t>
      </w:r>
      <w:r>
        <w:t>.</w:t>
      </w:r>
      <w:r>
        <w:tab/>
        <w:t>Contracts ineffective to alter incidence of land tax</w:t>
      </w:r>
      <w:bookmarkEnd w:id="613"/>
      <w:bookmarkEnd w:id="61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15" w:name="_Toc166768684"/>
      <w:bookmarkStart w:id="616" w:name="_Toc166768037"/>
      <w:r>
        <w:rPr>
          <w:rStyle w:val="CharSectno"/>
        </w:rPr>
        <w:t>45A</w:t>
      </w:r>
      <w:r>
        <w:t>.</w:t>
      </w:r>
      <w:r>
        <w:tab/>
        <w:t>Minor interests of joint owners, Commissioner may disregard</w:t>
      </w:r>
      <w:bookmarkEnd w:id="615"/>
      <w:bookmarkEnd w:id="616"/>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617" w:name="_Toc166768685"/>
      <w:bookmarkStart w:id="618" w:name="_Toc166768038"/>
      <w:r>
        <w:rPr>
          <w:rStyle w:val="CharSectno"/>
        </w:rPr>
        <w:t>45B</w:t>
      </w:r>
      <w:r>
        <w:t>.</w:t>
      </w:r>
      <w:r>
        <w:tab/>
        <w:t>Effect of determination under s. 45A</w:t>
      </w:r>
      <w:bookmarkEnd w:id="617"/>
      <w:bookmarkEnd w:id="618"/>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619" w:name="_Toc166768686"/>
      <w:bookmarkStart w:id="620" w:name="_Toc166768039"/>
      <w:r>
        <w:rPr>
          <w:rStyle w:val="CharSectno"/>
        </w:rPr>
        <w:t>46</w:t>
      </w:r>
      <w:r>
        <w:t>.</w:t>
      </w:r>
      <w:r>
        <w:tab/>
        <w:t>Regulations</w:t>
      </w:r>
      <w:bookmarkEnd w:id="619"/>
      <w:bookmarkEnd w:id="62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621" w:name="_Toc166768687"/>
      <w:bookmarkStart w:id="622" w:name="_Toc166768040"/>
      <w:r>
        <w:rPr>
          <w:rStyle w:val="CharSectno"/>
        </w:rPr>
        <w:t>47</w:t>
      </w:r>
      <w:r>
        <w:t>.</w:t>
      </w:r>
      <w:r>
        <w:tab/>
        <w:t>Transitional provisions</w:t>
      </w:r>
      <w:bookmarkEnd w:id="621"/>
      <w:bookmarkEnd w:id="62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23" w:name="_Toc162260323"/>
      <w:bookmarkStart w:id="624" w:name="_Toc162264439"/>
      <w:bookmarkStart w:id="625" w:name="_Toc162268052"/>
      <w:bookmarkStart w:id="626" w:name="_Toc162268730"/>
      <w:bookmarkStart w:id="627" w:name="_Toc162424552"/>
      <w:bookmarkStart w:id="628" w:name="_Toc166768688"/>
      <w:bookmarkStart w:id="629" w:name="_Toc166681932"/>
      <w:bookmarkStart w:id="630" w:name="_Toc166768041"/>
      <w:r>
        <w:rPr>
          <w:rStyle w:val="CharSchNo"/>
        </w:rPr>
        <w:t>Schedule 1</w:t>
      </w:r>
      <w:r>
        <w:t> — </w:t>
      </w:r>
      <w:r>
        <w:rPr>
          <w:rStyle w:val="CharSchText"/>
        </w:rPr>
        <w:t>Transitional and validation provisions</w:t>
      </w:r>
      <w:bookmarkEnd w:id="623"/>
      <w:bookmarkEnd w:id="624"/>
      <w:bookmarkEnd w:id="625"/>
      <w:bookmarkEnd w:id="626"/>
      <w:bookmarkEnd w:id="627"/>
      <w:bookmarkEnd w:id="628"/>
      <w:bookmarkEnd w:id="629"/>
      <w:bookmarkEnd w:id="630"/>
    </w:p>
    <w:p>
      <w:pPr>
        <w:pStyle w:val="yShoulderClause"/>
      </w:pPr>
      <w:r>
        <w:t>[s. 47]</w:t>
      </w:r>
    </w:p>
    <w:p>
      <w:pPr>
        <w:pStyle w:val="yFootnoteheading"/>
      </w:pPr>
      <w:r>
        <w:tab/>
        <w:t>[Heading inserted: No. 31 of 2006 s. 26; amended: No. 1 of 2015 s. 19.]</w:t>
      </w:r>
    </w:p>
    <w:p>
      <w:pPr>
        <w:pStyle w:val="yHeading3"/>
      </w:pPr>
      <w:bookmarkStart w:id="631" w:name="_Toc162260324"/>
      <w:bookmarkStart w:id="632" w:name="_Toc162264440"/>
      <w:bookmarkStart w:id="633" w:name="_Toc162268053"/>
      <w:bookmarkStart w:id="634" w:name="_Toc162268731"/>
      <w:bookmarkStart w:id="635" w:name="_Toc162424553"/>
      <w:bookmarkStart w:id="636" w:name="_Toc166768689"/>
      <w:bookmarkStart w:id="637" w:name="_Toc166681933"/>
      <w:bookmarkStart w:id="638" w:name="_Toc166768042"/>
      <w:r>
        <w:rPr>
          <w:rStyle w:val="CharSDivNo"/>
        </w:rPr>
        <w:t>Division 1</w:t>
      </w:r>
      <w:r>
        <w:rPr>
          <w:b w:val="0"/>
        </w:rPr>
        <w:t> — </w:t>
      </w:r>
      <w:r>
        <w:rPr>
          <w:rStyle w:val="CharSDivText"/>
        </w:rPr>
        <w:t xml:space="preserve">Provision for </w:t>
      </w:r>
      <w:r>
        <w:rPr>
          <w:rStyle w:val="CharSDivText"/>
          <w:i/>
        </w:rPr>
        <w:t>Revenue Laws Amendment Act 2006</w:t>
      </w:r>
      <w:bookmarkEnd w:id="631"/>
      <w:bookmarkEnd w:id="632"/>
      <w:bookmarkEnd w:id="633"/>
      <w:bookmarkEnd w:id="634"/>
      <w:bookmarkEnd w:id="635"/>
      <w:bookmarkEnd w:id="636"/>
      <w:bookmarkEnd w:id="637"/>
      <w:bookmarkEnd w:id="638"/>
    </w:p>
    <w:p>
      <w:pPr>
        <w:pStyle w:val="yFootnoteheading"/>
      </w:pPr>
      <w:r>
        <w:tab/>
        <w:t>[Heading inserted: No. 31 of 2006 s. 26.]</w:t>
      </w:r>
    </w:p>
    <w:p>
      <w:pPr>
        <w:pStyle w:val="yHeading5"/>
      </w:pPr>
      <w:bookmarkStart w:id="639" w:name="_Toc166768690"/>
      <w:bookmarkStart w:id="640" w:name="_Toc166768043"/>
      <w:r>
        <w:rPr>
          <w:rStyle w:val="CharSClsNo"/>
        </w:rPr>
        <w:t>1</w:t>
      </w:r>
      <w:r>
        <w:t>.</w:t>
      </w:r>
      <w:r>
        <w:rPr>
          <w:b w:val="0"/>
        </w:rPr>
        <w:tab/>
      </w:r>
      <w:r>
        <w:t>Application of s. 24A, 25A and 27A</w:t>
      </w:r>
      <w:bookmarkEnd w:id="639"/>
      <w:bookmarkEnd w:id="640"/>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641" w:name="_Toc162260326"/>
      <w:bookmarkStart w:id="642" w:name="_Toc162264442"/>
      <w:bookmarkStart w:id="643" w:name="_Toc162268055"/>
      <w:bookmarkStart w:id="644" w:name="_Toc162268733"/>
      <w:bookmarkStart w:id="645" w:name="_Toc162424555"/>
      <w:bookmarkStart w:id="646" w:name="_Toc166768691"/>
      <w:bookmarkStart w:id="647" w:name="_Toc166681935"/>
      <w:bookmarkStart w:id="648" w:name="_Toc166768044"/>
      <w:r>
        <w:rPr>
          <w:rStyle w:val="CharSDivNo"/>
        </w:rPr>
        <w:t>Division 2</w:t>
      </w:r>
      <w:r>
        <w:rPr>
          <w:b w:val="0"/>
        </w:rPr>
        <w:t> — </w:t>
      </w:r>
      <w:r>
        <w:rPr>
          <w:rStyle w:val="CharSDivText"/>
        </w:rPr>
        <w:t xml:space="preserve">Provision for </w:t>
      </w:r>
      <w:r>
        <w:rPr>
          <w:rStyle w:val="CharSDivText"/>
          <w:i/>
          <w:iCs/>
        </w:rPr>
        <w:t>Revenue Laws Amendment (Taxation) Act 2009</w:t>
      </w:r>
      <w:bookmarkEnd w:id="641"/>
      <w:bookmarkEnd w:id="642"/>
      <w:bookmarkEnd w:id="643"/>
      <w:bookmarkEnd w:id="644"/>
      <w:bookmarkEnd w:id="645"/>
      <w:bookmarkEnd w:id="646"/>
      <w:bookmarkEnd w:id="647"/>
      <w:bookmarkEnd w:id="648"/>
    </w:p>
    <w:p>
      <w:pPr>
        <w:pStyle w:val="Footnoteheading"/>
        <w:rPr>
          <w:i w:val="0"/>
        </w:rPr>
      </w:pPr>
      <w:r>
        <w:tab/>
        <w:t>[Heading inserted: No. 19 of 2009 s. 11.]</w:t>
      </w:r>
    </w:p>
    <w:p>
      <w:pPr>
        <w:pStyle w:val="yHeading5"/>
      </w:pPr>
      <w:bookmarkStart w:id="649" w:name="_Toc166768692"/>
      <w:bookmarkStart w:id="650" w:name="_Toc166768045"/>
      <w:r>
        <w:rPr>
          <w:rStyle w:val="CharSClsNo"/>
        </w:rPr>
        <w:t>2</w:t>
      </w:r>
      <w:r>
        <w:t>.</w:t>
      </w:r>
      <w:r>
        <w:rPr>
          <w:b w:val="0"/>
        </w:rPr>
        <w:tab/>
      </w:r>
      <w:r>
        <w:t>Regulations for cl. 6</w:t>
      </w:r>
      <w:bookmarkEnd w:id="649"/>
      <w:bookmarkEnd w:id="65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651" w:name="_Toc162260328"/>
      <w:bookmarkStart w:id="652" w:name="_Toc162264444"/>
      <w:bookmarkStart w:id="653" w:name="_Toc162268057"/>
      <w:bookmarkStart w:id="654" w:name="_Toc162268735"/>
      <w:bookmarkStart w:id="655" w:name="_Toc162424557"/>
      <w:bookmarkStart w:id="656" w:name="_Toc166768693"/>
      <w:bookmarkStart w:id="657" w:name="_Toc166681937"/>
      <w:bookmarkStart w:id="658" w:name="_Toc166768046"/>
      <w:r>
        <w:rPr>
          <w:rStyle w:val="CharSDivNo"/>
        </w:rPr>
        <w:t>Division 3</w:t>
      </w:r>
      <w:r>
        <w:rPr>
          <w:b w:val="0"/>
        </w:rPr>
        <w:t> — </w:t>
      </w:r>
      <w:r>
        <w:rPr>
          <w:rStyle w:val="CharSDivText"/>
        </w:rPr>
        <w:t xml:space="preserve">Provisions for the </w:t>
      </w:r>
      <w:r>
        <w:rPr>
          <w:rStyle w:val="CharSDivText"/>
          <w:i/>
        </w:rPr>
        <w:t>Taxation Legislation Amendment Act (No. 2) 2015</w:t>
      </w:r>
      <w:bookmarkEnd w:id="651"/>
      <w:bookmarkEnd w:id="652"/>
      <w:bookmarkEnd w:id="653"/>
      <w:bookmarkEnd w:id="654"/>
      <w:bookmarkEnd w:id="655"/>
      <w:bookmarkEnd w:id="656"/>
      <w:bookmarkEnd w:id="657"/>
      <w:bookmarkEnd w:id="658"/>
    </w:p>
    <w:p>
      <w:pPr>
        <w:pStyle w:val="yFootnoteheading"/>
        <w:keepNext/>
      </w:pPr>
      <w:r>
        <w:tab/>
        <w:t>[Heading inserted: No. 8 of 2015 s. 10.]</w:t>
      </w:r>
    </w:p>
    <w:p>
      <w:pPr>
        <w:pStyle w:val="yHeading5"/>
      </w:pPr>
      <w:bookmarkStart w:id="659" w:name="_Toc166768694"/>
      <w:bookmarkStart w:id="660" w:name="_Toc166768047"/>
      <w:r>
        <w:rPr>
          <w:rStyle w:val="CharSClsNo"/>
        </w:rPr>
        <w:t>3</w:t>
      </w:r>
      <w:r>
        <w:t>.</w:t>
      </w:r>
      <w:r>
        <w:tab/>
        <w:t>Terms used</w:t>
      </w:r>
      <w:bookmarkEnd w:id="659"/>
      <w:bookmarkEnd w:id="660"/>
      <w:r>
        <w:t xml:space="preserve"> </w:t>
      </w:r>
    </w:p>
    <w:p>
      <w:pPr>
        <w:pStyle w:val="ySubsection"/>
        <w:keepNext/>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661" w:name="_Toc166768695"/>
      <w:bookmarkStart w:id="662" w:name="_Toc166768048"/>
      <w:r>
        <w:rPr>
          <w:rStyle w:val="CharSClsNo"/>
        </w:rPr>
        <w:t>4</w:t>
      </w:r>
      <w:r>
        <w:t>.</w:t>
      </w:r>
      <w:r>
        <w:tab/>
        <w:t>Previously exempt land: section 37</w:t>
      </w:r>
      <w:bookmarkEnd w:id="661"/>
      <w:bookmarkEnd w:id="662"/>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663" w:name="_Toc166768696"/>
      <w:bookmarkStart w:id="664" w:name="_Toc166768049"/>
      <w:r>
        <w:rPr>
          <w:rStyle w:val="CharSClsNo"/>
        </w:rPr>
        <w:t>5</w:t>
      </w:r>
      <w:r>
        <w:t>.</w:t>
      </w:r>
      <w:r>
        <w:tab/>
        <w:t>Beneficial body determination: application may be made</w:t>
      </w:r>
      <w:bookmarkEnd w:id="663"/>
      <w:bookmarkEnd w:id="664"/>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665" w:name="_Toc162260332"/>
      <w:bookmarkStart w:id="666" w:name="_Toc162264448"/>
      <w:bookmarkStart w:id="667" w:name="_Toc162268061"/>
      <w:bookmarkStart w:id="668" w:name="_Toc162268739"/>
      <w:bookmarkStart w:id="669" w:name="_Toc162424561"/>
      <w:bookmarkStart w:id="670" w:name="_Toc166768697"/>
      <w:bookmarkStart w:id="671" w:name="_Toc166681941"/>
      <w:bookmarkStart w:id="672" w:name="_Toc166768050"/>
      <w:r>
        <w:rPr>
          <w:rStyle w:val="CharSDivNo"/>
        </w:rPr>
        <w:t>Division 4</w:t>
      </w:r>
      <w:r>
        <w:t> — </w:t>
      </w:r>
      <w:r>
        <w:rPr>
          <w:rStyle w:val="CharSDivText"/>
        </w:rPr>
        <w:t xml:space="preserve">Provisions for </w:t>
      </w:r>
      <w:r>
        <w:rPr>
          <w:rStyle w:val="CharSDivText"/>
          <w:i/>
        </w:rPr>
        <w:t>Taxation Legislation Amendment Act 2015</w:t>
      </w:r>
      <w:bookmarkEnd w:id="665"/>
      <w:bookmarkEnd w:id="666"/>
      <w:bookmarkEnd w:id="667"/>
      <w:bookmarkEnd w:id="668"/>
      <w:bookmarkEnd w:id="669"/>
      <w:bookmarkEnd w:id="670"/>
      <w:bookmarkEnd w:id="671"/>
      <w:bookmarkEnd w:id="672"/>
    </w:p>
    <w:p>
      <w:pPr>
        <w:pStyle w:val="yFootnoteheading"/>
      </w:pPr>
      <w:r>
        <w:tab/>
        <w:t>[Heading inserted: No. 1 of 2015 s. 7.]</w:t>
      </w:r>
    </w:p>
    <w:p>
      <w:pPr>
        <w:pStyle w:val="yHeading4"/>
      </w:pPr>
      <w:bookmarkStart w:id="673" w:name="_Toc162260333"/>
      <w:bookmarkStart w:id="674" w:name="_Toc162264449"/>
      <w:bookmarkStart w:id="675" w:name="_Toc162268062"/>
      <w:bookmarkStart w:id="676" w:name="_Toc162268740"/>
      <w:bookmarkStart w:id="677" w:name="_Toc162424562"/>
      <w:bookmarkStart w:id="678" w:name="_Toc166768698"/>
      <w:bookmarkStart w:id="679" w:name="_Toc166681942"/>
      <w:bookmarkStart w:id="680" w:name="_Toc166768051"/>
      <w:r>
        <w:t>Subdivision 1 — Preliminary</w:t>
      </w:r>
      <w:bookmarkEnd w:id="673"/>
      <w:bookmarkEnd w:id="674"/>
      <w:bookmarkEnd w:id="675"/>
      <w:bookmarkEnd w:id="676"/>
      <w:bookmarkEnd w:id="677"/>
      <w:bookmarkEnd w:id="678"/>
      <w:bookmarkEnd w:id="679"/>
      <w:bookmarkEnd w:id="680"/>
    </w:p>
    <w:p>
      <w:pPr>
        <w:pStyle w:val="yFootnoteheading"/>
      </w:pPr>
      <w:r>
        <w:tab/>
        <w:t>[Heading inserted: No. 1 of 2015 s. 20.]</w:t>
      </w:r>
    </w:p>
    <w:p>
      <w:pPr>
        <w:pStyle w:val="yHeading5"/>
      </w:pPr>
      <w:bookmarkStart w:id="681" w:name="_Toc166768699"/>
      <w:bookmarkStart w:id="682" w:name="_Toc166768052"/>
      <w:r>
        <w:rPr>
          <w:rStyle w:val="CharSClsNo"/>
        </w:rPr>
        <w:t>6</w:t>
      </w:r>
      <w:r>
        <w:t>.</w:t>
      </w:r>
      <w:r>
        <w:tab/>
        <w:t>Term used: amending Act</w:t>
      </w:r>
      <w:bookmarkEnd w:id="681"/>
      <w:bookmarkEnd w:id="682"/>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683" w:name="_Toc162260335"/>
      <w:bookmarkStart w:id="684" w:name="_Toc162264451"/>
      <w:bookmarkStart w:id="685" w:name="_Toc162268064"/>
      <w:bookmarkStart w:id="686" w:name="_Toc162268742"/>
      <w:bookmarkStart w:id="687" w:name="_Toc162424564"/>
      <w:bookmarkStart w:id="688" w:name="_Toc166768700"/>
      <w:bookmarkStart w:id="689" w:name="_Toc166681944"/>
      <w:bookmarkStart w:id="690" w:name="_Toc166768053"/>
      <w:r>
        <w:t>Subdivision 2 — Provisions about primary production</w:t>
      </w:r>
      <w:bookmarkEnd w:id="683"/>
      <w:bookmarkEnd w:id="684"/>
      <w:bookmarkEnd w:id="685"/>
      <w:bookmarkEnd w:id="686"/>
      <w:bookmarkEnd w:id="687"/>
      <w:bookmarkEnd w:id="688"/>
      <w:bookmarkEnd w:id="689"/>
      <w:bookmarkEnd w:id="690"/>
    </w:p>
    <w:p>
      <w:pPr>
        <w:pStyle w:val="yFootnoteheading"/>
      </w:pPr>
      <w:r>
        <w:tab/>
        <w:t>[Heading inserted: No. 1 of 2015 s. 21.]</w:t>
      </w:r>
    </w:p>
    <w:p>
      <w:pPr>
        <w:pStyle w:val="yHeading5"/>
      </w:pPr>
      <w:bookmarkStart w:id="691" w:name="_Toc166768701"/>
      <w:bookmarkStart w:id="692" w:name="_Toc166768054"/>
      <w:r>
        <w:rPr>
          <w:rStyle w:val="CharSClsNo"/>
        </w:rPr>
        <w:t>7</w:t>
      </w:r>
      <w:r>
        <w:t>.</w:t>
      </w:r>
      <w:r>
        <w:tab/>
        <w:t>Application of section 15 during transitional period</w:t>
      </w:r>
      <w:bookmarkEnd w:id="691"/>
      <w:bookmarkEnd w:id="692"/>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693" w:name="_Toc166768702"/>
      <w:bookmarkStart w:id="694" w:name="_Toc166768055"/>
      <w:r>
        <w:rPr>
          <w:rStyle w:val="CharSClsNo"/>
        </w:rPr>
        <w:t>8</w:t>
      </w:r>
      <w:r>
        <w:t>.</w:t>
      </w:r>
      <w:r>
        <w:tab/>
        <w:t>Application of section 20 to previous assessment years</w:t>
      </w:r>
      <w:bookmarkEnd w:id="693"/>
      <w:bookmarkEnd w:id="694"/>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695" w:name="_Toc166768703"/>
      <w:bookmarkStart w:id="696" w:name="_Toc166768056"/>
      <w:r>
        <w:rPr>
          <w:rStyle w:val="CharSClsNo"/>
        </w:rPr>
        <w:t>9</w:t>
      </w:r>
      <w:r>
        <w:t>.</w:t>
      </w:r>
      <w:r>
        <w:tab/>
        <w:t>Application of section 30D to land held in trust for assessment year 2014/15</w:t>
      </w:r>
      <w:bookmarkEnd w:id="695"/>
      <w:bookmarkEnd w:id="696"/>
    </w:p>
    <w:p>
      <w:pPr>
        <w:pStyle w:val="ySubsection"/>
        <w:keepNext/>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697" w:name="_Toc162260339"/>
      <w:bookmarkStart w:id="698" w:name="_Toc162264455"/>
      <w:bookmarkStart w:id="699" w:name="_Toc162268068"/>
      <w:bookmarkStart w:id="700" w:name="_Toc162268746"/>
      <w:bookmarkStart w:id="701" w:name="_Toc162424568"/>
      <w:bookmarkStart w:id="702" w:name="_Toc166768704"/>
      <w:bookmarkStart w:id="703" w:name="_Toc166681948"/>
      <w:bookmarkStart w:id="704" w:name="_Toc166768057"/>
      <w:r>
        <w:t>Subdivision 3 — Provisions about exemptions and rural business land</w:t>
      </w:r>
      <w:bookmarkEnd w:id="697"/>
      <w:bookmarkEnd w:id="698"/>
      <w:bookmarkEnd w:id="699"/>
      <w:bookmarkEnd w:id="700"/>
      <w:bookmarkEnd w:id="701"/>
      <w:bookmarkEnd w:id="702"/>
      <w:bookmarkEnd w:id="703"/>
      <w:bookmarkEnd w:id="704"/>
    </w:p>
    <w:p>
      <w:pPr>
        <w:pStyle w:val="yFootnoteheading"/>
      </w:pPr>
      <w:r>
        <w:tab/>
        <w:t>[Heading inserted: No. 1 of 2015 s. 22.]</w:t>
      </w:r>
    </w:p>
    <w:p>
      <w:pPr>
        <w:pStyle w:val="yHeading5"/>
      </w:pPr>
      <w:bookmarkStart w:id="705" w:name="_Toc166768705"/>
      <w:bookmarkStart w:id="706" w:name="_Toc166768058"/>
      <w:r>
        <w:rPr>
          <w:rStyle w:val="CharSClsNo"/>
        </w:rPr>
        <w:t>10</w:t>
      </w:r>
      <w:r>
        <w:t>.</w:t>
      </w:r>
      <w:r>
        <w:tab/>
        <w:t>Terms used</w:t>
      </w:r>
      <w:bookmarkEnd w:id="705"/>
      <w:bookmarkEnd w:id="706"/>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keepNex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keepNext/>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707" w:name="_Toc166768706"/>
      <w:bookmarkStart w:id="708" w:name="_Toc166768059"/>
      <w:r>
        <w:rPr>
          <w:rStyle w:val="CharSClsNo"/>
        </w:rPr>
        <w:t>11</w:t>
      </w:r>
      <w:r>
        <w:t>.</w:t>
      </w:r>
      <w:r>
        <w:tab/>
        <w:t>Validation of previous assessments</w:t>
      </w:r>
      <w:bookmarkEnd w:id="707"/>
      <w:bookmarkEnd w:id="708"/>
    </w:p>
    <w:p>
      <w:pPr>
        <w:pStyle w:val="ySubsection"/>
        <w:keepLines/>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Pr>
      <w:bookmarkStart w:id="709" w:name="_Toc166768707"/>
      <w:bookmarkStart w:id="710" w:name="_Toc166768060"/>
      <w:r>
        <w:rPr>
          <w:rStyle w:val="CharSClsNo"/>
        </w:rPr>
        <w:t>12</w:t>
      </w:r>
      <w:r>
        <w:t>.</w:t>
      </w:r>
      <w:r>
        <w:tab/>
        <w:t>Land tax decisions made or pending</w:t>
      </w:r>
      <w:bookmarkEnd w:id="709"/>
      <w:bookmarkEnd w:id="71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keepNext/>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711" w:name="_Toc166768708"/>
      <w:bookmarkStart w:id="712" w:name="_Toc166768061"/>
      <w:r>
        <w:rPr>
          <w:rStyle w:val="CharSClsNo"/>
        </w:rPr>
        <w:t>13</w:t>
      </w:r>
      <w:r>
        <w:t>.</w:t>
      </w:r>
      <w:r>
        <w:tab/>
        <w:t>Application of modified rural business land provisions during the 2012 to 2014 assessment period</w:t>
      </w:r>
      <w:bookmarkEnd w:id="711"/>
      <w:bookmarkEnd w:id="712"/>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713" w:name="_Toc166768709"/>
      <w:bookmarkStart w:id="714" w:name="_Toc166768062"/>
      <w:r>
        <w:rPr>
          <w:rStyle w:val="CharSClsNo"/>
        </w:rPr>
        <w:t>14</w:t>
      </w:r>
      <w:r>
        <w:t>.</w:t>
      </w:r>
      <w:r>
        <w:tab/>
        <w:t>Validation of rural business land assessments</w:t>
      </w:r>
      <w:bookmarkEnd w:id="713"/>
      <w:bookmarkEnd w:id="71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715" w:name="_Toc166768710"/>
      <w:bookmarkStart w:id="716" w:name="_Toc166768063"/>
      <w:r>
        <w:rPr>
          <w:rStyle w:val="CharSClsNo"/>
        </w:rPr>
        <w:t>15</w:t>
      </w:r>
      <w:r>
        <w:t>.</w:t>
      </w:r>
      <w:r>
        <w:tab/>
        <w:t>Reassessment</w:t>
      </w:r>
      <w:bookmarkEnd w:id="715"/>
      <w:bookmarkEnd w:id="71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717" w:name="_Toc162260346"/>
      <w:bookmarkStart w:id="718" w:name="_Toc162264462"/>
      <w:bookmarkStart w:id="719" w:name="_Toc162268075"/>
      <w:bookmarkStart w:id="720" w:name="_Toc162268753"/>
      <w:bookmarkStart w:id="721" w:name="_Toc162424575"/>
      <w:bookmarkStart w:id="722" w:name="_Toc166768711"/>
      <w:bookmarkStart w:id="723" w:name="_Toc166681955"/>
      <w:bookmarkStart w:id="724" w:name="_Toc166768064"/>
      <w:r>
        <w:rPr>
          <w:rStyle w:val="CharSDivNo"/>
        </w:rPr>
        <w:t>Division 5</w:t>
      </w:r>
      <w:r>
        <w:rPr>
          <w:b w:val="0"/>
        </w:rPr>
        <w:t> — </w:t>
      </w:r>
      <w:r>
        <w:rPr>
          <w:rStyle w:val="CharSDivText"/>
        </w:rPr>
        <w:t xml:space="preserve">Provisions for </w:t>
      </w:r>
      <w:r>
        <w:rPr>
          <w:rStyle w:val="CharSDivText"/>
          <w:i/>
        </w:rPr>
        <w:t>Land Tax Assessment Amendment Act 2018</w:t>
      </w:r>
      <w:bookmarkEnd w:id="717"/>
      <w:bookmarkEnd w:id="718"/>
      <w:bookmarkEnd w:id="719"/>
      <w:bookmarkEnd w:id="720"/>
      <w:bookmarkEnd w:id="721"/>
      <w:bookmarkEnd w:id="722"/>
      <w:bookmarkEnd w:id="723"/>
      <w:bookmarkEnd w:id="724"/>
    </w:p>
    <w:p>
      <w:pPr>
        <w:pStyle w:val="yFootnoteheading"/>
      </w:pPr>
      <w:r>
        <w:tab/>
        <w:t>[Heading inserted: No. 5 of 2018 s. 8.]</w:t>
      </w:r>
    </w:p>
    <w:p>
      <w:pPr>
        <w:pStyle w:val="yHeading5"/>
      </w:pPr>
      <w:bookmarkStart w:id="725" w:name="_Toc166768712"/>
      <w:bookmarkStart w:id="726" w:name="_Toc166768065"/>
      <w:r>
        <w:rPr>
          <w:rStyle w:val="CharSClsNo"/>
        </w:rPr>
        <w:t>16</w:t>
      </w:r>
      <w:r>
        <w:t>.</w:t>
      </w:r>
      <w:r>
        <w:tab/>
        <w:t>Terms used</w:t>
      </w:r>
      <w:bookmarkEnd w:id="725"/>
      <w:bookmarkEnd w:id="726"/>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727" w:name="_Toc166768713"/>
      <w:bookmarkStart w:id="728" w:name="_Toc166768066"/>
      <w:r>
        <w:rPr>
          <w:rStyle w:val="CharSClsNo"/>
        </w:rPr>
        <w:t>17</w:t>
      </w:r>
      <w:r>
        <w:t>.</w:t>
      </w:r>
      <w:r>
        <w:tab/>
        <w:t>Validation of previous assessments</w:t>
      </w:r>
      <w:bookmarkEnd w:id="727"/>
      <w:bookmarkEnd w:id="728"/>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Pr>
      <w:bookmarkStart w:id="729" w:name="_Toc166768714"/>
      <w:bookmarkStart w:id="730" w:name="_Toc166768067"/>
      <w:r>
        <w:rPr>
          <w:rStyle w:val="CharSClsNo"/>
        </w:rPr>
        <w:t>18</w:t>
      </w:r>
      <w:r>
        <w:t>.</w:t>
      </w:r>
      <w:r>
        <w:tab/>
        <w:t>Land tax decisions made or pending</w:t>
      </w:r>
      <w:bookmarkEnd w:id="729"/>
      <w:bookmarkEnd w:id="73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keepNext/>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731" w:name="_Toc166768715"/>
      <w:bookmarkStart w:id="732" w:name="_Toc166768068"/>
      <w:r>
        <w:rPr>
          <w:rStyle w:val="CharSClsNo"/>
        </w:rPr>
        <w:t>19</w:t>
      </w:r>
      <w:r>
        <w:t>.</w:t>
      </w:r>
      <w:r>
        <w:tab/>
        <w:t>Reassessment</w:t>
      </w:r>
      <w:bookmarkEnd w:id="731"/>
      <w:bookmarkEnd w:id="732"/>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733" w:name="_Toc162260351"/>
      <w:bookmarkStart w:id="734" w:name="_Toc162264467"/>
      <w:bookmarkStart w:id="735" w:name="_Toc162268080"/>
      <w:bookmarkStart w:id="736" w:name="_Toc162268758"/>
      <w:bookmarkStart w:id="737" w:name="_Toc162424580"/>
      <w:bookmarkStart w:id="738" w:name="_Toc166768716"/>
      <w:bookmarkStart w:id="739" w:name="_Toc166681960"/>
      <w:bookmarkStart w:id="740" w:name="_Toc166768069"/>
      <w:r>
        <w:rPr>
          <w:rStyle w:val="CharSDivNo"/>
        </w:rPr>
        <w:t>Division 6</w:t>
      </w:r>
      <w:r>
        <w:rPr>
          <w:b w:val="0"/>
        </w:rPr>
        <w:t> — </w:t>
      </w:r>
      <w:r>
        <w:rPr>
          <w:rStyle w:val="CharSDivText"/>
        </w:rPr>
        <w:t>Provisions for Revenue Laws Amendment Act 2019</w:t>
      </w:r>
      <w:bookmarkEnd w:id="733"/>
      <w:bookmarkEnd w:id="734"/>
      <w:bookmarkEnd w:id="735"/>
      <w:bookmarkEnd w:id="736"/>
      <w:bookmarkEnd w:id="737"/>
      <w:bookmarkEnd w:id="738"/>
      <w:bookmarkEnd w:id="739"/>
      <w:bookmarkEnd w:id="740"/>
    </w:p>
    <w:p>
      <w:pPr>
        <w:pStyle w:val="yFootnoteheading"/>
      </w:pPr>
      <w:r>
        <w:tab/>
        <w:t>[Heading inserted: No. 12 of 2019 s. 138.]</w:t>
      </w:r>
    </w:p>
    <w:p>
      <w:pPr>
        <w:pStyle w:val="yHeading5"/>
      </w:pPr>
      <w:bookmarkStart w:id="741" w:name="_Toc166768717"/>
      <w:bookmarkStart w:id="742" w:name="_Toc166768070"/>
      <w:r>
        <w:rPr>
          <w:rStyle w:val="CharSClsNo"/>
        </w:rPr>
        <w:t>20</w:t>
      </w:r>
      <w:r>
        <w:t>.</w:t>
      </w:r>
      <w:r>
        <w:tab/>
        <w:t>Application of section 30D to land held in trust for assessment year 2019/20</w:t>
      </w:r>
      <w:bookmarkEnd w:id="741"/>
      <w:bookmarkEnd w:id="742"/>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keepNext/>
      </w:pPr>
      <w:r>
        <w:tab/>
        <w:t>(b)</w:t>
      </w:r>
      <w:r>
        <w:tab/>
        <w:t>a person related to a family owner of the land described in section 30I(1)(d), 30J(d), 30K(d) or 30(d).</w:t>
      </w:r>
    </w:p>
    <w:p>
      <w:pPr>
        <w:pStyle w:val="ySubsection"/>
        <w:keepNext/>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743" w:name="_Toc166768718"/>
      <w:bookmarkStart w:id="744" w:name="_Toc166768071"/>
      <w:r>
        <w:rPr>
          <w:rStyle w:val="CharSClsNo"/>
        </w:rPr>
        <w:t>21</w:t>
      </w:r>
      <w:r>
        <w:t>.</w:t>
      </w:r>
      <w:r>
        <w:tab/>
        <w:t>Application of amendments relating to subdivision of land</w:t>
      </w:r>
      <w:bookmarkEnd w:id="743"/>
      <w:bookmarkEnd w:id="744"/>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745" w:name="_Toc162260354"/>
      <w:bookmarkStart w:id="746" w:name="_Toc162264470"/>
      <w:bookmarkStart w:id="747" w:name="_Toc162268083"/>
      <w:bookmarkStart w:id="748" w:name="_Toc162268761"/>
      <w:bookmarkStart w:id="749" w:name="_Toc162424583"/>
      <w:bookmarkStart w:id="750" w:name="_Toc166768719"/>
      <w:bookmarkStart w:id="751" w:name="_Toc166681963"/>
      <w:bookmarkStart w:id="752" w:name="_Toc166768072"/>
      <w:r>
        <w:rPr>
          <w:rStyle w:val="CharSDivNo"/>
        </w:rPr>
        <w:t>Division 7</w:t>
      </w:r>
      <w:r>
        <w:rPr>
          <w:b w:val="0"/>
        </w:rPr>
        <w:t> — </w:t>
      </w:r>
      <w:r>
        <w:rPr>
          <w:rStyle w:val="CharSDivText"/>
        </w:rPr>
        <w:t xml:space="preserve">Provisions for </w:t>
      </w:r>
      <w:r>
        <w:rPr>
          <w:rStyle w:val="CharSDivText"/>
          <w:i/>
        </w:rPr>
        <w:t>Land Tax Assessment Amendment Act 2022</w:t>
      </w:r>
      <w:bookmarkEnd w:id="745"/>
      <w:bookmarkEnd w:id="746"/>
      <w:bookmarkEnd w:id="747"/>
      <w:bookmarkEnd w:id="748"/>
      <w:bookmarkEnd w:id="749"/>
      <w:bookmarkEnd w:id="750"/>
      <w:bookmarkEnd w:id="751"/>
      <w:bookmarkEnd w:id="752"/>
    </w:p>
    <w:p>
      <w:pPr>
        <w:pStyle w:val="yFootnoteheading"/>
        <w:keepNext/>
      </w:pPr>
      <w:r>
        <w:tab/>
        <w:t>[Heading inserted: No. 42 of 2022 s. 18.]</w:t>
      </w:r>
    </w:p>
    <w:p>
      <w:pPr>
        <w:pStyle w:val="yHeading5"/>
      </w:pPr>
      <w:bookmarkStart w:id="753" w:name="_Toc166768720"/>
      <w:bookmarkStart w:id="754" w:name="_Toc166768073"/>
      <w:r>
        <w:rPr>
          <w:rStyle w:val="CharSClsNo"/>
        </w:rPr>
        <w:t>22</w:t>
      </w:r>
      <w:r>
        <w:t>.</w:t>
      </w:r>
      <w:r>
        <w:tab/>
        <w:t xml:space="preserve">Application of amendments made by </w:t>
      </w:r>
      <w:r>
        <w:rPr>
          <w:i/>
        </w:rPr>
        <w:t>Land Tax Assessment Amendment Act 2022</w:t>
      </w:r>
      <w:r>
        <w:t xml:space="preserve"> Part 2</w:t>
      </w:r>
      <w:bookmarkEnd w:id="753"/>
      <w:bookmarkEnd w:id="754"/>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r>
        <w:tab/>
        <w:t>[Clause 22 inserted: No. 42 of 2022 s. 18.]</w:t>
      </w:r>
    </w:p>
    <w:p>
      <w:pPr>
        <w:pStyle w:val="yHeading5"/>
      </w:pPr>
      <w:bookmarkStart w:id="755" w:name="_Toc166768721"/>
      <w:bookmarkStart w:id="756" w:name="_Toc166768074"/>
      <w:r>
        <w:rPr>
          <w:rStyle w:val="CharSClsNo"/>
        </w:rPr>
        <w:t>23</w:t>
      </w:r>
      <w:r>
        <w:t>.</w:t>
      </w:r>
      <w:r>
        <w:tab/>
        <w:t>Reduced exemption percentage for land used for dwelling or residential park does not apply for certain financial years</w:t>
      </w:r>
      <w:bookmarkEnd w:id="755"/>
      <w:bookmarkEnd w:id="756"/>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r>
        <w:tab/>
        <w:t>[Clause 23 inserted: No. 42 of 2022 s. 18.]</w:t>
      </w:r>
    </w:p>
    <w:p>
      <w:pPr>
        <w:pStyle w:val="yHeading5"/>
      </w:pPr>
      <w:bookmarkStart w:id="757" w:name="_Toc166768722"/>
      <w:bookmarkStart w:id="758" w:name="_Toc166768075"/>
      <w:r>
        <w:rPr>
          <w:rStyle w:val="CharSClsNo"/>
        </w:rPr>
        <w:t>24</w:t>
      </w:r>
      <w:r>
        <w:t>.</w:t>
      </w:r>
      <w:r>
        <w:tab/>
        <w:t>Continued application of notification requirements</w:t>
      </w:r>
      <w:bookmarkEnd w:id="757"/>
      <w:bookmarkEnd w:id="75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r>
        <w:tab/>
        <w:t>[Clause 24 inserted: No. 42 of 2022 s. 18.]</w:t>
      </w:r>
    </w:p>
    <w:p>
      <w:pPr>
        <w:pStyle w:val="yHeading5"/>
      </w:pPr>
      <w:bookmarkStart w:id="759" w:name="_Toc166768723"/>
      <w:bookmarkStart w:id="760" w:name="_Toc166768076"/>
      <w:r>
        <w:rPr>
          <w:rStyle w:val="CharSClsNo"/>
        </w:rPr>
        <w:t>25</w:t>
      </w:r>
      <w:r>
        <w:t>.</w:t>
      </w:r>
      <w:r>
        <w:tab/>
        <w:t>Reassessment</w:t>
      </w:r>
      <w:bookmarkEnd w:id="759"/>
      <w:bookmarkEnd w:id="760"/>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tab/>
        <w:t>[Clause 25 inserted: No. 42 of 2022 s. 18.]</w:t>
      </w:r>
    </w:p>
    <w:p>
      <w:pPr>
        <w:pStyle w:val="yHeading3"/>
      </w:pPr>
      <w:bookmarkStart w:id="761" w:name="_Toc134688576"/>
      <w:bookmarkStart w:id="762" w:name="_Toc134689345"/>
      <w:bookmarkStart w:id="763" w:name="_Toc145496976"/>
      <w:bookmarkStart w:id="764" w:name="_Toc166238320"/>
      <w:bookmarkStart w:id="765" w:name="_Toc166677085"/>
      <w:bookmarkStart w:id="766" w:name="_Toc166768724"/>
      <w:bookmarkStart w:id="767" w:name="_Toc166681968"/>
      <w:bookmarkStart w:id="768" w:name="_Toc166768077"/>
      <w:r>
        <w:rPr>
          <w:rStyle w:val="CharSDivNo"/>
        </w:rPr>
        <w:t>Division 8</w:t>
      </w:r>
      <w:r>
        <w:rPr>
          <w:b w:val="0"/>
        </w:rPr>
        <w:t> — </w:t>
      </w:r>
      <w:r>
        <w:rPr>
          <w:rStyle w:val="CharSDivText"/>
        </w:rPr>
        <w:t xml:space="preserve">Provision for </w:t>
      </w:r>
      <w:r>
        <w:rPr>
          <w:rStyle w:val="CharSDivText"/>
          <w:i/>
          <w:iCs/>
        </w:rPr>
        <w:t>Land Tax Assessment Amendment (Build</w:t>
      </w:r>
      <w:r>
        <w:rPr>
          <w:rStyle w:val="CharSDivText"/>
          <w:i/>
          <w:iCs/>
        </w:rPr>
        <w:noBreakHyphen/>
        <w:t>to</w:t>
      </w:r>
      <w:r>
        <w:rPr>
          <w:rStyle w:val="CharSDivText"/>
          <w:i/>
          <w:iCs/>
        </w:rPr>
        <w:noBreakHyphen/>
        <w:t>Rent) Act 2024</w:t>
      </w:r>
      <w:bookmarkEnd w:id="761"/>
      <w:bookmarkEnd w:id="762"/>
      <w:bookmarkEnd w:id="763"/>
      <w:bookmarkEnd w:id="764"/>
      <w:bookmarkEnd w:id="765"/>
      <w:bookmarkEnd w:id="766"/>
      <w:bookmarkEnd w:id="767"/>
      <w:bookmarkEnd w:id="768"/>
    </w:p>
    <w:p>
      <w:pPr>
        <w:pStyle w:val="yFootnoteheading"/>
      </w:pPr>
      <w:bookmarkStart w:id="769" w:name="_Toc166238321"/>
      <w:bookmarkStart w:id="770" w:name="_Toc166677086"/>
      <w:r>
        <w:tab/>
        <w:t>[Heading inserted: No. 22 of 2024 s. 6.]</w:t>
      </w:r>
    </w:p>
    <w:p>
      <w:pPr>
        <w:pStyle w:val="yHeading5"/>
      </w:pPr>
      <w:bookmarkStart w:id="771" w:name="_Toc166768725"/>
      <w:bookmarkStart w:id="772" w:name="_Toc166768078"/>
      <w:r>
        <w:rPr>
          <w:rStyle w:val="CharSClsNo"/>
        </w:rPr>
        <w:t>26</w:t>
      </w:r>
      <w:r>
        <w:t>.</w:t>
      </w:r>
      <w:r>
        <w:tab/>
        <w:t>Application of amendments</w:t>
      </w:r>
      <w:bookmarkEnd w:id="769"/>
      <w:bookmarkEnd w:id="770"/>
      <w:bookmarkEnd w:id="771"/>
      <w:bookmarkEnd w:id="772"/>
    </w:p>
    <w:p>
      <w:pPr>
        <w:pStyle w:val="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pPr>
        <w:pStyle w:val="yFootnotesection"/>
      </w:pPr>
      <w:r>
        <w:tab/>
        <w:t>[Clause 26 inserted: No. 22 of 2024 s. 6.]</w:t>
      </w:r>
    </w:p>
    <w:p>
      <w:pPr>
        <w:pStyle w:val="yFootnotesection"/>
      </w:pP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774" w:name="_Toc162260359"/>
      <w:bookmarkStart w:id="775" w:name="_Toc162264475"/>
      <w:bookmarkStart w:id="776" w:name="_Toc162268088"/>
      <w:bookmarkStart w:id="777" w:name="_Toc162268766"/>
      <w:bookmarkStart w:id="778" w:name="_Toc162424588"/>
      <w:bookmarkStart w:id="779" w:name="_Toc166768726"/>
      <w:bookmarkStart w:id="780" w:name="_Toc166681970"/>
      <w:bookmarkStart w:id="781" w:name="_Toc166768079"/>
      <w:r>
        <w:rPr>
          <w:rStyle w:val="CharSchNo"/>
        </w:rPr>
        <w:t>Glossary</w:t>
      </w:r>
      <w:bookmarkEnd w:id="774"/>
      <w:bookmarkEnd w:id="775"/>
      <w:bookmarkEnd w:id="776"/>
      <w:bookmarkEnd w:id="777"/>
      <w:bookmarkEnd w:id="778"/>
      <w:bookmarkEnd w:id="779"/>
      <w:bookmarkEnd w:id="780"/>
      <w:bookmarkEnd w:id="781"/>
      <w:r>
        <w:rPr>
          <w:rStyle w:val="CharSchText"/>
        </w:rPr>
        <w:t xml:space="preserve"> </w:t>
      </w:r>
    </w:p>
    <w:p>
      <w:pPr>
        <w:pStyle w:val="yShoulderClause"/>
        <w:spacing w:before="40"/>
      </w:pPr>
      <w:r>
        <w:t>[s. 4]</w:t>
      </w:r>
    </w:p>
    <w:p>
      <w:pPr>
        <w:pStyle w:val="yHeading5"/>
      </w:pPr>
      <w:bookmarkStart w:id="782" w:name="_Toc166768727"/>
      <w:bookmarkStart w:id="783" w:name="_Toc166768080"/>
      <w:r>
        <w:rPr>
          <w:rStyle w:val="CharSClsNo"/>
        </w:rPr>
        <w:t>1</w:t>
      </w:r>
      <w:r>
        <w:t>.</w:t>
      </w:r>
      <w:r>
        <w:rPr>
          <w:vertAlign w:val="superscript"/>
        </w:rPr>
        <w:t>  1M, 1MC</w:t>
      </w:r>
      <w:r>
        <w:tab/>
        <w:t>Terms used</w:t>
      </w:r>
      <w:bookmarkEnd w:id="782"/>
      <w:bookmarkEnd w:id="783"/>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rPr>
          <w:szCs w:val="22"/>
        </w:rPr>
      </w:pPr>
      <w:r>
        <w:tab/>
        <w:t>(c)</w:t>
      </w:r>
      <w:r>
        <w:tab/>
        <w:t>is</w:t>
      </w:r>
      <w:r>
        <w:rPr>
          <w:szCs w:val="22"/>
        </w:rPr>
        <w:t xml:space="preserve"> a minor who is an orphan;</w:t>
      </w:r>
    </w:p>
    <w:p>
      <w:pPr>
        <w:pStyle w:val="Defstart"/>
        <w:rPr>
          <w:sz w:val="22"/>
          <w:szCs w:val="22"/>
        </w:rPr>
      </w:pPr>
      <w:r>
        <w:tab/>
      </w:r>
      <w:r>
        <w:rPr>
          <w:rStyle w:val="CharDefText"/>
          <w:sz w:val="22"/>
          <w:szCs w:val="22"/>
        </w:rPr>
        <w:t>diversification lease</w:t>
      </w:r>
      <w:r>
        <w:rPr>
          <w:sz w:val="22"/>
          <w:szCs w:val="22"/>
        </w:rPr>
        <w:t xml:space="preserve"> has the meaning given in the </w:t>
      </w:r>
      <w:r>
        <w:rPr>
          <w:i/>
          <w:sz w:val="22"/>
          <w:szCs w:val="22"/>
        </w:rPr>
        <w:t xml:space="preserve">Land Administration Act 1997 </w:t>
      </w:r>
      <w:r>
        <w:rPr>
          <w:sz w:val="22"/>
          <w:szCs w:val="22"/>
        </w:rPr>
        <w:t>section 92B(1);</w:t>
      </w:r>
    </w:p>
    <w:p>
      <w:pPr>
        <w:pStyle w:val="Defstart"/>
        <w:rPr>
          <w:szCs w:val="22"/>
        </w:rPr>
      </w:pPr>
      <w:r>
        <w:tab/>
      </w:r>
      <w:r>
        <w:rPr>
          <w:rStyle w:val="CharDefText"/>
          <w:sz w:val="22"/>
          <w:szCs w:val="22"/>
        </w:rPr>
        <w:t>diversification lessee</w:t>
      </w:r>
      <w:r>
        <w:rPr>
          <w:sz w:val="22"/>
          <w:szCs w:val="22"/>
        </w:rPr>
        <w:t xml:space="preserve"> has the meaning given in the </w:t>
      </w:r>
      <w:r>
        <w:rPr>
          <w:i/>
          <w:sz w:val="22"/>
          <w:szCs w:val="22"/>
        </w:rPr>
        <w:t xml:space="preserve">Land Administration Act 1997 </w:t>
      </w:r>
      <w:r>
        <w:rPr>
          <w:sz w:val="22"/>
          <w:szCs w:val="22"/>
        </w:rPr>
        <w:t>section 3(1);</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mining tenement</w:t>
      </w:r>
      <w:r>
        <w:t xml:space="preserve"> has the meaning given in the </w:t>
      </w:r>
      <w:r>
        <w:rPr>
          <w:i/>
        </w:rPr>
        <w:t>Mining Act 1978</w:t>
      </w:r>
      <w:r>
        <w:t xml:space="preserve"> section 8(1);</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w:t>
      </w:r>
      <w:ins w:id="784" w:author="Master Repository Process" w:date="2025-06-05T10:36:00Z">
        <w:r>
          <w:t xml:space="preserve"> and Part 3 Division 2 Subdivisions 2 and 3</w:t>
        </w:r>
      </w:ins>
      <w:r>
        <w:t>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keepNex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 No. 4 of 2023 s. 129</w:t>
      </w:r>
      <w:ins w:id="785" w:author="Master Repository Process" w:date="2025-06-05T10:36:00Z">
        <w:r>
          <w:t>; No. 9 of 2024 s. 11</w:t>
        </w:r>
      </w:ins>
      <w:r>
        <w:t>.]</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786" w:name="_Toc166768728"/>
      <w:bookmarkStart w:id="787" w:name="_Toc166768081"/>
      <w:r>
        <w:rPr>
          <w:rStyle w:val="CharSClsNo"/>
        </w:rPr>
        <w:t>2</w:t>
      </w:r>
      <w:r>
        <w:t>.</w:t>
      </w:r>
      <w:r>
        <w:tab/>
        <w:t>Lots and parcels of land</w:t>
      </w:r>
      <w:bookmarkEnd w:id="786"/>
      <w:bookmarkEnd w:id="787"/>
    </w:p>
    <w:p>
      <w:pPr>
        <w:pStyle w:val="ySubsection"/>
        <w:keepNext/>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keepNext/>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788" w:name="_Toc166768729"/>
      <w:bookmarkStart w:id="789" w:name="_Toc166768082"/>
      <w:r>
        <w:rPr>
          <w:rStyle w:val="CharSClsNo"/>
        </w:rPr>
        <w:t>3</w:t>
      </w:r>
      <w:r>
        <w:t>.</w:t>
      </w:r>
      <w:r>
        <w:tab/>
        <w:t>Subdivided land</w:t>
      </w:r>
      <w:bookmarkEnd w:id="788"/>
      <w:bookmarkEnd w:id="789"/>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790" w:name="_Toc166768730"/>
      <w:bookmarkStart w:id="791" w:name="_Toc166768083"/>
      <w:r>
        <w:rPr>
          <w:rStyle w:val="CharSClsNo"/>
        </w:rPr>
        <w:t>6</w:t>
      </w:r>
      <w:r>
        <w:t>.</w:t>
      </w:r>
      <w:r>
        <w:rPr>
          <w:b w:val="0"/>
        </w:rPr>
        <w:tab/>
      </w:r>
      <w:r>
        <w:t>Taxable value</w:t>
      </w:r>
      <w:bookmarkEnd w:id="790"/>
      <w:bookmarkEnd w:id="79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792" w:name="_Toc162260364"/>
      <w:bookmarkStart w:id="793" w:name="_Toc162264480"/>
      <w:bookmarkStart w:id="794" w:name="_Toc162268093"/>
      <w:bookmarkStart w:id="795" w:name="_Toc162268771"/>
      <w:bookmarkStart w:id="796" w:name="_Toc162424593"/>
      <w:bookmarkStart w:id="797" w:name="_Toc166768731"/>
      <w:bookmarkStart w:id="798" w:name="_Toc166681975"/>
      <w:bookmarkStart w:id="799" w:name="_Toc166768084"/>
      <w:r>
        <w:t>Notes</w:t>
      </w:r>
      <w:bookmarkEnd w:id="792"/>
      <w:bookmarkEnd w:id="793"/>
      <w:bookmarkEnd w:id="794"/>
      <w:bookmarkEnd w:id="795"/>
      <w:bookmarkEnd w:id="796"/>
      <w:bookmarkEnd w:id="797"/>
      <w:bookmarkEnd w:id="798"/>
      <w:bookmarkEnd w:id="799"/>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800" w:name="_Toc166768732"/>
      <w:bookmarkStart w:id="801" w:name="_Toc166768085"/>
      <w:r>
        <w:t>Compilation table</w:t>
      </w:r>
      <w:bookmarkEnd w:id="800"/>
      <w:bookmarkEnd w:id="801"/>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keepNext/>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keepNext/>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shd w:val="clear" w:color="auto" w:fill="auto"/>
          </w:tcPr>
          <w:p>
            <w:pPr>
              <w:pStyle w:val="nTable"/>
              <w:spacing w:after="40"/>
              <w:rPr>
                <w:i/>
                <w:snapToGrid w:val="0"/>
              </w:rPr>
            </w:pPr>
            <w:r>
              <w:rPr>
                <w:i/>
                <w:snapToGrid w:val="0"/>
              </w:rPr>
              <w:t>Land Tax Assessment Amendment Act 2022</w:t>
            </w:r>
          </w:p>
        </w:tc>
        <w:tc>
          <w:tcPr>
            <w:tcW w:w="1134" w:type="dxa"/>
            <w:gridSpan w:val="2"/>
            <w:shd w:val="clear" w:color="auto" w:fill="auto"/>
          </w:tcPr>
          <w:p>
            <w:pPr>
              <w:pStyle w:val="nTable"/>
              <w:spacing w:after="40"/>
            </w:pPr>
            <w:r>
              <w:t>42 of 2022</w:t>
            </w:r>
          </w:p>
        </w:tc>
        <w:tc>
          <w:tcPr>
            <w:tcW w:w="1134" w:type="dxa"/>
            <w:gridSpan w:val="2"/>
            <w:shd w:val="clear" w:color="auto" w:fill="auto"/>
          </w:tcPr>
          <w:p>
            <w:pPr>
              <w:pStyle w:val="nTable"/>
              <w:spacing w:after="40"/>
            </w:pPr>
            <w:r>
              <w:t>21 Nov 2022</w:t>
            </w:r>
          </w:p>
        </w:tc>
        <w:tc>
          <w:tcPr>
            <w:tcW w:w="2593" w:type="dxa"/>
            <w:gridSpan w:val="3"/>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trPr>
          <w:cantSplit/>
        </w:trPr>
        <w:tc>
          <w:tcPr>
            <w:tcW w:w="2254" w:type="dxa"/>
            <w:shd w:val="clear" w:color="auto" w:fill="auto"/>
          </w:tcPr>
          <w:p>
            <w:pPr>
              <w:pStyle w:val="nTable"/>
              <w:spacing w:after="40"/>
              <w:rPr>
                <w:i/>
                <w:snapToGrid w:val="0"/>
              </w:rPr>
            </w:pPr>
            <w:r>
              <w:rPr>
                <w:i/>
              </w:rPr>
              <w:t>Land and Public Works Legislation Amendment Act 2023</w:t>
            </w:r>
            <w:r>
              <w:t xml:space="preserve"> Pt. 4 Div. 7</w:t>
            </w:r>
          </w:p>
        </w:tc>
        <w:tc>
          <w:tcPr>
            <w:tcW w:w="1134" w:type="dxa"/>
            <w:gridSpan w:val="2"/>
            <w:shd w:val="clear" w:color="auto" w:fill="auto"/>
          </w:tcPr>
          <w:p>
            <w:pPr>
              <w:pStyle w:val="nTable"/>
              <w:spacing w:after="40"/>
            </w:pPr>
            <w:r>
              <w:t>4 of 2023</w:t>
            </w:r>
          </w:p>
        </w:tc>
        <w:tc>
          <w:tcPr>
            <w:tcW w:w="1134" w:type="dxa"/>
            <w:gridSpan w:val="2"/>
            <w:shd w:val="clear" w:color="auto" w:fill="auto"/>
          </w:tcPr>
          <w:p>
            <w:pPr>
              <w:pStyle w:val="nTable"/>
              <w:spacing w:after="40"/>
            </w:pPr>
            <w:r>
              <w:t>24 Mar 2023</w:t>
            </w:r>
          </w:p>
        </w:tc>
        <w:tc>
          <w:tcPr>
            <w:tcW w:w="2593" w:type="dxa"/>
            <w:gridSpan w:val="3"/>
            <w:shd w:val="clear" w:color="auto" w:fill="auto"/>
          </w:tcPr>
          <w:p>
            <w:pPr>
              <w:pStyle w:val="nTable"/>
              <w:spacing w:after="40"/>
              <w:rPr>
                <w:snapToGrid w:val="0"/>
              </w:rPr>
            </w:pPr>
            <w:r>
              <w:t>10 Aug 2023 (see s. 2(b) and SL 2023/132 cl. 2)</w:t>
            </w:r>
          </w:p>
        </w:tc>
      </w:tr>
      <w:tr>
        <w:trPr>
          <w:cantSplit/>
          <w:ins w:id="802" w:author="Master Repository Process" w:date="2025-06-05T10:36:00Z"/>
        </w:trPr>
        <w:tc>
          <w:tcPr>
            <w:tcW w:w="2254" w:type="dxa"/>
            <w:shd w:val="clear" w:color="auto" w:fill="auto"/>
          </w:tcPr>
          <w:p>
            <w:pPr>
              <w:pStyle w:val="nTable"/>
              <w:spacing w:after="40"/>
              <w:rPr>
                <w:ins w:id="803" w:author="Master Repository Process" w:date="2025-06-05T10:36:00Z"/>
                <w:i/>
              </w:rPr>
            </w:pPr>
            <w:ins w:id="804" w:author="Master Repository Process" w:date="2025-06-05T10:36:00Z">
              <w:r>
                <w:rPr>
                  <w:i/>
                </w:rPr>
                <w:t>Land Tax Assessment Amendment (Residential Construction Exemptions) Act 2024</w:t>
              </w:r>
            </w:ins>
          </w:p>
        </w:tc>
        <w:tc>
          <w:tcPr>
            <w:tcW w:w="1134" w:type="dxa"/>
            <w:gridSpan w:val="2"/>
            <w:shd w:val="clear" w:color="auto" w:fill="auto"/>
          </w:tcPr>
          <w:p>
            <w:pPr>
              <w:pStyle w:val="nTable"/>
              <w:spacing w:after="40"/>
              <w:rPr>
                <w:ins w:id="805" w:author="Master Repository Process" w:date="2025-06-05T10:36:00Z"/>
              </w:rPr>
            </w:pPr>
            <w:ins w:id="806" w:author="Master Repository Process" w:date="2025-06-05T10:36:00Z">
              <w:r>
                <w:t>9 of 2024</w:t>
              </w:r>
            </w:ins>
          </w:p>
        </w:tc>
        <w:tc>
          <w:tcPr>
            <w:tcW w:w="1134" w:type="dxa"/>
            <w:gridSpan w:val="2"/>
            <w:shd w:val="clear" w:color="auto" w:fill="auto"/>
          </w:tcPr>
          <w:p>
            <w:pPr>
              <w:pStyle w:val="nTable"/>
              <w:spacing w:after="40"/>
              <w:rPr>
                <w:ins w:id="807" w:author="Master Repository Process" w:date="2025-06-05T10:36:00Z"/>
              </w:rPr>
            </w:pPr>
            <w:ins w:id="808" w:author="Master Repository Process" w:date="2025-06-05T10:36:00Z">
              <w:r>
                <w:t>26 Mar 2024</w:t>
              </w:r>
            </w:ins>
          </w:p>
        </w:tc>
        <w:tc>
          <w:tcPr>
            <w:tcW w:w="2593" w:type="dxa"/>
            <w:gridSpan w:val="3"/>
            <w:shd w:val="clear" w:color="auto" w:fill="auto"/>
          </w:tcPr>
          <w:p>
            <w:pPr>
              <w:pStyle w:val="nTable"/>
              <w:spacing w:after="40"/>
              <w:rPr>
                <w:ins w:id="809" w:author="Master Repository Process" w:date="2025-06-05T10:36:00Z"/>
              </w:rPr>
            </w:pPr>
            <w:ins w:id="810" w:author="Master Repository Process" w:date="2025-06-05T10:36:00Z">
              <w:r>
                <w:t>s. 1 and 2: 26 Mar 2024 (see s. 2(a));</w:t>
              </w:r>
              <w:r>
                <w:br/>
                <w:t>Act other than s. 1 and 2: 27 Mar 2024 (see s. 2(b))</w:t>
              </w:r>
            </w:ins>
          </w:p>
        </w:tc>
      </w:tr>
      <w:tr>
        <w:trPr>
          <w:cantSplit/>
        </w:trPr>
        <w:tc>
          <w:tcPr>
            <w:tcW w:w="2254" w:type="dxa"/>
            <w:tcBorders>
              <w:bottom w:val="single" w:sz="4" w:space="0" w:color="auto"/>
            </w:tcBorders>
            <w:shd w:val="clear" w:color="auto" w:fill="auto"/>
          </w:tcPr>
          <w:p>
            <w:pPr>
              <w:pStyle w:val="nTable"/>
              <w:spacing w:after="40"/>
              <w:rPr>
                <w:i/>
              </w:rPr>
            </w:pPr>
            <w:r>
              <w:rPr>
                <w:i/>
              </w:rPr>
              <w:t>Land Tax Assessment (Build-to-Rent) Amendment Act 2024</w:t>
            </w:r>
          </w:p>
        </w:tc>
        <w:tc>
          <w:tcPr>
            <w:tcW w:w="1134" w:type="dxa"/>
            <w:gridSpan w:val="2"/>
            <w:tcBorders>
              <w:bottom w:val="single" w:sz="4" w:space="0" w:color="auto"/>
            </w:tcBorders>
            <w:shd w:val="clear" w:color="auto" w:fill="auto"/>
          </w:tcPr>
          <w:p>
            <w:pPr>
              <w:pStyle w:val="nTable"/>
              <w:spacing w:after="40"/>
            </w:pPr>
            <w:r>
              <w:t>22 of 2024</w:t>
            </w:r>
          </w:p>
        </w:tc>
        <w:tc>
          <w:tcPr>
            <w:tcW w:w="1134" w:type="dxa"/>
            <w:gridSpan w:val="2"/>
            <w:tcBorders>
              <w:bottom w:val="single" w:sz="4" w:space="0" w:color="auto"/>
            </w:tcBorders>
            <w:shd w:val="clear" w:color="auto" w:fill="auto"/>
          </w:tcPr>
          <w:p>
            <w:pPr>
              <w:pStyle w:val="nTable"/>
              <w:spacing w:after="40"/>
            </w:pPr>
            <w:r>
              <w:t>15 May 2024</w:t>
            </w:r>
          </w:p>
        </w:tc>
        <w:tc>
          <w:tcPr>
            <w:tcW w:w="2593" w:type="dxa"/>
            <w:gridSpan w:val="3"/>
            <w:tcBorders>
              <w:bottom w:val="single" w:sz="4" w:space="0" w:color="auto"/>
            </w:tcBorders>
            <w:shd w:val="clear" w:color="auto" w:fill="auto"/>
          </w:tcPr>
          <w:p>
            <w:pPr>
              <w:pStyle w:val="nTable"/>
              <w:spacing w:after="40"/>
            </w:pPr>
            <w:r>
              <w:t xml:space="preserve">Act other than s. 1 and 2: </w:t>
            </w:r>
            <w:r>
              <w:rPr>
                <w:snapToGrid w:val="0"/>
              </w:rPr>
              <w:t xml:space="preserve">deemed to have come into operation on </w:t>
            </w:r>
            <w:r>
              <w:t>1 Jul 2023 (see s. 2(b)(ii));</w:t>
            </w:r>
            <w:r>
              <w:br/>
              <w:t>s. 1 and 2: 15</w:t>
            </w:r>
            <w:del w:id="811" w:author="Master Repository Process" w:date="2025-06-05T10:36:00Z">
              <w:r>
                <w:delText> </w:delText>
              </w:r>
            </w:del>
            <w:ins w:id="812" w:author="Master Repository Process" w:date="2025-06-05T10:36:00Z">
              <w:r>
                <w:t xml:space="preserve"> </w:t>
              </w:r>
            </w:ins>
            <w:r>
              <w:t>May</w:t>
            </w:r>
            <w:del w:id="813" w:author="Master Repository Process" w:date="2025-06-05T10:36:00Z">
              <w:r>
                <w:delText> </w:delText>
              </w:r>
            </w:del>
            <w:ins w:id="814" w:author="Master Repository Process" w:date="2025-06-05T10:36:00Z">
              <w:r>
                <w:t xml:space="preserve"> </w:t>
              </w:r>
            </w:ins>
            <w:r>
              <w:t>2024 (see s. 2(a))</w:t>
            </w:r>
          </w:p>
        </w:tc>
      </w:tr>
    </w:tbl>
    <w:p>
      <w:pPr>
        <w:pStyle w:val="nHeading3"/>
      </w:pPr>
      <w:bookmarkStart w:id="815" w:name="_Toc166768733"/>
      <w:bookmarkStart w:id="816" w:name="_Toc166768086"/>
      <w:r>
        <w:t>Other notes</w:t>
      </w:r>
      <w:bookmarkEnd w:id="815"/>
      <w:bookmarkEnd w:id="816"/>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keepNext/>
        <w:keepLines/>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rPr>
          <w:del w:id="817" w:author="Master Repository Process" w:date="2025-06-05T10:36:00Z"/>
        </w:rPr>
      </w:pP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rPr>
          <w:ins w:id="819" w:author="Master Repository Process" w:date="2025-06-05T10:36:00Z"/>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0" w:author="Master Repository Process" w:date="2025-06-05T10:36:00Z">
                              <w:r>
                                <w:rPr>
                                  <w:sz w:val="16"/>
                                </w:rPr>
                                <w:delText>2023</w:delText>
                              </w:r>
                            </w:del>
                            <w:ins w:id="821" w:author="Master Repository Process" w:date="2025-06-05T10: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2" w:author="Master Repository Process" w:date="2025-06-05T10:36:00Z">
                              <w:r>
                                <w:rPr>
                                  <w:sz w:val="16"/>
                                </w:rPr>
                                <w:delText>2023</w:delText>
                              </w:r>
                            </w:del>
                            <w:ins w:id="823" w:author="Master Repository Process" w:date="2025-06-05T10: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4" w:author="Master Repository Process" w:date="2025-06-05T10:36:00Z">
                        <w:r>
                          <w:rPr>
                            <w:sz w:val="16"/>
                          </w:rPr>
                          <w:delText>2023</w:delText>
                        </w:r>
                      </w:del>
                      <w:ins w:id="825" w:author="Master Repository Process" w:date="2025-06-05T10: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6" w:author="Master Repository Process" w:date="2025-06-05T10:36:00Z">
                        <w:r>
                          <w:rPr>
                            <w:sz w:val="16"/>
                          </w:rPr>
                          <w:delText>2023</w:delText>
                        </w:r>
                      </w:del>
                      <w:ins w:id="827" w:author="Master Repository Process" w:date="2025-06-05T10: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828" w:author="Master Repository Process" w:date="2025-06-05T10:36:00Z"/>
        </w:rPr>
      </w:pPr>
    </w:p>
    <w:p>
      <w:pPr>
        <w:rPr>
          <w:ins w:id="829" w:author="Master Repository Process" w:date="2025-06-05T10:36:00Z"/>
        </w:rPr>
      </w:pPr>
    </w:p>
    <w:p>
      <w:pPr>
        <w:rPr>
          <w:ins w:id="830" w:author="Master Repository Process" w:date="2025-06-05T10:36:00Z"/>
        </w:r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73" w:name="Schedule"/>
    <w:bookmarkEnd w:id="7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8" w:name="Compilation"/>
    <w:bookmarkEnd w:id="8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1" w:name="Coversheet"/>
    <w:bookmarkEnd w:id="8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511522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30809145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5933_GUID" w:val="e225fc3e-ebe0-4d40-98c2-296e97fc8fe5"/>
    <w:docVar w:name="WAFER_20231222112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904_GUID" w:val="70622261-03e3-4a3c-b659-5653a3968341"/>
    <w:docVar w:name="WAFER_20240325115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5115227_GUID" w:val="8b81fc58-1efc-4692-91ac-fa443dd82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C27F-7B3B-4DC0-9069-2246D209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33474</Words>
  <Characters>156327</Characters>
  <Application>Microsoft Office Word</Application>
  <DocSecurity>0</DocSecurity>
  <Lines>4113</Lines>
  <Paragraphs>2181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187620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05-k0-02 - 05-l0-01</dc:title>
  <dc:subject/>
  <dc:creator/>
  <cp:keywords/>
  <dc:description/>
  <cp:lastModifiedBy>Master Repository Process</cp:lastModifiedBy>
  <cp:revision>2</cp:revision>
  <cp:lastPrinted>2021-07-28T03:47:00Z</cp:lastPrinted>
  <dcterms:created xsi:type="dcterms:W3CDTF">2025-06-05T02:35:00Z</dcterms:created>
  <dcterms:modified xsi:type="dcterms:W3CDTF">2025-06-05T02:36:00Z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20240327</vt:lpwstr>
  </property>
  <property fmtid="{D5CDD505-2E9C-101B-9397-08002B2CF9AE}" pid="9" name="CommencementAsAt">
    <vt:filetime>2024-03-26T16:00:00Z</vt:filetime>
  </property>
  <property fmtid="{D5CDD505-2E9C-101B-9397-08002B2CF9AE}" pid="10" name="CommencementYear">
    <vt:lpwstr>2024</vt:lpwstr>
  </property>
  <property fmtid="{D5CDD505-2E9C-101B-9397-08002B2CF9AE}" pid="11" name="FromSuffix">
    <vt:lpwstr>05-k0-02</vt:lpwstr>
  </property>
  <property fmtid="{D5CDD505-2E9C-101B-9397-08002B2CF9AE}" pid="12" name="FromAsAtDate">
    <vt:lpwstr>10 Aug 2023</vt:lpwstr>
  </property>
  <property fmtid="{D5CDD505-2E9C-101B-9397-08002B2CF9AE}" pid="13" name="ToSuffix">
    <vt:lpwstr>05-l0-01</vt:lpwstr>
  </property>
  <property fmtid="{D5CDD505-2E9C-101B-9397-08002B2CF9AE}" pid="14" name="ToAsAtDate">
    <vt:lpwstr>27 Mar 2024</vt:lpwstr>
  </property>
</Properties>
</file>