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Mar 2024</w:t>
      </w:r>
      <w:r>
        <w:fldChar w:fldCharType="end"/>
      </w:r>
      <w:r>
        <w:t xml:space="preserve">, </w:t>
      </w:r>
      <w:r>
        <w:fldChar w:fldCharType="begin"/>
      </w:r>
      <w:r>
        <w:instrText xml:space="preserve"> DocProperty FromSuffix </w:instrText>
      </w:r>
      <w:r>
        <w:fldChar w:fldCharType="separate"/>
      </w:r>
      <w:r>
        <w:t>09-ai0-00</w:t>
      </w:r>
      <w:r>
        <w:fldChar w:fldCharType="end"/>
      </w:r>
      <w:r>
        <w:t>] and [</w:t>
      </w:r>
      <w:r>
        <w:fldChar w:fldCharType="begin"/>
      </w:r>
      <w:r>
        <w:instrText xml:space="preserve"> DocProperty ToAsAtDate</w:instrText>
      </w:r>
      <w:r>
        <w:fldChar w:fldCharType="separate"/>
      </w:r>
      <w:r>
        <w:t>09 Apr 2024</w:t>
      </w:r>
      <w:r>
        <w:fldChar w:fldCharType="end"/>
      </w:r>
      <w:r>
        <w:t xml:space="preserve">, </w:t>
      </w:r>
      <w:r>
        <w:fldChar w:fldCharType="begin"/>
      </w:r>
      <w:r>
        <w:instrText xml:space="preserve"> DocProperty ToSuffix</w:instrText>
      </w:r>
      <w:r>
        <w:fldChar w:fldCharType="separate"/>
      </w:r>
      <w:r>
        <w:t>09-aj0-00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1" w:name="_Toc162940146"/>
      <w:bookmarkStart w:id="2" w:name="_Toc162952921"/>
      <w:bookmarkStart w:id="3" w:name="_Toc163120594"/>
      <w:bookmarkStart w:id="4" w:name="_Toc161831763"/>
      <w:bookmarkStart w:id="5" w:name="_Toc161833055"/>
      <w:bookmarkStart w:id="6" w:name="_Toc161906434"/>
      <w:r>
        <w:rPr>
          <w:rStyle w:val="CharPartNo"/>
        </w:rPr>
        <w:t>Order 1</w:t>
      </w:r>
      <w:r>
        <w:t> — </w:t>
      </w:r>
      <w:r>
        <w:rPr>
          <w:rStyle w:val="CharPartText"/>
        </w:rPr>
        <w:t>Application, elimination of delay and forms</w:t>
      </w:r>
      <w:bookmarkEnd w:id="1"/>
      <w:bookmarkEnd w:id="2"/>
      <w:bookmarkEnd w:id="3"/>
      <w:bookmarkEnd w:id="4"/>
      <w:bookmarkEnd w:id="5"/>
      <w:bookmarkEnd w:id="6"/>
    </w:p>
    <w:p>
      <w:pPr>
        <w:pStyle w:val="Footnoteheading"/>
        <w:ind w:left="890"/>
        <w:rPr>
          <w:snapToGrid w:val="0"/>
        </w:rPr>
      </w:pPr>
      <w:r>
        <w:rPr>
          <w:snapToGrid w:val="0"/>
        </w:rPr>
        <w:tab/>
        <w:t>[Heading inserted: Gazette 26 Mar 1993 p. 1840.]</w:t>
      </w:r>
    </w:p>
    <w:p>
      <w:pPr>
        <w:pStyle w:val="Heading5"/>
        <w:rPr>
          <w:snapToGrid w:val="0"/>
        </w:rPr>
      </w:pPr>
      <w:bookmarkStart w:id="7" w:name="_Toc163120595"/>
      <w:bookmarkStart w:id="8" w:name="_Toc161906435"/>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9" w:name="_Toc163120596"/>
      <w:bookmarkStart w:id="10" w:name="_Toc161906436"/>
      <w:r>
        <w:rPr>
          <w:rStyle w:val="CharSectno"/>
        </w:rPr>
        <w:t>2</w:t>
      </w:r>
      <w:r>
        <w:rPr>
          <w:snapToGrid w:val="0"/>
        </w:rPr>
        <w:t>.</w:t>
      </w:r>
      <w:r>
        <w:rPr>
          <w:snapToGrid w:val="0"/>
        </w:rPr>
        <w:tab/>
        <w:t>Commencement and saving</w:t>
      </w:r>
      <w:bookmarkEnd w:id="9"/>
      <w:bookmarkEnd w:id="10"/>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11" w:name="_Toc163120597"/>
      <w:bookmarkStart w:id="12" w:name="_Toc161906437"/>
      <w:r>
        <w:rPr>
          <w:rStyle w:val="CharSectno"/>
        </w:rPr>
        <w:lastRenderedPageBreak/>
        <w:t>3</w:t>
      </w:r>
      <w:r>
        <w:rPr>
          <w:snapToGrid w:val="0"/>
        </w:rPr>
        <w:t>.</w:t>
      </w:r>
      <w:r>
        <w:rPr>
          <w:snapToGrid w:val="0"/>
        </w:rPr>
        <w:tab/>
        <w:t>Certain proceedings excluded</w:t>
      </w:r>
      <w:bookmarkEnd w:id="11"/>
      <w:bookmarkEnd w:id="12"/>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w:t>
      </w:r>
      <w:r>
        <w:rPr>
          <w:snapToGrid w:val="0"/>
        </w:rPr>
        <w:lastRenderedPageBreak/>
        <w:t xml:space="preserve">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13" w:name="_Toc163120598"/>
      <w:bookmarkStart w:id="14" w:name="_Toc161906438"/>
      <w:r>
        <w:rPr>
          <w:rStyle w:val="CharSectno"/>
        </w:rPr>
        <w:t>3A</w:t>
      </w:r>
      <w:r>
        <w:rPr>
          <w:snapToGrid w:val="0"/>
        </w:rPr>
        <w:t>.</w:t>
      </w:r>
      <w:r>
        <w:rPr>
          <w:snapToGrid w:val="0"/>
        </w:rPr>
        <w:tab/>
        <w:t>Inherent powers not affected</w:t>
      </w:r>
      <w:bookmarkEnd w:id="13"/>
      <w:bookmarkEnd w:id="14"/>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15" w:name="_Toc163120599"/>
      <w:bookmarkStart w:id="16" w:name="_Toc161906439"/>
      <w:r>
        <w:rPr>
          <w:rStyle w:val="CharSectno"/>
        </w:rPr>
        <w:t>4</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rPr>
          <w:ins w:id="17" w:author="Master Repository Process" w:date="2025-06-04T11:32:00Z"/>
        </w:rPr>
      </w:pPr>
      <w:ins w:id="18" w:author="Master Repository Process" w:date="2025-06-04T11:32:00Z">
        <w:r>
          <w:tab/>
        </w:r>
        <w:r>
          <w:rPr>
            <w:rStyle w:val="CharDefText"/>
          </w:rPr>
          <w:t>Convention country</w:t>
        </w:r>
        <w:r>
          <w:t xml:space="preserve"> means a country, other than Australia, that is a party to the Hague Convention;</w:t>
        </w:r>
      </w:ins>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rPr>
          <w:ins w:id="19" w:author="Master Repository Process" w:date="2025-06-04T11:32:00Z"/>
        </w:rPr>
      </w:pPr>
      <w:ins w:id="20" w:author="Master Repository Process" w:date="2025-06-04T11:32:00Z">
        <w:r>
          <w:tab/>
        </w:r>
        <w:r>
          <w:rPr>
            <w:rStyle w:val="CharDefText"/>
          </w:rPr>
          <w:t>Hague Convention</w:t>
        </w:r>
        <w:r>
          <w:t xml:space="preserve"> means the </w:t>
        </w:r>
        <w:r>
          <w:rPr>
            <w:i/>
            <w:iCs/>
          </w:rPr>
          <w:t>Convention on the Service Abroad of Judicial and Extrajudicial Documents in Civil or Commercial Matters</w:t>
        </w:r>
        <w:r>
          <w:rPr>
            <w:iCs/>
          </w:rPr>
          <w:t xml:space="preserve"> </w:t>
        </w:r>
        <w:r>
          <w:t>done at the Hague on 15 November 1965;</w:t>
        </w:r>
      </w:ins>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Gazette 14 Dec 1979 p. 3869; 30 Nov 1984 p. 3951</w:t>
      </w:r>
      <w:r>
        <w:noBreakHyphen/>
        <w:t>2; 28 Oct 1996 p. 5674; 19 Apr 2005 p. 1298; 21 Feb 2007 p. 533</w:t>
      </w:r>
      <w:r>
        <w:noBreakHyphen/>
        <w:t>4; 3 Jul 2009 p. 2699; 28 Jul 2010 p. 3440 and 3482; 28 Jun 2011 p. 2551; 16 Nov 2016 p. 5185; 16 Aug 2017 p. 4392; 27 Feb 2018 p. 551-2; 31 Dec 2019 p. 4677; SL 2022/74 r. 10</w:t>
      </w:r>
      <w:ins w:id="21" w:author="Master Repository Process" w:date="2025-06-04T11:32:00Z">
        <w:r>
          <w:t>; SL 2024/38 r. 4</w:t>
        </w:r>
      </w:ins>
      <w:r>
        <w:t xml:space="preserve">.] </w:t>
      </w:r>
    </w:p>
    <w:p>
      <w:pPr>
        <w:pStyle w:val="Heading5"/>
        <w:rPr>
          <w:snapToGrid w:val="0"/>
        </w:rPr>
      </w:pPr>
      <w:bookmarkStart w:id="22" w:name="_Toc163120600"/>
      <w:bookmarkStart w:id="23" w:name="_Toc161906440"/>
      <w:r>
        <w:rPr>
          <w:rStyle w:val="CharSectno"/>
        </w:rPr>
        <w:t>4A</w:t>
      </w:r>
      <w:r>
        <w:rPr>
          <w:snapToGrid w:val="0"/>
        </w:rPr>
        <w:t>.</w:t>
      </w:r>
      <w:r>
        <w:rPr>
          <w:snapToGrid w:val="0"/>
        </w:rPr>
        <w:tab/>
        <w:t>Delays, elimination of</w:t>
      </w:r>
      <w:bookmarkEnd w:id="22"/>
      <w:bookmarkEnd w:id="23"/>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24" w:name="_Toc163120601"/>
      <w:bookmarkStart w:id="25" w:name="_Toc161906441"/>
      <w:r>
        <w:rPr>
          <w:rStyle w:val="CharSectno"/>
        </w:rPr>
        <w:t>4B</w:t>
      </w:r>
      <w:r>
        <w:rPr>
          <w:snapToGrid w:val="0"/>
        </w:rPr>
        <w:t>.</w:t>
      </w:r>
      <w:r>
        <w:rPr>
          <w:snapToGrid w:val="0"/>
        </w:rPr>
        <w:tab/>
        <w:t>Case flow management, use and objects of</w:t>
      </w:r>
      <w:bookmarkEnd w:id="24"/>
      <w:bookmarkEnd w:id="25"/>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keepNext/>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26" w:name="_Toc163120602"/>
      <w:bookmarkStart w:id="27" w:name="_Toc161906442"/>
      <w:r>
        <w:rPr>
          <w:rStyle w:val="CharSectno"/>
        </w:rPr>
        <w:t>4C</w:t>
      </w:r>
      <w:r>
        <w:rPr>
          <w:snapToGrid w:val="0"/>
        </w:rPr>
        <w:t>.</w:t>
      </w:r>
      <w:r>
        <w:rPr>
          <w:snapToGrid w:val="0"/>
        </w:rPr>
        <w:tab/>
        <w:t>Parties to notify settlement</w:t>
      </w:r>
      <w:bookmarkEnd w:id="26"/>
      <w:bookmarkEnd w:id="27"/>
      <w:r>
        <w:rPr>
          <w:snapToGrid w:val="0"/>
        </w:rPr>
        <w:t xml:space="preserve"> </w:t>
      </w:r>
    </w:p>
    <w:p>
      <w:pPr>
        <w:pStyle w:val="Subsection"/>
        <w:keepNext/>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28" w:name="_Toc163120603"/>
      <w:bookmarkStart w:id="29" w:name="_Toc161906443"/>
      <w:r>
        <w:rPr>
          <w:rStyle w:val="CharSectno"/>
        </w:rPr>
        <w:t>6</w:t>
      </w:r>
      <w:r>
        <w:rPr>
          <w:snapToGrid w:val="0"/>
        </w:rPr>
        <w:t>.</w:t>
      </w:r>
      <w:r>
        <w:rPr>
          <w:snapToGrid w:val="0"/>
        </w:rPr>
        <w:tab/>
        <w:t>Forms</w:t>
      </w:r>
      <w:bookmarkEnd w:id="28"/>
      <w:bookmarkEnd w:id="29"/>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keepNext/>
      </w:pPr>
      <w:r>
        <w:tab/>
        <w:t>[(2)</w:t>
      </w:r>
      <w:r>
        <w:tab/>
        <w:t>deleted]</w:t>
      </w:r>
    </w:p>
    <w:p>
      <w:pPr>
        <w:pStyle w:val="Footnotesection"/>
      </w:pPr>
      <w:r>
        <w:tab/>
        <w:t>[Rule 6 amended: Gazette 30 Nov 1984 p. 3952; 22 Feb 2008 p. 634; 28 Jun 2011 p. 2553.]</w:t>
      </w:r>
    </w:p>
    <w:p>
      <w:pPr>
        <w:pStyle w:val="Heading5"/>
      </w:pPr>
      <w:bookmarkStart w:id="30" w:name="_Toc163120604"/>
      <w:bookmarkStart w:id="31" w:name="_Toc161906444"/>
      <w:r>
        <w:rPr>
          <w:rStyle w:val="CharSectno"/>
        </w:rPr>
        <w:t>6A</w:t>
      </w:r>
      <w:r>
        <w:t>.</w:t>
      </w:r>
      <w:r>
        <w:tab/>
        <w:t xml:space="preserve">Forms under </w:t>
      </w:r>
      <w:r>
        <w:rPr>
          <w:i/>
        </w:rPr>
        <w:t>Restraining Orders Act 1997</w:t>
      </w:r>
      <w:bookmarkEnd w:id="30"/>
      <w:bookmarkEnd w:id="31"/>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keepNext/>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32" w:name="_Toc163120605"/>
      <w:bookmarkStart w:id="33" w:name="_Toc161906445"/>
      <w:r>
        <w:rPr>
          <w:rStyle w:val="CharSectno"/>
        </w:rPr>
        <w:t>7</w:t>
      </w:r>
      <w:r>
        <w:t>.</w:t>
      </w:r>
      <w:r>
        <w:tab/>
        <w:t>Court fees</w:t>
      </w:r>
      <w:bookmarkEnd w:id="32"/>
      <w:bookmarkEnd w:id="33"/>
    </w:p>
    <w:p>
      <w:pPr>
        <w:pStyle w:val="Subsection"/>
        <w:keepNext/>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34" w:name="_Toc163120606"/>
      <w:bookmarkStart w:id="35" w:name="_Toc161906446"/>
      <w:r>
        <w:rPr>
          <w:rStyle w:val="CharSectno"/>
        </w:rPr>
        <w:t>8</w:t>
      </w:r>
      <w:r>
        <w:t>.</w:t>
      </w:r>
      <w:r>
        <w:tab/>
        <w:t>Documents given to authorised users or Court by means of ECMS</w:t>
      </w:r>
      <w:bookmarkEnd w:id="34"/>
      <w:bookmarkEnd w:id="35"/>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keepNext/>
      </w:pPr>
      <w:r>
        <w:tab/>
        <w:t>(b)</w:t>
      </w:r>
      <w:r>
        <w:tab/>
        <w:t>the person is an authorised user of the ECMS,</w:t>
      </w:r>
    </w:p>
    <w:p>
      <w:pPr>
        <w:pStyle w:val="Subsection"/>
      </w:pPr>
      <w:r>
        <w:tab/>
      </w:r>
      <w:r>
        <w:tab/>
        <w:t>the Court may give the document to the person by means of the ECMS.</w:t>
      </w:r>
    </w:p>
    <w:p>
      <w:pPr>
        <w:pStyle w:val="Subsection"/>
        <w:keepNext/>
      </w:pPr>
      <w:r>
        <w:tab/>
        <w:t>(2)</w:t>
      </w:r>
      <w:r>
        <w:tab/>
        <w:t xml:space="preserve">If — </w:t>
      </w:r>
    </w:p>
    <w:p>
      <w:pPr>
        <w:pStyle w:val="Indenta"/>
      </w:pPr>
      <w:r>
        <w:tab/>
        <w:t>(a)</w:t>
      </w:r>
      <w:r>
        <w:tab/>
        <w:t>these rules provide that a person is required or authorised to give a document to the Court; and</w:t>
      </w:r>
    </w:p>
    <w:p>
      <w:pPr>
        <w:pStyle w:val="Indenta"/>
        <w:keepNext/>
      </w:pPr>
      <w:r>
        <w:tab/>
        <w:t>(b)</w:t>
      </w:r>
      <w:r>
        <w:tab/>
        <w:t>the person is an authorised user of the ECMS,</w:t>
      </w:r>
    </w:p>
    <w:p>
      <w:pPr>
        <w:pStyle w:val="Subsection"/>
        <w:keepNext/>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36" w:name="_Toc162940159"/>
      <w:bookmarkStart w:id="37" w:name="_Toc162952934"/>
      <w:bookmarkStart w:id="38" w:name="_Toc163120607"/>
      <w:bookmarkStart w:id="39" w:name="_Toc161831776"/>
      <w:bookmarkStart w:id="40" w:name="_Toc161833068"/>
      <w:bookmarkStart w:id="41" w:name="_Toc161906447"/>
      <w:r>
        <w:rPr>
          <w:rStyle w:val="CharPartNo"/>
        </w:rPr>
        <w:t>Order 2</w:t>
      </w:r>
      <w:r>
        <w:t> — </w:t>
      </w:r>
      <w:r>
        <w:rPr>
          <w:rStyle w:val="CharPartText"/>
        </w:rPr>
        <w:t>Effect of non</w:t>
      </w:r>
      <w:r>
        <w:rPr>
          <w:rStyle w:val="CharPartText"/>
        </w:rPr>
        <w:noBreakHyphen/>
        <w:t>compliance</w:t>
      </w:r>
      <w:bookmarkEnd w:id="36"/>
      <w:bookmarkEnd w:id="37"/>
      <w:bookmarkEnd w:id="38"/>
      <w:bookmarkEnd w:id="39"/>
      <w:bookmarkEnd w:id="40"/>
      <w:bookmarkEnd w:id="41"/>
    </w:p>
    <w:p>
      <w:pPr>
        <w:pStyle w:val="Heading5"/>
        <w:rPr>
          <w:snapToGrid w:val="0"/>
        </w:rPr>
      </w:pPr>
      <w:bookmarkStart w:id="42" w:name="_Toc163120608"/>
      <w:bookmarkStart w:id="43" w:name="_Toc161906448"/>
      <w:r>
        <w:rPr>
          <w:rStyle w:val="CharSectno"/>
        </w:rPr>
        <w:t>1</w:t>
      </w:r>
      <w:r>
        <w:rPr>
          <w:snapToGrid w:val="0"/>
        </w:rPr>
        <w:t>.</w:t>
      </w:r>
      <w:r>
        <w:rPr>
          <w:snapToGrid w:val="0"/>
        </w:rPr>
        <w:tab/>
        <w:t>Non</w:t>
      </w:r>
      <w:r>
        <w:rPr>
          <w:snapToGrid w:val="0"/>
        </w:rPr>
        <w:noBreakHyphen/>
        <w:t>compliance with rules</w:t>
      </w:r>
      <w:bookmarkEnd w:id="42"/>
      <w:bookmarkEnd w:id="43"/>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44" w:name="_Toc163120609"/>
      <w:bookmarkStart w:id="45" w:name="_Toc161906449"/>
      <w:r>
        <w:rPr>
          <w:rStyle w:val="CharSectno"/>
        </w:rPr>
        <w:t>2</w:t>
      </w:r>
      <w:r>
        <w:rPr>
          <w:snapToGrid w:val="0"/>
        </w:rPr>
        <w:t>.</w:t>
      </w:r>
      <w:r>
        <w:rPr>
          <w:snapToGrid w:val="0"/>
        </w:rPr>
        <w:tab/>
        <w:t>Application to set aside for irregularity</w:t>
      </w:r>
      <w:bookmarkEnd w:id="44"/>
      <w:bookmarkEnd w:id="45"/>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46" w:name="_Toc162940162"/>
      <w:bookmarkStart w:id="47" w:name="_Toc162952937"/>
      <w:bookmarkStart w:id="48" w:name="_Toc163120610"/>
      <w:bookmarkStart w:id="49" w:name="_Toc161831779"/>
      <w:bookmarkStart w:id="50" w:name="_Toc161833071"/>
      <w:bookmarkStart w:id="51" w:name="_Toc161906450"/>
      <w:r>
        <w:rPr>
          <w:rStyle w:val="CharPartNo"/>
        </w:rPr>
        <w:t>Order 3</w:t>
      </w:r>
      <w:r>
        <w:t> — </w:t>
      </w:r>
      <w:r>
        <w:rPr>
          <w:rStyle w:val="CharPartText"/>
        </w:rPr>
        <w:t>Time</w:t>
      </w:r>
      <w:bookmarkEnd w:id="46"/>
      <w:bookmarkEnd w:id="47"/>
      <w:bookmarkEnd w:id="48"/>
      <w:bookmarkEnd w:id="49"/>
      <w:bookmarkEnd w:id="50"/>
      <w:bookmarkEnd w:id="51"/>
    </w:p>
    <w:p>
      <w:pPr>
        <w:pStyle w:val="Heading5"/>
        <w:tabs>
          <w:tab w:val="left" w:pos="1440"/>
          <w:tab w:val="left" w:pos="2160"/>
          <w:tab w:val="left" w:pos="2880"/>
          <w:tab w:val="left" w:pos="3600"/>
          <w:tab w:val="left" w:pos="4320"/>
          <w:tab w:val="left" w:pos="4877"/>
        </w:tabs>
        <w:rPr>
          <w:snapToGrid w:val="0"/>
        </w:rPr>
      </w:pPr>
      <w:bookmarkStart w:id="52" w:name="_Toc163120611"/>
      <w:bookmarkStart w:id="53" w:name="_Toc161906451"/>
      <w:r>
        <w:rPr>
          <w:rStyle w:val="CharSectno"/>
        </w:rPr>
        <w:t>1</w:t>
      </w:r>
      <w:r>
        <w:rPr>
          <w:snapToGrid w:val="0"/>
        </w:rPr>
        <w:t>.</w:t>
      </w:r>
      <w:r>
        <w:rPr>
          <w:snapToGrid w:val="0"/>
        </w:rPr>
        <w:tab/>
        <w:t>Term used: month</w:t>
      </w:r>
      <w:bookmarkEnd w:id="52"/>
      <w:bookmarkEnd w:id="53"/>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54" w:name="_Toc163120612"/>
      <w:bookmarkStart w:id="55" w:name="_Toc161906452"/>
      <w:r>
        <w:rPr>
          <w:rStyle w:val="CharSectno"/>
        </w:rPr>
        <w:t>2</w:t>
      </w:r>
      <w:r>
        <w:rPr>
          <w:snapToGrid w:val="0"/>
        </w:rPr>
        <w:t>.</w:t>
      </w:r>
      <w:r>
        <w:rPr>
          <w:snapToGrid w:val="0"/>
        </w:rPr>
        <w:tab/>
        <w:t>Reckoning periods of time</w:t>
      </w:r>
      <w:bookmarkEnd w:id="54"/>
      <w:bookmarkEnd w:id="55"/>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56" w:name="_Toc163120613"/>
      <w:bookmarkStart w:id="57" w:name="_Toc161906453"/>
      <w:r>
        <w:rPr>
          <w:rStyle w:val="CharSectno"/>
        </w:rPr>
        <w:t>3</w:t>
      </w:r>
      <w:r>
        <w:rPr>
          <w:snapToGrid w:val="0"/>
        </w:rPr>
        <w:t>.</w:t>
      </w:r>
      <w:r>
        <w:rPr>
          <w:snapToGrid w:val="0"/>
        </w:rPr>
        <w:tab/>
        <w:t>Period between 24 Dec and 15 Jan excluded when computing time</w:t>
      </w:r>
      <w:bookmarkEnd w:id="56"/>
      <w:bookmarkEnd w:id="57"/>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58" w:name="_Toc163120614"/>
      <w:bookmarkStart w:id="59" w:name="_Toc161906454"/>
      <w:r>
        <w:rPr>
          <w:rStyle w:val="CharSectno"/>
        </w:rPr>
        <w:t>4</w:t>
      </w:r>
      <w:r>
        <w:rPr>
          <w:snapToGrid w:val="0"/>
        </w:rPr>
        <w:t>.</w:t>
      </w:r>
      <w:r>
        <w:rPr>
          <w:snapToGrid w:val="0"/>
        </w:rPr>
        <w:tab/>
        <w:t>Time expiring on day Central Office closed, effect of</w:t>
      </w:r>
      <w:bookmarkEnd w:id="58"/>
      <w:bookmarkEnd w:id="59"/>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60" w:name="_Toc163120615"/>
      <w:bookmarkStart w:id="61" w:name="_Toc161906455"/>
      <w:r>
        <w:rPr>
          <w:rStyle w:val="CharSectno"/>
        </w:rPr>
        <w:t>5</w:t>
      </w:r>
      <w:r>
        <w:rPr>
          <w:snapToGrid w:val="0"/>
        </w:rPr>
        <w:t>.</w:t>
      </w:r>
      <w:r>
        <w:rPr>
          <w:snapToGrid w:val="0"/>
        </w:rPr>
        <w:tab/>
        <w:t>Extending and abridging time</w:t>
      </w:r>
      <w:bookmarkEnd w:id="60"/>
      <w:bookmarkEnd w:id="61"/>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62" w:name="_Toc163120616"/>
      <w:bookmarkStart w:id="63" w:name="_Toc161906456"/>
      <w:r>
        <w:rPr>
          <w:rStyle w:val="CharSectno"/>
        </w:rPr>
        <w:t>6</w:t>
      </w:r>
      <w:r>
        <w:rPr>
          <w:snapToGrid w:val="0"/>
        </w:rPr>
        <w:t>.</w:t>
      </w:r>
      <w:r>
        <w:rPr>
          <w:snapToGrid w:val="0"/>
        </w:rPr>
        <w:tab/>
        <w:t>Extension of time where security ordered</w:t>
      </w:r>
      <w:bookmarkEnd w:id="62"/>
      <w:bookmarkEnd w:id="63"/>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64" w:name="_Toc163120617"/>
      <w:bookmarkStart w:id="65" w:name="_Toc161906457"/>
      <w:r>
        <w:rPr>
          <w:rStyle w:val="CharSectno"/>
        </w:rPr>
        <w:t>7</w:t>
      </w:r>
      <w:r>
        <w:rPr>
          <w:snapToGrid w:val="0"/>
        </w:rPr>
        <w:t>.</w:t>
      </w:r>
      <w:r>
        <w:rPr>
          <w:snapToGrid w:val="0"/>
        </w:rPr>
        <w:tab/>
        <w:t>Notice of intention to proceed after year’s delay</w:t>
      </w:r>
      <w:bookmarkEnd w:id="64"/>
      <w:bookmarkEnd w:id="65"/>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66" w:name="_Toc162940170"/>
      <w:bookmarkStart w:id="67" w:name="_Toc162952945"/>
      <w:bookmarkStart w:id="68" w:name="_Toc163120618"/>
      <w:bookmarkStart w:id="69" w:name="_Toc161831787"/>
      <w:bookmarkStart w:id="70" w:name="_Toc161833079"/>
      <w:bookmarkStart w:id="71" w:name="_Toc161906458"/>
      <w:r>
        <w:rPr>
          <w:rStyle w:val="CharPartNo"/>
        </w:rPr>
        <w:t>Order 4A</w:t>
      </w:r>
      <w:r>
        <w:rPr>
          <w:b w:val="0"/>
        </w:rPr>
        <w:t> </w:t>
      </w:r>
      <w:r>
        <w:t>—</w:t>
      </w:r>
      <w:r>
        <w:rPr>
          <w:b w:val="0"/>
        </w:rPr>
        <w:t> </w:t>
      </w:r>
      <w:r>
        <w:rPr>
          <w:rStyle w:val="CharPartText"/>
        </w:rPr>
        <w:t>Case management</w:t>
      </w:r>
      <w:bookmarkEnd w:id="66"/>
      <w:bookmarkEnd w:id="67"/>
      <w:bookmarkEnd w:id="68"/>
      <w:bookmarkEnd w:id="69"/>
      <w:bookmarkEnd w:id="70"/>
      <w:bookmarkEnd w:id="71"/>
    </w:p>
    <w:p>
      <w:pPr>
        <w:pStyle w:val="Footnoteheading"/>
      </w:pPr>
      <w:r>
        <w:tab/>
        <w:t>[Heading inserted: Gazette 28 Jul 2010 p. 3441.]</w:t>
      </w:r>
    </w:p>
    <w:p>
      <w:pPr>
        <w:pStyle w:val="Heading3"/>
      </w:pPr>
      <w:bookmarkStart w:id="72" w:name="_Toc162940171"/>
      <w:bookmarkStart w:id="73" w:name="_Toc162952946"/>
      <w:bookmarkStart w:id="74" w:name="_Toc163120619"/>
      <w:bookmarkStart w:id="75" w:name="_Toc161831788"/>
      <w:bookmarkStart w:id="76" w:name="_Toc161833080"/>
      <w:bookmarkStart w:id="77" w:name="_Toc161906459"/>
      <w:r>
        <w:rPr>
          <w:rStyle w:val="CharDivNo"/>
        </w:rPr>
        <w:t>Division 1</w:t>
      </w:r>
      <w:r>
        <w:t> — </w:t>
      </w:r>
      <w:r>
        <w:rPr>
          <w:rStyle w:val="CharDivText"/>
        </w:rPr>
        <w:t>Preliminary matters</w:t>
      </w:r>
      <w:bookmarkEnd w:id="72"/>
      <w:bookmarkEnd w:id="73"/>
      <w:bookmarkEnd w:id="74"/>
      <w:bookmarkEnd w:id="75"/>
      <w:bookmarkEnd w:id="76"/>
      <w:bookmarkEnd w:id="77"/>
    </w:p>
    <w:p>
      <w:pPr>
        <w:pStyle w:val="Footnoteheading"/>
      </w:pPr>
      <w:r>
        <w:tab/>
        <w:t>[Heading inserted: Gazette 28 Jul 2010 p. 3441.]</w:t>
      </w:r>
    </w:p>
    <w:p>
      <w:pPr>
        <w:pStyle w:val="Heading5"/>
      </w:pPr>
      <w:bookmarkStart w:id="78" w:name="_Toc163120620"/>
      <w:bookmarkStart w:id="79" w:name="_Toc161906460"/>
      <w:r>
        <w:rPr>
          <w:rStyle w:val="CharSectno"/>
        </w:rPr>
        <w:t>1</w:t>
      </w:r>
      <w:r>
        <w:t>.</w:t>
      </w:r>
      <w:r>
        <w:tab/>
        <w:t>Terms used</w:t>
      </w:r>
      <w:bookmarkEnd w:id="78"/>
      <w:bookmarkEnd w:id="79"/>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80" w:name="_Toc163120621"/>
      <w:bookmarkStart w:id="81" w:name="_Toc161906461"/>
      <w:r>
        <w:rPr>
          <w:rStyle w:val="CharSectno"/>
        </w:rPr>
        <w:t>2</w:t>
      </w:r>
      <w:r>
        <w:t>.</w:t>
      </w:r>
      <w:r>
        <w:tab/>
        <w:t>Term used: case management direction</w:t>
      </w:r>
      <w:bookmarkEnd w:id="80"/>
      <w:bookmarkEnd w:id="81"/>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legal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legal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 SL 2022/74 r. 15.]</w:t>
      </w:r>
    </w:p>
    <w:p>
      <w:pPr>
        <w:pStyle w:val="Heading5"/>
      </w:pPr>
      <w:bookmarkStart w:id="82" w:name="_Toc163120622"/>
      <w:bookmarkStart w:id="83" w:name="_Toc161906462"/>
      <w:r>
        <w:rPr>
          <w:rStyle w:val="CharSectno"/>
        </w:rPr>
        <w:t>3</w:t>
      </w:r>
      <w:r>
        <w:t>.</w:t>
      </w:r>
      <w:r>
        <w:tab/>
        <w:t>Term used: enforcement order</w:t>
      </w:r>
      <w:bookmarkEnd w:id="82"/>
      <w:bookmarkEnd w:id="83"/>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84" w:name="_Toc163120623"/>
      <w:bookmarkStart w:id="85" w:name="_Toc161906463"/>
      <w:r>
        <w:rPr>
          <w:rStyle w:val="CharSectno"/>
        </w:rPr>
        <w:t>4</w:t>
      </w:r>
      <w:r>
        <w:t>.</w:t>
      </w:r>
      <w:r>
        <w:tab/>
        <w:t>Inconsistencies with other rules</w:t>
      </w:r>
      <w:bookmarkEnd w:id="84"/>
      <w:bookmarkEnd w:id="85"/>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86" w:name="_Toc162940176"/>
      <w:bookmarkStart w:id="87" w:name="_Toc162952951"/>
      <w:bookmarkStart w:id="88" w:name="_Toc163120624"/>
      <w:bookmarkStart w:id="89" w:name="_Toc161831793"/>
      <w:bookmarkStart w:id="90" w:name="_Toc161833085"/>
      <w:bookmarkStart w:id="91" w:name="_Toc161906464"/>
      <w:r>
        <w:rPr>
          <w:rStyle w:val="CharDivNo"/>
        </w:rPr>
        <w:t>Division 2</w:t>
      </w:r>
      <w:r>
        <w:t> — </w:t>
      </w:r>
      <w:r>
        <w:rPr>
          <w:rStyle w:val="CharDivText"/>
        </w:rPr>
        <w:t>Provisions applicable to all cases</w:t>
      </w:r>
      <w:bookmarkEnd w:id="86"/>
      <w:bookmarkEnd w:id="87"/>
      <w:bookmarkEnd w:id="88"/>
      <w:bookmarkEnd w:id="89"/>
      <w:bookmarkEnd w:id="90"/>
      <w:bookmarkEnd w:id="91"/>
    </w:p>
    <w:p>
      <w:pPr>
        <w:pStyle w:val="Footnoteheading"/>
      </w:pPr>
      <w:r>
        <w:tab/>
        <w:t>[Heading inserted: Gazette 28 Jul 2010 p. 3446.]</w:t>
      </w:r>
    </w:p>
    <w:p>
      <w:pPr>
        <w:pStyle w:val="Heading5"/>
      </w:pPr>
      <w:bookmarkStart w:id="92" w:name="_Toc163120625"/>
      <w:bookmarkStart w:id="93" w:name="_Toc161906465"/>
      <w:r>
        <w:rPr>
          <w:rStyle w:val="CharSectno"/>
        </w:rPr>
        <w:t>4A</w:t>
      </w:r>
      <w:r>
        <w:t>.</w:t>
      </w:r>
      <w:r>
        <w:tab/>
        <w:t>Case management conferences</w:t>
      </w:r>
      <w:bookmarkEnd w:id="92"/>
      <w:bookmarkEnd w:id="93"/>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legal practitioners to attend a hearing.</w:t>
      </w:r>
    </w:p>
    <w:p>
      <w:pPr>
        <w:pStyle w:val="Footnotesection"/>
      </w:pPr>
      <w:r>
        <w:tab/>
        <w:t>[Rule 4A inserted: Gazette 16 Aug 2017 p. 4394; amended: SL 2022/74 r. 15.]</w:t>
      </w:r>
    </w:p>
    <w:p>
      <w:pPr>
        <w:pStyle w:val="Heading5"/>
      </w:pPr>
      <w:bookmarkStart w:id="94" w:name="_Toc163120626"/>
      <w:bookmarkStart w:id="95" w:name="_Toc161906466"/>
      <w:r>
        <w:rPr>
          <w:rStyle w:val="CharSectno"/>
        </w:rPr>
        <w:t>5</w:t>
      </w:r>
      <w:r>
        <w:t>.</w:t>
      </w:r>
      <w:r>
        <w:tab/>
        <w:t>Case manager may review case at any time</w:t>
      </w:r>
      <w:bookmarkEnd w:id="94"/>
      <w:bookmarkEnd w:id="95"/>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Gazette 16 Aug 2017 p. 4394</w:t>
      </w:r>
      <w:r>
        <w:noBreakHyphen/>
        <w:t>5.]</w:t>
      </w:r>
    </w:p>
    <w:p>
      <w:pPr>
        <w:pStyle w:val="Heading5"/>
      </w:pPr>
      <w:bookmarkStart w:id="96" w:name="_Toc163120627"/>
      <w:bookmarkStart w:id="97" w:name="_Toc161906467"/>
      <w:r>
        <w:rPr>
          <w:rStyle w:val="CharSectno"/>
        </w:rPr>
        <w:t>5A</w:t>
      </w:r>
      <w:r>
        <w:t>.</w:t>
      </w:r>
      <w:r>
        <w:tab/>
        <w:t>Requesting interlocutory orders and case management directions</w:t>
      </w:r>
      <w:bookmarkEnd w:id="96"/>
      <w:bookmarkEnd w:id="97"/>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98" w:name="_Toc163120628"/>
      <w:bookmarkStart w:id="99" w:name="_Toc161906468"/>
      <w:r>
        <w:rPr>
          <w:rStyle w:val="CharSectno"/>
        </w:rPr>
        <w:t>5B</w:t>
      </w:r>
      <w:r>
        <w:t>.</w:t>
      </w:r>
      <w:r>
        <w:tab/>
        <w:t>Request under r. 5A by letter</w:t>
      </w:r>
      <w:bookmarkEnd w:id="98"/>
      <w:bookmarkEnd w:id="99"/>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100" w:name="_Toc163120629"/>
      <w:bookmarkStart w:id="101" w:name="_Toc161906469"/>
      <w:r>
        <w:rPr>
          <w:rStyle w:val="CharSectno"/>
        </w:rPr>
        <w:t>5C</w:t>
      </w:r>
      <w:r>
        <w:t>.</w:t>
      </w:r>
      <w:r>
        <w:tab/>
        <w:t>Request under r. 5A at case management conference or hearing</w:t>
      </w:r>
      <w:bookmarkEnd w:id="100"/>
      <w:bookmarkEnd w:id="101"/>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102" w:name="_Toc163120630"/>
      <w:bookmarkStart w:id="103" w:name="_Toc161906470"/>
      <w:r>
        <w:rPr>
          <w:rStyle w:val="CharSectno"/>
        </w:rPr>
        <w:t>6</w:t>
      </w:r>
      <w:r>
        <w:t>.</w:t>
      </w:r>
      <w:r>
        <w:tab/>
        <w:t>Timetables</w:t>
      </w:r>
      <w:bookmarkEnd w:id="102"/>
      <w:bookmarkEnd w:id="103"/>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legal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 amended: SL 2022/74 r. 15.]</w:t>
      </w:r>
    </w:p>
    <w:p>
      <w:pPr>
        <w:pStyle w:val="Heading5"/>
      </w:pPr>
      <w:bookmarkStart w:id="104" w:name="_Toc163120631"/>
      <w:bookmarkStart w:id="105" w:name="_Toc161906471"/>
      <w:r>
        <w:rPr>
          <w:rStyle w:val="CharSectno"/>
        </w:rPr>
        <w:t>7</w:t>
      </w:r>
      <w:r>
        <w:t>.</w:t>
      </w:r>
      <w:r>
        <w:tab/>
        <w:t>Attendance at proceedings under this Order</w:t>
      </w:r>
      <w:bookmarkEnd w:id="104"/>
      <w:bookmarkEnd w:id="105"/>
    </w:p>
    <w:p>
      <w:pPr>
        <w:pStyle w:val="Subsection"/>
      </w:pPr>
      <w:r>
        <w:tab/>
        <w:t>(1)</w:t>
      </w:r>
      <w:r>
        <w:tab/>
        <w:t>A party who is represented by a legal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legal practitioner on the record for a party that is a body corporate, the case manager presiding at a proceeding under this Order may permit a person who is not a legal practitioner to represent the party.</w:t>
      </w:r>
    </w:p>
    <w:p>
      <w:pPr>
        <w:pStyle w:val="Footnotesection"/>
      </w:pPr>
      <w:r>
        <w:tab/>
        <w:t>[Rule 7 inserted: Gazette 16 Aug 2017 p. 4399; amended: SL 2022/74 r. 15.]</w:t>
      </w:r>
    </w:p>
    <w:p>
      <w:pPr>
        <w:pStyle w:val="Heading5"/>
      </w:pPr>
      <w:bookmarkStart w:id="106" w:name="_Toc163120632"/>
      <w:bookmarkStart w:id="107" w:name="_Toc161906472"/>
      <w:r>
        <w:rPr>
          <w:rStyle w:val="CharSectno"/>
        </w:rPr>
        <w:t>8</w:t>
      </w:r>
      <w:r>
        <w:t>.</w:t>
      </w:r>
      <w:r>
        <w:tab/>
        <w:t>Conferences of parties with mediator</w:t>
      </w:r>
      <w:bookmarkEnd w:id="106"/>
      <w:bookmarkEnd w:id="107"/>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 SL 2022/74 r. 15.]</w:t>
      </w:r>
    </w:p>
    <w:p>
      <w:pPr>
        <w:pStyle w:val="Heading5"/>
      </w:pPr>
      <w:bookmarkStart w:id="108" w:name="_Toc163120633"/>
      <w:bookmarkStart w:id="109" w:name="_Toc161906473"/>
      <w:r>
        <w:rPr>
          <w:rStyle w:val="CharSectno"/>
        </w:rPr>
        <w:t>9</w:t>
      </w:r>
      <w:r>
        <w:t>.</w:t>
      </w:r>
      <w:r>
        <w:tab/>
        <w:t>Referees</w:t>
      </w:r>
      <w:bookmarkEnd w:id="108"/>
      <w:bookmarkEnd w:id="109"/>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110" w:name="_Toc162940186"/>
      <w:bookmarkStart w:id="111" w:name="_Toc162952961"/>
      <w:bookmarkStart w:id="112" w:name="_Toc163120634"/>
      <w:bookmarkStart w:id="113" w:name="_Toc161831803"/>
      <w:bookmarkStart w:id="114" w:name="_Toc161833095"/>
      <w:bookmarkStart w:id="115" w:name="_Toc161906474"/>
      <w:r>
        <w:rPr>
          <w:rStyle w:val="CharDivNo"/>
        </w:rPr>
        <w:t>Division 3</w:t>
      </w:r>
      <w:r>
        <w:t> — </w:t>
      </w:r>
      <w:r>
        <w:rPr>
          <w:rStyle w:val="CharDivText"/>
        </w:rPr>
        <w:t>Cases on the CMC List</w:t>
      </w:r>
      <w:bookmarkEnd w:id="110"/>
      <w:bookmarkEnd w:id="111"/>
      <w:bookmarkEnd w:id="112"/>
      <w:bookmarkEnd w:id="113"/>
      <w:bookmarkEnd w:id="114"/>
      <w:bookmarkEnd w:id="115"/>
    </w:p>
    <w:p>
      <w:pPr>
        <w:pStyle w:val="Footnoteheading"/>
      </w:pPr>
      <w:r>
        <w:tab/>
        <w:t>[Heading inserted: Gazette 28 Jul 2010 p. 3451.]</w:t>
      </w:r>
    </w:p>
    <w:p>
      <w:pPr>
        <w:pStyle w:val="Heading5"/>
      </w:pPr>
      <w:bookmarkStart w:id="116" w:name="_Toc163120635"/>
      <w:bookmarkStart w:id="117" w:name="_Toc161906475"/>
      <w:r>
        <w:rPr>
          <w:rStyle w:val="CharSectno"/>
        </w:rPr>
        <w:t>10</w:t>
      </w:r>
      <w:r>
        <w:t>.</w:t>
      </w:r>
      <w:r>
        <w:tab/>
        <w:t>Application of this Division</w:t>
      </w:r>
      <w:bookmarkEnd w:id="116"/>
      <w:bookmarkEnd w:id="117"/>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118" w:name="_Toc163120636"/>
      <w:bookmarkStart w:id="119" w:name="_Toc161906476"/>
      <w:r>
        <w:rPr>
          <w:rStyle w:val="CharSectno"/>
        </w:rPr>
        <w:t>11</w:t>
      </w:r>
      <w:r>
        <w:t>.</w:t>
      </w:r>
      <w:r>
        <w:tab/>
        <w:t>Cases on CMC List</w:t>
      </w:r>
      <w:bookmarkEnd w:id="118"/>
      <w:bookmarkEnd w:id="119"/>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120" w:name="_Toc163120637"/>
      <w:bookmarkStart w:id="121" w:name="_Toc161906477"/>
      <w:r>
        <w:rPr>
          <w:rStyle w:val="CharSectno"/>
        </w:rPr>
        <w:t>12</w:t>
      </w:r>
      <w:r>
        <w:t>.</w:t>
      </w:r>
      <w:r>
        <w:tab/>
        <w:t>Headings to documents</w:t>
      </w:r>
      <w:bookmarkEnd w:id="120"/>
      <w:bookmarkEnd w:id="121"/>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122" w:name="_Toc163120638"/>
      <w:bookmarkStart w:id="123" w:name="_Toc161906478"/>
      <w:r>
        <w:rPr>
          <w:rStyle w:val="CharSectno"/>
        </w:rPr>
        <w:t>13</w:t>
      </w:r>
      <w:r>
        <w:t>.</w:t>
      </w:r>
      <w:r>
        <w:tab/>
        <w:t>CMC List case manager may direct case to be on or taken off CMC List</w:t>
      </w:r>
      <w:bookmarkEnd w:id="122"/>
      <w:bookmarkEnd w:id="123"/>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124" w:name="_Toc163120639"/>
      <w:bookmarkStart w:id="125" w:name="_Toc161906479"/>
      <w:r>
        <w:rPr>
          <w:rStyle w:val="CharSectno"/>
        </w:rPr>
        <w:t>14</w:t>
      </w:r>
      <w:r>
        <w:t>.</w:t>
      </w:r>
      <w:r>
        <w:tab/>
        <w:t>Requesting case be put on CMC List</w:t>
      </w:r>
      <w:bookmarkEnd w:id="124"/>
      <w:bookmarkEnd w:id="125"/>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keepNext/>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126" w:name="_Toc163120640"/>
      <w:bookmarkStart w:id="127" w:name="_Toc161906480"/>
      <w:r>
        <w:rPr>
          <w:rStyle w:val="CharSectno"/>
        </w:rPr>
        <w:t>14A</w:t>
      </w:r>
      <w:r>
        <w:t>.</w:t>
      </w:r>
      <w:r>
        <w:tab/>
        <w:t>Strategic conferences</w:t>
      </w:r>
      <w:bookmarkEnd w:id="126"/>
      <w:bookmarkEnd w:id="127"/>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legal practitioner, the legal practitioner.</w:t>
      </w:r>
    </w:p>
    <w:p>
      <w:pPr>
        <w:pStyle w:val="Footnotesection"/>
      </w:pPr>
      <w:r>
        <w:tab/>
        <w:t>[Rule 14A inserted: Gazette 16 Aug 2017 p. 4403; amended: SL 2022/74 r. 15.]</w:t>
      </w:r>
    </w:p>
    <w:p>
      <w:pPr>
        <w:pStyle w:val="Heading5"/>
        <w:rPr>
          <w:snapToGrid w:val="0"/>
        </w:rPr>
      </w:pPr>
      <w:bookmarkStart w:id="128" w:name="_Toc163120641"/>
      <w:bookmarkStart w:id="129" w:name="_Toc161906481"/>
      <w:r>
        <w:rPr>
          <w:rStyle w:val="CharSectno"/>
        </w:rPr>
        <w:t>15</w:t>
      </w:r>
      <w:r>
        <w:t>.</w:t>
      </w:r>
      <w:r>
        <w:tab/>
        <w:t>Interlocutory hearings</w:t>
      </w:r>
      <w:bookmarkEnd w:id="128"/>
      <w:bookmarkEnd w:id="129"/>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130" w:name="_Toc162940194"/>
      <w:bookmarkStart w:id="131" w:name="_Toc162952969"/>
      <w:bookmarkStart w:id="132" w:name="_Toc163120642"/>
      <w:bookmarkStart w:id="133" w:name="_Toc161831811"/>
      <w:bookmarkStart w:id="134" w:name="_Toc161833103"/>
      <w:bookmarkStart w:id="135" w:name="_Toc161906482"/>
      <w:r>
        <w:rPr>
          <w:rStyle w:val="CharDivNo"/>
        </w:rPr>
        <w:t>Division 4</w:t>
      </w:r>
      <w:r>
        <w:t> — </w:t>
      </w:r>
      <w:r>
        <w:rPr>
          <w:rStyle w:val="CharDivText"/>
        </w:rPr>
        <w:t>Cases not on the CMC List</w:t>
      </w:r>
      <w:bookmarkEnd w:id="130"/>
      <w:bookmarkEnd w:id="131"/>
      <w:bookmarkEnd w:id="132"/>
      <w:bookmarkEnd w:id="133"/>
      <w:bookmarkEnd w:id="134"/>
      <w:bookmarkEnd w:id="135"/>
    </w:p>
    <w:p>
      <w:pPr>
        <w:pStyle w:val="Footnoteheading"/>
        <w:keepNext/>
      </w:pPr>
      <w:r>
        <w:tab/>
        <w:t>[Heading inserted: Gazette 28 Jul 2010 p. 3453.]</w:t>
      </w:r>
    </w:p>
    <w:p>
      <w:pPr>
        <w:pStyle w:val="Heading5"/>
      </w:pPr>
      <w:bookmarkStart w:id="136" w:name="_Toc163120643"/>
      <w:bookmarkStart w:id="137" w:name="_Toc161906483"/>
      <w:r>
        <w:rPr>
          <w:rStyle w:val="CharSectno"/>
        </w:rPr>
        <w:t>16</w:t>
      </w:r>
      <w:r>
        <w:t>.</w:t>
      </w:r>
      <w:r>
        <w:tab/>
        <w:t>Application of this Division</w:t>
      </w:r>
      <w:bookmarkEnd w:id="136"/>
      <w:bookmarkEnd w:id="137"/>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138" w:name="_Toc163120644"/>
      <w:bookmarkStart w:id="139" w:name="_Toc161906484"/>
      <w:r>
        <w:rPr>
          <w:rStyle w:val="CharSectno"/>
        </w:rPr>
        <w:t>18</w:t>
      </w:r>
      <w:r>
        <w:t>.</w:t>
      </w:r>
      <w:r>
        <w:tab/>
        <w:t>Case management conferences for cases not on CMC List</w:t>
      </w:r>
      <w:bookmarkEnd w:id="138"/>
      <w:bookmarkEnd w:id="139"/>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 amended: SL 2022/74 r. 15.]</w:t>
      </w:r>
    </w:p>
    <w:p>
      <w:pPr>
        <w:pStyle w:val="Heading5"/>
      </w:pPr>
      <w:bookmarkStart w:id="140" w:name="_Toc163120645"/>
      <w:bookmarkStart w:id="141" w:name="_Toc161906485"/>
      <w:r>
        <w:rPr>
          <w:rStyle w:val="CharSectno"/>
        </w:rPr>
        <w:t>19</w:t>
      </w:r>
      <w:r>
        <w:t>.</w:t>
      </w:r>
      <w:r>
        <w:tab/>
        <w:t>Powers of case manager at case management conferences for cases not on CMC List</w:t>
      </w:r>
      <w:bookmarkEnd w:id="140"/>
      <w:bookmarkEnd w:id="141"/>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142" w:name="_Toc163120646"/>
      <w:bookmarkStart w:id="143" w:name="_Toc161906486"/>
      <w:r>
        <w:rPr>
          <w:rStyle w:val="CharSectno"/>
        </w:rPr>
        <w:t>20</w:t>
      </w:r>
      <w:r>
        <w:t>.</w:t>
      </w:r>
      <w:r>
        <w:tab/>
        <w:t>Listing conference</w:t>
      </w:r>
      <w:bookmarkEnd w:id="142"/>
      <w:bookmarkEnd w:id="143"/>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keepNext/>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144" w:name="_Toc162940199"/>
      <w:bookmarkStart w:id="145" w:name="_Toc162952974"/>
      <w:bookmarkStart w:id="146" w:name="_Toc163120647"/>
      <w:bookmarkStart w:id="147" w:name="_Toc161831816"/>
      <w:bookmarkStart w:id="148" w:name="_Toc161833108"/>
      <w:bookmarkStart w:id="149" w:name="_Toc161906487"/>
      <w:r>
        <w:rPr>
          <w:rStyle w:val="CharDivNo"/>
        </w:rPr>
        <w:t>Division 5</w:t>
      </w:r>
      <w:r>
        <w:t> — </w:t>
      </w:r>
      <w:r>
        <w:rPr>
          <w:rStyle w:val="CharDivText"/>
        </w:rPr>
        <w:t>Inactive Cases List</w:t>
      </w:r>
      <w:bookmarkEnd w:id="144"/>
      <w:bookmarkEnd w:id="145"/>
      <w:bookmarkEnd w:id="146"/>
      <w:bookmarkEnd w:id="147"/>
      <w:bookmarkEnd w:id="148"/>
      <w:bookmarkEnd w:id="149"/>
    </w:p>
    <w:p>
      <w:pPr>
        <w:pStyle w:val="Footnoteheading"/>
      </w:pPr>
      <w:r>
        <w:tab/>
        <w:t>[Heading inserted: Gazette 28 Jul 2010 p. 3459.]</w:t>
      </w:r>
    </w:p>
    <w:p>
      <w:pPr>
        <w:pStyle w:val="Heading5"/>
      </w:pPr>
      <w:bookmarkStart w:id="150" w:name="_Toc163120648"/>
      <w:bookmarkStart w:id="151" w:name="_Toc161906488"/>
      <w:r>
        <w:rPr>
          <w:rStyle w:val="CharSectno"/>
        </w:rPr>
        <w:t>21</w:t>
      </w:r>
      <w:r>
        <w:t>.</w:t>
      </w:r>
      <w:r>
        <w:tab/>
        <w:t>Term used: Inactive Cases List</w:t>
      </w:r>
      <w:bookmarkEnd w:id="150"/>
      <w:bookmarkEnd w:id="151"/>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152" w:name="_Toc163120649"/>
      <w:bookmarkStart w:id="153" w:name="_Toc161906489"/>
      <w:r>
        <w:rPr>
          <w:rStyle w:val="CharSectno"/>
        </w:rPr>
        <w:t>22</w:t>
      </w:r>
      <w:r>
        <w:t>.</w:t>
      </w:r>
      <w:r>
        <w:tab/>
        <w:t>Case manager may direct party to show cause</w:t>
      </w:r>
      <w:bookmarkEnd w:id="152"/>
      <w:bookmarkEnd w:id="153"/>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154" w:name="_Toc163120650"/>
      <w:bookmarkStart w:id="155" w:name="_Toc161906490"/>
      <w:r>
        <w:rPr>
          <w:rStyle w:val="CharSectno"/>
        </w:rPr>
        <w:t>23</w:t>
      </w:r>
      <w:r>
        <w:t>.</w:t>
      </w:r>
      <w:r>
        <w:tab/>
        <w:t>Springing order that case be put on Inactive Cases List</w:t>
      </w:r>
      <w:bookmarkEnd w:id="154"/>
      <w:bookmarkEnd w:id="155"/>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156" w:name="_Toc163120651"/>
      <w:bookmarkStart w:id="157" w:name="_Toc161906491"/>
      <w:r>
        <w:rPr>
          <w:rStyle w:val="CharSectno"/>
        </w:rPr>
        <w:t>24</w:t>
      </w:r>
      <w:r>
        <w:t>.</w:t>
      </w:r>
      <w:r>
        <w:tab/>
        <w:t>Cases inactive for 12 months deemed inactive</w:t>
      </w:r>
      <w:bookmarkEnd w:id="156"/>
      <w:bookmarkEnd w:id="157"/>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158" w:name="_Toc163120652"/>
      <w:bookmarkStart w:id="159" w:name="_Toc161906492"/>
      <w:r>
        <w:rPr>
          <w:rStyle w:val="CharSectno"/>
        </w:rPr>
        <w:t>25</w:t>
      </w:r>
      <w:r>
        <w:t>.</w:t>
      </w:r>
      <w:r>
        <w:tab/>
        <w:t>Parties to be notified of case being on Inactive Cases List</w:t>
      </w:r>
      <w:bookmarkEnd w:id="158"/>
      <w:bookmarkEnd w:id="159"/>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legal practitioner for the party, the legal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 SL 2022/74 r. 15.]</w:t>
      </w:r>
    </w:p>
    <w:p>
      <w:pPr>
        <w:pStyle w:val="Heading5"/>
        <w:spacing w:before="180"/>
      </w:pPr>
      <w:bookmarkStart w:id="160" w:name="_Toc163120653"/>
      <w:bookmarkStart w:id="161" w:name="_Toc161906493"/>
      <w:r>
        <w:rPr>
          <w:rStyle w:val="CharSectno"/>
        </w:rPr>
        <w:t>26</w:t>
      </w:r>
      <w:r>
        <w:t>.</w:t>
      </w:r>
      <w:r>
        <w:tab/>
        <w:t>Consequences of case being on Inactive Cases List</w:t>
      </w:r>
      <w:bookmarkEnd w:id="160"/>
      <w:bookmarkEnd w:id="161"/>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Gazette 12 Jun 2012 p. 2445-6; amended: Gazette 16 Aug 2017 p. 4408</w:t>
      </w:r>
      <w:r>
        <w:noBreakHyphen/>
        <w:t>9.]</w:t>
      </w:r>
    </w:p>
    <w:p>
      <w:pPr>
        <w:pStyle w:val="Heading5"/>
      </w:pPr>
      <w:bookmarkStart w:id="162" w:name="_Toc163120654"/>
      <w:bookmarkStart w:id="163" w:name="_Toc161906494"/>
      <w:r>
        <w:rPr>
          <w:rStyle w:val="CharSectno"/>
        </w:rPr>
        <w:t>27</w:t>
      </w:r>
      <w:r>
        <w:t>.</w:t>
      </w:r>
      <w:r>
        <w:tab/>
        <w:t>Removing cases from Inactive Cases List</w:t>
      </w:r>
      <w:bookmarkEnd w:id="162"/>
      <w:bookmarkEnd w:id="163"/>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164" w:name="_Toc163120655"/>
      <w:bookmarkStart w:id="165" w:name="_Toc161906495"/>
      <w:r>
        <w:rPr>
          <w:rStyle w:val="CharSectno"/>
        </w:rPr>
        <w:t>28</w:t>
      </w:r>
      <w:r>
        <w:t>.</w:t>
      </w:r>
      <w:r>
        <w:tab/>
        <w:t>Certain cases taken to have been dismissed</w:t>
      </w:r>
      <w:bookmarkEnd w:id="164"/>
      <w:bookmarkEnd w:id="165"/>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166" w:name="_Toc162940208"/>
      <w:bookmarkStart w:id="167" w:name="_Toc162952983"/>
      <w:bookmarkStart w:id="168" w:name="_Toc163120656"/>
      <w:bookmarkStart w:id="169" w:name="_Toc161831825"/>
      <w:bookmarkStart w:id="170" w:name="_Toc161833117"/>
      <w:bookmarkStart w:id="171" w:name="_Toc161906496"/>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66"/>
      <w:bookmarkEnd w:id="167"/>
      <w:bookmarkEnd w:id="168"/>
      <w:bookmarkEnd w:id="169"/>
      <w:bookmarkEnd w:id="170"/>
      <w:bookmarkEnd w:id="171"/>
    </w:p>
    <w:p>
      <w:pPr>
        <w:pStyle w:val="Heading5"/>
        <w:rPr>
          <w:snapToGrid w:val="0"/>
        </w:rPr>
      </w:pPr>
      <w:bookmarkStart w:id="172" w:name="_Toc163120657"/>
      <w:bookmarkStart w:id="173" w:name="_Toc161906497"/>
      <w:r>
        <w:rPr>
          <w:rStyle w:val="CharSectno"/>
        </w:rPr>
        <w:t>1</w:t>
      </w:r>
      <w:r>
        <w:rPr>
          <w:snapToGrid w:val="0"/>
        </w:rPr>
        <w:t>.</w:t>
      </w:r>
      <w:r>
        <w:rPr>
          <w:snapToGrid w:val="0"/>
        </w:rPr>
        <w:tab/>
        <w:t>Commencing civil proceedings</w:t>
      </w:r>
      <w:bookmarkEnd w:id="172"/>
      <w:bookmarkEnd w:id="173"/>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74" w:name="_Toc163120658"/>
      <w:bookmarkStart w:id="175" w:name="_Toc161906498"/>
      <w:r>
        <w:rPr>
          <w:rStyle w:val="CharSectno"/>
        </w:rPr>
        <w:t>2</w:t>
      </w:r>
      <w:r>
        <w:t>.</w:t>
      </w:r>
      <w:r>
        <w:tab/>
        <w:t>Applications in pending proceedings</w:t>
      </w:r>
      <w:bookmarkEnd w:id="174"/>
      <w:bookmarkEnd w:id="175"/>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snapToGrid w:val="0"/>
        </w:rPr>
      </w:pPr>
      <w:bookmarkStart w:id="176" w:name="_Toc163120659"/>
      <w:bookmarkStart w:id="177" w:name="_Toc161906499"/>
      <w:r>
        <w:rPr>
          <w:rStyle w:val="CharSectno"/>
        </w:rPr>
        <w:t>3</w:t>
      </w:r>
      <w:r>
        <w:rPr>
          <w:snapToGrid w:val="0"/>
        </w:rPr>
        <w:t>.</w:t>
      </w:r>
      <w:r>
        <w:rPr>
          <w:snapToGrid w:val="0"/>
        </w:rPr>
        <w:tab/>
        <w:t>Individual may act in person or by solicitor; body corporate must act by solicitor</w:t>
      </w:r>
      <w:bookmarkEnd w:id="176"/>
      <w:bookmarkEnd w:id="177"/>
    </w:p>
    <w:p>
      <w:pPr>
        <w:pStyle w:val="Subsection"/>
      </w:pPr>
      <w:r>
        <w:tab/>
        <w:t>(1)</w:t>
      </w:r>
      <w:r>
        <w:tab/>
        <w:t>Subject to subrule (2) and to Order 18 rule 12, Order 18A rule 2 and Order 70 rule 2, any person (whether or not the person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 SL 2023/16 r. 4.]</w:t>
      </w:r>
    </w:p>
    <w:p>
      <w:pPr>
        <w:pStyle w:val="Heading2"/>
      </w:pPr>
      <w:bookmarkStart w:id="178" w:name="_Toc162940212"/>
      <w:bookmarkStart w:id="179" w:name="_Toc162952987"/>
      <w:bookmarkStart w:id="180" w:name="_Toc163120660"/>
      <w:bookmarkStart w:id="181" w:name="_Toc161831829"/>
      <w:bookmarkStart w:id="182" w:name="_Toc161833121"/>
      <w:bookmarkStart w:id="183" w:name="_Toc161906500"/>
      <w:r>
        <w:rPr>
          <w:rStyle w:val="CharPartNo"/>
        </w:rPr>
        <w:t>Order 4AA</w:t>
      </w:r>
      <w:r>
        <w:rPr>
          <w:rStyle w:val="CharDivNo"/>
        </w:rPr>
        <w:t> </w:t>
      </w:r>
      <w:r>
        <w:t>—</w:t>
      </w:r>
      <w:r>
        <w:rPr>
          <w:rStyle w:val="CharDivText"/>
        </w:rPr>
        <w:t> </w:t>
      </w:r>
      <w:r>
        <w:rPr>
          <w:rStyle w:val="CharPartText"/>
        </w:rPr>
        <w:t>Mortgage actions</w:t>
      </w:r>
      <w:bookmarkEnd w:id="178"/>
      <w:bookmarkEnd w:id="179"/>
      <w:bookmarkEnd w:id="180"/>
      <w:bookmarkEnd w:id="181"/>
      <w:bookmarkEnd w:id="182"/>
      <w:bookmarkEnd w:id="183"/>
    </w:p>
    <w:p>
      <w:pPr>
        <w:pStyle w:val="Footnoteheading"/>
      </w:pPr>
      <w:r>
        <w:tab/>
        <w:t>[Heading inserted: Gazette 16 Nov 2016 p. 5186.]</w:t>
      </w:r>
    </w:p>
    <w:p>
      <w:pPr>
        <w:pStyle w:val="Heading5"/>
      </w:pPr>
      <w:bookmarkStart w:id="184" w:name="_Toc163120661"/>
      <w:bookmarkStart w:id="185" w:name="_Toc161906501"/>
      <w:r>
        <w:rPr>
          <w:rStyle w:val="CharSectno"/>
        </w:rPr>
        <w:t>1</w:t>
      </w:r>
      <w:r>
        <w:t>.</w:t>
      </w:r>
      <w:r>
        <w:tab/>
        <w:t>Terms used</w:t>
      </w:r>
      <w:bookmarkEnd w:id="184"/>
      <w:bookmarkEnd w:id="185"/>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186" w:name="_Toc163120662"/>
      <w:bookmarkStart w:id="187" w:name="_Toc161906502"/>
      <w:r>
        <w:rPr>
          <w:rStyle w:val="CharSectno"/>
        </w:rPr>
        <w:t>2</w:t>
      </w:r>
      <w:r>
        <w:t>.</w:t>
      </w:r>
      <w:r>
        <w:tab/>
        <w:t>Application</w:t>
      </w:r>
      <w:bookmarkEnd w:id="186"/>
      <w:bookmarkEnd w:id="187"/>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188" w:name="_Toc163120663"/>
      <w:bookmarkStart w:id="189" w:name="_Toc161906503"/>
      <w:r>
        <w:rPr>
          <w:rStyle w:val="CharSectno"/>
        </w:rPr>
        <w:t>3</w:t>
      </w:r>
      <w:r>
        <w:t>.</w:t>
      </w:r>
      <w:r>
        <w:tab/>
        <w:t>Commencing mortgage actions</w:t>
      </w:r>
      <w:bookmarkEnd w:id="188"/>
      <w:bookmarkEnd w:id="189"/>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190" w:name="_Toc163120664"/>
      <w:bookmarkStart w:id="191" w:name="_Toc161906504"/>
      <w:r>
        <w:rPr>
          <w:rStyle w:val="CharSectno"/>
        </w:rPr>
        <w:t>4</w:t>
      </w:r>
      <w:r>
        <w:t>.</w:t>
      </w:r>
      <w:r>
        <w:tab/>
        <w:t>Transitional provision for former Order 62A</w:t>
      </w:r>
      <w:bookmarkEnd w:id="190"/>
      <w:bookmarkEnd w:id="191"/>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192" w:name="_Toc162940217"/>
      <w:bookmarkStart w:id="193" w:name="_Toc162952992"/>
      <w:bookmarkStart w:id="194" w:name="_Toc163120665"/>
      <w:bookmarkStart w:id="195" w:name="_Toc161831834"/>
      <w:bookmarkStart w:id="196" w:name="_Toc161833126"/>
      <w:bookmarkStart w:id="197" w:name="_Toc161906505"/>
      <w:r>
        <w:rPr>
          <w:rStyle w:val="CharPartNo"/>
        </w:rPr>
        <w:t>Order 5</w:t>
      </w:r>
      <w:r>
        <w:t> — </w:t>
      </w:r>
      <w:r>
        <w:rPr>
          <w:rStyle w:val="CharPartText"/>
        </w:rPr>
        <w:t>Writs of summons</w:t>
      </w:r>
      <w:bookmarkEnd w:id="192"/>
      <w:bookmarkEnd w:id="193"/>
      <w:bookmarkEnd w:id="194"/>
      <w:bookmarkEnd w:id="195"/>
      <w:bookmarkEnd w:id="196"/>
      <w:bookmarkEnd w:id="197"/>
    </w:p>
    <w:p>
      <w:pPr>
        <w:pStyle w:val="Heading5"/>
        <w:rPr>
          <w:snapToGrid w:val="0"/>
        </w:rPr>
      </w:pPr>
      <w:bookmarkStart w:id="198" w:name="_Toc163120666"/>
      <w:bookmarkStart w:id="199" w:name="_Toc161906506"/>
      <w:r>
        <w:rPr>
          <w:rStyle w:val="CharSectno"/>
        </w:rPr>
        <w:t>1</w:t>
      </w:r>
      <w:r>
        <w:rPr>
          <w:snapToGrid w:val="0"/>
        </w:rPr>
        <w:t>.</w:t>
      </w:r>
      <w:r>
        <w:rPr>
          <w:snapToGrid w:val="0"/>
        </w:rPr>
        <w:tab/>
        <w:t>Form of writ</w:t>
      </w:r>
      <w:bookmarkEnd w:id="198"/>
      <w:bookmarkEnd w:id="199"/>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00" w:name="_Toc163120667"/>
      <w:bookmarkStart w:id="201" w:name="_Toc161906507"/>
      <w:r>
        <w:rPr>
          <w:rStyle w:val="CharSectno"/>
        </w:rPr>
        <w:t>2</w:t>
      </w:r>
      <w:r>
        <w:t>.</w:t>
      </w:r>
      <w:r>
        <w:tab/>
        <w:t>Writ for service outside WA, form of</w:t>
      </w:r>
      <w:bookmarkEnd w:id="200"/>
      <w:bookmarkEnd w:id="201"/>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202" w:name="_Toc163120668"/>
      <w:bookmarkStart w:id="203" w:name="_Toc161906508"/>
      <w:r>
        <w:rPr>
          <w:rStyle w:val="CharSectno"/>
        </w:rPr>
        <w:t>3</w:t>
      </w:r>
      <w:r>
        <w:rPr>
          <w:snapToGrid w:val="0"/>
        </w:rPr>
        <w:t>.</w:t>
      </w:r>
      <w:r>
        <w:rPr>
          <w:snapToGrid w:val="0"/>
        </w:rPr>
        <w:tab/>
        <w:t>Place of trial to be shown</w:t>
      </w:r>
      <w:bookmarkEnd w:id="202"/>
      <w:bookmarkEnd w:id="203"/>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204" w:name="_Toc163120669"/>
      <w:bookmarkStart w:id="205" w:name="_Toc161906509"/>
      <w:r>
        <w:rPr>
          <w:rStyle w:val="CharSectno"/>
        </w:rPr>
        <w:t>4</w:t>
      </w:r>
      <w:r>
        <w:rPr>
          <w:snapToGrid w:val="0"/>
        </w:rPr>
        <w:t>.</w:t>
      </w:r>
      <w:r>
        <w:rPr>
          <w:snapToGrid w:val="0"/>
        </w:rPr>
        <w:tab/>
        <w:t>Place of issue</w:t>
      </w:r>
      <w:bookmarkEnd w:id="204"/>
      <w:bookmarkEnd w:id="205"/>
      <w:r>
        <w:rPr>
          <w:snapToGrid w:val="0"/>
        </w:rPr>
        <w:t xml:space="preserve"> </w:t>
      </w:r>
    </w:p>
    <w:p>
      <w:pPr>
        <w:pStyle w:val="Subsection"/>
      </w:pPr>
      <w:r>
        <w:tab/>
      </w:r>
      <w:r>
        <w:tab/>
        <w:t>Every writ shall be issued out of the Central Office.</w:t>
      </w:r>
    </w:p>
    <w:p>
      <w:pPr>
        <w:pStyle w:val="Heading5"/>
        <w:rPr>
          <w:snapToGrid w:val="0"/>
        </w:rPr>
      </w:pPr>
      <w:bookmarkStart w:id="206" w:name="_Toc163120670"/>
      <w:bookmarkStart w:id="207" w:name="_Toc161906510"/>
      <w:r>
        <w:rPr>
          <w:rStyle w:val="CharSectno"/>
        </w:rPr>
        <w:t>5</w:t>
      </w:r>
      <w:r>
        <w:rPr>
          <w:snapToGrid w:val="0"/>
        </w:rPr>
        <w:t>.</w:t>
      </w:r>
      <w:r>
        <w:rPr>
          <w:snapToGrid w:val="0"/>
        </w:rPr>
        <w:tab/>
        <w:t>Preparation of writ</w:t>
      </w:r>
      <w:bookmarkEnd w:id="206"/>
      <w:bookmarkEnd w:id="207"/>
    </w:p>
    <w:p>
      <w:pPr>
        <w:pStyle w:val="Subsection"/>
      </w:pPr>
      <w:r>
        <w:tab/>
      </w:r>
      <w:r>
        <w:tab/>
        <w:t>Writs shall be prepared by the plaintiff or his solicitor.</w:t>
      </w:r>
    </w:p>
    <w:p>
      <w:pPr>
        <w:pStyle w:val="Heading5"/>
        <w:rPr>
          <w:snapToGrid w:val="0"/>
        </w:rPr>
      </w:pPr>
      <w:bookmarkStart w:id="208" w:name="_Toc163120671"/>
      <w:bookmarkStart w:id="209" w:name="_Toc161906511"/>
      <w:r>
        <w:rPr>
          <w:rStyle w:val="CharSectno"/>
        </w:rPr>
        <w:t>6</w:t>
      </w:r>
      <w:r>
        <w:rPr>
          <w:snapToGrid w:val="0"/>
        </w:rPr>
        <w:t>.</w:t>
      </w:r>
      <w:r>
        <w:rPr>
          <w:snapToGrid w:val="0"/>
        </w:rPr>
        <w:tab/>
        <w:t>Sealing of writ</w:t>
      </w:r>
      <w:bookmarkEnd w:id="208"/>
      <w:bookmarkEnd w:id="209"/>
    </w:p>
    <w:p>
      <w:pPr>
        <w:pStyle w:val="Subsection"/>
      </w:pPr>
      <w:r>
        <w:tab/>
      </w:r>
      <w:r>
        <w:tab/>
        <w:t>Issue of a writ takes place upon its being sealed by the proper officer.</w:t>
      </w:r>
    </w:p>
    <w:p>
      <w:pPr>
        <w:pStyle w:val="Heading5"/>
        <w:rPr>
          <w:snapToGrid w:val="0"/>
        </w:rPr>
      </w:pPr>
      <w:bookmarkStart w:id="210" w:name="_Toc163120672"/>
      <w:bookmarkStart w:id="211" w:name="_Toc161906512"/>
      <w:r>
        <w:rPr>
          <w:rStyle w:val="CharSectno"/>
        </w:rPr>
        <w:t>7</w:t>
      </w:r>
      <w:r>
        <w:rPr>
          <w:snapToGrid w:val="0"/>
        </w:rPr>
        <w:t>.</w:t>
      </w:r>
      <w:r>
        <w:rPr>
          <w:snapToGrid w:val="0"/>
        </w:rPr>
        <w:tab/>
        <w:t>Copy to be left with officer</w:t>
      </w:r>
      <w:bookmarkEnd w:id="210"/>
      <w:bookmarkEnd w:id="211"/>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keepNext/>
      </w:pPr>
      <w:r>
        <w:tab/>
        <w:t>(2)</w:t>
      </w:r>
      <w:r>
        <w:tab/>
        <w:t>Subrule (1) does not apply if the writ is filed electronically.</w:t>
      </w:r>
    </w:p>
    <w:p>
      <w:pPr>
        <w:pStyle w:val="Footnotesection"/>
      </w:pPr>
      <w:r>
        <w:tab/>
        <w:t>[Rule 7 amended: Gazette 27 Feb 2018 p. 554.]</w:t>
      </w:r>
    </w:p>
    <w:p>
      <w:pPr>
        <w:pStyle w:val="Heading5"/>
      </w:pPr>
      <w:bookmarkStart w:id="212" w:name="_Toc163120673"/>
      <w:bookmarkStart w:id="213" w:name="_Toc161906513"/>
      <w:r>
        <w:rPr>
          <w:rStyle w:val="CharSectno"/>
        </w:rPr>
        <w:t>8</w:t>
      </w:r>
      <w:r>
        <w:t>.</w:t>
      </w:r>
      <w:r>
        <w:tab/>
        <w:t>Writ to be recorded when issued</w:t>
      </w:r>
      <w:bookmarkEnd w:id="212"/>
      <w:bookmarkEnd w:id="213"/>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214" w:name="_Toc163120674"/>
      <w:bookmarkStart w:id="215" w:name="_Toc161906514"/>
      <w:r>
        <w:rPr>
          <w:rStyle w:val="CharSectno"/>
        </w:rPr>
        <w:t>9</w:t>
      </w:r>
      <w:r>
        <w:t>.</w:t>
      </w:r>
      <w:r>
        <w:tab/>
        <w:t>Writ for service outside Australia, leave to issue needed</w:t>
      </w:r>
      <w:bookmarkEnd w:id="214"/>
      <w:bookmarkEnd w:id="215"/>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216" w:name="_Toc163120675"/>
      <w:bookmarkStart w:id="217" w:name="_Toc161906515"/>
      <w:r>
        <w:rPr>
          <w:rStyle w:val="CharSectno"/>
        </w:rPr>
        <w:t>10</w:t>
      </w:r>
      <w:r>
        <w:rPr>
          <w:snapToGrid w:val="0"/>
        </w:rPr>
        <w:t>.</w:t>
      </w:r>
      <w:r>
        <w:rPr>
          <w:snapToGrid w:val="0"/>
        </w:rPr>
        <w:tab/>
        <w:t>All writs to be in name of Chief Justice or Senior Puisne Judge</w:t>
      </w:r>
      <w:bookmarkEnd w:id="216"/>
      <w:bookmarkEnd w:id="217"/>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18" w:name="_Toc163120676"/>
      <w:bookmarkStart w:id="219" w:name="_Toc161906516"/>
      <w:r>
        <w:rPr>
          <w:rStyle w:val="CharSectno"/>
        </w:rPr>
        <w:t>11</w:t>
      </w:r>
      <w:r>
        <w:rPr>
          <w:snapToGrid w:val="0"/>
        </w:rPr>
        <w:t>.</w:t>
      </w:r>
      <w:r>
        <w:rPr>
          <w:snapToGrid w:val="0"/>
        </w:rPr>
        <w:tab/>
        <w:t>Time for appearance to be stated in writ</w:t>
      </w:r>
      <w:bookmarkEnd w:id="218"/>
      <w:bookmarkEnd w:id="219"/>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 xml:space="preserve">In respect of a writ to be served outside Australia, the time </w:t>
      </w:r>
      <w:del w:id="220" w:author="Master Repository Process" w:date="2025-06-04T11:32:00Z">
        <w:r>
          <w:delText>must be fixed by</w:delText>
        </w:r>
      </w:del>
      <w:ins w:id="221" w:author="Master Repository Process" w:date="2025-06-04T11:32:00Z">
        <w:r>
          <w:t>is 42 days from the date of service unless</w:t>
        </w:r>
      </w:ins>
      <w:r>
        <w:t xml:space="preserve"> the Court </w:t>
      </w:r>
      <w:del w:id="222" w:author="Master Repository Process" w:date="2025-06-04T11:32:00Z">
        <w:r>
          <w:delText>in accordance with</w:delText>
        </w:r>
      </w:del>
      <w:ins w:id="223" w:author="Master Repository Process" w:date="2025-06-04T11:32:00Z">
        <w:r>
          <w:t>otherwise orders under</w:t>
        </w:r>
      </w:ins>
      <w:r>
        <w:t xml:space="preserve"> Order</w:t>
      </w:r>
      <w:del w:id="224" w:author="Master Repository Process" w:date="2025-06-04T11:32:00Z">
        <w:r>
          <w:delText xml:space="preserve"> </w:delText>
        </w:r>
      </w:del>
      <w:ins w:id="225" w:author="Master Repository Process" w:date="2025-06-04T11:32:00Z">
        <w:r>
          <w:t> </w:t>
        </w:r>
      </w:ins>
      <w:r>
        <w:t>10 rule</w:t>
      </w:r>
      <w:del w:id="226" w:author="Master Repository Process" w:date="2025-06-04T11:32:00Z">
        <w:r>
          <w:delText xml:space="preserve"> 5</w:delText>
        </w:r>
      </w:del>
      <w:ins w:id="227" w:author="Master Repository Process" w:date="2025-06-04T11:32:00Z">
        <w:r>
          <w:t> 9</w:t>
        </w:r>
      </w:ins>
      <w:r>
        <w:t>.</w:t>
      </w:r>
    </w:p>
    <w:p>
      <w:pPr>
        <w:pStyle w:val="Subsection"/>
      </w:pPr>
      <w:r>
        <w:tab/>
        <w:t>(4)</w:t>
      </w:r>
      <w:r>
        <w:tab/>
        <w:t>In the computation of the times prescribed by this rule, the day of service shall be excluded.</w:t>
      </w:r>
    </w:p>
    <w:p>
      <w:pPr>
        <w:pStyle w:val="Footnotesection"/>
      </w:pPr>
      <w:r>
        <w:tab/>
        <w:t>[Rule 11 amended: Gazette 7 Dec 1973 p. 4488; 14 Dec 1979 p. 3869; 3 Jul 2009 p. 2683; 12 Jun 2012 p. 2453</w:t>
      </w:r>
      <w:ins w:id="228" w:author="Master Repository Process" w:date="2025-06-04T11:32:00Z">
        <w:r>
          <w:t>; SL 2024/38 r. 5</w:t>
        </w:r>
      </w:ins>
      <w:r>
        <w:t xml:space="preserve">.] </w:t>
      </w:r>
    </w:p>
    <w:p>
      <w:pPr>
        <w:pStyle w:val="Heading2"/>
        <w:rPr>
          <w:b w:val="0"/>
        </w:rPr>
      </w:pPr>
      <w:bookmarkStart w:id="229" w:name="_Toc162940229"/>
      <w:bookmarkStart w:id="230" w:name="_Toc162953004"/>
      <w:bookmarkStart w:id="231" w:name="_Toc163120677"/>
      <w:bookmarkStart w:id="232" w:name="_Toc161831846"/>
      <w:bookmarkStart w:id="233" w:name="_Toc161833138"/>
      <w:bookmarkStart w:id="234" w:name="_Toc161906517"/>
      <w:r>
        <w:rPr>
          <w:rStyle w:val="CharPartNo"/>
        </w:rPr>
        <w:t>Order 6</w:t>
      </w:r>
      <w:r>
        <w:t> — </w:t>
      </w:r>
      <w:r>
        <w:rPr>
          <w:rStyle w:val="CharPartText"/>
        </w:rPr>
        <w:t>Indorsement of claim: other indorsements</w:t>
      </w:r>
      <w:bookmarkEnd w:id="229"/>
      <w:bookmarkEnd w:id="230"/>
      <w:bookmarkEnd w:id="231"/>
      <w:bookmarkEnd w:id="232"/>
      <w:bookmarkEnd w:id="233"/>
      <w:bookmarkEnd w:id="234"/>
    </w:p>
    <w:p>
      <w:pPr>
        <w:pStyle w:val="Heading5"/>
        <w:rPr>
          <w:snapToGrid w:val="0"/>
        </w:rPr>
      </w:pPr>
      <w:bookmarkStart w:id="235" w:name="_Toc163120678"/>
      <w:bookmarkStart w:id="236" w:name="_Toc161906518"/>
      <w:r>
        <w:rPr>
          <w:rStyle w:val="CharSectno"/>
        </w:rPr>
        <w:t>1</w:t>
      </w:r>
      <w:r>
        <w:rPr>
          <w:snapToGrid w:val="0"/>
        </w:rPr>
        <w:t>.</w:t>
      </w:r>
      <w:r>
        <w:rPr>
          <w:snapToGrid w:val="0"/>
        </w:rPr>
        <w:tab/>
        <w:t>Nature of claim etc. to be indorsed on writ</w:t>
      </w:r>
      <w:bookmarkEnd w:id="235"/>
      <w:bookmarkEnd w:id="236"/>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237" w:name="_Toc163120679"/>
      <w:bookmarkStart w:id="238" w:name="_Toc161906519"/>
      <w:r>
        <w:rPr>
          <w:rStyle w:val="CharSectno"/>
        </w:rPr>
        <w:t>2</w:t>
      </w:r>
      <w:r>
        <w:rPr>
          <w:snapToGrid w:val="0"/>
        </w:rPr>
        <w:t>.</w:t>
      </w:r>
      <w:r>
        <w:rPr>
          <w:snapToGrid w:val="0"/>
        </w:rPr>
        <w:tab/>
        <w:t>Action for defamation by publication</w:t>
      </w:r>
      <w:bookmarkEnd w:id="237"/>
      <w:bookmarkEnd w:id="238"/>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239" w:name="_Toc163120680"/>
      <w:bookmarkStart w:id="240" w:name="_Toc161906520"/>
      <w:r>
        <w:rPr>
          <w:rStyle w:val="CharSectno"/>
        </w:rPr>
        <w:t>3</w:t>
      </w:r>
      <w:r>
        <w:rPr>
          <w:snapToGrid w:val="0"/>
        </w:rPr>
        <w:t>.</w:t>
      </w:r>
      <w:r>
        <w:rPr>
          <w:snapToGrid w:val="0"/>
        </w:rPr>
        <w:tab/>
        <w:t>Statement of claim may be indorsed on writ in some actions</w:t>
      </w:r>
      <w:bookmarkEnd w:id="239"/>
      <w:bookmarkEnd w:id="240"/>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241" w:name="_Toc163120681"/>
      <w:bookmarkStart w:id="242" w:name="_Toc161906521"/>
      <w:r>
        <w:rPr>
          <w:rStyle w:val="CharSectno"/>
        </w:rPr>
        <w:t>4</w:t>
      </w:r>
      <w:r>
        <w:rPr>
          <w:snapToGrid w:val="0"/>
        </w:rPr>
        <w:t>.</w:t>
      </w:r>
      <w:r>
        <w:rPr>
          <w:snapToGrid w:val="0"/>
        </w:rPr>
        <w:tab/>
        <w:t>Claim for liquidated demand, indorsements required for, costs etc.</w:t>
      </w:r>
      <w:bookmarkEnd w:id="241"/>
      <w:bookmarkEnd w:id="242"/>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43" w:name="_Toc163120682"/>
      <w:bookmarkStart w:id="244" w:name="_Toc161906522"/>
      <w:r>
        <w:rPr>
          <w:rStyle w:val="CharSectno"/>
        </w:rPr>
        <w:t>5</w:t>
      </w:r>
      <w:r>
        <w:rPr>
          <w:snapToGrid w:val="0"/>
        </w:rPr>
        <w:t>.</w:t>
      </w:r>
      <w:r>
        <w:rPr>
          <w:snapToGrid w:val="0"/>
        </w:rPr>
        <w:tab/>
        <w:t>Representative character</w:t>
      </w:r>
      <w:bookmarkEnd w:id="243"/>
      <w:bookmarkEnd w:id="244"/>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45" w:name="_Toc163120683"/>
      <w:bookmarkStart w:id="246" w:name="_Toc161906523"/>
      <w:r>
        <w:rPr>
          <w:rStyle w:val="CharSectno"/>
        </w:rPr>
        <w:t>6</w:t>
      </w:r>
      <w:r>
        <w:rPr>
          <w:snapToGrid w:val="0"/>
        </w:rPr>
        <w:t>.</w:t>
      </w:r>
      <w:r>
        <w:rPr>
          <w:snapToGrid w:val="0"/>
        </w:rPr>
        <w:tab/>
        <w:t>Claim for account</w:t>
      </w:r>
      <w:bookmarkEnd w:id="245"/>
      <w:bookmarkEnd w:id="246"/>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47" w:name="_Toc163120684"/>
      <w:bookmarkStart w:id="248" w:name="_Toc161906524"/>
      <w:r>
        <w:rPr>
          <w:rStyle w:val="CharSectno"/>
        </w:rPr>
        <w:t>7</w:t>
      </w:r>
      <w:r>
        <w:t>.</w:t>
      </w:r>
      <w:r>
        <w:tab/>
        <w:t>Writ etc. to state contact details</w:t>
      </w:r>
      <w:bookmarkEnd w:id="247"/>
      <w:bookmarkEnd w:id="248"/>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249" w:name="_Toc162940237"/>
      <w:bookmarkStart w:id="250" w:name="_Toc162953012"/>
      <w:bookmarkStart w:id="251" w:name="_Toc163120685"/>
      <w:bookmarkStart w:id="252" w:name="_Toc161831854"/>
      <w:bookmarkStart w:id="253" w:name="_Toc161833146"/>
      <w:bookmarkStart w:id="254" w:name="_Toc161906525"/>
      <w:r>
        <w:rPr>
          <w:rStyle w:val="CharPartNo"/>
        </w:rPr>
        <w:t>Order 7</w:t>
      </w:r>
      <w:r>
        <w:t> — </w:t>
      </w:r>
      <w:r>
        <w:rPr>
          <w:rStyle w:val="CharPartText"/>
        </w:rPr>
        <w:t>Duration and renewal of writ: concurrent writs</w:t>
      </w:r>
      <w:bookmarkEnd w:id="249"/>
      <w:bookmarkEnd w:id="250"/>
      <w:bookmarkEnd w:id="251"/>
      <w:bookmarkEnd w:id="252"/>
      <w:bookmarkEnd w:id="253"/>
      <w:bookmarkEnd w:id="254"/>
    </w:p>
    <w:p>
      <w:pPr>
        <w:pStyle w:val="Heading5"/>
        <w:rPr>
          <w:snapToGrid w:val="0"/>
        </w:rPr>
      </w:pPr>
      <w:bookmarkStart w:id="255" w:name="_Toc163120686"/>
      <w:bookmarkStart w:id="256" w:name="_Toc161906526"/>
      <w:r>
        <w:rPr>
          <w:rStyle w:val="CharSectno"/>
        </w:rPr>
        <w:t>1</w:t>
      </w:r>
      <w:r>
        <w:rPr>
          <w:snapToGrid w:val="0"/>
        </w:rPr>
        <w:t>.</w:t>
      </w:r>
      <w:r>
        <w:rPr>
          <w:snapToGrid w:val="0"/>
        </w:rPr>
        <w:tab/>
        <w:t>Duration and renewal of writ</w:t>
      </w:r>
      <w:bookmarkEnd w:id="255"/>
      <w:bookmarkEnd w:id="256"/>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57" w:name="_Toc163120687"/>
      <w:bookmarkStart w:id="258" w:name="_Toc161906527"/>
      <w:r>
        <w:rPr>
          <w:rStyle w:val="CharSectno"/>
        </w:rPr>
        <w:t>2</w:t>
      </w:r>
      <w:r>
        <w:rPr>
          <w:snapToGrid w:val="0"/>
        </w:rPr>
        <w:t>.</w:t>
      </w:r>
      <w:r>
        <w:rPr>
          <w:snapToGrid w:val="0"/>
        </w:rPr>
        <w:tab/>
        <w:t>Proof of extension of validity of writ</w:t>
      </w:r>
      <w:bookmarkEnd w:id="257"/>
      <w:bookmarkEnd w:id="258"/>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59" w:name="_Toc163120688"/>
      <w:bookmarkStart w:id="260" w:name="_Toc161906528"/>
      <w:r>
        <w:rPr>
          <w:rStyle w:val="CharSectno"/>
        </w:rPr>
        <w:t>3</w:t>
      </w:r>
      <w:r>
        <w:rPr>
          <w:snapToGrid w:val="0"/>
        </w:rPr>
        <w:t>.</w:t>
      </w:r>
      <w:r>
        <w:rPr>
          <w:snapToGrid w:val="0"/>
        </w:rPr>
        <w:tab/>
        <w:t>Concurrent writs</w:t>
      </w:r>
      <w:bookmarkEnd w:id="259"/>
      <w:bookmarkEnd w:id="260"/>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261" w:name="_Toc163120689"/>
      <w:bookmarkStart w:id="262" w:name="_Toc161906529"/>
      <w:r>
        <w:rPr>
          <w:rStyle w:val="CharSectno"/>
        </w:rPr>
        <w:t>4</w:t>
      </w:r>
      <w:r>
        <w:rPr>
          <w:snapToGrid w:val="0"/>
        </w:rPr>
        <w:t>.</w:t>
      </w:r>
      <w:r>
        <w:rPr>
          <w:snapToGrid w:val="0"/>
        </w:rPr>
        <w:tab/>
        <w:t>Unserved writs may be struck out</w:t>
      </w:r>
      <w:bookmarkEnd w:id="261"/>
      <w:bookmarkEnd w:id="262"/>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263" w:name="_Toc162940242"/>
      <w:bookmarkStart w:id="264" w:name="_Toc162953017"/>
      <w:bookmarkStart w:id="265" w:name="_Toc163120690"/>
      <w:bookmarkStart w:id="266" w:name="_Toc161831859"/>
      <w:bookmarkStart w:id="267" w:name="_Toc161833151"/>
      <w:bookmarkStart w:id="268" w:name="_Toc161906530"/>
      <w:r>
        <w:rPr>
          <w:rStyle w:val="CharPartNo"/>
        </w:rPr>
        <w:t>Order 8</w:t>
      </w:r>
      <w:r>
        <w:t> — </w:t>
      </w:r>
      <w:r>
        <w:rPr>
          <w:rStyle w:val="CharPartText"/>
        </w:rPr>
        <w:t>Disclosure by solicitors: change of solicitors</w:t>
      </w:r>
      <w:bookmarkEnd w:id="263"/>
      <w:bookmarkEnd w:id="264"/>
      <w:bookmarkEnd w:id="265"/>
      <w:bookmarkEnd w:id="266"/>
      <w:bookmarkEnd w:id="267"/>
      <w:bookmarkEnd w:id="268"/>
    </w:p>
    <w:p>
      <w:pPr>
        <w:pStyle w:val="Heading5"/>
        <w:rPr>
          <w:snapToGrid w:val="0"/>
        </w:rPr>
      </w:pPr>
      <w:bookmarkStart w:id="269" w:name="_Toc163120691"/>
      <w:bookmarkStart w:id="270" w:name="_Toc161906531"/>
      <w:r>
        <w:rPr>
          <w:rStyle w:val="CharSectno"/>
        </w:rPr>
        <w:t>1</w:t>
      </w:r>
      <w:r>
        <w:rPr>
          <w:snapToGrid w:val="0"/>
        </w:rPr>
        <w:t>.</w:t>
      </w:r>
      <w:r>
        <w:rPr>
          <w:snapToGrid w:val="0"/>
        </w:rPr>
        <w:tab/>
        <w:t>Solicitor to declare, if required to, whether writ issued by him</w:t>
      </w:r>
      <w:bookmarkEnd w:id="269"/>
      <w:bookmarkEnd w:id="270"/>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71" w:name="_Toc163120692"/>
      <w:bookmarkStart w:id="272" w:name="_Toc161906532"/>
      <w:r>
        <w:rPr>
          <w:rStyle w:val="CharSectno"/>
        </w:rPr>
        <w:t>2</w:t>
      </w:r>
      <w:r>
        <w:rPr>
          <w:snapToGrid w:val="0"/>
        </w:rPr>
        <w:t>.</w:t>
      </w:r>
      <w:r>
        <w:rPr>
          <w:snapToGrid w:val="0"/>
        </w:rPr>
        <w:tab/>
        <w:t>Change of solicitor</w:t>
      </w:r>
      <w:bookmarkEnd w:id="271"/>
      <w:bookmarkEnd w:id="272"/>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t>[</w:t>
      </w:r>
      <w:r>
        <w:rPr>
          <w:b/>
        </w:rPr>
        <w:t>3.</w:t>
      </w:r>
      <w:r>
        <w:tab/>
        <w:t>Deleted: Gazette 27 Feb 2018 p. 555.]</w:t>
      </w:r>
    </w:p>
    <w:p>
      <w:pPr>
        <w:pStyle w:val="Heading5"/>
        <w:rPr>
          <w:snapToGrid w:val="0"/>
        </w:rPr>
      </w:pPr>
      <w:bookmarkStart w:id="273" w:name="_Toc163120693"/>
      <w:bookmarkStart w:id="274" w:name="_Toc161906533"/>
      <w:r>
        <w:rPr>
          <w:rStyle w:val="CharSectno"/>
        </w:rPr>
        <w:t>4</w:t>
      </w:r>
      <w:r>
        <w:rPr>
          <w:snapToGrid w:val="0"/>
        </w:rPr>
        <w:t>.</w:t>
      </w:r>
      <w:r>
        <w:rPr>
          <w:snapToGrid w:val="0"/>
        </w:rPr>
        <w:tab/>
        <w:t>Appointment of solicitor by self-represented person</w:t>
      </w:r>
      <w:bookmarkEnd w:id="273"/>
      <w:bookmarkEnd w:id="274"/>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275" w:name="_Toc163120694"/>
      <w:bookmarkStart w:id="276" w:name="_Toc161906534"/>
      <w:r>
        <w:rPr>
          <w:rStyle w:val="CharSectno"/>
        </w:rPr>
        <w:t>5</w:t>
      </w:r>
      <w:r>
        <w:rPr>
          <w:snapToGrid w:val="0"/>
        </w:rPr>
        <w:t>.</w:t>
      </w:r>
      <w:r>
        <w:rPr>
          <w:snapToGrid w:val="0"/>
        </w:rPr>
        <w:tab/>
        <w:t>Intention to act in person, notice of</w:t>
      </w:r>
      <w:bookmarkEnd w:id="275"/>
      <w:bookmarkEnd w:id="276"/>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277" w:name="_Toc163120695"/>
      <w:bookmarkStart w:id="278" w:name="_Toc161906535"/>
      <w:r>
        <w:rPr>
          <w:rStyle w:val="CharSectno"/>
        </w:rPr>
        <w:t>5A</w:t>
      </w:r>
      <w:r>
        <w:t>.</w:t>
      </w:r>
      <w:r>
        <w:tab/>
        <w:t>Form and content of notices</w:t>
      </w:r>
      <w:bookmarkEnd w:id="277"/>
      <w:bookmarkEnd w:id="278"/>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279" w:name="_Toc163120696"/>
      <w:bookmarkStart w:id="280" w:name="_Toc161906536"/>
      <w:r>
        <w:rPr>
          <w:rStyle w:val="CharSectno"/>
        </w:rPr>
        <w:t>6</w:t>
      </w:r>
      <w:r>
        <w:rPr>
          <w:snapToGrid w:val="0"/>
        </w:rPr>
        <w:t>.</w:t>
      </w:r>
      <w:r>
        <w:rPr>
          <w:snapToGrid w:val="0"/>
        </w:rPr>
        <w:tab/>
        <w:t>Removal of solicitor from record</w:t>
      </w:r>
      <w:bookmarkEnd w:id="279"/>
      <w:bookmarkEnd w:id="280"/>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281" w:name="_Toc163120697"/>
      <w:bookmarkStart w:id="282" w:name="_Toc161906537"/>
      <w:r>
        <w:rPr>
          <w:rStyle w:val="CharSectno"/>
        </w:rPr>
        <w:t>7</w:t>
      </w:r>
      <w:r>
        <w:rPr>
          <w:snapToGrid w:val="0"/>
        </w:rPr>
        <w:t>.</w:t>
      </w:r>
      <w:r>
        <w:rPr>
          <w:snapToGrid w:val="0"/>
        </w:rPr>
        <w:tab/>
        <w:t>Withdrawal of solicitor who has ceased to act for party</w:t>
      </w:r>
      <w:bookmarkEnd w:id="281"/>
      <w:bookmarkEnd w:id="282"/>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283" w:name="_Toc163120698"/>
      <w:bookmarkStart w:id="284" w:name="_Toc161906538"/>
      <w:r>
        <w:rPr>
          <w:rStyle w:val="CharSectno"/>
        </w:rPr>
        <w:t>8</w:t>
      </w:r>
      <w:r>
        <w:rPr>
          <w:snapToGrid w:val="0"/>
        </w:rPr>
        <w:t>.</w:t>
      </w:r>
      <w:r>
        <w:rPr>
          <w:snapToGrid w:val="0"/>
        </w:rPr>
        <w:tab/>
        <w:t>Effect of order made under this Order</w:t>
      </w:r>
      <w:bookmarkEnd w:id="283"/>
      <w:bookmarkEnd w:id="284"/>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85" w:name="_Toc163120699"/>
      <w:bookmarkStart w:id="286" w:name="_Toc161906539"/>
      <w:r>
        <w:rPr>
          <w:rStyle w:val="CharSectno"/>
        </w:rPr>
        <w:t>9</w:t>
      </w:r>
      <w:r>
        <w:t>.</w:t>
      </w:r>
      <w:r>
        <w:tab/>
        <w:t>Service details of party whose solicitor is removed</w:t>
      </w:r>
      <w:bookmarkEnd w:id="285"/>
      <w:bookmarkEnd w:id="286"/>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t>[</w:t>
      </w:r>
      <w:r>
        <w:rPr>
          <w:b/>
        </w:rPr>
        <w:t>10.</w:t>
      </w:r>
      <w:r>
        <w:tab/>
        <w:t>Deleted: Gazette 21 Feb 2007 p. 534.]</w:t>
      </w:r>
    </w:p>
    <w:p>
      <w:pPr>
        <w:pStyle w:val="Heading5"/>
        <w:rPr>
          <w:snapToGrid w:val="0"/>
        </w:rPr>
      </w:pPr>
      <w:bookmarkStart w:id="287" w:name="_Toc163120700"/>
      <w:bookmarkStart w:id="288" w:name="_Toc161906540"/>
      <w:r>
        <w:rPr>
          <w:rStyle w:val="CharSectno"/>
        </w:rPr>
        <w:t>11</w:t>
      </w:r>
      <w:r>
        <w:rPr>
          <w:snapToGrid w:val="0"/>
        </w:rPr>
        <w:t>.</w:t>
      </w:r>
      <w:r>
        <w:rPr>
          <w:snapToGrid w:val="0"/>
        </w:rPr>
        <w:tab/>
        <w:t>Solicitor not to act for adverse parties</w:t>
      </w:r>
      <w:bookmarkEnd w:id="287"/>
      <w:bookmarkEnd w:id="288"/>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89" w:name="_Toc163120701"/>
      <w:bookmarkStart w:id="290" w:name="_Toc161906541"/>
      <w:r>
        <w:rPr>
          <w:rStyle w:val="CharSectno"/>
        </w:rPr>
        <w:t>12</w:t>
      </w:r>
      <w:r>
        <w:rPr>
          <w:snapToGrid w:val="0"/>
        </w:rPr>
        <w:t>.</w:t>
      </w:r>
      <w:r>
        <w:rPr>
          <w:snapToGrid w:val="0"/>
        </w:rPr>
        <w:tab/>
        <w:t>Legal practitioner or clerk not to be security</w:t>
      </w:r>
      <w:bookmarkEnd w:id="289"/>
      <w:bookmarkEnd w:id="290"/>
    </w:p>
    <w:p>
      <w:pPr>
        <w:pStyle w:val="Subsection"/>
        <w:rPr>
          <w:snapToGrid w:val="0"/>
        </w:rPr>
      </w:pPr>
      <w:r>
        <w:rPr>
          <w:snapToGrid w:val="0"/>
        </w:rPr>
        <w:tab/>
      </w:r>
      <w:r>
        <w:rPr>
          <w:snapToGrid w:val="0"/>
        </w:rPr>
        <w:tab/>
        <w:t xml:space="preserve">No </w:t>
      </w:r>
      <w:r>
        <w:t>legal practitioner</w:t>
      </w:r>
      <w:r>
        <w:rPr>
          <w:snapToGrid w:val="0"/>
        </w:rPr>
        <w:t xml:space="preserve"> or articled or other clerk to a </w:t>
      </w:r>
      <w:r>
        <w:t>legal practitioner</w:t>
      </w:r>
      <w:r>
        <w:rPr>
          <w:snapToGrid w:val="0"/>
        </w:rPr>
        <w:t xml:space="preserve"> shall be security for any party in any court without the leave of a judge.</w:t>
      </w:r>
    </w:p>
    <w:p>
      <w:pPr>
        <w:pStyle w:val="Footnotesection"/>
      </w:pPr>
      <w:r>
        <w:tab/>
        <w:t>[Rule 12 amended: SL 2022/74 r. 15.]</w:t>
      </w:r>
    </w:p>
    <w:p>
      <w:pPr>
        <w:pStyle w:val="Heading2"/>
      </w:pPr>
      <w:bookmarkStart w:id="291" w:name="_Toc162940254"/>
      <w:bookmarkStart w:id="292" w:name="_Toc162953029"/>
      <w:bookmarkStart w:id="293" w:name="_Toc163120702"/>
      <w:bookmarkStart w:id="294" w:name="_Toc161831871"/>
      <w:bookmarkStart w:id="295" w:name="_Toc161833163"/>
      <w:bookmarkStart w:id="296" w:name="_Toc161906542"/>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91"/>
      <w:bookmarkEnd w:id="292"/>
      <w:bookmarkEnd w:id="293"/>
      <w:bookmarkEnd w:id="294"/>
      <w:bookmarkEnd w:id="295"/>
      <w:bookmarkEnd w:id="296"/>
    </w:p>
    <w:p>
      <w:pPr>
        <w:pStyle w:val="Footnoteheading"/>
      </w:pPr>
      <w:r>
        <w:tab/>
        <w:t>[Heading inserted: Gazette 12 Jun 2012 p. 2447.]</w:t>
      </w:r>
    </w:p>
    <w:p>
      <w:pPr>
        <w:pStyle w:val="Heading5"/>
      </w:pPr>
      <w:bookmarkStart w:id="297" w:name="_Toc163120703"/>
      <w:bookmarkStart w:id="298" w:name="_Toc161906543"/>
      <w:r>
        <w:rPr>
          <w:rStyle w:val="CharSectno"/>
        </w:rPr>
        <w:t>1</w:t>
      </w:r>
      <w:r>
        <w:t>.</w:t>
      </w:r>
      <w:r>
        <w:tab/>
        <w:t>Terms used</w:t>
      </w:r>
      <w:bookmarkEnd w:id="297"/>
      <w:bookmarkEnd w:id="298"/>
    </w:p>
    <w:p>
      <w:pPr>
        <w:pStyle w:val="Subsection"/>
      </w:pPr>
      <w:r>
        <w:tab/>
      </w:r>
      <w:r>
        <w:tab/>
        <w:t xml:space="preserve">In this Order — </w:t>
      </w:r>
    </w:p>
    <w:p>
      <w:pPr>
        <w:pStyle w:val="Defstart"/>
      </w:pPr>
      <w:r>
        <w:tab/>
      </w:r>
      <w:r>
        <w:rPr>
          <w:rStyle w:val="CharDefText"/>
        </w:rPr>
        <w:t>case</w:t>
      </w:r>
      <w:r>
        <w:t xml:space="preserve"> has the meaning given in Order 4A rule 1;</w:t>
      </w:r>
    </w:p>
    <w:p>
      <w:pPr>
        <w:pStyle w:val="Defstart"/>
      </w:pPr>
      <w:r>
        <w:tab/>
      </w:r>
      <w:r>
        <w:rPr>
          <w:rStyle w:val="CharDefText"/>
        </w:rPr>
        <w:t>interested non</w:t>
      </w:r>
      <w:r>
        <w:rPr>
          <w:rStyle w:val="CharDefText"/>
        </w:rPr>
        <w:noBreakHyphen/>
        <w:t>party</w:t>
      </w:r>
      <w:r>
        <w:t xml:space="preserve">, in relation to a party to a case, means a person, other than a legal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 amended: SL 2022/74 r. 15; SL 2023/16 r. 5.]</w:t>
      </w:r>
    </w:p>
    <w:p>
      <w:pPr>
        <w:pStyle w:val="Heading5"/>
      </w:pPr>
      <w:bookmarkStart w:id="299" w:name="_Toc163120704"/>
      <w:bookmarkStart w:id="300" w:name="_Toc161906544"/>
      <w:r>
        <w:rPr>
          <w:rStyle w:val="CharSectno"/>
        </w:rPr>
        <w:t>2</w:t>
      </w:r>
      <w:r>
        <w:t>.</w:t>
      </w:r>
      <w:r>
        <w:tab/>
        <w:t>Parties to advise identity of interested non</w:t>
      </w:r>
      <w:r>
        <w:noBreakHyphen/>
        <w:t>parties</w:t>
      </w:r>
      <w:bookmarkEnd w:id="299"/>
      <w:bookmarkEnd w:id="300"/>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301" w:name="_Toc163120705"/>
      <w:bookmarkStart w:id="302" w:name="_Toc161906545"/>
      <w:r>
        <w:rPr>
          <w:rStyle w:val="CharSectno"/>
        </w:rPr>
        <w:t>3</w:t>
      </w:r>
      <w:r>
        <w:t>.</w:t>
      </w:r>
      <w:r>
        <w:tab/>
        <w:t>Duties of interested non</w:t>
      </w:r>
      <w:r>
        <w:noBreakHyphen/>
        <w:t>party</w:t>
      </w:r>
      <w:bookmarkEnd w:id="301"/>
      <w:bookmarkEnd w:id="302"/>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5"/>
      </w:pPr>
      <w:bookmarkStart w:id="303" w:name="_Toc163120706"/>
      <w:bookmarkStart w:id="304" w:name="_Toc161906546"/>
      <w:r>
        <w:rPr>
          <w:rStyle w:val="CharSectno"/>
        </w:rPr>
        <w:t>4</w:t>
      </w:r>
      <w:r>
        <w:t>.</w:t>
      </w:r>
      <w:r>
        <w:tab/>
        <w:t>Disclosure of agreements relating to litigation funding</w:t>
      </w:r>
      <w:bookmarkEnd w:id="303"/>
      <w:bookmarkEnd w:id="304"/>
    </w:p>
    <w:p>
      <w:pPr>
        <w:pStyle w:val="Subsection"/>
      </w:pPr>
      <w:r>
        <w:tab/>
        <w:t>(1)</w:t>
      </w:r>
      <w:r>
        <w:tab/>
        <w:t>This rule applies if a party to a case represents 1 or more persons who are not parties to the case, or the interests of those persons, in the case.</w:t>
      </w:r>
    </w:p>
    <w:p>
      <w:pPr>
        <w:pStyle w:val="Subsection"/>
      </w:pPr>
      <w:r>
        <w:tab/>
        <w:t>(2)</w:t>
      </w:r>
      <w:r>
        <w:tab/>
        <w:t>The case manager for the case may, at any time, order the party to give the case manager a copy of any agreement relating to funding or other financial assistance an interested non</w:t>
      </w:r>
      <w:r>
        <w:noBreakHyphen/>
        <w:t>party provides to the party for the purposes of conducting the case.</w:t>
      </w:r>
    </w:p>
    <w:p>
      <w:pPr>
        <w:pStyle w:val="Footnotesection"/>
      </w:pPr>
      <w:r>
        <w:tab/>
        <w:t>[Rule 4 inserted: SL 2023/16 r. 6.]</w:t>
      </w:r>
    </w:p>
    <w:p>
      <w:pPr>
        <w:pStyle w:val="Heading2"/>
        <w:rPr>
          <w:b w:val="0"/>
        </w:rPr>
      </w:pPr>
      <w:bookmarkStart w:id="305" w:name="_Toc162940259"/>
      <w:bookmarkStart w:id="306" w:name="_Toc162953034"/>
      <w:bookmarkStart w:id="307" w:name="_Toc163120707"/>
      <w:bookmarkStart w:id="308" w:name="_Toc161831876"/>
      <w:bookmarkStart w:id="309" w:name="_Toc161833168"/>
      <w:bookmarkStart w:id="310" w:name="_Toc161906547"/>
      <w:r>
        <w:rPr>
          <w:rStyle w:val="CharPartNo"/>
        </w:rPr>
        <w:t>Order 9</w:t>
      </w:r>
      <w:r>
        <w:t> — </w:t>
      </w:r>
      <w:r>
        <w:rPr>
          <w:rStyle w:val="CharPartText"/>
        </w:rPr>
        <w:t>Service of originating process: general provisions</w:t>
      </w:r>
      <w:bookmarkEnd w:id="305"/>
      <w:bookmarkEnd w:id="306"/>
      <w:bookmarkEnd w:id="307"/>
      <w:bookmarkEnd w:id="308"/>
      <w:bookmarkEnd w:id="309"/>
      <w:bookmarkEnd w:id="310"/>
    </w:p>
    <w:p>
      <w:pPr>
        <w:pStyle w:val="Heading5"/>
        <w:rPr>
          <w:snapToGrid w:val="0"/>
        </w:rPr>
      </w:pPr>
      <w:bookmarkStart w:id="311" w:name="_Toc163120708"/>
      <w:bookmarkStart w:id="312" w:name="_Toc161906548"/>
      <w:r>
        <w:rPr>
          <w:rStyle w:val="CharSectno"/>
        </w:rPr>
        <w:t>1</w:t>
      </w:r>
      <w:r>
        <w:rPr>
          <w:snapToGrid w:val="0"/>
        </w:rPr>
        <w:t>.</w:t>
      </w:r>
      <w:r>
        <w:rPr>
          <w:snapToGrid w:val="0"/>
        </w:rPr>
        <w:tab/>
      </w:r>
      <w:r>
        <w:t>Service of writ</w:t>
      </w:r>
      <w:del w:id="313" w:author="Master Repository Process" w:date="2025-06-04T11:32:00Z">
        <w:r>
          <w:rPr>
            <w:snapToGrid w:val="0"/>
          </w:rPr>
          <w:delText>,</w:delText>
        </w:r>
      </w:del>
      <w:ins w:id="314" w:author="Master Repository Process" w:date="2025-06-04T11:32:00Z">
        <w:r>
          <w:t>:</w:t>
        </w:r>
      </w:ins>
      <w:r>
        <w:t xml:space="preserve"> general provisions</w:t>
      </w:r>
      <w:bookmarkEnd w:id="311"/>
      <w:bookmarkEnd w:id="312"/>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Where a writ is served on a defendant otherwise than by virtue of subrule (2) or (3</w:t>
      </w:r>
      <w:del w:id="315" w:author="Master Repository Process" w:date="2025-06-04T11:32:00Z">
        <w:r>
          <w:delText>), then subject to</w:delText>
        </w:r>
      </w:del>
      <w:ins w:id="316" w:author="Master Repository Process" w:date="2025-06-04T11:32:00Z">
        <w:r>
          <w:t>) or</w:t>
        </w:r>
      </w:ins>
      <w:r>
        <w:t xml:space="preserve"> Order 10 </w:t>
      </w:r>
      <w:del w:id="317" w:author="Master Repository Process" w:date="2025-06-04T11:32:00Z">
        <w:r>
          <w:delText>rule 9(9),</w:delText>
        </w:r>
      </w:del>
      <w:ins w:id="318" w:author="Master Repository Process" w:date="2025-06-04T11:32:00Z">
        <w:r>
          <w:t>Division 4,</w:t>
        </w:r>
      </w:ins>
      <w:r>
        <w:t xml:space="preserve">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keepNext/>
      </w:pPr>
      <w:r>
        <w:tab/>
        <w:t>(e)</w:t>
      </w:r>
      <w:r>
        <w:tab/>
        <w:t>if under Order 4AA rule 3(2) a Form 4 must be attached to the writ when it is served — a statement that the Form 4 was attached to the front of the writ when it was served.</w:t>
      </w:r>
    </w:p>
    <w:p>
      <w:pPr>
        <w:pStyle w:val="Footnotesection"/>
      </w:pPr>
      <w:r>
        <w:tab/>
        <w:t>[Rule 1 amended: Gazette 28 Jun 2011 p. 2552; 16 Nov 2016 p. 5188</w:t>
      </w:r>
      <w:r>
        <w:noBreakHyphen/>
        <w:t>9</w:t>
      </w:r>
      <w:ins w:id="319" w:author="Master Repository Process" w:date="2025-06-04T11:32:00Z">
        <w:r>
          <w:t>; SL 2024/38 r. 6</w:t>
        </w:r>
      </w:ins>
      <w:r>
        <w:t>.]</w:t>
      </w:r>
    </w:p>
    <w:p>
      <w:pPr>
        <w:pStyle w:val="Heading5"/>
        <w:rPr>
          <w:snapToGrid w:val="0"/>
        </w:rPr>
      </w:pPr>
      <w:bookmarkStart w:id="320" w:name="_Toc163120709"/>
      <w:bookmarkStart w:id="321" w:name="_Toc161906549"/>
      <w:r>
        <w:rPr>
          <w:rStyle w:val="CharSectno"/>
        </w:rPr>
        <w:t>2</w:t>
      </w:r>
      <w:r>
        <w:rPr>
          <w:snapToGrid w:val="0"/>
        </w:rPr>
        <w:t>.</w:t>
      </w:r>
      <w:r>
        <w:rPr>
          <w:snapToGrid w:val="0"/>
        </w:rPr>
        <w:tab/>
        <w:t>Service of writ as to contract on agent of principal who is outside WA</w:t>
      </w:r>
      <w:bookmarkEnd w:id="320"/>
      <w:bookmarkEnd w:id="321"/>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322" w:name="_Toc163120710"/>
      <w:bookmarkStart w:id="323" w:name="_Toc161906550"/>
      <w:r>
        <w:rPr>
          <w:rStyle w:val="CharSectno"/>
        </w:rPr>
        <w:t>3</w:t>
      </w:r>
      <w:r>
        <w:rPr>
          <w:snapToGrid w:val="0"/>
        </w:rPr>
        <w:t>.</w:t>
      </w:r>
      <w:r>
        <w:rPr>
          <w:snapToGrid w:val="0"/>
        </w:rPr>
        <w:tab/>
      </w:r>
      <w:del w:id="324" w:author="Master Repository Process" w:date="2025-06-04T11:32:00Z">
        <w:r>
          <w:rPr>
            <w:snapToGrid w:val="0"/>
          </w:rPr>
          <w:delText>Serving</w:delText>
        </w:r>
      </w:del>
      <w:ins w:id="325" w:author="Master Repository Process" w:date="2025-06-04T11:32:00Z">
        <w:r>
          <w:t>Effect of serving</w:t>
        </w:r>
      </w:ins>
      <w:r>
        <w:t xml:space="preserve"> writ in accordance with contract</w:t>
      </w:r>
      <w:bookmarkEnd w:id="322"/>
      <w:del w:id="326" w:author="Master Repository Process" w:date="2025-06-04T11:32:00Z">
        <w:r>
          <w:rPr>
            <w:snapToGrid w:val="0"/>
          </w:rPr>
          <w:delText>, effect of</w:delText>
        </w:r>
      </w:del>
      <w:bookmarkEnd w:id="323"/>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rPr>
          <w:del w:id="327" w:author="Master Repository Process" w:date="2025-06-04T11:32:00Z"/>
        </w:rPr>
      </w:pPr>
      <w:del w:id="328" w:author="Master Repository Process" w:date="2025-06-04T11:32:00Z">
        <w:r>
          <w:tab/>
          <w:delText>(2)</w:delText>
        </w:r>
        <w:r>
          <w:tab/>
          <w:delText>A writ served outside Australia in accordance with a contract shall not be deemed to have been duly served on the defendant by virtue of subrule (1) unless leave to serve the writ outside Australia has been granted under Order 10 rule 1 or 2.</w:delText>
        </w:r>
      </w:del>
    </w:p>
    <w:p>
      <w:pPr>
        <w:pStyle w:val="Ednotesubsection"/>
        <w:rPr>
          <w:ins w:id="329" w:author="Master Repository Process" w:date="2025-06-04T11:32:00Z"/>
        </w:rPr>
      </w:pPr>
      <w:ins w:id="330" w:author="Master Repository Process" w:date="2025-06-04T11:32:00Z">
        <w:r>
          <w:tab/>
          <w:t>[(2)</w:t>
        </w:r>
        <w:r>
          <w:tab/>
          <w:t>deleted]</w:t>
        </w:r>
      </w:ins>
    </w:p>
    <w:p>
      <w:pPr>
        <w:pStyle w:val="Footnotesection"/>
      </w:pPr>
      <w:r>
        <w:tab/>
        <w:t>[Rule 3 amended: Gazette 28 Jun 2011 p. 2552; 12 Jun 2012 p. 2448</w:t>
      </w:r>
      <w:ins w:id="331" w:author="Master Repository Process" w:date="2025-06-04T11:32:00Z">
        <w:r>
          <w:t>; SL 2024/38 r. 7</w:t>
        </w:r>
      </w:ins>
      <w:r>
        <w:t>.]</w:t>
      </w:r>
    </w:p>
    <w:p>
      <w:pPr>
        <w:pStyle w:val="Heading5"/>
        <w:spacing w:before="240"/>
        <w:rPr>
          <w:snapToGrid w:val="0"/>
        </w:rPr>
      </w:pPr>
      <w:bookmarkStart w:id="332" w:name="_Toc163120711"/>
      <w:bookmarkStart w:id="333" w:name="_Toc161906551"/>
      <w:r>
        <w:rPr>
          <w:rStyle w:val="CharSectno"/>
        </w:rPr>
        <w:t>4</w:t>
      </w:r>
      <w:r>
        <w:rPr>
          <w:snapToGrid w:val="0"/>
        </w:rPr>
        <w:t>.</w:t>
      </w:r>
      <w:r>
        <w:rPr>
          <w:snapToGrid w:val="0"/>
        </w:rPr>
        <w:tab/>
        <w:t>Writ for possession of land where no person in possession, service of</w:t>
      </w:r>
      <w:bookmarkEnd w:id="332"/>
      <w:bookmarkEnd w:id="333"/>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34" w:name="_Toc163120712"/>
      <w:bookmarkStart w:id="335" w:name="_Toc161906552"/>
      <w:r>
        <w:rPr>
          <w:rStyle w:val="CharSectno"/>
        </w:rPr>
        <w:t>5</w:t>
      </w:r>
      <w:r>
        <w:rPr>
          <w:snapToGrid w:val="0"/>
        </w:rPr>
        <w:t>.</w:t>
      </w:r>
      <w:r>
        <w:rPr>
          <w:snapToGrid w:val="0"/>
        </w:rPr>
        <w:tab/>
        <w:t>Service of other originating process</w:t>
      </w:r>
      <w:bookmarkEnd w:id="334"/>
      <w:bookmarkEnd w:id="335"/>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pPr>
      <w:bookmarkStart w:id="336" w:name="_Toc161821897"/>
      <w:bookmarkStart w:id="337" w:name="_Toc161821965"/>
      <w:bookmarkStart w:id="338" w:name="_Toc161822305"/>
      <w:bookmarkStart w:id="339" w:name="_Toc162953040"/>
      <w:bookmarkStart w:id="340" w:name="_Toc163120713"/>
      <w:bookmarkStart w:id="341" w:name="_Toc161831882"/>
      <w:bookmarkStart w:id="342" w:name="_Toc161833174"/>
      <w:bookmarkStart w:id="343" w:name="_Toc161906553"/>
      <w:bookmarkStart w:id="344" w:name="_Toc162940265"/>
      <w:r>
        <w:rPr>
          <w:rStyle w:val="CharPartNo"/>
        </w:rPr>
        <w:t>Order</w:t>
      </w:r>
      <w:del w:id="345" w:author="Master Repository Process" w:date="2025-06-04T11:32:00Z">
        <w:r>
          <w:rPr>
            <w:rStyle w:val="CharPartNo"/>
          </w:rPr>
          <w:delText xml:space="preserve"> </w:delText>
        </w:r>
      </w:del>
      <w:ins w:id="346" w:author="Master Repository Process" w:date="2025-06-04T11:32:00Z">
        <w:r>
          <w:rPr>
            <w:rStyle w:val="CharPartNo"/>
          </w:rPr>
          <w:t> </w:t>
        </w:r>
      </w:ins>
      <w:r>
        <w:rPr>
          <w:rStyle w:val="CharPartNo"/>
        </w:rPr>
        <w:t>10</w:t>
      </w:r>
      <w:r>
        <w:t> — </w:t>
      </w:r>
      <w:r>
        <w:rPr>
          <w:rStyle w:val="CharPartText"/>
        </w:rPr>
        <w:t xml:space="preserve">Service </w:t>
      </w:r>
      <w:del w:id="347" w:author="Master Repository Process" w:date="2025-06-04T11:32:00Z">
        <w:r>
          <w:rPr>
            <w:rStyle w:val="CharPartText"/>
          </w:rPr>
          <w:delText>out of the</w:delText>
        </w:r>
      </w:del>
      <w:ins w:id="348" w:author="Master Repository Process" w:date="2025-06-04T11:32:00Z">
        <w:r>
          <w:rPr>
            <w:rStyle w:val="CharPartText"/>
          </w:rPr>
          <w:t>outside</w:t>
        </w:r>
      </w:ins>
      <w:r>
        <w:rPr>
          <w:rStyle w:val="CharPartText"/>
        </w:rPr>
        <w:t xml:space="preserve"> jurisdiction</w:t>
      </w:r>
      <w:bookmarkEnd w:id="336"/>
      <w:bookmarkEnd w:id="337"/>
      <w:bookmarkEnd w:id="338"/>
      <w:bookmarkEnd w:id="339"/>
      <w:bookmarkEnd w:id="340"/>
      <w:bookmarkEnd w:id="341"/>
      <w:bookmarkEnd w:id="342"/>
      <w:bookmarkEnd w:id="343"/>
    </w:p>
    <w:p>
      <w:pPr>
        <w:pStyle w:val="Heading5"/>
        <w:spacing w:before="240"/>
        <w:rPr>
          <w:del w:id="349" w:author="Master Repository Process" w:date="2025-06-04T11:32:00Z"/>
        </w:rPr>
      </w:pPr>
      <w:bookmarkStart w:id="350" w:name="_Toc161906554"/>
      <w:del w:id="351" w:author="Master Repository Process" w:date="2025-06-04T11:32:00Z">
        <w:r>
          <w:rPr>
            <w:rStyle w:val="CharSectno"/>
          </w:rPr>
          <w:delText>1A</w:delText>
        </w:r>
        <w:r>
          <w:delText>.</w:delText>
        </w:r>
        <w:r>
          <w:tab/>
          <w:delText>When leave to serve is required; application of r. 9 to 11</w:delText>
        </w:r>
        <w:bookmarkEnd w:id="350"/>
      </w:del>
    </w:p>
    <w:p>
      <w:pPr>
        <w:pStyle w:val="Footnoteheading"/>
        <w:rPr>
          <w:ins w:id="352" w:author="Master Repository Process" w:date="2025-06-04T11:32:00Z"/>
        </w:rPr>
      </w:pPr>
      <w:del w:id="353" w:author="Master Repository Process" w:date="2025-06-04T11:32:00Z">
        <w:r>
          <w:tab/>
          <w:delText>(1)</w:delText>
        </w:r>
        <w:r>
          <w:tab/>
          <w:delText>A writ</w:delText>
        </w:r>
      </w:del>
      <w:ins w:id="354" w:author="Master Repository Process" w:date="2025-06-04T11:32:00Z">
        <w:r>
          <w:tab/>
          <w:t>[Heading inserted: SL 2024/38 r. 8]</w:t>
        </w:r>
      </w:ins>
    </w:p>
    <w:p>
      <w:pPr>
        <w:pStyle w:val="Heading3"/>
        <w:rPr>
          <w:ins w:id="355" w:author="Master Repository Process" w:date="2025-06-04T11:32:00Z"/>
        </w:rPr>
      </w:pPr>
      <w:bookmarkStart w:id="356" w:name="_Toc161821898"/>
      <w:bookmarkStart w:id="357" w:name="_Toc161821966"/>
      <w:bookmarkStart w:id="358" w:name="_Toc161822306"/>
      <w:bookmarkStart w:id="359" w:name="_Toc162953041"/>
      <w:bookmarkStart w:id="360" w:name="_Toc163120714"/>
      <w:ins w:id="361" w:author="Master Repository Process" w:date="2025-06-04T11:32:00Z">
        <w:r>
          <w:rPr>
            <w:rStyle w:val="CharDivNo"/>
          </w:rPr>
          <w:t>Division 1</w:t>
        </w:r>
        <w:r>
          <w:t> — </w:t>
        </w:r>
        <w:r>
          <w:rPr>
            <w:rStyle w:val="CharDivText"/>
          </w:rPr>
          <w:t>Preliminary</w:t>
        </w:r>
        <w:bookmarkEnd w:id="356"/>
        <w:bookmarkEnd w:id="357"/>
        <w:bookmarkEnd w:id="358"/>
        <w:bookmarkEnd w:id="359"/>
        <w:bookmarkEnd w:id="360"/>
      </w:ins>
    </w:p>
    <w:p>
      <w:pPr>
        <w:pStyle w:val="Footnoteheading"/>
        <w:rPr>
          <w:ins w:id="362" w:author="Master Repository Process" w:date="2025-06-04T11:32:00Z"/>
        </w:rPr>
      </w:pPr>
      <w:bookmarkStart w:id="363" w:name="_Toc161821899"/>
      <w:bookmarkStart w:id="364" w:name="_Toc161822307"/>
      <w:ins w:id="365" w:author="Master Repository Process" w:date="2025-06-04T11:32:00Z">
        <w:r>
          <w:tab/>
          <w:t>[Heading inserted: SL 2024/38 r. 8.]</w:t>
        </w:r>
      </w:ins>
    </w:p>
    <w:p>
      <w:pPr>
        <w:pStyle w:val="Heading5"/>
        <w:rPr>
          <w:ins w:id="366" w:author="Master Repository Process" w:date="2025-06-04T11:32:00Z"/>
        </w:rPr>
      </w:pPr>
      <w:bookmarkStart w:id="367" w:name="_Toc163120715"/>
      <w:ins w:id="368" w:author="Master Repository Process" w:date="2025-06-04T11:32:00Z">
        <w:r>
          <w:rPr>
            <w:rStyle w:val="CharSectno"/>
          </w:rPr>
          <w:t>1</w:t>
        </w:r>
        <w:r>
          <w:t>.</w:t>
        </w:r>
        <w:r>
          <w:tab/>
          <w:t>Term used: originating process</w:t>
        </w:r>
        <w:bookmarkEnd w:id="363"/>
        <w:bookmarkEnd w:id="364"/>
        <w:bookmarkEnd w:id="367"/>
      </w:ins>
    </w:p>
    <w:p>
      <w:pPr>
        <w:pStyle w:val="Subsection"/>
        <w:rPr>
          <w:ins w:id="369" w:author="Master Repository Process" w:date="2025-06-04T11:32:00Z"/>
        </w:rPr>
      </w:pPr>
      <w:ins w:id="370" w:author="Master Repository Process" w:date="2025-06-04T11:32:00Z">
        <w:r>
          <w:tab/>
        </w:r>
        <w:r>
          <w:tab/>
          <w:t xml:space="preserve">In this Order — </w:t>
        </w:r>
      </w:ins>
    </w:p>
    <w:p>
      <w:pPr>
        <w:pStyle w:val="Defstart"/>
        <w:rPr>
          <w:ins w:id="371" w:author="Master Repository Process" w:date="2025-06-04T11:32:00Z"/>
        </w:rPr>
      </w:pPr>
      <w:ins w:id="372" w:author="Master Repository Process" w:date="2025-06-04T11:32:00Z">
        <w:r>
          <w:tab/>
        </w:r>
        <w:r>
          <w:rPr>
            <w:rStyle w:val="CharDefText"/>
          </w:rPr>
          <w:t>originating process</w:t>
        </w:r>
        <w:r>
          <w:t xml:space="preserve"> means a document by which a proceeding is commenced or a counterclaim or third party claim is made.</w:t>
        </w:r>
      </w:ins>
    </w:p>
    <w:p>
      <w:pPr>
        <w:pStyle w:val="Footnotesection"/>
        <w:rPr>
          <w:ins w:id="373" w:author="Master Repository Process" w:date="2025-06-04T11:32:00Z"/>
        </w:rPr>
      </w:pPr>
      <w:ins w:id="374" w:author="Master Repository Process" w:date="2025-06-04T11:32:00Z">
        <w:r>
          <w:tab/>
          <w:t>[Rule 1 inserted: SL 2024/38 r. 8.]</w:t>
        </w:r>
      </w:ins>
    </w:p>
    <w:p>
      <w:pPr>
        <w:pStyle w:val="Heading5"/>
        <w:rPr>
          <w:ins w:id="375" w:author="Master Repository Process" w:date="2025-06-04T11:32:00Z"/>
        </w:rPr>
      </w:pPr>
      <w:bookmarkStart w:id="376" w:name="_Toc161821900"/>
      <w:bookmarkStart w:id="377" w:name="_Toc161822308"/>
      <w:bookmarkStart w:id="378" w:name="_Toc163120716"/>
      <w:ins w:id="379" w:author="Master Repository Process" w:date="2025-06-04T11:32:00Z">
        <w:r>
          <w:rPr>
            <w:rStyle w:val="CharSectno"/>
          </w:rPr>
          <w:t>2</w:t>
        </w:r>
        <w:r>
          <w:t>.</w:t>
        </w:r>
        <w:r>
          <w:tab/>
          <w:t>Application of this Order</w:t>
        </w:r>
        <w:bookmarkEnd w:id="376"/>
        <w:bookmarkEnd w:id="377"/>
        <w:bookmarkEnd w:id="378"/>
      </w:ins>
    </w:p>
    <w:p>
      <w:pPr>
        <w:pStyle w:val="Subsection"/>
        <w:rPr>
          <w:ins w:id="380" w:author="Master Repository Process" w:date="2025-06-04T11:32:00Z"/>
        </w:rPr>
      </w:pPr>
      <w:ins w:id="381" w:author="Master Repository Process" w:date="2025-06-04T11:32:00Z">
        <w:r>
          <w:tab/>
        </w:r>
        <w:r>
          <w:tab/>
          <w:t xml:space="preserve">This Order applies to service — </w:t>
        </w:r>
      </w:ins>
    </w:p>
    <w:p>
      <w:pPr>
        <w:pStyle w:val="Indenta"/>
        <w:rPr>
          <w:ins w:id="382" w:author="Master Repository Process" w:date="2025-06-04T11:32:00Z"/>
        </w:rPr>
      </w:pPr>
      <w:ins w:id="383" w:author="Master Repository Process" w:date="2025-06-04T11:32:00Z">
        <w:r>
          <w:tab/>
          <w:t>(a)</w:t>
        </w:r>
        <w:r>
          <w:tab/>
          <w:t>outside the State but in Australia; or</w:t>
        </w:r>
      </w:ins>
    </w:p>
    <w:p>
      <w:pPr>
        <w:pStyle w:val="Indenta"/>
        <w:rPr>
          <w:ins w:id="384" w:author="Master Repository Process" w:date="2025-06-04T11:32:00Z"/>
        </w:rPr>
      </w:pPr>
      <w:ins w:id="385" w:author="Master Repository Process" w:date="2025-06-04T11:32:00Z">
        <w:r>
          <w:tab/>
          <w:t>(b)</w:t>
        </w:r>
        <w:r>
          <w:tab/>
          <w:t>outside Australia, including in Convention countries.</w:t>
        </w:r>
      </w:ins>
    </w:p>
    <w:p>
      <w:pPr>
        <w:pStyle w:val="PermNoteHeading"/>
        <w:rPr>
          <w:ins w:id="386" w:author="Master Repository Process" w:date="2025-06-04T11:32:00Z"/>
        </w:rPr>
      </w:pPr>
      <w:ins w:id="387" w:author="Master Repository Process" w:date="2025-06-04T11:32:00Z">
        <w:r>
          <w:tab/>
          <w:t>Note for this rule:</w:t>
        </w:r>
      </w:ins>
    </w:p>
    <w:p>
      <w:pPr>
        <w:pStyle w:val="PermNoteText"/>
        <w:rPr>
          <w:ins w:id="388" w:author="Master Repository Process" w:date="2025-06-04T11:32:00Z"/>
        </w:rPr>
      </w:pPr>
      <w:ins w:id="389" w:author="Master Repository Process" w:date="2025-06-04T11:32:00Z">
        <w:r>
          <w:tab/>
        </w:r>
        <w:r>
          <w:tab/>
          <w:t>See also Order 11A in relation to service in a Convention country and Order 11A rule 2 in relation to the interaction between this Order and that Order.</w:t>
        </w:r>
      </w:ins>
    </w:p>
    <w:p>
      <w:pPr>
        <w:pStyle w:val="Footnotesection"/>
        <w:rPr>
          <w:ins w:id="390" w:author="Master Repository Process" w:date="2025-06-04T11:32:00Z"/>
        </w:rPr>
      </w:pPr>
      <w:ins w:id="391" w:author="Master Repository Process" w:date="2025-06-04T11:32:00Z">
        <w:r>
          <w:tab/>
          <w:t>[Rule 2 inserted: SL 2024/38 r. 8.]</w:t>
        </w:r>
      </w:ins>
    </w:p>
    <w:p>
      <w:pPr>
        <w:pStyle w:val="Heading3"/>
        <w:rPr>
          <w:ins w:id="392" w:author="Master Repository Process" w:date="2025-06-04T11:32:00Z"/>
        </w:rPr>
      </w:pPr>
      <w:bookmarkStart w:id="393" w:name="_Toc161821901"/>
      <w:bookmarkStart w:id="394" w:name="_Toc161821969"/>
      <w:bookmarkStart w:id="395" w:name="_Toc161822309"/>
      <w:bookmarkStart w:id="396" w:name="_Toc162953044"/>
      <w:bookmarkStart w:id="397" w:name="_Toc163120717"/>
      <w:ins w:id="398" w:author="Master Repository Process" w:date="2025-06-04T11:32:00Z">
        <w:r>
          <w:rPr>
            <w:rStyle w:val="CharDivNo"/>
          </w:rPr>
          <w:t>Division 2</w:t>
        </w:r>
        <w:r>
          <w:t> — </w:t>
        </w:r>
        <w:r>
          <w:rPr>
            <w:rStyle w:val="CharDivText"/>
          </w:rPr>
          <w:t>Service outside jurisdiction but in Australia</w:t>
        </w:r>
        <w:bookmarkEnd w:id="393"/>
        <w:bookmarkEnd w:id="394"/>
        <w:bookmarkEnd w:id="395"/>
        <w:bookmarkEnd w:id="396"/>
        <w:bookmarkEnd w:id="397"/>
      </w:ins>
    </w:p>
    <w:p>
      <w:pPr>
        <w:pStyle w:val="Footnoteheading"/>
        <w:rPr>
          <w:ins w:id="399" w:author="Master Repository Process" w:date="2025-06-04T11:32:00Z"/>
          <w:rStyle w:val="CharSectno"/>
          <w:sz w:val="26"/>
        </w:rPr>
      </w:pPr>
      <w:bookmarkStart w:id="400" w:name="_Toc161821902"/>
      <w:bookmarkStart w:id="401" w:name="_Toc161822310"/>
      <w:ins w:id="402" w:author="Master Repository Process" w:date="2025-06-04T11:32:00Z">
        <w:r>
          <w:tab/>
          <w:t>[Heading inserted: SL 2024/38 r. 8.]</w:t>
        </w:r>
      </w:ins>
    </w:p>
    <w:p>
      <w:pPr>
        <w:pStyle w:val="Heading5"/>
        <w:rPr>
          <w:ins w:id="403" w:author="Master Repository Process" w:date="2025-06-04T11:32:00Z"/>
        </w:rPr>
      </w:pPr>
      <w:bookmarkStart w:id="404" w:name="_Toc163120718"/>
      <w:ins w:id="405" w:author="Master Repository Process" w:date="2025-06-04T11:32:00Z">
        <w:r>
          <w:rPr>
            <w:rStyle w:val="CharSectno"/>
          </w:rPr>
          <w:t>3</w:t>
        </w:r>
        <w:r>
          <w:t>.</w:t>
        </w:r>
        <w:r>
          <w:tab/>
          <w:t>Service outside State but in Australia</w:t>
        </w:r>
        <w:bookmarkEnd w:id="400"/>
        <w:bookmarkEnd w:id="401"/>
        <w:bookmarkEnd w:id="404"/>
      </w:ins>
    </w:p>
    <w:p>
      <w:pPr>
        <w:pStyle w:val="Subsection"/>
      </w:pPr>
      <w:ins w:id="406" w:author="Master Repository Process" w:date="2025-06-04T11:32:00Z">
        <w:r>
          <w:tab/>
        </w:r>
        <w:r>
          <w:tab/>
          <w:t>An originating process</w:t>
        </w:r>
      </w:ins>
      <w:r>
        <w:t xml:space="preserve"> served on a person outside the State but in Australia </w:t>
      </w:r>
      <w:del w:id="407" w:author="Master Repository Process" w:date="2025-06-04T11:32:00Z">
        <w:r>
          <w:delText xml:space="preserve">has no effect unless the person was </w:delText>
        </w:r>
      </w:del>
      <w:ins w:id="408" w:author="Master Repository Process" w:date="2025-06-04T11:32:00Z">
        <w:r>
          <w:t xml:space="preserve">must be </w:t>
        </w:r>
      </w:ins>
      <w:r>
        <w:t xml:space="preserve">served </w:t>
      </w:r>
      <w:del w:id="409" w:author="Master Repository Process" w:date="2025-06-04T11:32:00Z">
        <w:r>
          <w:delText>under</w:delText>
        </w:r>
      </w:del>
      <w:ins w:id="410" w:author="Master Repository Process" w:date="2025-06-04T11:32:00Z">
        <w:r>
          <w:t>in accordance with</w:t>
        </w:r>
      </w:ins>
      <w:r>
        <w:t xml:space="preserve"> the </w:t>
      </w:r>
      <w:r>
        <w:rPr>
          <w:i/>
          <w:iCs/>
        </w:rPr>
        <w:t>Service and Execution of Process Act 1992</w:t>
      </w:r>
      <w:r>
        <w:t xml:space="preserve"> (Commonwealth).</w:t>
      </w:r>
    </w:p>
    <w:p>
      <w:pPr>
        <w:pStyle w:val="Footnotesection"/>
        <w:rPr>
          <w:ins w:id="411" w:author="Master Repository Process" w:date="2025-06-04T11:32:00Z"/>
        </w:rPr>
      </w:pPr>
      <w:r>
        <w:tab/>
      </w:r>
      <w:del w:id="412" w:author="Master Repository Process" w:date="2025-06-04T11:32:00Z">
        <w:r>
          <w:delText>(2)</w:delText>
        </w:r>
        <w:r>
          <w:tab/>
          <w:delText>A writ served on a person</w:delText>
        </w:r>
      </w:del>
      <w:ins w:id="413" w:author="Master Repository Process" w:date="2025-06-04T11:32:00Z">
        <w:r>
          <w:t>[Rule 3 inserted: SL 2024/38 r. 8.]</w:t>
        </w:r>
      </w:ins>
    </w:p>
    <w:p>
      <w:pPr>
        <w:pStyle w:val="Heading3"/>
        <w:rPr>
          <w:ins w:id="414" w:author="Master Repository Process" w:date="2025-06-04T11:32:00Z"/>
        </w:rPr>
      </w:pPr>
      <w:bookmarkStart w:id="415" w:name="_Toc161821903"/>
      <w:bookmarkStart w:id="416" w:name="_Toc161821971"/>
      <w:bookmarkStart w:id="417" w:name="_Toc161822311"/>
      <w:bookmarkStart w:id="418" w:name="_Toc162953046"/>
      <w:bookmarkStart w:id="419" w:name="_Toc163120719"/>
      <w:ins w:id="420" w:author="Master Repository Process" w:date="2025-06-04T11:32:00Z">
        <w:r>
          <w:rPr>
            <w:rStyle w:val="CharDivNo"/>
          </w:rPr>
          <w:t>Division 3</w:t>
        </w:r>
        <w:r>
          <w:t> — </w:t>
        </w:r>
        <w:r>
          <w:rPr>
            <w:rStyle w:val="CharDivText"/>
          </w:rPr>
          <w:t>Service</w:t>
        </w:r>
      </w:ins>
      <w:r>
        <w:rPr>
          <w:rStyle w:val="CharDivText"/>
        </w:rPr>
        <w:t xml:space="preserve"> outside Australia</w:t>
      </w:r>
      <w:bookmarkEnd w:id="415"/>
      <w:bookmarkEnd w:id="416"/>
      <w:bookmarkEnd w:id="417"/>
      <w:bookmarkEnd w:id="418"/>
      <w:bookmarkEnd w:id="419"/>
      <w:del w:id="421" w:author="Master Repository Process" w:date="2025-06-04T11:32:00Z">
        <w:r>
          <w:delText>, except a writ</w:delText>
        </w:r>
      </w:del>
    </w:p>
    <w:p>
      <w:pPr>
        <w:pStyle w:val="Footnoteheading"/>
        <w:rPr>
          <w:ins w:id="422" w:author="Master Repository Process" w:date="2025-06-04T11:32:00Z"/>
        </w:rPr>
      </w:pPr>
      <w:bookmarkStart w:id="423" w:name="_Toc161821904"/>
      <w:bookmarkStart w:id="424" w:name="_Toc161822312"/>
      <w:ins w:id="425" w:author="Master Repository Process" w:date="2025-06-04T11:32:00Z">
        <w:r>
          <w:tab/>
          <w:t>[Heading inserted: SL 2024/38 r. 8.]</w:t>
        </w:r>
      </w:ins>
    </w:p>
    <w:p>
      <w:pPr>
        <w:pStyle w:val="Heading5"/>
        <w:rPr>
          <w:ins w:id="426" w:author="Master Repository Process" w:date="2025-06-04T11:32:00Z"/>
        </w:rPr>
      </w:pPr>
      <w:bookmarkStart w:id="427" w:name="_Toc163120720"/>
      <w:ins w:id="428" w:author="Master Repository Process" w:date="2025-06-04T11:32:00Z">
        <w:r>
          <w:rPr>
            <w:rStyle w:val="CharSectno"/>
          </w:rPr>
          <w:t>4</w:t>
        </w:r>
        <w:r>
          <w:t>.</w:t>
        </w:r>
        <w:r>
          <w:tab/>
          <w:t>Service in New Zealand of documents in relation to Trans</w:t>
        </w:r>
        <w:r>
          <w:noBreakHyphen/>
          <w:t>Tasman proceedings</w:t>
        </w:r>
        <w:bookmarkEnd w:id="423"/>
        <w:bookmarkEnd w:id="424"/>
        <w:bookmarkEnd w:id="427"/>
      </w:ins>
    </w:p>
    <w:p>
      <w:pPr>
        <w:pStyle w:val="Subsection"/>
      </w:pPr>
      <w:ins w:id="429" w:author="Master Repository Process" w:date="2025-06-04T11:32:00Z">
        <w:r>
          <w:tab/>
          <w:t>(1)</w:t>
        </w:r>
        <w:r>
          <w:tab/>
          <w:t>An originating process or other document that may be</w:t>
        </w:r>
      </w:ins>
      <w:r>
        <w:t xml:space="preserve"> served on a person in New Zealand under the </w:t>
      </w:r>
      <w:r>
        <w:rPr>
          <w:i/>
        </w:rPr>
        <w:t>Trans</w:t>
      </w:r>
      <w:r>
        <w:rPr>
          <w:i/>
        </w:rPr>
        <w:noBreakHyphen/>
        <w:t>Tasman Proceedings Act 2010</w:t>
      </w:r>
      <w:r>
        <w:t xml:space="preserve"> (Commonwealth</w:t>
      </w:r>
      <w:del w:id="430" w:author="Master Repository Process" w:date="2025-06-04T11:32:00Z">
        <w:r>
          <w:delText>), has no effect unless —</w:delText>
        </w:r>
      </w:del>
      <w:ins w:id="431" w:author="Master Repository Process" w:date="2025-06-04T11:32:00Z">
        <w:r>
          <w:t>) Part 2 Division 2 must be served in accordance with that Act.</w:t>
        </w:r>
      </w:ins>
    </w:p>
    <w:p>
      <w:pPr>
        <w:pStyle w:val="PermNoteHeading"/>
        <w:rPr>
          <w:ins w:id="432" w:author="Master Repository Process" w:date="2025-06-04T11:32:00Z"/>
        </w:rPr>
      </w:pPr>
      <w:r>
        <w:tab/>
      </w:r>
      <w:del w:id="433" w:author="Master Repository Process" w:date="2025-06-04T11:32:00Z">
        <w:r>
          <w:delText>(a)</w:delText>
        </w:r>
        <w:r>
          <w:tab/>
          <w:delText>the Court, under</w:delText>
        </w:r>
      </w:del>
      <w:ins w:id="434" w:author="Master Repository Process" w:date="2025-06-04T11:32:00Z">
        <w:r>
          <w:t>Note for</w:t>
        </w:r>
      </w:ins>
      <w:r>
        <w:t xml:space="preserve"> this </w:t>
      </w:r>
      <w:ins w:id="435" w:author="Master Repository Process" w:date="2025-06-04T11:32:00Z">
        <w:r>
          <w:t>subsection:</w:t>
        </w:r>
      </w:ins>
    </w:p>
    <w:p>
      <w:pPr>
        <w:pStyle w:val="Indenta"/>
        <w:spacing w:before="70"/>
        <w:rPr>
          <w:del w:id="436" w:author="Master Repository Process" w:date="2025-06-04T11:32:00Z"/>
        </w:rPr>
      </w:pPr>
      <w:ins w:id="437" w:author="Master Repository Process" w:date="2025-06-04T11:32:00Z">
        <w:r>
          <w:tab/>
        </w:r>
        <w:r>
          <w:tab/>
          <w:t xml:space="preserve">See </w:t>
        </w:r>
      </w:ins>
      <w:r>
        <w:t>Order</w:t>
      </w:r>
      <w:del w:id="438" w:author="Master Repository Process" w:date="2025-06-04T11:32:00Z">
        <w:r>
          <w:delText>, granted leave to serve the person; and</w:delText>
        </w:r>
      </w:del>
    </w:p>
    <w:p>
      <w:pPr>
        <w:pStyle w:val="Indenta"/>
        <w:spacing w:before="70"/>
        <w:rPr>
          <w:del w:id="439" w:author="Master Repository Process" w:date="2025-06-04T11:32:00Z"/>
        </w:rPr>
      </w:pPr>
      <w:del w:id="440" w:author="Master Repository Process" w:date="2025-06-04T11:32:00Z">
        <w:r>
          <w:tab/>
          <w:delText>(b)</w:delText>
        </w:r>
        <w:r>
          <w:tab/>
          <w:delText>the person was served —</w:delText>
        </w:r>
      </w:del>
    </w:p>
    <w:p>
      <w:pPr>
        <w:pStyle w:val="Indenti"/>
        <w:spacing w:before="70"/>
        <w:rPr>
          <w:del w:id="441" w:author="Master Repository Process" w:date="2025-06-04T11:32:00Z"/>
        </w:rPr>
      </w:pPr>
      <w:del w:id="442" w:author="Master Repository Process" w:date="2025-06-04T11:32:00Z">
        <w:r>
          <w:tab/>
          <w:delText>(i)</w:delText>
        </w:r>
        <w:r>
          <w:tab/>
          <w:delText>under</w:delText>
        </w:r>
      </w:del>
      <w:ins w:id="443" w:author="Master Repository Process" w:date="2025-06-04T11:32:00Z">
        <w:r>
          <w:t> 39A for</w:t>
        </w:r>
      </w:ins>
      <w:r>
        <w:t xml:space="preserve"> rules</w:t>
      </w:r>
      <w:del w:id="444" w:author="Master Repository Process" w:date="2025-06-04T11:32:00Z">
        <w:r>
          <w:delText> 9</w:delText>
        </w:r>
      </w:del>
      <w:ins w:id="445" w:author="Master Repository Process" w:date="2025-06-04T11:32:00Z">
        <w:r>
          <w:t xml:space="preserve"> in relation</w:t>
        </w:r>
      </w:ins>
      <w:r>
        <w:t xml:space="preserve"> to </w:t>
      </w:r>
      <w:del w:id="446" w:author="Master Repository Process" w:date="2025-06-04T11:32:00Z">
        <w:r>
          <w:delText>11; or</w:delText>
        </w:r>
      </w:del>
    </w:p>
    <w:p>
      <w:pPr>
        <w:pStyle w:val="Indenti"/>
        <w:spacing w:before="70"/>
        <w:rPr>
          <w:del w:id="447" w:author="Master Repository Process" w:date="2025-06-04T11:32:00Z"/>
        </w:rPr>
      </w:pPr>
      <w:del w:id="448" w:author="Master Repository Process" w:date="2025-06-04T11:32:00Z">
        <w:r>
          <w:tab/>
          <w:delText>(ii)</w:delText>
        </w:r>
        <w:r>
          <w:tab/>
          <w:delText>under Order 11A</w:delText>
        </w:r>
      </w:del>
      <w:ins w:id="449" w:author="Master Repository Process" w:date="2025-06-04T11:32:00Z">
        <w:r>
          <w:t>proceedings</w:t>
        </w:r>
      </w:ins>
      <w:r>
        <w:t xml:space="preserve"> and </w:t>
      </w:r>
      <w:del w:id="450" w:author="Master Repository Process" w:date="2025-06-04T11:32:00Z">
        <w:r>
          <w:delText>the convention referred</w:delText>
        </w:r>
      </w:del>
      <w:ins w:id="451" w:author="Master Repository Process" w:date="2025-06-04T11:32:00Z">
        <w:r>
          <w:t>NZ judgments</w:t>
        </w:r>
      </w:ins>
      <w:r>
        <w:t xml:space="preserve"> to </w:t>
      </w:r>
      <w:del w:id="452" w:author="Master Repository Process" w:date="2025-06-04T11:32:00Z">
        <w:r>
          <w:delText>in that Order.</w:delText>
        </w:r>
      </w:del>
    </w:p>
    <w:p>
      <w:pPr>
        <w:pStyle w:val="PermNoteText"/>
      </w:pPr>
      <w:del w:id="453" w:author="Master Repository Process" w:date="2025-06-04T11:32:00Z">
        <w:r>
          <w:tab/>
          <w:delText>(3A)</w:delText>
        </w:r>
        <w:r>
          <w:tab/>
          <w:delText>A writ served on a person in New Zealand has no effect unless it is served under</w:delText>
        </w:r>
      </w:del>
      <w:ins w:id="454" w:author="Master Repository Process" w:date="2025-06-04T11:32:00Z">
        <w:r>
          <w:t>which</w:t>
        </w:r>
      </w:ins>
      <w:r>
        <w:t xml:space="preserve"> the </w:t>
      </w:r>
      <w:r>
        <w:rPr>
          <w:i/>
          <w:iCs/>
        </w:rPr>
        <w:t>Trans</w:t>
      </w:r>
      <w:r>
        <w:rPr>
          <w:i/>
          <w:iCs/>
        </w:rPr>
        <w:noBreakHyphen/>
        <w:t>Tasman Proceedings Act 2010</w:t>
      </w:r>
      <w:r>
        <w:t xml:space="preserve"> (Commonwealth</w:t>
      </w:r>
      <w:del w:id="455" w:author="Master Repository Process" w:date="2025-06-04T11:32:00Z">
        <w:r>
          <w:delText>).</w:delText>
        </w:r>
      </w:del>
      <w:ins w:id="456" w:author="Master Repository Process" w:date="2025-06-04T11:32:00Z">
        <w:r>
          <w:t>) applies.</w:t>
        </w:r>
      </w:ins>
    </w:p>
    <w:p>
      <w:pPr>
        <w:pStyle w:val="Subsection"/>
        <w:rPr>
          <w:del w:id="457" w:author="Master Repository Process" w:date="2025-06-04T11:32:00Z"/>
        </w:rPr>
      </w:pPr>
      <w:r>
        <w:tab/>
        <w:t>(</w:t>
      </w:r>
      <w:del w:id="458" w:author="Master Repository Process" w:date="2025-06-04T11:32:00Z">
        <w:r>
          <w:delText>3</w:delText>
        </w:r>
      </w:del>
      <w:ins w:id="459" w:author="Master Repository Process" w:date="2025-06-04T11:32:00Z">
        <w:r>
          <w:t>2</w:t>
        </w:r>
      </w:ins>
      <w:r>
        <w:t>)</w:t>
      </w:r>
      <w:r>
        <w:tab/>
        <w:t>Rules</w:t>
      </w:r>
      <w:del w:id="460" w:author="Master Repository Process" w:date="2025-06-04T11:32:00Z">
        <w:r>
          <w:delText xml:space="preserve"> 9</w:delText>
        </w:r>
      </w:del>
      <w:ins w:id="461" w:author="Master Repository Process" w:date="2025-06-04T11:32:00Z">
        <w:r>
          <w:t> 5</w:t>
        </w:r>
      </w:ins>
      <w:r>
        <w:t xml:space="preserve"> to</w:t>
      </w:r>
      <w:del w:id="462" w:author="Master Repository Process" w:date="2025-06-04T11:32:00Z">
        <w:r>
          <w:delText xml:space="preserve"> 11 do not apply to or in relation to the </w:delText>
        </w:r>
      </w:del>
      <w:ins w:id="463" w:author="Master Repository Process" w:date="2025-06-04T11:32:00Z">
        <w:r>
          <w:t xml:space="preserve"> 12 (which contain rules on </w:t>
        </w:r>
      </w:ins>
      <w:r>
        <w:t xml:space="preserve">service </w:t>
      </w:r>
      <w:del w:id="464" w:author="Master Repository Process" w:date="2025-06-04T11:32:00Z">
        <w:r>
          <w:delText xml:space="preserve">of a writ on a person </w:delText>
        </w:r>
      </w:del>
      <w:r>
        <w:t>outside Australia</w:t>
      </w:r>
      <w:del w:id="465" w:author="Master Repository Process" w:date="2025-06-04T11:32:00Z">
        <w:r>
          <w:delText xml:space="preserve"> under the convention referred to in Order 11A.</w:delText>
        </w:r>
      </w:del>
    </w:p>
    <w:p>
      <w:pPr>
        <w:pStyle w:val="Footnotesection"/>
        <w:rPr>
          <w:del w:id="466" w:author="Master Repository Process" w:date="2025-06-04T11:32:00Z"/>
        </w:rPr>
      </w:pPr>
      <w:del w:id="467" w:author="Master Repository Process" w:date="2025-06-04T11:32:00Z">
        <w:r>
          <w:tab/>
          <w:delText>[Rule 1A inserted: Gazette 3 Jul 2009 p. 2683</w:delText>
        </w:r>
        <w:r>
          <w:noBreakHyphen/>
          <w:delText xml:space="preserve">4; amended: Gazette 12 Jun 2012 p. 2448 and 2453; 3 Aug 2012 p. 3749.] </w:delText>
        </w:r>
      </w:del>
    </w:p>
    <w:p>
      <w:pPr>
        <w:pStyle w:val="Heading5"/>
        <w:spacing w:before="240"/>
        <w:rPr>
          <w:del w:id="468" w:author="Master Repository Process" w:date="2025-06-04T11:32:00Z"/>
          <w:snapToGrid w:val="0"/>
        </w:rPr>
      </w:pPr>
      <w:bookmarkStart w:id="469" w:name="_Toc161906555"/>
      <w:del w:id="470" w:author="Master Repository Process" w:date="2025-06-04T11:32:00Z">
        <w:r>
          <w:rPr>
            <w:rStyle w:val="CharSectno"/>
          </w:rPr>
          <w:delText>1</w:delText>
        </w:r>
        <w:r>
          <w:rPr>
            <w:snapToGrid w:val="0"/>
          </w:rPr>
          <w:delText>.</w:delText>
        </w:r>
        <w:r>
          <w:rPr>
            <w:snapToGrid w:val="0"/>
          </w:rPr>
          <w:tab/>
          <w:delText xml:space="preserve">When </w:delText>
        </w:r>
      </w:del>
      <w:ins w:id="471" w:author="Master Repository Process" w:date="2025-06-04T11:32:00Z">
        <w:r>
          <w:t xml:space="preserve">) do not apply to </w:t>
        </w:r>
      </w:ins>
      <w:r>
        <w:t xml:space="preserve">service </w:t>
      </w:r>
      <w:del w:id="472" w:author="Master Repository Process" w:date="2025-06-04T11:32:00Z">
        <w:r>
          <w:rPr>
            <w:snapToGrid w:val="0"/>
          </w:rPr>
          <w:delText xml:space="preserve">out </w:delText>
        </w:r>
      </w:del>
      <w:ins w:id="473" w:author="Master Repository Process" w:date="2025-06-04T11:32:00Z">
        <w:r>
          <w:t xml:space="preserve">in New Zealand of an originating process for, or </w:t>
        </w:r>
      </w:ins>
      <w:r>
        <w:t xml:space="preserve">of </w:t>
      </w:r>
      <w:del w:id="474" w:author="Master Repository Process" w:date="2025-06-04T11:32:00Z">
        <w:r>
          <w:rPr>
            <w:snapToGrid w:val="0"/>
          </w:rPr>
          <w:delText>jurisdiction is permissible</w:delText>
        </w:r>
        <w:bookmarkEnd w:id="469"/>
      </w:del>
    </w:p>
    <w:p>
      <w:pPr>
        <w:pStyle w:val="Subsection"/>
        <w:rPr>
          <w:ins w:id="475" w:author="Master Repository Process" w:date="2025-06-04T11:32:00Z"/>
          <w:bCs/>
          <w:szCs w:val="24"/>
        </w:rPr>
      </w:pPr>
      <w:del w:id="476" w:author="Master Repository Process" w:date="2025-06-04T11:32:00Z">
        <w:r>
          <w:rPr>
            <w:snapToGrid w:val="0"/>
          </w:rPr>
          <w:tab/>
          <w:delText>(1)</w:delText>
        </w:r>
        <w:r>
          <w:rPr>
            <w:snapToGrid w:val="0"/>
          </w:rPr>
          <w:tab/>
        </w:r>
        <w:r>
          <w:delText>The Court</w:delText>
        </w:r>
      </w:del>
      <w:ins w:id="477" w:author="Master Repository Process" w:date="2025-06-04T11:32:00Z">
        <w:r>
          <w:t xml:space="preserve">any other document to be served in or for, </w:t>
        </w:r>
        <w:r>
          <w:rPr>
            <w:bCs/>
            <w:szCs w:val="24"/>
          </w:rPr>
          <w:t>a proceeding an originating process for which</w:t>
        </w:r>
      </w:ins>
      <w:r>
        <w:rPr>
          <w:bCs/>
          <w:szCs w:val="24"/>
        </w:rPr>
        <w:t xml:space="preserve"> may </w:t>
      </w:r>
      <w:del w:id="478" w:author="Master Repository Process" w:date="2025-06-04T11:32:00Z">
        <w:r>
          <w:delText>grant</w:delText>
        </w:r>
      </w:del>
      <w:ins w:id="479" w:author="Master Repository Process" w:date="2025-06-04T11:32:00Z">
        <w:r>
          <w:rPr>
            <w:bCs/>
            <w:szCs w:val="24"/>
          </w:rPr>
          <w:t xml:space="preserve">be served in New Zealand under the </w:t>
        </w:r>
        <w:r>
          <w:rPr>
            <w:bCs/>
            <w:i/>
            <w:szCs w:val="24"/>
          </w:rPr>
          <w:t>Trans</w:t>
        </w:r>
        <w:r>
          <w:rPr>
            <w:bCs/>
            <w:i/>
            <w:szCs w:val="24"/>
          </w:rPr>
          <w:noBreakHyphen/>
          <w:t>Tasman Proceedings Act 2010</w:t>
        </w:r>
        <w:r>
          <w:rPr>
            <w:bCs/>
            <w:szCs w:val="24"/>
          </w:rPr>
          <w:t xml:space="preserve"> </w:t>
        </w:r>
        <w:r>
          <w:t>(Commonwealth)</w:t>
        </w:r>
        <w:r>
          <w:rPr>
            <w:bCs/>
            <w:szCs w:val="24"/>
          </w:rPr>
          <w:t xml:space="preserve"> Part 2 Division 2.</w:t>
        </w:r>
      </w:ins>
    </w:p>
    <w:p>
      <w:pPr>
        <w:pStyle w:val="Footnotesection"/>
        <w:rPr>
          <w:ins w:id="480" w:author="Master Repository Process" w:date="2025-06-04T11:32:00Z"/>
        </w:rPr>
      </w:pPr>
      <w:ins w:id="481" w:author="Master Repository Process" w:date="2025-06-04T11:32:00Z">
        <w:r>
          <w:tab/>
          <w:t>[Rule 4 inserted: SL 2024/38 r. 8.]</w:t>
        </w:r>
      </w:ins>
    </w:p>
    <w:p>
      <w:pPr>
        <w:pStyle w:val="Heading5"/>
        <w:rPr>
          <w:ins w:id="482" w:author="Master Repository Process" w:date="2025-06-04T11:32:00Z"/>
        </w:rPr>
      </w:pPr>
      <w:bookmarkStart w:id="483" w:name="_Toc161821905"/>
      <w:bookmarkStart w:id="484" w:name="_Toc161822313"/>
      <w:bookmarkStart w:id="485" w:name="_Toc163120721"/>
      <w:ins w:id="486" w:author="Master Repository Process" w:date="2025-06-04T11:32:00Z">
        <w:r>
          <w:rPr>
            <w:rStyle w:val="CharSectno"/>
          </w:rPr>
          <w:t>5</w:t>
        </w:r>
        <w:r>
          <w:t>.</w:t>
        </w:r>
        <w:r>
          <w:tab/>
          <w:t>When allowed without</w:t>
        </w:r>
      </w:ins>
      <w:r>
        <w:t xml:space="preserve"> leave </w:t>
      </w:r>
      <w:del w:id="487" w:author="Master Repository Process" w:date="2025-06-04T11:32:00Z">
        <w:r>
          <w:delText>to serve a person</w:delText>
        </w:r>
      </w:del>
      <w:ins w:id="488" w:author="Master Repository Process" w:date="2025-06-04T11:32:00Z">
        <w:r>
          <w:t>under Division</w:t>
        </w:r>
        <w:bookmarkEnd w:id="483"/>
        <w:bookmarkEnd w:id="484"/>
        <w:bookmarkEnd w:id="485"/>
      </w:ins>
    </w:p>
    <w:p>
      <w:pPr>
        <w:pStyle w:val="Subsection"/>
        <w:rPr>
          <w:ins w:id="489" w:author="Master Repository Process" w:date="2025-06-04T11:32:00Z"/>
        </w:rPr>
      </w:pPr>
      <w:ins w:id="490" w:author="Master Repository Process" w:date="2025-06-04T11:32:00Z">
        <w:r>
          <w:tab/>
        </w:r>
        <w:r>
          <w:tab/>
          <w:t>An originating process may be served</w:t>
        </w:r>
      </w:ins>
      <w:r>
        <w:t xml:space="preserve"> outside Australia </w:t>
      </w:r>
      <w:del w:id="491" w:author="Master Repository Process" w:date="2025-06-04T11:32:00Z">
        <w:r>
          <w:delText>with a writ, or notice</w:delText>
        </w:r>
      </w:del>
      <w:ins w:id="492" w:author="Master Repository Process" w:date="2025-06-04T11:32:00Z">
        <w:r>
          <w:t xml:space="preserve">without leave in the following cases — </w:t>
        </w:r>
      </w:ins>
    </w:p>
    <w:p>
      <w:pPr>
        <w:pStyle w:val="Indenta"/>
        <w:rPr>
          <w:ins w:id="493" w:author="Master Repository Process" w:date="2025-06-04T11:32:00Z"/>
        </w:rPr>
      </w:pPr>
      <w:ins w:id="494" w:author="Master Repository Process" w:date="2025-06-04T11:32:00Z">
        <w:r>
          <w:tab/>
          <w:t>(a)</w:t>
        </w:r>
        <w:r>
          <w:tab/>
          <w:t xml:space="preserve">when the claim is founded on a tortious act or omission — </w:t>
        </w:r>
      </w:ins>
    </w:p>
    <w:p>
      <w:pPr>
        <w:pStyle w:val="Indenti"/>
        <w:rPr>
          <w:ins w:id="495" w:author="Master Repository Process" w:date="2025-06-04T11:32:00Z"/>
        </w:rPr>
      </w:pPr>
      <w:ins w:id="496" w:author="Master Repository Process" w:date="2025-06-04T11:32:00Z">
        <w:r>
          <w:tab/>
          <w:t>(i)</w:t>
        </w:r>
        <w:r>
          <w:tab/>
          <w:t>which was done or which occurred wholly or partly in Australia; or</w:t>
        </w:r>
      </w:ins>
    </w:p>
    <w:p>
      <w:pPr>
        <w:pStyle w:val="Indenti"/>
        <w:rPr>
          <w:ins w:id="497" w:author="Master Repository Process" w:date="2025-06-04T11:32:00Z"/>
        </w:rPr>
      </w:pPr>
      <w:ins w:id="498" w:author="Master Repository Process" w:date="2025-06-04T11:32:00Z">
        <w:r>
          <w:tab/>
          <w:t>(ii)</w:t>
        </w:r>
        <w:r>
          <w:tab/>
          <w:t>in respect</w:t>
        </w:r>
      </w:ins>
      <w:r>
        <w:t xml:space="preserve"> of </w:t>
      </w:r>
      <w:ins w:id="499" w:author="Master Repository Process" w:date="2025-06-04T11:32:00Z">
        <w:r>
          <w:t>which the damage was sustained wholly or partly in Australia;</w:t>
        </w:r>
      </w:ins>
    </w:p>
    <w:p>
      <w:pPr>
        <w:pStyle w:val="Indenta"/>
        <w:rPr>
          <w:ins w:id="500" w:author="Master Repository Process" w:date="2025-06-04T11:32:00Z"/>
        </w:rPr>
      </w:pPr>
      <w:ins w:id="501" w:author="Master Repository Process" w:date="2025-06-04T11:32:00Z">
        <w:r>
          <w:tab/>
          <w:t>(b)</w:t>
        </w:r>
        <w:r>
          <w:tab/>
          <w:t xml:space="preserve">when the claim is for the enforcement, rescission, dissolution, annulment, cancellation, rectification, interpretation or other treatment of, or for damages or other relief in respect of a breach of, </w:t>
        </w:r>
      </w:ins>
      <w:r>
        <w:t xml:space="preserve">a </w:t>
      </w:r>
      <w:del w:id="502" w:author="Master Repository Process" w:date="2025-06-04T11:32:00Z">
        <w:r>
          <w:delText>writ,</w:delText>
        </w:r>
      </w:del>
      <w:ins w:id="503" w:author="Master Repository Process" w:date="2025-06-04T11:32:00Z">
        <w:r>
          <w:t xml:space="preserve">contract which — </w:t>
        </w:r>
      </w:ins>
    </w:p>
    <w:p>
      <w:pPr>
        <w:pStyle w:val="Indenti"/>
        <w:rPr>
          <w:ins w:id="504" w:author="Master Repository Process" w:date="2025-06-04T11:32:00Z"/>
        </w:rPr>
      </w:pPr>
      <w:ins w:id="505" w:author="Master Repository Process" w:date="2025-06-04T11:32:00Z">
        <w:r>
          <w:tab/>
          <w:t>(i)</w:t>
        </w:r>
        <w:r>
          <w:tab/>
          <w:t>was made or entered into in Australia; or</w:t>
        </w:r>
      </w:ins>
    </w:p>
    <w:p>
      <w:pPr>
        <w:pStyle w:val="Indenti"/>
        <w:rPr>
          <w:ins w:id="506" w:author="Master Repository Process" w:date="2025-06-04T11:32:00Z"/>
        </w:rPr>
      </w:pPr>
      <w:ins w:id="507" w:author="Master Repository Process" w:date="2025-06-04T11:32:00Z">
        <w:r>
          <w:tab/>
          <w:t>(ii)</w:t>
        </w:r>
        <w:r>
          <w:tab/>
          <w:t>was made by or through an agent trading or residing in Australia; or</w:t>
        </w:r>
      </w:ins>
    </w:p>
    <w:p>
      <w:pPr>
        <w:pStyle w:val="Indenti"/>
        <w:rPr>
          <w:ins w:id="508" w:author="Master Repository Process" w:date="2025-06-04T11:32:00Z"/>
        </w:rPr>
      </w:pPr>
      <w:ins w:id="509" w:author="Master Repository Process" w:date="2025-06-04T11:32:00Z">
        <w:r>
          <w:tab/>
          <w:t>(iii)</w:t>
        </w:r>
        <w:r>
          <w:tab/>
          <w:t>was to be wholly or in part performed in Australia; or</w:t>
        </w:r>
      </w:ins>
    </w:p>
    <w:p>
      <w:pPr>
        <w:pStyle w:val="Indenti"/>
        <w:rPr>
          <w:ins w:id="510" w:author="Master Repository Process" w:date="2025-06-04T11:32:00Z"/>
        </w:rPr>
      </w:pPr>
      <w:ins w:id="511" w:author="Master Repository Process" w:date="2025-06-04T11:32:00Z">
        <w:r>
          <w:tab/>
          <w:t>(iv)</w:t>
        </w:r>
        <w:r>
          <w:tab/>
          <w:t>was by its terms or by implication to be governed by Australian law or to be enforceable or cognisable in an Australian court;</w:t>
        </w:r>
      </w:ins>
    </w:p>
    <w:p>
      <w:pPr>
        <w:pStyle w:val="Indenta"/>
        <w:rPr>
          <w:ins w:id="512" w:author="Master Repository Process" w:date="2025-06-04T11:32:00Z"/>
        </w:rPr>
      </w:pPr>
      <w:ins w:id="513" w:author="Master Repository Process" w:date="2025-06-04T11:32:00Z">
        <w:r>
          <w:tab/>
          <w:t>(c)</w:t>
        </w:r>
        <w:r>
          <w:tab/>
          <w:t>when the claim is in respect of a breach in Australia of any contract, wherever made, whether or not</w:t>
        </w:r>
      </w:ins>
      <w:r>
        <w:t xml:space="preserve"> that </w:t>
      </w:r>
      <w:del w:id="514" w:author="Master Repository Process" w:date="2025-06-04T11:32:00Z">
        <w:r>
          <w:delText>begins an action</w:delText>
        </w:r>
      </w:del>
      <w:ins w:id="515" w:author="Master Repository Process" w:date="2025-06-04T11:32:00Z">
        <w:r>
          <w:t>breach was preceded or accompanied by a breach outside Australia that rendered impossible the performance of that part of the contract that ought to have been performed in Australia;</w:t>
        </w:r>
      </w:ins>
    </w:p>
    <w:p>
      <w:pPr>
        <w:pStyle w:val="Indenta"/>
        <w:rPr>
          <w:ins w:id="516" w:author="Master Repository Process" w:date="2025-06-04T11:32:00Z"/>
        </w:rPr>
      </w:pPr>
      <w:ins w:id="517" w:author="Master Repository Process" w:date="2025-06-04T11:32:00Z">
        <w:r>
          <w:tab/>
          <w:t>(d)</w:t>
        </w:r>
        <w:r>
          <w:tab/>
          <w:t xml:space="preserve">when the claim — </w:t>
        </w:r>
      </w:ins>
    </w:p>
    <w:p>
      <w:pPr>
        <w:pStyle w:val="Indenti"/>
        <w:rPr>
          <w:ins w:id="518" w:author="Master Repository Process" w:date="2025-06-04T11:32:00Z"/>
        </w:rPr>
      </w:pPr>
      <w:ins w:id="519" w:author="Master Repository Process" w:date="2025-06-04T11:32:00Z">
        <w:r>
          <w:tab/>
          <w:t>(i)</w:t>
        </w:r>
        <w:r>
          <w:tab/>
          <w:t>is for an injunction to compel or restrain the performance of any act in Australia; or</w:t>
        </w:r>
      </w:ins>
    </w:p>
    <w:p>
      <w:pPr>
        <w:pStyle w:val="Indenti"/>
      </w:pPr>
      <w:ins w:id="520" w:author="Master Repository Process" w:date="2025-06-04T11:32:00Z">
        <w:r>
          <w:tab/>
          <w:t>(ii)</w:t>
        </w:r>
        <w:r>
          <w:tab/>
          <w:t>is for interim or ancillary relief in respect of any matter or thing in or connected with Australia,</w:t>
        </w:r>
      </w:ins>
      <w:r>
        <w:t xml:space="preserve"> if</w:t>
      </w:r>
      <w:del w:id="521" w:author="Master Repository Process" w:date="2025-06-04T11:32:00Z">
        <w:r>
          <w:delText> —</w:delText>
        </w:r>
      </w:del>
      <w:ins w:id="522" w:author="Master Repository Process" w:date="2025-06-04T11:32:00Z">
        <w:r>
          <w:t xml:space="preserve"> that relief is sought in relation to judicial or arbitral proceedings commenced or to be commenced, or an arbitration agreement made, in or outside Australia (including, without limitation, interim or ancillary relief in relation to any proceedings under the </w:t>
        </w:r>
        <w:r>
          <w:rPr>
            <w:i/>
          </w:rPr>
          <w:t>International Arbitration Act 1974</w:t>
        </w:r>
        <w:r>
          <w:t xml:space="preserve"> (Commonwealth) or the </w:t>
        </w:r>
        <w:r>
          <w:rPr>
            <w:i/>
          </w:rPr>
          <w:t>Commercial Arbitration Act 2012</w:t>
        </w:r>
        <w:r>
          <w:t>); or</w:t>
        </w:r>
      </w:ins>
    </w:p>
    <w:p>
      <w:pPr>
        <w:pStyle w:val="Indenti"/>
        <w:rPr>
          <w:ins w:id="523" w:author="Master Repository Process" w:date="2025-06-04T11:32:00Z"/>
        </w:rPr>
      </w:pPr>
      <w:del w:id="524" w:author="Master Repository Process" w:date="2025-06-04T11:32:00Z">
        <w:r>
          <w:tab/>
          <w:delText>(a)</w:delText>
        </w:r>
        <w:r>
          <w:tab/>
          <w:delText xml:space="preserve">the </w:delText>
        </w:r>
      </w:del>
      <w:ins w:id="525" w:author="Master Repository Process" w:date="2025-06-04T11:32:00Z">
        <w:r>
          <w:tab/>
          <w:t>(iii)</w:t>
        </w:r>
        <w:r>
          <w:tab/>
          <w:t>without limiting subparagraph (ii), is an application for a freezing order or ancillary order under Order 52A in respect of any matter or thing in or connected with Australia;</w:t>
        </w:r>
      </w:ins>
    </w:p>
    <w:p>
      <w:pPr>
        <w:pStyle w:val="Indenta"/>
        <w:rPr>
          <w:del w:id="526" w:author="Master Repository Process" w:date="2025-06-04T11:32:00Z"/>
        </w:rPr>
      </w:pPr>
      <w:ins w:id="527" w:author="Master Repository Process" w:date="2025-06-04T11:32:00Z">
        <w:r>
          <w:tab/>
          <w:t>(e)</w:t>
        </w:r>
        <w:r>
          <w:tab/>
          <w:t xml:space="preserve">when the </w:t>
        </w:r>
      </w:ins>
      <w:r>
        <w:t xml:space="preserve">subject matter of the </w:t>
      </w:r>
      <w:del w:id="528" w:author="Master Repository Process" w:date="2025-06-04T11:32:00Z">
        <w:r>
          <w:delText>action, so far as it concerns the party to be served, is — </w:delText>
        </w:r>
      </w:del>
    </w:p>
    <w:p>
      <w:pPr>
        <w:pStyle w:val="Indenti"/>
        <w:rPr>
          <w:del w:id="529" w:author="Master Repository Process" w:date="2025-06-04T11:32:00Z"/>
        </w:rPr>
      </w:pPr>
      <w:del w:id="530" w:author="Master Repository Process" w:date="2025-06-04T11:32:00Z">
        <w:r>
          <w:tab/>
          <w:delText>(i)</w:delText>
        </w:r>
        <w:r>
          <w:tab/>
        </w:r>
      </w:del>
      <w:ins w:id="531" w:author="Master Repository Process" w:date="2025-06-04T11:32:00Z">
        <w:r>
          <w:t xml:space="preserve">claim is </w:t>
        </w:r>
      </w:ins>
      <w:r>
        <w:t xml:space="preserve">land </w:t>
      </w:r>
      <w:del w:id="532" w:author="Master Repository Process" w:date="2025-06-04T11:32:00Z">
        <w:r>
          <w:delText xml:space="preserve">(with or without rents or profits) </w:delText>
        </w:r>
      </w:del>
      <w:r>
        <w:t xml:space="preserve">or other property </w:t>
      </w:r>
      <w:del w:id="533" w:author="Master Repository Process" w:date="2025-06-04T11:32:00Z">
        <w:r>
          <w:delText>situate within the State, or</w:delText>
        </w:r>
      </w:del>
      <w:ins w:id="534" w:author="Master Repository Process" w:date="2025-06-04T11:32:00Z">
        <w:r>
          <w:t>situated in Australia, or any act, deed, will, instrument, or thing affecting the land or property, or the proceeding is for</w:t>
        </w:r>
      </w:ins>
      <w:r>
        <w:t xml:space="preserve"> the perpetuation of testimony relating to </w:t>
      </w:r>
      <w:del w:id="535" w:author="Master Repository Process" w:date="2025-06-04T11:32:00Z">
        <w:r>
          <w:delText xml:space="preserve">land within </w:delText>
        </w:r>
      </w:del>
      <w:r>
        <w:t xml:space="preserve">the </w:t>
      </w:r>
      <w:del w:id="536" w:author="Master Repository Process" w:date="2025-06-04T11:32:00Z">
        <w:r>
          <w:delText>State; or</w:delText>
        </w:r>
      </w:del>
    </w:p>
    <w:p>
      <w:pPr>
        <w:pStyle w:val="Indenti"/>
        <w:rPr>
          <w:del w:id="537" w:author="Master Repository Process" w:date="2025-06-04T11:32:00Z"/>
        </w:rPr>
      </w:pPr>
      <w:del w:id="538" w:author="Master Repository Process" w:date="2025-06-04T11:32:00Z">
        <w:r>
          <w:tab/>
          <w:delText>(ii)</w:delText>
        </w:r>
        <w:r>
          <w:tab/>
          <w:delText>any shares or stock of a corporation or joint stock company having its principal place of business within the State;</w:delText>
        </w:r>
      </w:del>
    </w:p>
    <w:p>
      <w:pPr>
        <w:pStyle w:val="Indenta"/>
      </w:pPr>
      <w:del w:id="539" w:author="Master Repository Process" w:date="2025-06-04T11:32:00Z">
        <w:r>
          <w:tab/>
          <w:delText>(b)</w:delText>
        </w:r>
        <w:r>
          <w:tab/>
          <w:delText xml:space="preserve">any Act, deed, will, contract, obligation or liability affecting </w:delText>
        </w:r>
      </w:del>
      <w:r>
        <w:t xml:space="preserve">land or </w:t>
      </w:r>
      <w:del w:id="540" w:author="Master Repository Process" w:date="2025-06-04T11:32:00Z">
        <w:r>
          <w:delText>hereditaments situate within the State is sought to be construed, rectified, set aside or enforced in the action</w:delText>
        </w:r>
      </w:del>
      <w:ins w:id="541" w:author="Master Repository Process" w:date="2025-06-04T11:32:00Z">
        <w:r>
          <w:t>property</w:t>
        </w:r>
      </w:ins>
      <w:r>
        <w:t>;</w:t>
      </w:r>
    </w:p>
    <w:p>
      <w:pPr>
        <w:pStyle w:val="Indenta"/>
        <w:rPr>
          <w:ins w:id="542" w:author="Master Repository Process" w:date="2025-06-04T11:32:00Z"/>
        </w:rPr>
      </w:pPr>
      <w:del w:id="543" w:author="Master Repository Process" w:date="2025-06-04T11:32:00Z">
        <w:r>
          <w:tab/>
          <w:delText>(c)</w:delText>
        </w:r>
        <w:r>
          <w:tab/>
          <w:delText xml:space="preserve">in the action </w:delText>
        </w:r>
      </w:del>
      <w:ins w:id="544" w:author="Master Repository Process" w:date="2025-06-04T11:32:00Z">
        <w:r>
          <w:tab/>
          <w:t>(f)</w:t>
        </w:r>
        <w:r>
          <w:tab/>
          <w:t>when the claim relates to the carrying out or discharge of the trusts of any written instrument of which the person to be served is a trustee and which ought to be carried out or discharged according to Australian law;</w:t>
        </w:r>
      </w:ins>
    </w:p>
    <w:p>
      <w:pPr>
        <w:pStyle w:val="Indenta"/>
      </w:pPr>
      <w:ins w:id="545" w:author="Master Repository Process" w:date="2025-06-04T11:32:00Z">
        <w:r>
          <w:tab/>
          <w:t>(g)</w:t>
        </w:r>
        <w:r>
          <w:tab/>
          <w:t xml:space="preserve">when any </w:t>
        </w:r>
      </w:ins>
      <w:r>
        <w:t xml:space="preserve">relief is sought against </w:t>
      </w:r>
      <w:del w:id="546" w:author="Master Repository Process" w:date="2025-06-04T11:32:00Z">
        <w:r>
          <w:delText>a</w:delText>
        </w:r>
      </w:del>
      <w:ins w:id="547" w:author="Master Repository Process" w:date="2025-06-04T11:32:00Z">
        <w:r>
          <w:t>any</w:t>
        </w:r>
      </w:ins>
      <w:r>
        <w:t xml:space="preserve"> person domiciled or ordinarily </w:t>
      </w:r>
      <w:del w:id="548" w:author="Master Repository Process" w:date="2025-06-04T11:32:00Z">
        <w:r>
          <w:delText>resident within the jurisdiction;</w:delText>
        </w:r>
      </w:del>
      <w:ins w:id="549" w:author="Master Repository Process" w:date="2025-06-04T11:32:00Z">
        <w:r>
          <w:t>or habitually resident in Australia (whether present in Australia or not);</w:t>
        </w:r>
      </w:ins>
    </w:p>
    <w:p>
      <w:pPr>
        <w:pStyle w:val="Indenta"/>
        <w:rPr>
          <w:ins w:id="550" w:author="Master Repository Process" w:date="2025-06-04T11:32:00Z"/>
        </w:rPr>
      </w:pPr>
      <w:r>
        <w:tab/>
        <w:t>(</w:t>
      </w:r>
      <w:del w:id="551" w:author="Master Repository Process" w:date="2025-06-04T11:32:00Z">
        <w:r>
          <w:delText>d)</w:delText>
        </w:r>
        <w:r>
          <w:tab/>
        </w:r>
      </w:del>
      <w:ins w:id="552" w:author="Master Repository Process" w:date="2025-06-04T11:32:00Z">
        <w:r>
          <w:t>h)</w:t>
        </w:r>
        <w:r>
          <w:tab/>
          <w:t xml:space="preserve">when any person outside Australia is — </w:t>
        </w:r>
      </w:ins>
    </w:p>
    <w:p>
      <w:pPr>
        <w:pStyle w:val="Indenti"/>
        <w:rPr>
          <w:ins w:id="553" w:author="Master Repository Process" w:date="2025-06-04T11:32:00Z"/>
        </w:rPr>
      </w:pPr>
      <w:ins w:id="554" w:author="Master Repository Process" w:date="2025-06-04T11:32:00Z">
        <w:r>
          <w:tab/>
          <w:t>(i)</w:t>
        </w:r>
        <w:r>
          <w:tab/>
          <w:t>a necessary or proper party to a proceeding properly brought against another person served or to be served (whether in Australia or outside Australia) under any other provision of these rules; or</w:t>
        </w:r>
      </w:ins>
    </w:p>
    <w:p>
      <w:pPr>
        <w:pStyle w:val="Indenti"/>
        <w:rPr>
          <w:ins w:id="555" w:author="Master Repository Process" w:date="2025-06-04T11:32:00Z"/>
        </w:rPr>
      </w:pPr>
      <w:ins w:id="556" w:author="Master Repository Process" w:date="2025-06-04T11:32:00Z">
        <w:r>
          <w:tab/>
          <w:t>(ii)</w:t>
        </w:r>
        <w:r>
          <w:tab/>
          <w:t xml:space="preserve">a defendant to a claim for contribution or indemnity in respect of a liability enforceable by a proceeding in </w:t>
        </w:r>
      </w:ins>
      <w:r>
        <w:t xml:space="preserve">the </w:t>
      </w:r>
      <w:del w:id="557" w:author="Master Repository Process" w:date="2025-06-04T11:32:00Z">
        <w:r>
          <w:delText>action</w:delText>
        </w:r>
      </w:del>
      <w:ins w:id="558" w:author="Master Repository Process" w:date="2025-06-04T11:32:00Z">
        <w:r>
          <w:t>Court;</w:t>
        </w:r>
      </w:ins>
    </w:p>
    <w:p>
      <w:pPr>
        <w:pStyle w:val="Indenta"/>
      </w:pPr>
      <w:ins w:id="559" w:author="Master Repository Process" w:date="2025-06-04T11:32:00Z">
        <w:r>
          <w:tab/>
          <w:t>(i)</w:t>
        </w:r>
        <w:r>
          <w:tab/>
          <w:t>when the claim</w:t>
        </w:r>
      </w:ins>
      <w:r>
        <w:t xml:space="preserve"> is for the administration of the </w:t>
      </w:r>
      <w:del w:id="560" w:author="Master Repository Process" w:date="2025-06-04T11:32:00Z">
        <w:r>
          <w:delText xml:space="preserve">personal </w:delText>
        </w:r>
      </w:del>
      <w:r>
        <w:t>estate of any deceased person</w:t>
      </w:r>
      <w:del w:id="561" w:author="Master Repository Process" w:date="2025-06-04T11:32:00Z">
        <w:r>
          <w:delText>,</w:delText>
        </w:r>
      </w:del>
      <w:r>
        <w:t xml:space="preserve"> who at the time of </w:t>
      </w:r>
      <w:del w:id="562" w:author="Master Repository Process" w:date="2025-06-04T11:32:00Z">
        <w:r>
          <w:delText xml:space="preserve">his </w:delText>
        </w:r>
      </w:del>
      <w:r>
        <w:t xml:space="preserve">death was domiciled </w:t>
      </w:r>
      <w:del w:id="563" w:author="Master Repository Process" w:date="2025-06-04T11:32:00Z">
        <w:r>
          <w:delText>within the jurisdiction, or for the execution (as to property situate within the jurisdiction) of the trusts of any written instrument, of which the person to be served is a trustee, which ought to be executed according to the law of Western Australia or if the action</w:delText>
        </w:r>
      </w:del>
      <w:ins w:id="564" w:author="Master Repository Process" w:date="2025-06-04T11:32:00Z">
        <w:r>
          <w:t>in Australia or</w:t>
        </w:r>
      </w:ins>
      <w:r>
        <w:t xml:space="preserve"> is for any relief or remedy which might be obtained in any such </w:t>
      </w:r>
      <w:del w:id="565" w:author="Master Repository Process" w:date="2025-06-04T11:32:00Z">
        <w:r>
          <w:delText>action as aforesaid</w:delText>
        </w:r>
      </w:del>
      <w:ins w:id="566" w:author="Master Repository Process" w:date="2025-06-04T11:32:00Z">
        <w:r>
          <w:t>proceeding</w:t>
        </w:r>
      </w:ins>
      <w:r>
        <w:t>;</w:t>
      </w:r>
    </w:p>
    <w:p>
      <w:pPr>
        <w:pStyle w:val="Indenta"/>
        <w:rPr>
          <w:ins w:id="567" w:author="Master Repository Process" w:date="2025-06-04T11:32:00Z"/>
        </w:rPr>
      </w:pPr>
      <w:r>
        <w:tab/>
        <w:t>(</w:t>
      </w:r>
      <w:del w:id="568" w:author="Master Repository Process" w:date="2025-06-04T11:32:00Z">
        <w:r>
          <w:delText>e)</w:delText>
        </w:r>
        <w:r>
          <w:tab/>
        </w:r>
      </w:del>
      <w:ins w:id="569" w:author="Master Repository Process" w:date="2025-06-04T11:32:00Z">
        <w:r>
          <w:t>j)</w:t>
        </w:r>
        <w:r>
          <w:tab/>
          <w:t xml:space="preserve">when </w:t>
        </w:r>
      </w:ins>
      <w:r>
        <w:t xml:space="preserve">the </w:t>
      </w:r>
      <w:del w:id="570" w:author="Master Repository Process" w:date="2025-06-04T11:32:00Z">
        <w:r>
          <w:delText>action is one brought</w:delText>
        </w:r>
      </w:del>
      <w:ins w:id="571" w:author="Master Repository Process" w:date="2025-06-04T11:32:00Z">
        <w:r>
          <w:t xml:space="preserve">claim arises under an Australian enactment and — </w:t>
        </w:r>
      </w:ins>
    </w:p>
    <w:p>
      <w:pPr>
        <w:pStyle w:val="Indenti"/>
        <w:rPr>
          <w:ins w:id="572" w:author="Master Repository Process" w:date="2025-06-04T11:32:00Z"/>
        </w:rPr>
      </w:pPr>
      <w:ins w:id="573" w:author="Master Repository Process" w:date="2025-06-04T11:32:00Z">
        <w:r>
          <w:tab/>
          <w:t>(i)</w:t>
        </w:r>
        <w:r>
          <w:tab/>
          <w:t>any act or omission</w:t>
        </w:r>
      </w:ins>
      <w:r>
        <w:t xml:space="preserve"> to </w:t>
      </w:r>
      <w:ins w:id="574" w:author="Master Repository Process" w:date="2025-06-04T11:32:00Z">
        <w:r>
          <w:t>which the claim relates was done or occurred in Australia; or</w:t>
        </w:r>
      </w:ins>
    </w:p>
    <w:p>
      <w:pPr>
        <w:pStyle w:val="Indenti"/>
        <w:rPr>
          <w:ins w:id="575" w:author="Master Repository Process" w:date="2025-06-04T11:32:00Z"/>
        </w:rPr>
      </w:pPr>
      <w:ins w:id="576" w:author="Master Repository Process" w:date="2025-06-04T11:32:00Z">
        <w:r>
          <w:tab/>
          <w:t>(ii)</w:t>
        </w:r>
        <w:r>
          <w:tab/>
          <w:t>any loss or damage to which the claim relates was sustained in Australia; or</w:t>
        </w:r>
      </w:ins>
    </w:p>
    <w:p>
      <w:pPr>
        <w:pStyle w:val="Indenti"/>
        <w:rPr>
          <w:ins w:id="577" w:author="Master Repository Process" w:date="2025-06-04T11:32:00Z"/>
        </w:rPr>
      </w:pPr>
      <w:ins w:id="578" w:author="Master Repository Process" w:date="2025-06-04T11:32:00Z">
        <w:r>
          <w:tab/>
          <w:t>(iii)</w:t>
        </w:r>
        <w:r>
          <w:tab/>
          <w:t>the enactment applies expressly or by implication to an act or omission that was done or occurred outside Australia in the circumstances alleged; or</w:t>
        </w:r>
      </w:ins>
    </w:p>
    <w:p>
      <w:pPr>
        <w:pStyle w:val="Indenti"/>
        <w:rPr>
          <w:ins w:id="579" w:author="Master Repository Process" w:date="2025-06-04T11:32:00Z"/>
        </w:rPr>
      </w:pPr>
      <w:ins w:id="580" w:author="Master Repository Process" w:date="2025-06-04T11:32:00Z">
        <w:r>
          <w:tab/>
          <w:t>(iv)</w:t>
        </w:r>
        <w:r>
          <w:tab/>
          <w:t>the enactment expressly or by implication confers jurisdiction on the Court over persons outside Australia (in which case any requirements of the enactment relating to service must be complied with);</w:t>
        </w:r>
      </w:ins>
    </w:p>
    <w:p>
      <w:pPr>
        <w:pStyle w:val="Indenta"/>
        <w:rPr>
          <w:ins w:id="581" w:author="Master Repository Process" w:date="2025-06-04T11:32:00Z"/>
        </w:rPr>
      </w:pPr>
      <w:ins w:id="582" w:author="Master Repository Process" w:date="2025-06-04T11:32:00Z">
        <w:r>
          <w:tab/>
          <w:t>(k)</w:t>
        </w:r>
        <w:r>
          <w:tab/>
          <w:t>when the person to be served has submitted to the jurisdiction of the Court;</w:t>
        </w:r>
      </w:ins>
    </w:p>
    <w:p>
      <w:pPr>
        <w:pStyle w:val="Indenta"/>
        <w:rPr>
          <w:ins w:id="583" w:author="Master Repository Process" w:date="2025-06-04T11:32:00Z"/>
        </w:rPr>
      </w:pPr>
      <w:ins w:id="584" w:author="Master Repository Process" w:date="2025-06-04T11:32:00Z">
        <w:r>
          <w:tab/>
          <w:t>(l)</w:t>
        </w:r>
        <w:r>
          <w:tab/>
          <w:t>when a claim is made for restitution or for the remedy of constructive trust and the person to be served’s alleged liability arises out of an act or omission that was done or occurred wholly or partly in Australia;</w:t>
        </w:r>
      </w:ins>
    </w:p>
    <w:p>
      <w:pPr>
        <w:pStyle w:val="Indenta"/>
        <w:rPr>
          <w:ins w:id="585" w:author="Master Repository Process" w:date="2025-06-04T11:32:00Z"/>
        </w:rPr>
      </w:pPr>
      <w:ins w:id="586" w:author="Master Repository Process" w:date="2025-06-04T11:32:00Z">
        <w:r>
          <w:tab/>
          <w:t>(m)</w:t>
        </w:r>
        <w:r>
          <w:tab/>
          <w:t xml:space="preserve">when it is sought to recognise or </w:t>
        </w:r>
      </w:ins>
      <w:r>
        <w:t>enforce</w:t>
      </w:r>
      <w:del w:id="587" w:author="Master Repository Process" w:date="2025-06-04T11:32:00Z">
        <w:r>
          <w:delText xml:space="preserve">, rescind, dissolve, annul, or otherwise affect a contract, or to recover damages or obtain other relief </w:delText>
        </w:r>
      </w:del>
      <w:ins w:id="588" w:author="Master Repository Process" w:date="2025-06-04T11:32:00Z">
        <w:r>
          <w:t xml:space="preserve"> any judgment;</w:t>
        </w:r>
      </w:ins>
    </w:p>
    <w:p>
      <w:pPr>
        <w:pStyle w:val="Indenta"/>
        <w:rPr>
          <w:ins w:id="589" w:author="Master Repository Process" w:date="2025-06-04T11:32:00Z"/>
        </w:rPr>
      </w:pPr>
      <w:ins w:id="590" w:author="Master Repository Process" w:date="2025-06-04T11:32:00Z">
        <w:r>
          <w:tab/>
          <w:t>(n)</w:t>
        </w:r>
        <w:r>
          <w:tab/>
          <w:t>when the claim is founded on a cause of action arising in Australia;</w:t>
        </w:r>
      </w:ins>
    </w:p>
    <w:p>
      <w:pPr>
        <w:pStyle w:val="Indenta"/>
      </w:pPr>
      <w:ins w:id="591" w:author="Master Repository Process" w:date="2025-06-04T11:32:00Z">
        <w:r>
          <w:tab/>
          <w:t>(o)</w:t>
        </w:r>
        <w:r>
          <w:tab/>
          <w:t xml:space="preserve">when the claim affects the person to be served </w:t>
        </w:r>
      </w:ins>
      <w:r>
        <w:t xml:space="preserve">in respect of the </w:t>
      </w:r>
      <w:del w:id="592" w:author="Master Repository Process" w:date="2025-06-04T11:32:00Z">
        <w:r>
          <w:delText>breach of a contract, being in either case a contract — </w:delText>
        </w:r>
      </w:del>
      <w:ins w:id="593" w:author="Master Repository Process" w:date="2025-06-04T11:32:00Z">
        <w:r>
          <w:t>person’s membership of a corporation incorporated in Australia, or of a partnership or an association formed or carrying on any part of its affairs in Australia;</w:t>
        </w:r>
      </w:ins>
    </w:p>
    <w:p>
      <w:pPr>
        <w:pStyle w:val="Indenti"/>
        <w:rPr>
          <w:del w:id="594" w:author="Master Repository Process" w:date="2025-06-04T11:32:00Z"/>
        </w:rPr>
      </w:pPr>
      <w:r>
        <w:tab/>
        <w:t>(</w:t>
      </w:r>
      <w:del w:id="595" w:author="Master Repository Process" w:date="2025-06-04T11:32:00Z">
        <w:r>
          <w:delText>i)</w:delText>
        </w:r>
        <w:r>
          <w:tab/>
          <w:delText>made within</w:delText>
        </w:r>
      </w:del>
      <w:ins w:id="596" w:author="Master Repository Process" w:date="2025-06-04T11:32:00Z">
        <w:r>
          <w:t>p)</w:t>
        </w:r>
        <w:r>
          <w:tab/>
          <w:t>when</w:t>
        </w:r>
      </w:ins>
      <w:r>
        <w:t xml:space="preserve"> the </w:t>
      </w:r>
      <w:del w:id="597" w:author="Master Repository Process" w:date="2025-06-04T11:32:00Z">
        <w:r>
          <w:delText>jurisdiction; or</w:delText>
        </w:r>
      </w:del>
    </w:p>
    <w:p>
      <w:pPr>
        <w:pStyle w:val="Indenta"/>
      </w:pPr>
      <w:del w:id="598" w:author="Master Repository Process" w:date="2025-06-04T11:32:00Z">
        <w:r>
          <w:tab/>
          <w:delText>(ii)</w:delText>
        </w:r>
        <w:r>
          <w:tab/>
          <w:delText>made by or through an agent trading or residing within</w:delText>
        </w:r>
      </w:del>
      <w:ins w:id="599" w:author="Master Repository Process" w:date="2025-06-04T11:32:00Z">
        <w:r>
          <w:t>claim concerns</w:t>
        </w:r>
      </w:ins>
      <w:r>
        <w:t xml:space="preserve"> the </w:t>
      </w:r>
      <w:del w:id="600" w:author="Master Repository Process" w:date="2025-06-04T11:32:00Z">
        <w:r>
          <w:delText>jurisdiction on behalf</w:delText>
        </w:r>
      </w:del>
      <w:ins w:id="601" w:author="Master Repository Process" w:date="2025-06-04T11:32:00Z">
        <w:r>
          <w:t>construction, effect or enforcement</w:t>
        </w:r>
      </w:ins>
      <w:r>
        <w:t xml:space="preserve"> of </w:t>
      </w:r>
      <w:del w:id="602" w:author="Master Repository Process" w:date="2025-06-04T11:32:00Z">
        <w:r>
          <w:delText>a principal trading or residing out of the jurisdiction; or</w:delText>
        </w:r>
      </w:del>
      <w:ins w:id="603" w:author="Master Repository Process" w:date="2025-06-04T11:32:00Z">
        <w:r>
          <w:t>an Australian enactment;</w:t>
        </w:r>
      </w:ins>
    </w:p>
    <w:p>
      <w:pPr>
        <w:pStyle w:val="Indenta"/>
        <w:rPr>
          <w:ins w:id="604" w:author="Master Repository Process" w:date="2025-06-04T11:32:00Z"/>
        </w:rPr>
      </w:pPr>
      <w:r>
        <w:tab/>
        <w:t>(</w:t>
      </w:r>
      <w:del w:id="605" w:author="Master Repository Process" w:date="2025-06-04T11:32:00Z">
        <w:r>
          <w:delText>iii)</w:delText>
        </w:r>
        <w:r>
          <w:tab/>
          <w:delText>which by its terms</w:delText>
        </w:r>
      </w:del>
      <w:ins w:id="606" w:author="Master Repository Process" w:date="2025-06-04T11:32:00Z">
        <w:r>
          <w:t>q)</w:t>
        </w:r>
        <w:r>
          <w:tab/>
          <w:t xml:space="preserve">when the claim — </w:t>
        </w:r>
      </w:ins>
    </w:p>
    <w:p>
      <w:pPr>
        <w:pStyle w:val="Indenti"/>
      </w:pPr>
      <w:ins w:id="607" w:author="Master Repository Process" w:date="2025-06-04T11:32:00Z">
        <w:r>
          <w:tab/>
          <w:t>(i)</w:t>
        </w:r>
        <w:r>
          <w:tab/>
          <w:t>relates to an arbitration held in Australia</w:t>
        </w:r>
      </w:ins>
      <w:r>
        <w:t xml:space="preserve"> or </w:t>
      </w:r>
      <w:del w:id="608" w:author="Master Repository Process" w:date="2025-06-04T11:32:00Z">
        <w:r>
          <w:delText xml:space="preserve">implications is </w:delText>
        </w:r>
      </w:del>
      <w:r>
        <w:t xml:space="preserve">governed by </w:t>
      </w:r>
      <w:del w:id="609" w:author="Master Repository Process" w:date="2025-06-04T11:32:00Z">
        <w:r>
          <w:delText>the</w:delText>
        </w:r>
      </w:del>
      <w:ins w:id="610" w:author="Master Repository Process" w:date="2025-06-04T11:32:00Z">
        <w:r>
          <w:t>Australian</w:t>
        </w:r>
      </w:ins>
      <w:r>
        <w:t xml:space="preserve"> law</w:t>
      </w:r>
      <w:del w:id="611" w:author="Master Repository Process" w:date="2025-06-04T11:32:00Z">
        <w:r>
          <w:delText xml:space="preserve"> of Western Australia;</w:delText>
        </w:r>
      </w:del>
      <w:ins w:id="612" w:author="Master Repository Process" w:date="2025-06-04T11:32:00Z">
        <w:r>
          <w:t>; or</w:t>
        </w:r>
      </w:ins>
    </w:p>
    <w:p>
      <w:pPr>
        <w:pStyle w:val="Indenta"/>
        <w:rPr>
          <w:del w:id="613" w:author="Master Repository Process" w:date="2025-06-04T11:32:00Z"/>
          <w:snapToGrid w:val="0"/>
        </w:rPr>
      </w:pPr>
      <w:del w:id="614" w:author="Master Repository Process" w:date="2025-06-04T11:32:00Z">
        <w:r>
          <w:rPr>
            <w:snapToGrid w:val="0"/>
          </w:rPr>
          <w:tab/>
          <w:delText>(f)</w:delText>
        </w:r>
        <w:r>
          <w:rPr>
            <w:snapToGrid w:val="0"/>
          </w:rPr>
          <w:tab/>
          <w:delTex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delText>
        </w:r>
      </w:del>
    </w:p>
    <w:p>
      <w:pPr>
        <w:pStyle w:val="Indenta"/>
        <w:rPr>
          <w:del w:id="615" w:author="Master Repository Process" w:date="2025-06-04T11:32:00Z"/>
          <w:snapToGrid w:val="0"/>
        </w:rPr>
      </w:pPr>
      <w:del w:id="616" w:author="Master Repository Process" w:date="2025-06-04T11:32:00Z">
        <w:r>
          <w:rPr>
            <w:snapToGrid w:val="0"/>
          </w:rPr>
          <w:tab/>
          <w:delText>(g)</w:delText>
        </w:r>
        <w:r>
          <w:rPr>
            <w:snapToGrid w:val="0"/>
          </w:rPr>
          <w:tab/>
          <w:delText>in the action an injunction is sought ordering the defendant to do or refrain from doing anything within the jurisdiction, or any nuisance within the jurisdiction is sought to be prevented or removed whether damages are or are not also sought in respect thereof;</w:delText>
        </w:r>
      </w:del>
    </w:p>
    <w:p>
      <w:pPr>
        <w:pStyle w:val="Indenta"/>
        <w:rPr>
          <w:del w:id="617" w:author="Master Repository Process" w:date="2025-06-04T11:32:00Z"/>
          <w:snapToGrid w:val="0"/>
        </w:rPr>
      </w:pPr>
      <w:del w:id="618" w:author="Master Repository Process" w:date="2025-06-04T11:32:00Z">
        <w:r>
          <w:rPr>
            <w:snapToGrid w:val="0"/>
          </w:rPr>
          <w:tab/>
          <w:delText>(h)</w:delText>
        </w:r>
        <w:r>
          <w:rPr>
            <w:snapToGrid w:val="0"/>
          </w:rPr>
          <w:tab/>
          <w:delText>any person out of the jurisdiction is a necessary or proper party to an action properly brought against some other person duly served within the jurisdiction;</w:delText>
        </w:r>
      </w:del>
    </w:p>
    <w:p>
      <w:pPr>
        <w:pStyle w:val="Indenta"/>
        <w:rPr>
          <w:del w:id="619" w:author="Master Repository Process" w:date="2025-06-04T11:32:00Z"/>
          <w:snapToGrid w:val="0"/>
        </w:rPr>
      </w:pPr>
      <w:del w:id="620" w:author="Master Repository Process" w:date="2025-06-04T11:32:00Z">
        <w:r>
          <w:rPr>
            <w:snapToGrid w:val="0"/>
          </w:rPr>
          <w:tab/>
          <w:delText>(i)</w:delText>
        </w:r>
        <w:r>
          <w:rPr>
            <w:snapToGrid w:val="0"/>
          </w:rPr>
          <w:tab/>
          <w:delText>the action is for the recovery of taxes or duty (with or without interest or fines for default in payment thereof) which have been imposed or become due on or in respect of property situate within the jurisdiction;</w:delText>
        </w:r>
      </w:del>
    </w:p>
    <w:p>
      <w:pPr>
        <w:pStyle w:val="Indenta"/>
        <w:rPr>
          <w:del w:id="621" w:author="Master Repository Process" w:date="2025-06-04T11:32:00Z"/>
          <w:snapToGrid w:val="0"/>
        </w:rPr>
      </w:pPr>
      <w:del w:id="622" w:author="Master Repository Process" w:date="2025-06-04T11:32:00Z">
        <w:r>
          <w:rPr>
            <w:snapToGrid w:val="0"/>
          </w:rPr>
          <w:tab/>
          <w:delText>(j)</w:delText>
        </w:r>
        <w:r>
          <w:rPr>
            <w:snapToGrid w:val="0"/>
          </w:rPr>
          <w:tab/>
          <w:delTex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delText>
        </w:r>
        <w:r>
          <w:delText xml:space="preserve">paragraph (e)) </w:delText>
        </w:r>
        <w:r>
          <w:rPr>
            <w:snapToGrid w:val="0"/>
          </w:rPr>
          <w:delText>any personal judgment or order for payment of any moneys due under the mortgage;</w:delText>
        </w:r>
      </w:del>
    </w:p>
    <w:p>
      <w:pPr>
        <w:pStyle w:val="Indenta"/>
        <w:rPr>
          <w:del w:id="623" w:author="Master Repository Process" w:date="2025-06-04T11:32:00Z"/>
          <w:snapToGrid w:val="0"/>
        </w:rPr>
      </w:pPr>
      <w:del w:id="624" w:author="Master Repository Process" w:date="2025-06-04T11:32:00Z">
        <w:r>
          <w:rPr>
            <w:snapToGrid w:val="0"/>
          </w:rPr>
          <w:tab/>
          <w:delText>(k)</w:delText>
        </w:r>
        <w:r>
          <w:rPr>
            <w:snapToGrid w:val="0"/>
          </w:rPr>
          <w:tab/>
          <w:delText>the action is founded on a tort committed within the jurisdiction;</w:delText>
        </w:r>
      </w:del>
    </w:p>
    <w:p>
      <w:pPr>
        <w:pStyle w:val="Indenta"/>
        <w:rPr>
          <w:del w:id="625" w:author="Master Repository Process" w:date="2025-06-04T11:32:00Z"/>
          <w:snapToGrid w:val="0"/>
        </w:rPr>
      </w:pPr>
      <w:del w:id="626" w:author="Master Repository Process" w:date="2025-06-04T11:32:00Z">
        <w:r>
          <w:rPr>
            <w:snapToGrid w:val="0"/>
          </w:rPr>
          <w:tab/>
          <w:delText>(l)</w:delText>
        </w:r>
        <w:r>
          <w:rPr>
            <w:snapToGrid w:val="0"/>
          </w:rPr>
          <w:tab/>
          <w:delText xml:space="preserve">the action is properly brought under the </w:delText>
        </w:r>
        <w:r>
          <w:rPr>
            <w:i/>
            <w:snapToGrid w:val="0"/>
          </w:rPr>
          <w:delText>Civil Aviation (Carriers’ Liability) Act 1959</w:delText>
        </w:r>
        <w:r>
          <w:rPr>
            <w:snapToGrid w:val="0"/>
          </w:rPr>
          <w:delText xml:space="preserve"> of the Commonwealth.</w:delText>
        </w:r>
      </w:del>
    </w:p>
    <w:p>
      <w:pPr>
        <w:pStyle w:val="Subsection"/>
        <w:spacing w:before="180"/>
        <w:rPr>
          <w:del w:id="627" w:author="Master Repository Process" w:date="2025-06-04T11:32:00Z"/>
          <w:snapToGrid w:val="0"/>
        </w:rPr>
      </w:pPr>
      <w:del w:id="628" w:author="Master Repository Process" w:date="2025-06-04T11:32:00Z">
        <w:r>
          <w:rPr>
            <w:snapToGrid w:val="0"/>
          </w:rPr>
          <w:tab/>
          <w:delText>(2)</w:delText>
        </w:r>
        <w:r>
          <w:rPr>
            <w:snapToGrid w:val="0"/>
          </w:rPr>
          <w:tab/>
          <w:delText xml:space="preserve">In </w:delText>
        </w:r>
        <w:r>
          <w:delText>subrule</w:delText>
        </w:r>
        <w:r>
          <w:rPr>
            <w:snapToGrid w:val="0"/>
          </w:rPr>
          <w:delText xml:space="preserve"> (1)(j) the expression </w:delText>
        </w:r>
        <w:r>
          <w:rPr>
            <w:rStyle w:val="CharDefText"/>
          </w:rPr>
          <w:delText>personal property situate within the jurisdiction</w:delText>
        </w:r>
        <w:r>
          <w:rPr>
            <w:snapToGrid w:val="0"/>
          </w:rPr>
          <w:delText xml:space="preserve"> means personal property, which on the death of an owner thereof intestate, would form subject matter for the grant of letters of administration to his estate in Western Australia; the expression </w:delText>
        </w:r>
        <w:r>
          <w:rPr>
            <w:rStyle w:val="CharDefText"/>
          </w:rPr>
          <w:delText>mortgage</w:delText>
        </w:r>
        <w:r>
          <w:rPr>
            <w:snapToGrid w:val="0"/>
          </w:rPr>
          <w:delText xml:space="preserve"> means a mortgage charge or lien of any description; the expression </w:delText>
        </w:r>
        <w:r>
          <w:rPr>
            <w:rStyle w:val="CharDefText"/>
          </w:rPr>
          <w:delText>mortgagee</w:delText>
        </w:r>
        <w:r>
          <w:rPr>
            <w:snapToGrid w:val="0"/>
          </w:rPr>
          <w:delText xml:space="preserve"> means a party for the time being entitled to or interested in a mortgage; and the expression </w:delText>
        </w:r>
        <w:r>
          <w:rPr>
            <w:rStyle w:val="CharDefText"/>
          </w:rPr>
          <w:delText>mortgagor</w:delText>
        </w:r>
        <w:r>
          <w:rPr>
            <w:snapToGrid w:val="0"/>
          </w:rPr>
          <w:delText xml:space="preserve"> means a party for the time being entitled to or interested in property subject to a mortgage.</w:delText>
        </w:r>
      </w:del>
    </w:p>
    <w:p>
      <w:pPr>
        <w:pStyle w:val="Footnotesection"/>
        <w:rPr>
          <w:del w:id="629" w:author="Master Repository Process" w:date="2025-06-04T11:32:00Z"/>
        </w:rPr>
      </w:pPr>
      <w:del w:id="630" w:author="Master Repository Process" w:date="2025-06-04T11:32:00Z">
        <w:r>
          <w:tab/>
          <w:delText xml:space="preserve">[Rule 1 amended: Gazette 3 Jul 2009 p. 2684; 28 Jun 2011 p. 2552 and 2553; 12 Jun 2012 p. 2448 and 2453.] </w:delText>
        </w:r>
      </w:del>
    </w:p>
    <w:p>
      <w:pPr>
        <w:pStyle w:val="Heading5"/>
        <w:rPr>
          <w:del w:id="631" w:author="Master Repository Process" w:date="2025-06-04T11:32:00Z"/>
          <w:snapToGrid w:val="0"/>
        </w:rPr>
      </w:pPr>
      <w:bookmarkStart w:id="632" w:name="_Toc161906556"/>
      <w:del w:id="633" w:author="Master Repository Process" w:date="2025-06-04T11:32:00Z">
        <w:r>
          <w:rPr>
            <w:rStyle w:val="CharSectno"/>
          </w:rPr>
          <w:delText>2</w:delText>
        </w:r>
        <w:r>
          <w:rPr>
            <w:snapToGrid w:val="0"/>
          </w:rPr>
          <w:delText>.</w:delText>
        </w:r>
        <w:r>
          <w:rPr>
            <w:snapToGrid w:val="0"/>
          </w:rPr>
          <w:tab/>
          <w:delText>Service out of jurisdiction of writ etc. as to contract</w:delText>
        </w:r>
        <w:bookmarkEnd w:id="632"/>
      </w:del>
    </w:p>
    <w:p>
      <w:pPr>
        <w:pStyle w:val="Subsection"/>
        <w:rPr>
          <w:del w:id="634" w:author="Master Repository Process" w:date="2025-06-04T11:32:00Z"/>
          <w:snapToGrid w:val="0"/>
        </w:rPr>
      </w:pPr>
      <w:del w:id="635" w:author="Master Repository Process" w:date="2025-06-04T11:32:00Z">
        <w:r>
          <w:rPr>
            <w:snapToGrid w:val="0"/>
          </w:rPr>
          <w:tab/>
        </w:r>
        <w:r>
          <w:rPr>
            <w:snapToGrid w:val="0"/>
          </w:rPr>
          <w:tab/>
          <w:delText xml:space="preserve">Where it appears to the Court that a contract contains a term to the effect that the Supreme Court shall have jurisdiction to hear and determine any action in respect of the contract, the Court </w:delText>
        </w:r>
        <w:r>
          <w:delText>may</w:delText>
        </w:r>
        <w:r>
          <w:rPr>
            <w:snapToGrid w:val="0"/>
          </w:rPr>
          <w:delText xml:space="preserve"> grant leave</w:delText>
        </w:r>
        <w:r>
          <w:delText xml:space="preserve"> to serve a person outside Australia with a writ, or notice of a writ, that begins such an action.</w:delText>
        </w:r>
      </w:del>
    </w:p>
    <w:p>
      <w:pPr>
        <w:pStyle w:val="Footnotesection"/>
        <w:rPr>
          <w:del w:id="636" w:author="Master Repository Process" w:date="2025-06-04T11:32:00Z"/>
        </w:rPr>
      </w:pPr>
      <w:del w:id="637" w:author="Master Repository Process" w:date="2025-06-04T11:32:00Z">
        <w:r>
          <w:tab/>
          <w:delText xml:space="preserve">[Rule 2 amended: Gazette 3 Jul 2009 p. 2684; 12 Jun 2012 p. 2448 and 2453.] </w:delText>
        </w:r>
      </w:del>
    </w:p>
    <w:p>
      <w:pPr>
        <w:pStyle w:val="Ednotesection"/>
        <w:rPr>
          <w:del w:id="638" w:author="Master Repository Process" w:date="2025-06-04T11:32:00Z"/>
        </w:rPr>
      </w:pPr>
      <w:del w:id="639" w:author="Master Repository Process" w:date="2025-06-04T11:32:00Z">
        <w:r>
          <w:delText>[</w:delText>
        </w:r>
        <w:r>
          <w:rPr>
            <w:b/>
          </w:rPr>
          <w:delText>3.</w:delText>
        </w:r>
        <w:r>
          <w:tab/>
          <w:delText>Deleted: Gazette 12 Jun 2012 p. 2448.]</w:delText>
        </w:r>
      </w:del>
    </w:p>
    <w:p>
      <w:pPr>
        <w:pStyle w:val="Heading5"/>
        <w:rPr>
          <w:del w:id="640" w:author="Master Repository Process" w:date="2025-06-04T11:32:00Z"/>
          <w:snapToGrid w:val="0"/>
        </w:rPr>
      </w:pPr>
      <w:bookmarkStart w:id="641" w:name="_Toc161906557"/>
      <w:del w:id="642" w:author="Master Repository Process" w:date="2025-06-04T11:32:00Z">
        <w:r>
          <w:rPr>
            <w:rStyle w:val="CharSectno"/>
          </w:rPr>
          <w:delText>4</w:delText>
        </w:r>
        <w:r>
          <w:rPr>
            <w:snapToGrid w:val="0"/>
          </w:rPr>
          <w:delText>.</w:delText>
        </w:r>
        <w:r>
          <w:rPr>
            <w:snapToGrid w:val="0"/>
          </w:rPr>
          <w:tab/>
          <w:delText>Application for leave under r. 1 or 2</w:delText>
        </w:r>
        <w:bookmarkEnd w:id="641"/>
      </w:del>
    </w:p>
    <w:p>
      <w:pPr>
        <w:pStyle w:val="Indenti"/>
        <w:rPr>
          <w:ins w:id="643" w:author="Master Repository Process" w:date="2025-06-04T11:32:00Z"/>
        </w:rPr>
      </w:pPr>
      <w:del w:id="644" w:author="Master Repository Process" w:date="2025-06-04T11:32:00Z">
        <w:r>
          <w:tab/>
          <w:delText>(1)</w:delText>
        </w:r>
        <w:r>
          <w:tab/>
        </w:r>
      </w:del>
      <w:ins w:id="645" w:author="Master Repository Process" w:date="2025-06-04T11:32:00Z">
        <w:r>
          <w:tab/>
          <w:t>(ii)</w:t>
        </w:r>
        <w:r>
          <w:tab/>
          <w:t>is to enforce in Australia an arbitral award wherever made; or</w:t>
        </w:r>
      </w:ins>
    </w:p>
    <w:p>
      <w:pPr>
        <w:pStyle w:val="Indenti"/>
        <w:rPr>
          <w:ins w:id="646" w:author="Master Repository Process" w:date="2025-06-04T11:32:00Z"/>
        </w:rPr>
      </w:pPr>
      <w:ins w:id="647" w:author="Master Repository Process" w:date="2025-06-04T11:32:00Z">
        <w:r>
          <w:tab/>
          <w:t>(iii)</w:t>
        </w:r>
        <w:r>
          <w:tab/>
          <w:t>is for orders necessary or convenient for carrying into effect in Australia the whole or any part of an arbitral award wherever made;</w:t>
        </w:r>
      </w:ins>
    </w:p>
    <w:p>
      <w:pPr>
        <w:pStyle w:val="Indenta"/>
        <w:rPr>
          <w:ins w:id="648" w:author="Master Repository Process" w:date="2025-06-04T11:32:00Z"/>
        </w:rPr>
      </w:pPr>
      <w:ins w:id="649" w:author="Master Repository Process" w:date="2025-06-04T11:32:00Z">
        <w:r>
          <w:tab/>
          <w:t>(r)</w:t>
        </w:r>
        <w:r>
          <w:tab/>
          <w:t>when the claim is for relief relating to the custody, guardianship, protection or welfare of a minor present in Australia or who is domiciled or ordinarily or habitually resident in Australia (whether present in Australia or not);</w:t>
        </w:r>
      </w:ins>
    </w:p>
    <w:p>
      <w:pPr>
        <w:pStyle w:val="Indenta"/>
        <w:rPr>
          <w:ins w:id="650" w:author="Master Repository Process" w:date="2025-06-04T11:32:00Z"/>
        </w:rPr>
      </w:pPr>
      <w:ins w:id="651" w:author="Master Repository Process" w:date="2025-06-04T11:32:00Z">
        <w:r>
          <w:tab/>
          <w:t>(s)</w:t>
        </w:r>
        <w:r>
          <w:tab/>
          <w:t>when the claim, so far as concerns the person to be served, falls partly within 1 or more of the above paragraphs and, as to the residue, within 1 or more of the others of the above paragraphs.</w:t>
        </w:r>
      </w:ins>
    </w:p>
    <w:p>
      <w:pPr>
        <w:pStyle w:val="PermNoteHeading"/>
        <w:rPr>
          <w:ins w:id="652" w:author="Master Repository Process" w:date="2025-06-04T11:32:00Z"/>
        </w:rPr>
      </w:pPr>
      <w:ins w:id="653" w:author="Master Repository Process" w:date="2025-06-04T11:32:00Z">
        <w:r>
          <w:tab/>
          <w:t>Note for this rule:</w:t>
        </w:r>
      </w:ins>
    </w:p>
    <w:p>
      <w:pPr>
        <w:pStyle w:val="PermNoteText"/>
        <w:rPr>
          <w:ins w:id="654" w:author="Master Repository Process" w:date="2025-06-04T11:32:00Z"/>
        </w:rPr>
      </w:pPr>
      <w:ins w:id="655" w:author="Master Repository Process" w:date="2025-06-04T11:32:00Z">
        <w:r>
          <w:tab/>
        </w:r>
        <w:r>
          <w:tab/>
          <w:t xml:space="preserve">If a proceeding is commenced in the Court and originating process is served outside Australia under this rule but the Court later decides that it is more appropriate that the proceeding be determined by a court of another Australian jurisdiction, the Court may transfer the proceeding to that other court under the </w:t>
        </w:r>
        <w:r>
          <w:rPr>
            <w:i/>
          </w:rPr>
          <w:t>Jurisdiction of Courts (Cross</w:t>
        </w:r>
        <w:r>
          <w:rPr>
            <w:i/>
          </w:rPr>
          <w:noBreakHyphen/>
          <w:t>vesting) Act 1987</w:t>
        </w:r>
        <w:r>
          <w:t xml:space="preserve"> and may make an order for costs against the party who commenced the proceeding in the Court rather than in the transferee court.</w:t>
        </w:r>
      </w:ins>
    </w:p>
    <w:p>
      <w:pPr>
        <w:pStyle w:val="Footnotesection"/>
        <w:rPr>
          <w:ins w:id="656" w:author="Master Repository Process" w:date="2025-06-04T11:32:00Z"/>
        </w:rPr>
      </w:pPr>
      <w:ins w:id="657" w:author="Master Repository Process" w:date="2025-06-04T11:32:00Z">
        <w:r>
          <w:tab/>
          <w:t>[Rule 5 inserted: SL 2024/38 r. 8.]</w:t>
        </w:r>
      </w:ins>
    </w:p>
    <w:p>
      <w:pPr>
        <w:pStyle w:val="Heading5"/>
        <w:rPr>
          <w:ins w:id="658" w:author="Master Repository Process" w:date="2025-06-04T11:32:00Z"/>
        </w:rPr>
      </w:pPr>
      <w:bookmarkStart w:id="659" w:name="_Toc161821906"/>
      <w:bookmarkStart w:id="660" w:name="_Toc161822314"/>
      <w:bookmarkStart w:id="661" w:name="_Toc163120722"/>
      <w:ins w:id="662" w:author="Master Repository Process" w:date="2025-06-04T11:32:00Z">
        <w:r>
          <w:rPr>
            <w:rStyle w:val="CharSectno"/>
          </w:rPr>
          <w:t>6</w:t>
        </w:r>
        <w:r>
          <w:t>.</w:t>
        </w:r>
        <w:r>
          <w:tab/>
          <w:t>When allowed with leave</w:t>
        </w:r>
        <w:bookmarkEnd w:id="659"/>
        <w:bookmarkEnd w:id="660"/>
        <w:bookmarkEnd w:id="661"/>
      </w:ins>
    </w:p>
    <w:p>
      <w:pPr>
        <w:pStyle w:val="Subsection"/>
        <w:rPr>
          <w:ins w:id="663" w:author="Master Repository Process" w:date="2025-06-04T11:32:00Z"/>
        </w:rPr>
      </w:pPr>
      <w:ins w:id="664" w:author="Master Repository Process" w:date="2025-06-04T11:32:00Z">
        <w:r>
          <w:tab/>
          <w:t>(1)</w:t>
        </w:r>
        <w:r>
          <w:tab/>
          <w:t>In any proceeding when service is not allowed under rule 5, an originating process may be served outside Australia with the leave of the Court.</w:t>
        </w:r>
      </w:ins>
    </w:p>
    <w:p>
      <w:pPr>
        <w:pStyle w:val="Subsection"/>
        <w:rPr>
          <w:ins w:id="665" w:author="Master Repository Process" w:date="2025-06-04T11:32:00Z"/>
        </w:rPr>
      </w:pPr>
      <w:ins w:id="666" w:author="Master Repository Process" w:date="2025-06-04T11:32:00Z">
        <w:r>
          <w:tab/>
          <w:t>(2)</w:t>
        </w:r>
        <w:r>
          <w:tab/>
        </w:r>
      </w:ins>
      <w:r>
        <w:t xml:space="preserve">An application for </w:t>
      </w:r>
      <w:del w:id="667" w:author="Master Repository Process" w:date="2025-06-04T11:32:00Z">
        <w:r>
          <w:delText xml:space="preserve">a grant of </w:delText>
        </w:r>
      </w:del>
      <w:r>
        <w:t xml:space="preserve">leave under </w:t>
      </w:r>
      <w:del w:id="668" w:author="Master Repository Process" w:date="2025-06-04T11:32:00Z">
        <w:r>
          <w:delText>rule 1 or 2</w:delText>
        </w:r>
      </w:del>
      <w:ins w:id="669" w:author="Master Repository Process" w:date="2025-06-04T11:32:00Z">
        <w:r>
          <w:t>this rule must be made on notice to every party other than the person intended to be served.</w:t>
        </w:r>
      </w:ins>
    </w:p>
    <w:p>
      <w:pPr>
        <w:pStyle w:val="Subsection"/>
        <w:rPr>
          <w:ins w:id="670" w:author="Master Repository Process" w:date="2025-06-04T11:32:00Z"/>
        </w:rPr>
      </w:pPr>
      <w:ins w:id="671" w:author="Master Repository Process" w:date="2025-06-04T11:32:00Z">
        <w:r>
          <w:tab/>
          <w:t>(3)</w:t>
        </w:r>
        <w:r>
          <w:tab/>
          <w:t>A sealed copy of every order made under this rule must be served with the document to which it relates.</w:t>
        </w:r>
      </w:ins>
    </w:p>
    <w:p>
      <w:pPr>
        <w:pStyle w:val="Subsection"/>
        <w:rPr>
          <w:ins w:id="672" w:author="Master Repository Process" w:date="2025-06-04T11:32:00Z"/>
        </w:rPr>
      </w:pPr>
      <w:ins w:id="673" w:author="Master Repository Process" w:date="2025-06-04T11:32:00Z">
        <w:r>
          <w:tab/>
          <w:t>(4)</w:t>
        </w:r>
        <w:r>
          <w:tab/>
          <w:t>An application for leave under this rule</w:t>
        </w:r>
      </w:ins>
      <w:r>
        <w:t xml:space="preserve"> must be supported by an affidavit </w:t>
      </w:r>
      <w:ins w:id="674" w:author="Master Repository Process" w:date="2025-06-04T11:32:00Z">
        <w:r>
          <w:t>stating any facts or matters related to the desirability of the Court assuming jurisdiction, including the place or country in which the person to be served is or possibly may be found, and whether or not the person to be served is an Australian citizen.</w:t>
        </w:r>
      </w:ins>
    </w:p>
    <w:p>
      <w:pPr>
        <w:pStyle w:val="Subsection"/>
        <w:rPr>
          <w:ins w:id="675" w:author="Master Repository Process" w:date="2025-06-04T11:32:00Z"/>
        </w:rPr>
      </w:pPr>
      <w:ins w:id="676" w:author="Master Repository Process" w:date="2025-06-04T11:32:00Z">
        <w:r>
          <w:tab/>
          <w:t>(5)</w:t>
        </w:r>
        <w:r>
          <w:tab/>
          <w:t xml:space="preserve">The Court may grant an application for leave if satisfied that — </w:t>
        </w:r>
      </w:ins>
    </w:p>
    <w:p>
      <w:pPr>
        <w:pStyle w:val="Indenta"/>
        <w:rPr>
          <w:ins w:id="677" w:author="Master Repository Process" w:date="2025-06-04T11:32:00Z"/>
        </w:rPr>
      </w:pPr>
      <w:ins w:id="678" w:author="Master Repository Process" w:date="2025-06-04T11:32:00Z">
        <w:r>
          <w:tab/>
          <w:t>(a)</w:t>
        </w:r>
        <w:r>
          <w:tab/>
          <w:t>the claim has a real and substantial connection with Australia; and</w:t>
        </w:r>
      </w:ins>
    </w:p>
    <w:p>
      <w:pPr>
        <w:pStyle w:val="Indenta"/>
        <w:rPr>
          <w:ins w:id="679" w:author="Master Repository Process" w:date="2025-06-04T11:32:00Z"/>
        </w:rPr>
      </w:pPr>
      <w:ins w:id="680" w:author="Master Repository Process" w:date="2025-06-04T11:32:00Z">
        <w:r>
          <w:tab/>
          <w:t>(b)</w:t>
        </w:r>
        <w:r>
          <w:tab/>
          <w:t>Australia is an appropriate forum for the trial of the proceeding; and</w:t>
        </w:r>
      </w:ins>
    </w:p>
    <w:p>
      <w:pPr>
        <w:pStyle w:val="Indenta"/>
        <w:rPr>
          <w:ins w:id="681" w:author="Master Repository Process" w:date="2025-06-04T11:32:00Z"/>
        </w:rPr>
      </w:pPr>
      <w:ins w:id="682" w:author="Master Repository Process" w:date="2025-06-04T11:32:00Z">
        <w:r>
          <w:tab/>
          <w:t>(c)</w:t>
        </w:r>
        <w:r>
          <w:tab/>
          <w:t>in all the circumstances the Court should assume jurisdiction.</w:t>
        </w:r>
      </w:ins>
    </w:p>
    <w:p>
      <w:pPr>
        <w:pStyle w:val="Footnotesection"/>
        <w:rPr>
          <w:ins w:id="683" w:author="Master Repository Process" w:date="2025-06-04T11:32:00Z"/>
        </w:rPr>
      </w:pPr>
      <w:ins w:id="684" w:author="Master Repository Process" w:date="2025-06-04T11:32:00Z">
        <w:r>
          <w:tab/>
          <w:t>[Rule 6 inserted: SL 2024/38 r. 8.]</w:t>
        </w:r>
      </w:ins>
    </w:p>
    <w:p>
      <w:pPr>
        <w:pStyle w:val="Heading5"/>
        <w:rPr>
          <w:ins w:id="685" w:author="Master Repository Process" w:date="2025-06-04T11:32:00Z"/>
        </w:rPr>
      </w:pPr>
      <w:bookmarkStart w:id="686" w:name="_Toc161821907"/>
      <w:bookmarkStart w:id="687" w:name="_Toc161822315"/>
      <w:bookmarkStart w:id="688" w:name="_Toc163120723"/>
      <w:ins w:id="689" w:author="Master Repository Process" w:date="2025-06-04T11:32:00Z">
        <w:r>
          <w:rPr>
            <w:rStyle w:val="CharSectno"/>
          </w:rPr>
          <w:t>7</w:t>
        </w:r>
        <w:r>
          <w:t>.</w:t>
        </w:r>
        <w:r>
          <w:tab/>
          <w:t>Court’s discretion whether to assume jurisdiction</w:t>
        </w:r>
        <w:bookmarkEnd w:id="686"/>
        <w:bookmarkEnd w:id="687"/>
        <w:bookmarkEnd w:id="688"/>
      </w:ins>
    </w:p>
    <w:p>
      <w:pPr>
        <w:pStyle w:val="Subsection"/>
        <w:rPr>
          <w:ins w:id="690" w:author="Master Repository Process" w:date="2025-06-04T11:32:00Z"/>
        </w:rPr>
      </w:pPr>
      <w:ins w:id="691" w:author="Master Repository Process" w:date="2025-06-04T11:32:00Z">
        <w:r>
          <w:tab/>
          <w:t>(1)</w:t>
        </w:r>
        <w:r>
          <w:tab/>
          <w:t>On application by a person on whom an originating process has been served outside Australia, the Court may dismiss or stay the proceeding or set aside service of the originating process.</w:t>
        </w:r>
      </w:ins>
    </w:p>
    <w:p>
      <w:pPr>
        <w:pStyle w:val="Subsection"/>
        <w:rPr>
          <w:ins w:id="692" w:author="Master Repository Process" w:date="2025-06-04T11:32:00Z"/>
        </w:rPr>
      </w:pPr>
      <w:ins w:id="693" w:author="Master Repository Process" w:date="2025-06-04T11:32:00Z">
        <w:r>
          <w:tab/>
          <w:t>(2)</w:t>
        </w:r>
        <w:r>
          <w:tab/>
          <w:t xml:space="preserve">Without limiting subrule (1), the Court may make an order under this rule if satisfied — </w:t>
        </w:r>
      </w:ins>
    </w:p>
    <w:p>
      <w:pPr>
        <w:pStyle w:val="Indenta"/>
      </w:pPr>
      <w:ins w:id="694" w:author="Master Repository Process" w:date="2025-06-04T11:32:00Z">
        <w:r>
          <w:tab/>
          <w:t>(a)</w:t>
        </w:r>
        <w:r>
          <w:tab/>
        </w:r>
      </w:ins>
      <w:r>
        <w:t xml:space="preserve">that </w:t>
      </w:r>
      <w:del w:id="695" w:author="Master Repository Process" w:date="2025-06-04T11:32:00Z">
        <w:r>
          <w:delText>states —</w:delText>
        </w:r>
      </w:del>
      <w:ins w:id="696" w:author="Master Repository Process" w:date="2025-06-04T11:32:00Z">
        <w:r>
          <w:t>service outside Australia of the originating process is not authorised by these rules; or</w:t>
        </w:r>
      </w:ins>
    </w:p>
    <w:p>
      <w:pPr>
        <w:pStyle w:val="Indenta"/>
        <w:rPr>
          <w:ins w:id="697" w:author="Master Repository Process" w:date="2025-06-04T11:32:00Z"/>
        </w:rPr>
      </w:pPr>
      <w:r>
        <w:tab/>
        <w:t>(</w:t>
      </w:r>
      <w:del w:id="698" w:author="Master Repository Process" w:date="2025-06-04T11:32:00Z">
        <w:r>
          <w:delText>a</w:delText>
        </w:r>
      </w:del>
      <w:ins w:id="699" w:author="Master Repository Process" w:date="2025-06-04T11:32:00Z">
        <w:r>
          <w:t>b</w:t>
        </w:r>
      </w:ins>
      <w:r>
        <w:t>)</w:t>
      </w:r>
      <w:r>
        <w:tab/>
        <w:t xml:space="preserve">that </w:t>
      </w:r>
      <w:del w:id="700" w:author="Master Repository Process" w:date="2025-06-04T11:32:00Z">
        <w:r>
          <w:delText xml:space="preserve">in </w:delText>
        </w:r>
      </w:del>
      <w:r>
        <w:t xml:space="preserve">the </w:t>
      </w:r>
      <w:del w:id="701" w:author="Master Repository Process" w:date="2025-06-04T11:32:00Z">
        <w:r>
          <w:delText>deponent’s belief,</w:delText>
        </w:r>
      </w:del>
      <w:ins w:id="702" w:author="Master Repository Process" w:date="2025-06-04T11:32:00Z">
        <w:r>
          <w:t>Court is an inappropriate forum for the trial of the proceeding; or</w:t>
        </w:r>
      </w:ins>
    </w:p>
    <w:p>
      <w:pPr>
        <w:pStyle w:val="Indenta"/>
        <w:rPr>
          <w:ins w:id="703" w:author="Master Repository Process" w:date="2025-06-04T11:32:00Z"/>
        </w:rPr>
      </w:pPr>
      <w:ins w:id="704" w:author="Master Repository Process" w:date="2025-06-04T11:32:00Z">
        <w:r>
          <w:tab/>
          <w:t>(c)</w:t>
        </w:r>
        <w:r>
          <w:tab/>
          <w:t>that the claim has insufficient prospects of success to warrant putting the person served outside Australia to the time, expense and trouble of defending the claim.</w:t>
        </w:r>
      </w:ins>
    </w:p>
    <w:p>
      <w:pPr>
        <w:pStyle w:val="Footnotesection"/>
        <w:rPr>
          <w:ins w:id="705" w:author="Master Repository Process" w:date="2025-06-04T11:32:00Z"/>
        </w:rPr>
      </w:pPr>
      <w:ins w:id="706" w:author="Master Repository Process" w:date="2025-06-04T11:32:00Z">
        <w:r>
          <w:tab/>
          <w:t>[Rule 7 inserted: SL 2024/38 r. 8.]</w:t>
        </w:r>
      </w:ins>
    </w:p>
    <w:p>
      <w:pPr>
        <w:pStyle w:val="Heading5"/>
        <w:rPr>
          <w:ins w:id="707" w:author="Master Repository Process" w:date="2025-06-04T11:32:00Z"/>
        </w:rPr>
      </w:pPr>
      <w:bookmarkStart w:id="708" w:name="_Toc161821908"/>
      <w:bookmarkStart w:id="709" w:name="_Toc161822316"/>
      <w:bookmarkStart w:id="710" w:name="_Toc163120724"/>
      <w:ins w:id="711" w:author="Master Repository Process" w:date="2025-06-04T11:32:00Z">
        <w:r>
          <w:rPr>
            <w:rStyle w:val="CharSectno"/>
          </w:rPr>
          <w:t>8</w:t>
        </w:r>
        <w:r>
          <w:t>.</w:t>
        </w:r>
        <w:r>
          <w:tab/>
          <w:t>Notice to person served outside Australia</w:t>
        </w:r>
        <w:bookmarkEnd w:id="708"/>
        <w:bookmarkEnd w:id="709"/>
        <w:bookmarkEnd w:id="710"/>
      </w:ins>
    </w:p>
    <w:p>
      <w:pPr>
        <w:pStyle w:val="Subsection"/>
        <w:rPr>
          <w:ins w:id="712" w:author="Master Repository Process" w:date="2025-06-04T11:32:00Z"/>
        </w:rPr>
      </w:pPr>
      <w:ins w:id="713" w:author="Master Repository Process" w:date="2025-06-04T11:32:00Z">
        <w:r>
          <w:tab/>
        </w:r>
        <w:r>
          <w:tab/>
          <w:t xml:space="preserve">If a person is to be served outside Australia with an originating process, the person must also be served with a notice in Form 5AB informing the person of — </w:t>
        </w:r>
      </w:ins>
    </w:p>
    <w:p>
      <w:pPr>
        <w:pStyle w:val="Indenta"/>
        <w:rPr>
          <w:ins w:id="714" w:author="Master Repository Process" w:date="2025-06-04T11:32:00Z"/>
        </w:rPr>
      </w:pPr>
      <w:ins w:id="715" w:author="Master Repository Process" w:date="2025-06-04T11:32:00Z">
        <w:r>
          <w:tab/>
          <w:t>(a)</w:t>
        </w:r>
        <w:r>
          <w:tab/>
          <w:t>the scope of the jurisdiction of the Court in respect of claims against persons who are served outside Australia; and</w:t>
        </w:r>
      </w:ins>
    </w:p>
    <w:p>
      <w:pPr>
        <w:pStyle w:val="Indenta"/>
      </w:pPr>
      <w:ins w:id="716" w:author="Master Repository Process" w:date="2025-06-04T11:32:00Z">
        <w:r>
          <w:tab/>
          <w:t>(b)</w:t>
        </w:r>
        <w:r>
          <w:tab/>
          <w:t>the grounds alleged by</w:t>
        </w:r>
      </w:ins>
      <w:r>
        <w:t xml:space="preserve"> the plaintiff </w:t>
      </w:r>
      <w:del w:id="717" w:author="Master Repository Process" w:date="2025-06-04T11:32:00Z">
        <w:r>
          <w:delText>has a good cause of action</w:delText>
        </w:r>
      </w:del>
      <w:ins w:id="718" w:author="Master Repository Process" w:date="2025-06-04T11:32:00Z">
        <w:r>
          <w:t>to found jurisdiction</w:t>
        </w:r>
      </w:ins>
      <w:r>
        <w:t>; and</w:t>
      </w:r>
    </w:p>
    <w:p>
      <w:pPr>
        <w:pStyle w:val="Indenta"/>
        <w:rPr>
          <w:del w:id="719" w:author="Master Repository Process" w:date="2025-06-04T11:32:00Z"/>
        </w:rPr>
      </w:pPr>
      <w:r>
        <w:tab/>
        <w:t>(</w:t>
      </w:r>
      <w:del w:id="720" w:author="Master Repository Process" w:date="2025-06-04T11:32:00Z">
        <w:r>
          <w:delText>b)</w:delText>
        </w:r>
        <w:r>
          <w:tab/>
          <w:delText xml:space="preserve">where, outside Australia, the person </w:delText>
        </w:r>
      </w:del>
      <w:ins w:id="721" w:author="Master Repository Process" w:date="2025-06-04T11:32:00Z">
        <w:r>
          <w:t>c)</w:t>
        </w:r>
        <w:r>
          <w:tab/>
          <w:t xml:space="preserve">the person’s right </w:t>
        </w:r>
      </w:ins>
      <w:r>
        <w:t xml:space="preserve">to </w:t>
      </w:r>
      <w:del w:id="722" w:author="Master Repository Process" w:date="2025-06-04T11:32:00Z">
        <w:r>
          <w:delText>be served is or probably may be.</w:delText>
        </w:r>
      </w:del>
    </w:p>
    <w:p>
      <w:pPr>
        <w:pStyle w:val="Indenta"/>
      </w:pPr>
      <w:del w:id="723" w:author="Master Repository Process" w:date="2025-06-04T11:32:00Z">
        <w:r>
          <w:rPr>
            <w:snapToGrid w:val="0"/>
          </w:rPr>
          <w:tab/>
          <w:delText>(2)</w:delText>
        </w:r>
        <w:r>
          <w:rPr>
            <w:snapToGrid w:val="0"/>
          </w:rPr>
          <w:tab/>
          <w:delText>No such leave shall be granted unless it shall be made sufficiently to appear to</w:delText>
        </w:r>
      </w:del>
      <w:ins w:id="724" w:author="Master Repository Process" w:date="2025-06-04T11:32:00Z">
        <w:r>
          <w:t>apply for an order setting aside</w:t>
        </w:r>
      </w:ins>
      <w:r>
        <w:t xml:space="preserve"> the </w:t>
      </w:r>
      <w:del w:id="725" w:author="Master Repository Process" w:date="2025-06-04T11:32:00Z">
        <w:r>
          <w:rPr>
            <w:snapToGrid w:val="0"/>
          </w:rPr>
          <w:delText xml:space="preserve">Court that the case is a proper one for </w:delText>
        </w:r>
      </w:del>
      <w:ins w:id="726" w:author="Master Repository Process" w:date="2025-06-04T11:32:00Z">
        <w:r>
          <w:t xml:space="preserve">originating process or its </w:t>
        </w:r>
      </w:ins>
      <w:r>
        <w:t xml:space="preserve">service </w:t>
      </w:r>
      <w:del w:id="727" w:author="Master Repository Process" w:date="2025-06-04T11:32:00Z">
        <w:r>
          <w:rPr>
            <w:snapToGrid w:val="0"/>
          </w:rPr>
          <w:delText>out of</w:delText>
        </w:r>
      </w:del>
      <w:ins w:id="728" w:author="Master Repository Process" w:date="2025-06-04T11:32:00Z">
        <w:r>
          <w:t>on the person or dismissing or staying</w:t>
        </w:r>
      </w:ins>
      <w:r>
        <w:t xml:space="preserve"> the </w:t>
      </w:r>
      <w:del w:id="729" w:author="Master Repository Process" w:date="2025-06-04T11:32:00Z">
        <w:r>
          <w:rPr>
            <w:snapToGrid w:val="0"/>
          </w:rPr>
          <w:delText>jurisdiction under this Order</w:delText>
        </w:r>
      </w:del>
      <w:ins w:id="730" w:author="Master Repository Process" w:date="2025-06-04T11:32:00Z">
        <w:r>
          <w:t>proceeding</w:t>
        </w:r>
      </w:ins>
      <w:r>
        <w:t>.</w:t>
      </w:r>
    </w:p>
    <w:p>
      <w:pPr>
        <w:pStyle w:val="Footnotesection"/>
        <w:rPr>
          <w:del w:id="731" w:author="Master Repository Process" w:date="2025-06-04T11:32:00Z"/>
        </w:rPr>
      </w:pPr>
      <w:del w:id="732" w:author="Master Repository Process" w:date="2025-06-04T11:32:00Z">
        <w:r>
          <w:tab/>
          <w:delText xml:space="preserve">[Rule 4 amended: Gazette 15 Jun 1973 p. 2247; 12 Jun 2012 p. 2448.] </w:delText>
        </w:r>
      </w:del>
    </w:p>
    <w:p>
      <w:pPr>
        <w:pStyle w:val="Footnotesection"/>
        <w:rPr>
          <w:ins w:id="733" w:author="Master Repository Process" w:date="2025-06-04T11:32:00Z"/>
        </w:rPr>
      </w:pPr>
      <w:bookmarkStart w:id="734" w:name="_Toc161906558"/>
      <w:del w:id="735" w:author="Master Repository Process" w:date="2025-06-04T11:32:00Z">
        <w:r>
          <w:rPr>
            <w:rStyle w:val="CharSectno"/>
          </w:rPr>
          <w:delText>5</w:delText>
        </w:r>
      </w:del>
      <w:ins w:id="736" w:author="Master Repository Process" w:date="2025-06-04T11:32:00Z">
        <w:r>
          <w:tab/>
          <w:t>[Rule 8 inserted: SL 2024/38 r. 8.]</w:t>
        </w:r>
      </w:ins>
    </w:p>
    <w:p>
      <w:pPr>
        <w:pStyle w:val="Heading5"/>
      </w:pPr>
      <w:bookmarkStart w:id="737" w:name="_Toc161821909"/>
      <w:bookmarkStart w:id="738" w:name="_Toc161822317"/>
      <w:bookmarkStart w:id="739" w:name="_Toc163120725"/>
      <w:ins w:id="740" w:author="Master Repository Process" w:date="2025-06-04T11:32:00Z">
        <w:r>
          <w:rPr>
            <w:rStyle w:val="CharSectno"/>
          </w:rPr>
          <w:t>9</w:t>
        </w:r>
      </w:ins>
      <w:r>
        <w:t>.</w:t>
      </w:r>
      <w:r>
        <w:tab/>
        <w:t xml:space="preserve">Time for </w:t>
      </w:r>
      <w:ins w:id="741" w:author="Master Repository Process" w:date="2025-06-04T11:32:00Z">
        <w:r>
          <w:t xml:space="preserve">entering </w:t>
        </w:r>
      </w:ins>
      <w:r>
        <w:t>appearance</w:t>
      </w:r>
      <w:bookmarkEnd w:id="737"/>
      <w:bookmarkEnd w:id="738"/>
      <w:bookmarkEnd w:id="739"/>
      <w:bookmarkEnd w:id="734"/>
    </w:p>
    <w:p>
      <w:pPr>
        <w:pStyle w:val="Subsection"/>
      </w:pPr>
      <w:del w:id="742" w:author="Master Repository Process" w:date="2025-06-04T11:32:00Z">
        <w:r>
          <w:tab/>
          <w:delText>(1)</w:delText>
        </w:r>
        <w:r>
          <w:tab/>
          <w:delText xml:space="preserve">An order made under this Order granting leave to serve a writ </w:delText>
        </w:r>
      </w:del>
      <w:ins w:id="743" w:author="Master Repository Process" w:date="2025-06-04T11:32:00Z">
        <w:r>
          <w:tab/>
        </w:r>
        <w:r>
          <w:tab/>
          <w:t xml:space="preserve">Except when the Court otherwise orders, a defendant who has been served </w:t>
        </w:r>
      </w:ins>
      <w:r>
        <w:t xml:space="preserve">outside Australia must </w:t>
      </w:r>
      <w:del w:id="744" w:author="Master Repository Process" w:date="2025-06-04T11:32:00Z">
        <w:r>
          <w:delText xml:space="preserve">limit the time within which the person to be served can </w:delText>
        </w:r>
      </w:del>
      <w:r>
        <w:t>enter an appearance</w:t>
      </w:r>
      <w:ins w:id="745" w:author="Master Repository Process" w:date="2025-06-04T11:32:00Z">
        <w:r>
          <w:t xml:space="preserve"> within 42 days from the date of service</w:t>
        </w:r>
      </w:ins>
      <w:r>
        <w:t>.</w:t>
      </w:r>
    </w:p>
    <w:p>
      <w:pPr>
        <w:pStyle w:val="Subsection"/>
        <w:rPr>
          <w:del w:id="746" w:author="Master Repository Process" w:date="2025-06-04T11:32:00Z"/>
        </w:rPr>
      </w:pPr>
      <w:del w:id="747" w:author="Master Repository Process" w:date="2025-06-04T11:32:00Z">
        <w:r>
          <w:tab/>
          <w:delText>(2)</w:delText>
        </w:r>
        <w:r>
          <w:tab/>
          <w:delText>In fixing that limit, the Court must have regard to the place or country where the writ is to be served.</w:delText>
        </w:r>
      </w:del>
    </w:p>
    <w:p>
      <w:pPr>
        <w:pStyle w:val="Subsection"/>
        <w:rPr>
          <w:del w:id="748" w:author="Master Repository Process" w:date="2025-06-04T11:32:00Z"/>
        </w:rPr>
      </w:pPr>
      <w:del w:id="749" w:author="Master Repository Process" w:date="2025-06-04T11:32:00Z">
        <w:r>
          <w:tab/>
          <w:delText>(3)</w:delText>
        </w:r>
        <w:r>
          <w:tab/>
          <w:delText>If the writ is to be served under the convention referred to in Order 11A, subrule (1) is subject to that Order.</w:delText>
        </w:r>
      </w:del>
    </w:p>
    <w:p>
      <w:pPr>
        <w:pStyle w:val="Footnotesection"/>
      </w:pPr>
      <w:r>
        <w:tab/>
        <w:t>[Rule</w:t>
      </w:r>
      <w:del w:id="750" w:author="Master Repository Process" w:date="2025-06-04T11:32:00Z">
        <w:r>
          <w:delText xml:space="preserve"> 5</w:delText>
        </w:r>
      </w:del>
      <w:ins w:id="751" w:author="Master Repository Process" w:date="2025-06-04T11:32:00Z">
        <w:r>
          <w:t> 9</w:t>
        </w:r>
      </w:ins>
      <w:r>
        <w:t xml:space="preserve"> inserted: </w:t>
      </w:r>
      <w:del w:id="752" w:author="Master Repository Process" w:date="2025-06-04T11:32:00Z">
        <w:r>
          <w:delText>Gazette 12 Jun 2012 p. 2449</w:delText>
        </w:r>
      </w:del>
      <w:ins w:id="753" w:author="Master Repository Process" w:date="2025-06-04T11:32:00Z">
        <w:r>
          <w:t>SL 2024/38 r. 8</w:t>
        </w:r>
      </w:ins>
      <w:r>
        <w:t>.]</w:t>
      </w:r>
    </w:p>
    <w:p>
      <w:pPr>
        <w:pStyle w:val="Ednotesection"/>
        <w:rPr>
          <w:del w:id="754" w:author="Master Repository Process" w:date="2025-06-04T11:32:00Z"/>
        </w:rPr>
      </w:pPr>
      <w:del w:id="755" w:author="Master Repository Process" w:date="2025-06-04T11:32:00Z">
        <w:r>
          <w:delText>[</w:delText>
        </w:r>
        <w:r>
          <w:rPr>
            <w:b/>
          </w:rPr>
          <w:delText>6.</w:delText>
        </w:r>
        <w:r>
          <w:tab/>
          <w:delText>Deleted: Gazette 12 Jun 2012 p. 2449.]</w:delText>
        </w:r>
      </w:del>
    </w:p>
    <w:p>
      <w:pPr>
        <w:pStyle w:val="Heading5"/>
        <w:rPr>
          <w:del w:id="756" w:author="Master Repository Process" w:date="2025-06-04T11:32:00Z"/>
        </w:rPr>
      </w:pPr>
      <w:bookmarkStart w:id="757" w:name="_Toc161906559"/>
      <w:del w:id="758" w:author="Master Repository Process" w:date="2025-06-04T11:32:00Z">
        <w:r>
          <w:rPr>
            <w:rStyle w:val="CharSectno"/>
          </w:rPr>
          <w:delText>7</w:delText>
        </w:r>
        <w:r>
          <w:delText>.</w:delText>
        </w:r>
        <w:r>
          <w:tab/>
          <w:delText>Other documents, service of outside Australia</w:delText>
        </w:r>
        <w:bookmarkEnd w:id="757"/>
      </w:del>
    </w:p>
    <w:p>
      <w:pPr>
        <w:pStyle w:val="Subsection"/>
        <w:rPr>
          <w:del w:id="759" w:author="Master Repository Process" w:date="2025-06-04T11:32:00Z"/>
        </w:rPr>
      </w:pPr>
      <w:del w:id="760" w:author="Master Repository Process" w:date="2025-06-04T11:32:00Z">
        <w:r>
          <w:tab/>
        </w:r>
        <w:r>
          <w:tab/>
          <w:delTex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delText>
        </w:r>
      </w:del>
    </w:p>
    <w:p>
      <w:pPr>
        <w:pStyle w:val="Footnotesection"/>
        <w:rPr>
          <w:del w:id="761" w:author="Master Repository Process" w:date="2025-06-04T11:32:00Z"/>
        </w:rPr>
      </w:pPr>
      <w:del w:id="762" w:author="Master Repository Process" w:date="2025-06-04T11:32:00Z">
        <w:r>
          <w:tab/>
          <w:delText>[Rule 7 inserted: Gazette 12 Jun 2012 p. 2449.]</w:delText>
        </w:r>
      </w:del>
    </w:p>
    <w:p>
      <w:pPr>
        <w:pStyle w:val="Heading5"/>
        <w:keepLines w:val="0"/>
        <w:rPr>
          <w:del w:id="763" w:author="Master Repository Process" w:date="2025-06-04T11:32:00Z"/>
          <w:snapToGrid w:val="0"/>
        </w:rPr>
      </w:pPr>
      <w:bookmarkStart w:id="764" w:name="_Toc161906560"/>
      <w:del w:id="765" w:author="Master Repository Process" w:date="2025-06-04T11:32:00Z">
        <w:r>
          <w:rPr>
            <w:rStyle w:val="CharSectno"/>
          </w:rPr>
          <w:delText>8</w:delText>
        </w:r>
        <w:r>
          <w:rPr>
            <w:snapToGrid w:val="0"/>
          </w:rPr>
          <w:delText>.</w:delText>
        </w:r>
        <w:r>
          <w:rPr>
            <w:snapToGrid w:val="0"/>
          </w:rPr>
          <w:tab/>
          <w:delText>Saving of existing practice</w:delText>
        </w:r>
        <w:bookmarkEnd w:id="764"/>
      </w:del>
    </w:p>
    <w:p>
      <w:pPr>
        <w:pStyle w:val="Subsection"/>
        <w:rPr>
          <w:del w:id="766" w:author="Master Repository Process" w:date="2025-06-04T11:32:00Z"/>
          <w:snapToGrid w:val="0"/>
        </w:rPr>
      </w:pPr>
      <w:del w:id="767" w:author="Master Repository Process" w:date="2025-06-04T11:32:00Z">
        <w:r>
          <w:rPr>
            <w:snapToGrid w:val="0"/>
          </w:rPr>
          <w:tab/>
        </w:r>
        <w:r>
          <w:rPr>
            <w:snapToGrid w:val="0"/>
          </w:rPr>
          <w:tab/>
          <w:delTex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delText>
        </w:r>
      </w:del>
    </w:p>
    <w:p>
      <w:pPr>
        <w:pStyle w:val="Heading5"/>
        <w:rPr>
          <w:ins w:id="768" w:author="Master Repository Process" w:date="2025-06-04T11:32:00Z"/>
        </w:rPr>
      </w:pPr>
      <w:bookmarkStart w:id="769" w:name="_Toc161906561"/>
      <w:del w:id="770" w:author="Master Repository Process" w:date="2025-06-04T11:32:00Z">
        <w:r>
          <w:rPr>
            <w:rStyle w:val="CharSectno"/>
          </w:rPr>
          <w:delText>9</w:delText>
        </w:r>
      </w:del>
      <w:bookmarkStart w:id="771" w:name="_Toc161821910"/>
      <w:bookmarkStart w:id="772" w:name="_Toc161822318"/>
      <w:bookmarkStart w:id="773" w:name="_Toc163120726"/>
      <w:ins w:id="774" w:author="Master Repository Process" w:date="2025-06-04T11:32:00Z">
        <w:r>
          <w:rPr>
            <w:rStyle w:val="CharSectno"/>
          </w:rPr>
          <w:t>10</w:t>
        </w:r>
        <w:r>
          <w:t>.</w:t>
        </w:r>
        <w:r>
          <w:tab/>
          <w:t>Leave to proceed where no appearance by person</w:t>
        </w:r>
        <w:bookmarkEnd w:id="771"/>
        <w:bookmarkEnd w:id="772"/>
        <w:bookmarkEnd w:id="773"/>
      </w:ins>
    </w:p>
    <w:p>
      <w:pPr>
        <w:pStyle w:val="Subsection"/>
        <w:rPr>
          <w:ins w:id="775" w:author="Master Repository Process" w:date="2025-06-04T11:32:00Z"/>
        </w:rPr>
      </w:pPr>
      <w:ins w:id="776" w:author="Master Repository Process" w:date="2025-06-04T11:32:00Z">
        <w:r>
          <w:tab/>
          <w:t>(1)</w:t>
        </w:r>
        <w:r>
          <w:tab/>
          <w:t>If an originating process is served on a person outside Australia and the person does not enter an appearance, the party serving the document may not proceed against the person served except by leave of the Court.</w:t>
        </w:r>
      </w:ins>
    </w:p>
    <w:p>
      <w:pPr>
        <w:pStyle w:val="Subsection"/>
        <w:rPr>
          <w:ins w:id="777" w:author="Master Repository Process" w:date="2025-06-04T11:32:00Z"/>
        </w:rPr>
      </w:pPr>
      <w:ins w:id="778" w:author="Master Repository Process" w:date="2025-06-04T11:32:00Z">
        <w:r>
          <w:tab/>
          <w:t>(2)</w:t>
        </w:r>
        <w:r>
          <w:tab/>
          <w:t>An application for leave under subrule (1) may be made without serving notice of the application on the person served with the originating process.</w:t>
        </w:r>
      </w:ins>
    </w:p>
    <w:p>
      <w:pPr>
        <w:pStyle w:val="Footnotesection"/>
        <w:rPr>
          <w:ins w:id="779" w:author="Master Repository Process" w:date="2025-06-04T11:32:00Z"/>
        </w:rPr>
      </w:pPr>
      <w:ins w:id="780" w:author="Master Repository Process" w:date="2025-06-04T11:32:00Z">
        <w:r>
          <w:tab/>
          <w:t>[Rule 10 inserted: SL 2024/38 r. 8.]</w:t>
        </w:r>
      </w:ins>
    </w:p>
    <w:p>
      <w:pPr>
        <w:pStyle w:val="Heading5"/>
        <w:rPr>
          <w:ins w:id="781" w:author="Master Repository Process" w:date="2025-06-04T11:32:00Z"/>
        </w:rPr>
      </w:pPr>
      <w:bookmarkStart w:id="782" w:name="_Toc161821911"/>
      <w:bookmarkStart w:id="783" w:name="_Toc161822319"/>
      <w:bookmarkStart w:id="784" w:name="_Toc163120727"/>
      <w:ins w:id="785" w:author="Master Repository Process" w:date="2025-06-04T11:32:00Z">
        <w:r>
          <w:rPr>
            <w:rStyle w:val="CharSectno"/>
          </w:rPr>
          <w:t>11</w:t>
        </w:r>
      </w:ins>
      <w:r>
        <w:t>.</w:t>
      </w:r>
      <w:r>
        <w:tab/>
        <w:t xml:space="preserve">Service </w:t>
      </w:r>
      <w:del w:id="786" w:author="Master Repository Process" w:date="2025-06-04T11:32:00Z">
        <w:r>
          <w:rPr>
            <w:snapToGrid w:val="0"/>
          </w:rPr>
          <w:delText>abroad</w:delText>
        </w:r>
      </w:del>
      <w:ins w:id="787" w:author="Master Repository Process" w:date="2025-06-04T11:32:00Z">
        <w:r>
          <w:t>of other documents outside Australia</w:t>
        </w:r>
        <w:bookmarkEnd w:id="782"/>
        <w:bookmarkEnd w:id="783"/>
        <w:bookmarkEnd w:id="784"/>
      </w:ins>
    </w:p>
    <w:p>
      <w:pPr>
        <w:pStyle w:val="Subsection"/>
        <w:rPr>
          <w:ins w:id="788" w:author="Master Repository Process" w:date="2025-06-04T11:32:00Z"/>
        </w:rPr>
      </w:pPr>
      <w:ins w:id="789" w:author="Master Repository Process" w:date="2025-06-04T11:32:00Z">
        <w:r>
          <w:tab/>
        </w:r>
        <w:r>
          <w:tab/>
          <w:t>Any document other than an originating process may be served outside Australia with the leave of the Court, which may be given with any directions that the Court thinks fit.</w:t>
        </w:r>
      </w:ins>
    </w:p>
    <w:p>
      <w:pPr>
        <w:pStyle w:val="Footnotesection"/>
        <w:rPr>
          <w:ins w:id="790" w:author="Master Repository Process" w:date="2025-06-04T11:32:00Z"/>
        </w:rPr>
      </w:pPr>
      <w:ins w:id="791" w:author="Master Repository Process" w:date="2025-06-04T11:32:00Z">
        <w:r>
          <w:tab/>
          <w:t>[Rule 11 inserted: SL 2024/38 r. 8.]</w:t>
        </w:r>
      </w:ins>
    </w:p>
    <w:p>
      <w:pPr>
        <w:pStyle w:val="Heading5"/>
        <w:rPr>
          <w:ins w:id="792" w:author="Master Repository Process" w:date="2025-06-04T11:32:00Z"/>
        </w:rPr>
      </w:pPr>
      <w:bookmarkStart w:id="793" w:name="_Toc161821912"/>
      <w:bookmarkStart w:id="794" w:name="_Toc161822320"/>
      <w:bookmarkStart w:id="795" w:name="_Toc163120728"/>
      <w:ins w:id="796" w:author="Master Repository Process" w:date="2025-06-04T11:32:00Z">
        <w:r>
          <w:rPr>
            <w:rStyle w:val="CharSectno"/>
          </w:rPr>
          <w:t>12</w:t>
        </w:r>
        <w:r>
          <w:t>.</w:t>
        </w:r>
        <w:r>
          <w:tab/>
          <w:t>Mode of service</w:t>
        </w:r>
        <w:bookmarkEnd w:id="793"/>
        <w:bookmarkEnd w:id="794"/>
        <w:bookmarkEnd w:id="795"/>
      </w:ins>
    </w:p>
    <w:p>
      <w:pPr>
        <w:pStyle w:val="Subsection"/>
        <w:keepNext/>
        <w:rPr>
          <w:ins w:id="797" w:author="Master Repository Process" w:date="2025-06-04T11:32:00Z"/>
        </w:rPr>
      </w:pPr>
      <w:ins w:id="798" w:author="Master Repository Process" w:date="2025-06-04T11:32:00Z">
        <w:r>
          <w:tab/>
        </w:r>
        <w:r>
          <w:tab/>
          <w:t>A document to be served outside Australia need not be personally served on a person so long as it is served on the person in accordance with the law of the country in which service is effected.</w:t>
        </w:r>
      </w:ins>
    </w:p>
    <w:p>
      <w:pPr>
        <w:pStyle w:val="Footnotesection"/>
        <w:rPr>
          <w:ins w:id="799" w:author="Master Repository Process" w:date="2025-06-04T11:32:00Z"/>
        </w:rPr>
      </w:pPr>
      <w:ins w:id="800" w:author="Master Repository Process" w:date="2025-06-04T11:32:00Z">
        <w:r>
          <w:tab/>
          <w:t>[Rule 12 inserted: SL 2024/38 r. 8.]</w:t>
        </w:r>
      </w:ins>
    </w:p>
    <w:p>
      <w:pPr>
        <w:pStyle w:val="Heading3"/>
      </w:pPr>
      <w:bookmarkStart w:id="801" w:name="_Toc161821913"/>
      <w:bookmarkStart w:id="802" w:name="_Toc161821981"/>
      <w:bookmarkStart w:id="803" w:name="_Toc161822321"/>
      <w:bookmarkStart w:id="804" w:name="_Toc162953056"/>
      <w:bookmarkStart w:id="805" w:name="_Toc163120729"/>
      <w:ins w:id="806" w:author="Master Repository Process" w:date="2025-06-04T11:32:00Z">
        <w:r>
          <w:rPr>
            <w:rStyle w:val="CharDivNo"/>
          </w:rPr>
          <w:t>Division 4</w:t>
        </w:r>
        <w:r>
          <w:t> — </w:t>
        </w:r>
        <w:r>
          <w:rPr>
            <w:rStyle w:val="CharDivText"/>
          </w:rPr>
          <w:t>Service</w:t>
        </w:r>
      </w:ins>
      <w:r>
        <w:rPr>
          <w:rStyle w:val="CharDivText"/>
        </w:rPr>
        <w:t xml:space="preserve"> through foreign or diplomatic officials</w:t>
      </w:r>
      <w:bookmarkEnd w:id="769"/>
      <w:ins w:id="807" w:author="Master Repository Process" w:date="2025-06-04T11:32:00Z">
        <w:r>
          <w:rPr>
            <w:rStyle w:val="CharDivText"/>
          </w:rPr>
          <w:t xml:space="preserve"> outside Australia in non</w:t>
        </w:r>
        <w:r>
          <w:rPr>
            <w:rStyle w:val="CharDivText"/>
          </w:rPr>
          <w:noBreakHyphen/>
          <w:t>Convention countries</w:t>
        </w:r>
      </w:ins>
      <w:bookmarkEnd w:id="801"/>
      <w:bookmarkEnd w:id="802"/>
      <w:bookmarkEnd w:id="803"/>
      <w:bookmarkEnd w:id="804"/>
      <w:bookmarkEnd w:id="805"/>
    </w:p>
    <w:p>
      <w:pPr>
        <w:pStyle w:val="Footnoteheading"/>
        <w:rPr>
          <w:ins w:id="808" w:author="Master Repository Process" w:date="2025-06-04T11:32:00Z"/>
        </w:rPr>
      </w:pPr>
      <w:bookmarkStart w:id="809" w:name="_Toc161821914"/>
      <w:bookmarkStart w:id="810" w:name="_Toc161822322"/>
      <w:del w:id="811" w:author="Master Repository Process" w:date="2025-06-04T11:32:00Z">
        <w:r>
          <w:rPr>
            <w:snapToGrid w:val="0"/>
          </w:rPr>
          <w:tab/>
          <w:delText>(1)</w:delText>
        </w:r>
      </w:del>
      <w:ins w:id="812" w:author="Master Repository Process" w:date="2025-06-04T11:32:00Z">
        <w:r>
          <w:tab/>
          <w:t>[Heading inserted: SL 2024/38 r. 8.]</w:t>
        </w:r>
      </w:ins>
    </w:p>
    <w:p>
      <w:pPr>
        <w:pStyle w:val="Heading5"/>
        <w:rPr>
          <w:ins w:id="813" w:author="Master Repository Process" w:date="2025-06-04T11:32:00Z"/>
        </w:rPr>
      </w:pPr>
      <w:bookmarkStart w:id="814" w:name="_Toc163120730"/>
      <w:ins w:id="815" w:author="Master Repository Process" w:date="2025-06-04T11:32:00Z">
        <w:r>
          <w:rPr>
            <w:rStyle w:val="CharSectno"/>
          </w:rPr>
          <w:t>13</w:t>
        </w:r>
        <w:r>
          <w:t>.</w:t>
        </w:r>
        <w:r>
          <w:tab/>
          <w:t>Application of Division</w:t>
        </w:r>
        <w:bookmarkEnd w:id="809"/>
        <w:bookmarkEnd w:id="810"/>
        <w:bookmarkEnd w:id="814"/>
      </w:ins>
    </w:p>
    <w:p>
      <w:pPr>
        <w:pStyle w:val="Subsection"/>
        <w:rPr>
          <w:del w:id="816" w:author="Master Repository Process" w:date="2025-06-04T11:32:00Z"/>
          <w:snapToGrid w:val="0"/>
        </w:rPr>
      </w:pPr>
      <w:ins w:id="817" w:author="Master Repository Process" w:date="2025-06-04T11:32:00Z">
        <w:r>
          <w:tab/>
        </w:r>
      </w:ins>
      <w:r>
        <w:tab/>
      </w:r>
      <w:r>
        <w:rPr>
          <w:snapToGrid w:val="0"/>
        </w:rPr>
        <w:t xml:space="preserve">This </w:t>
      </w:r>
      <w:del w:id="818" w:author="Master Repository Process" w:date="2025-06-04T11:32:00Z">
        <w:r>
          <w:rPr>
            <w:snapToGrid w:val="0"/>
          </w:rPr>
          <w:delText>rule does not apply</w:delText>
        </w:r>
      </w:del>
      <w:ins w:id="819" w:author="Master Repository Process" w:date="2025-06-04T11:32:00Z">
        <w:r>
          <w:rPr>
            <w:snapToGrid w:val="0"/>
          </w:rPr>
          <w:t>Division applies</w:t>
        </w:r>
      </w:ins>
      <w:r>
        <w:rPr>
          <w:snapToGrid w:val="0"/>
        </w:rPr>
        <w:t xml:space="preserve"> to service </w:t>
      </w:r>
      <w:ins w:id="820" w:author="Master Repository Process" w:date="2025-06-04T11:32:00Z">
        <w:r>
          <w:rPr>
            <w:snapToGrid w:val="0"/>
          </w:rPr>
          <w:t xml:space="preserve">outside Australia </w:t>
        </w:r>
      </w:ins>
      <w:r>
        <w:rPr>
          <w:snapToGrid w:val="0"/>
        </w:rPr>
        <w:t>in</w:t>
      </w:r>
      <w:del w:id="821" w:author="Master Repository Process" w:date="2025-06-04T11:32:00Z">
        <w:r>
          <w:rPr>
            <w:snapToGrid w:val="0"/>
          </w:rPr>
          <w:delText> — </w:delText>
        </w:r>
      </w:del>
    </w:p>
    <w:p>
      <w:pPr>
        <w:pStyle w:val="Indenta"/>
        <w:rPr>
          <w:del w:id="822" w:author="Master Repository Process" w:date="2025-06-04T11:32:00Z"/>
          <w:snapToGrid w:val="0"/>
        </w:rPr>
      </w:pPr>
      <w:del w:id="823" w:author="Master Repository Process" w:date="2025-06-04T11:32:00Z">
        <w:r>
          <w:rPr>
            <w:snapToGrid w:val="0"/>
          </w:rPr>
          <w:tab/>
          <w:delText>(</w:delText>
        </w:r>
      </w:del>
      <w:ins w:id="824" w:author="Master Repository Process" w:date="2025-06-04T11:32:00Z">
        <w:r>
          <w:rPr>
            <w:snapToGrid w:val="0"/>
          </w:rPr>
          <w:t xml:space="preserve"> </w:t>
        </w:r>
      </w:ins>
      <w:r>
        <w:t>a</w:t>
      </w:r>
      <w:del w:id="825" w:author="Master Repository Process" w:date="2025-06-04T11:32:00Z">
        <w:r>
          <w:rPr>
            <w:snapToGrid w:val="0"/>
          </w:rPr>
          <w:delText>)</w:delText>
        </w:r>
        <w:r>
          <w:rPr>
            <w:snapToGrid w:val="0"/>
          </w:rPr>
          <w:tab/>
          <w:delText>the United Kingdom;</w:delText>
        </w:r>
      </w:del>
    </w:p>
    <w:p>
      <w:pPr>
        <w:pStyle w:val="Subsection"/>
      </w:pPr>
      <w:del w:id="826" w:author="Master Repository Process" w:date="2025-06-04T11:32:00Z">
        <w:r>
          <w:tab/>
          <w:delText>(b)</w:delText>
        </w:r>
        <w:r>
          <w:tab/>
          <w:delText>any</w:delText>
        </w:r>
      </w:del>
      <w:ins w:id="827" w:author="Master Repository Process" w:date="2025-06-04T11:32:00Z">
        <w:r>
          <w:t xml:space="preserve"> non</w:t>
        </w:r>
        <w:r>
          <w:noBreakHyphen/>
          <w:t>Convention</w:t>
        </w:r>
      </w:ins>
      <w:r>
        <w:t xml:space="preserve"> country</w:t>
      </w:r>
      <w:del w:id="828" w:author="Master Repository Process" w:date="2025-06-04T11:32:00Z">
        <w:r>
          <w:delText xml:space="preserve"> listed in Schedule 3 to the </w:delText>
        </w:r>
        <w:r>
          <w:rPr>
            <w:i/>
            <w:iCs/>
          </w:rPr>
          <w:delText>British Nationality Act 1981</w:delText>
        </w:r>
        <w:r>
          <w:delText xml:space="preserve"> (United Kingdom);</w:delText>
        </w:r>
      </w:del>
      <w:ins w:id="829" w:author="Master Repository Process" w:date="2025-06-04T11:32:00Z">
        <w:r>
          <w:t>.</w:t>
        </w:r>
      </w:ins>
    </w:p>
    <w:p>
      <w:pPr>
        <w:pStyle w:val="Indenta"/>
        <w:rPr>
          <w:del w:id="830" w:author="Master Repository Process" w:date="2025-06-04T11:32:00Z"/>
          <w:snapToGrid w:val="0"/>
        </w:rPr>
      </w:pPr>
      <w:del w:id="831" w:author="Master Repository Process" w:date="2025-06-04T11:32:00Z">
        <w:r>
          <w:rPr>
            <w:snapToGrid w:val="0"/>
          </w:rPr>
          <w:tab/>
          <w:delText>(c)</w:delText>
        </w:r>
        <w:r>
          <w:rPr>
            <w:snapToGrid w:val="0"/>
          </w:rPr>
          <w:tab/>
          <w:delText>any British possession.</w:delText>
        </w:r>
      </w:del>
    </w:p>
    <w:p>
      <w:pPr>
        <w:pStyle w:val="Footnotesection"/>
        <w:rPr>
          <w:ins w:id="832" w:author="Master Repository Process" w:date="2025-06-04T11:32:00Z"/>
        </w:rPr>
      </w:pPr>
      <w:del w:id="833" w:author="Master Repository Process" w:date="2025-06-04T11:32:00Z">
        <w:r>
          <w:tab/>
          <w:delText>(2)</w:delText>
        </w:r>
        <w:r>
          <w:tab/>
          <w:delText xml:space="preserve">If leave is granted to serve a writ on a person in a foreign country </w:delText>
        </w:r>
      </w:del>
      <w:ins w:id="834" w:author="Master Repository Process" w:date="2025-06-04T11:32:00Z">
        <w:r>
          <w:tab/>
          <w:t>[Rule 13 inserted: SL 2024/38 r. 8.]</w:t>
        </w:r>
      </w:ins>
    </w:p>
    <w:p>
      <w:pPr>
        <w:pStyle w:val="Heading5"/>
        <w:rPr>
          <w:ins w:id="835" w:author="Master Repository Process" w:date="2025-06-04T11:32:00Z"/>
        </w:rPr>
      </w:pPr>
      <w:bookmarkStart w:id="836" w:name="_Toc161821915"/>
      <w:bookmarkStart w:id="837" w:name="_Toc161822323"/>
      <w:bookmarkStart w:id="838" w:name="_Toc163120731"/>
      <w:ins w:id="839" w:author="Master Repository Process" w:date="2025-06-04T11:32:00Z">
        <w:r>
          <w:rPr>
            <w:rStyle w:val="CharSectno"/>
          </w:rPr>
          <w:t>14</w:t>
        </w:r>
        <w:r>
          <w:t>.</w:t>
        </w:r>
        <w:r>
          <w:tab/>
          <w:t>Method of service of originating process and Form 5AB</w:t>
        </w:r>
        <w:bookmarkEnd w:id="836"/>
        <w:bookmarkEnd w:id="837"/>
        <w:bookmarkEnd w:id="838"/>
      </w:ins>
    </w:p>
    <w:p>
      <w:pPr>
        <w:pStyle w:val="Subsection"/>
        <w:rPr>
          <w:ins w:id="840" w:author="Master Repository Process" w:date="2025-06-04T11:32:00Z"/>
        </w:rPr>
      </w:pPr>
      <w:ins w:id="841" w:author="Master Repository Process" w:date="2025-06-04T11:32:00Z">
        <w:r>
          <w:tab/>
        </w:r>
        <w:r>
          <w:tab/>
          <w:t xml:space="preserve">A person may serve an originating process </w:t>
        </w:r>
      </w:ins>
      <w:r>
        <w:t xml:space="preserve">and </w:t>
      </w:r>
      <w:ins w:id="842" w:author="Master Repository Process" w:date="2025-06-04T11:32:00Z">
        <w:r>
          <w:t xml:space="preserve">notice in Form 5AB in </w:t>
        </w:r>
      </w:ins>
      <w:r>
        <w:t xml:space="preserve">a </w:t>
      </w:r>
      <w:del w:id="843" w:author="Master Repository Process" w:date="2025-06-04T11:32:00Z">
        <w:r>
          <w:delText>convention</w:delText>
        </w:r>
      </w:del>
      <w:ins w:id="844" w:author="Master Repository Process" w:date="2025-06-04T11:32:00Z">
        <w:r>
          <w:t>non</w:t>
        </w:r>
        <w:r>
          <w:noBreakHyphen/>
          <w:t xml:space="preserve">Convention country through — </w:t>
        </w:r>
      </w:ins>
    </w:p>
    <w:p>
      <w:pPr>
        <w:pStyle w:val="Indenta"/>
      </w:pPr>
      <w:ins w:id="845" w:author="Master Repository Process" w:date="2025-06-04T11:32:00Z">
        <w:r>
          <w:tab/>
          <w:t>(a)</w:t>
        </w:r>
        <w:r>
          <w:tab/>
          <w:t>if a Convention</w:t>
        </w:r>
      </w:ins>
      <w:r>
        <w:t xml:space="preserve"> about </w:t>
      </w:r>
      <w:del w:id="846" w:author="Master Repository Process" w:date="2025-06-04T11:32:00Z">
        <w:r>
          <w:delText>such</w:delText>
        </w:r>
      </w:del>
      <w:ins w:id="847" w:author="Master Repository Process" w:date="2025-06-04T11:32:00Z">
        <w:r>
          <w:t>foreign</w:t>
        </w:r>
      </w:ins>
      <w:r>
        <w:t xml:space="preserve"> service applies to the country and to Australia or </w:t>
      </w:r>
      <w:del w:id="848" w:author="Master Repository Process" w:date="2025-06-04T11:32:00Z">
        <w:r>
          <w:delText>this</w:delText>
        </w:r>
      </w:del>
      <w:ins w:id="849" w:author="Master Repository Process" w:date="2025-06-04T11:32:00Z">
        <w:r>
          <w:t>the</w:t>
        </w:r>
      </w:ins>
      <w:r>
        <w:t xml:space="preserve"> State</w:t>
      </w:r>
      <w:del w:id="850" w:author="Master Repository Process" w:date="2025-06-04T11:32:00Z">
        <w:r>
          <w:delText>, the notice may be served —</w:delText>
        </w:r>
      </w:del>
      <w:ins w:id="851" w:author="Master Repository Process" w:date="2025-06-04T11:32:00Z">
        <w:r>
          <w:t xml:space="preserve"> — </w:t>
        </w:r>
      </w:ins>
    </w:p>
    <w:p>
      <w:pPr>
        <w:pStyle w:val="Indenti"/>
      </w:pPr>
      <w:r>
        <w:tab/>
        <w:t>(</w:t>
      </w:r>
      <w:del w:id="852" w:author="Master Repository Process" w:date="2025-06-04T11:32:00Z">
        <w:r>
          <w:delText>a)</w:delText>
        </w:r>
        <w:r>
          <w:tab/>
          <w:delText xml:space="preserve">through </w:delText>
        </w:r>
      </w:del>
      <w:ins w:id="853" w:author="Master Repository Process" w:date="2025-06-04T11:32:00Z">
        <w:r>
          <w:t>i)</w:t>
        </w:r>
        <w:r>
          <w:tab/>
        </w:r>
      </w:ins>
      <w:r>
        <w:t>the judicial authorities of that country; or</w:t>
      </w:r>
    </w:p>
    <w:p>
      <w:pPr>
        <w:pStyle w:val="Indenti"/>
      </w:pPr>
      <w:del w:id="854" w:author="Master Repository Process" w:date="2025-06-04T11:32:00Z">
        <w:r>
          <w:tab/>
          <w:delText>(b)</w:delText>
        </w:r>
        <w:r>
          <w:tab/>
          <w:delText>through a British or</w:delText>
        </w:r>
      </w:del>
      <w:ins w:id="855" w:author="Master Repository Process" w:date="2025-06-04T11:32:00Z">
        <w:r>
          <w:tab/>
          <w:t>(ii)</w:t>
        </w:r>
        <w:r>
          <w:tab/>
          <w:t>an</w:t>
        </w:r>
      </w:ins>
      <w:r>
        <w:t xml:space="preserve"> Australian diplomatic or consular agent in that country</w:t>
      </w:r>
      <w:del w:id="856" w:author="Master Repository Process" w:date="2025-06-04T11:32:00Z">
        <w:r>
          <w:delText xml:space="preserve"> (</w:delText>
        </w:r>
      </w:del>
      <w:ins w:id="857" w:author="Master Repository Process" w:date="2025-06-04T11:32:00Z">
        <w:r>
          <w:t xml:space="preserve">, </w:t>
        </w:r>
      </w:ins>
      <w:r>
        <w:t xml:space="preserve">subject to </w:t>
      </w:r>
      <w:del w:id="858" w:author="Master Repository Process" w:date="2025-06-04T11:32:00Z">
        <w:r>
          <w:delText>any</w:delText>
        </w:r>
      </w:del>
      <w:ins w:id="859" w:author="Master Repository Process" w:date="2025-06-04T11:32:00Z">
        <w:r>
          <w:t>a</w:t>
        </w:r>
      </w:ins>
      <w:r>
        <w:t xml:space="preserve"> provision of the </w:t>
      </w:r>
      <w:del w:id="860" w:author="Master Repository Process" w:date="2025-06-04T11:32:00Z">
        <w:r>
          <w:delText>convention</w:delText>
        </w:r>
      </w:del>
      <w:ins w:id="861" w:author="Master Repository Process" w:date="2025-06-04T11:32:00Z">
        <w:r>
          <w:t>Convention</w:t>
        </w:r>
      </w:ins>
      <w:r>
        <w:t xml:space="preserve"> as to the nationality of persons who may be so served</w:t>
      </w:r>
      <w:del w:id="862" w:author="Master Repository Process" w:date="2025-06-04T11:32:00Z">
        <w:r>
          <w:delText>).</w:delText>
        </w:r>
      </w:del>
      <w:ins w:id="863" w:author="Master Repository Process" w:date="2025-06-04T11:32:00Z">
        <w:r>
          <w:t>;</w:t>
        </w:r>
      </w:ins>
    </w:p>
    <w:p>
      <w:pPr>
        <w:pStyle w:val="Subsection"/>
        <w:rPr>
          <w:del w:id="864" w:author="Master Repository Process" w:date="2025-06-04T11:32:00Z"/>
        </w:rPr>
      </w:pPr>
      <w:del w:id="865" w:author="Master Repository Process" w:date="2025-06-04T11:32:00Z">
        <w:r>
          <w:tab/>
          <w:delText>(3)</w:delText>
        </w:r>
        <w:r>
          <w:tab/>
          <w:delText>If leave is granted to serve a writ on a person in a country and there is no such convention, the notice may be served —</w:delText>
        </w:r>
      </w:del>
    </w:p>
    <w:p>
      <w:pPr>
        <w:pStyle w:val="Indenta"/>
        <w:rPr>
          <w:ins w:id="866" w:author="Master Repository Process" w:date="2025-06-04T11:32:00Z"/>
        </w:rPr>
      </w:pPr>
      <w:del w:id="867" w:author="Master Repository Process" w:date="2025-06-04T11:32:00Z">
        <w:r>
          <w:tab/>
          <w:delText>(a)</w:delText>
        </w:r>
        <w:r>
          <w:tab/>
          <w:delText>through</w:delText>
        </w:r>
      </w:del>
      <w:ins w:id="868" w:author="Master Repository Process" w:date="2025-06-04T11:32:00Z">
        <w:r>
          <w:tab/>
        </w:r>
        <w:r>
          <w:tab/>
          <w:t>or</w:t>
        </w:r>
      </w:ins>
    </w:p>
    <w:p>
      <w:pPr>
        <w:pStyle w:val="Indenta"/>
        <w:rPr>
          <w:ins w:id="869" w:author="Master Repository Process" w:date="2025-06-04T11:32:00Z"/>
        </w:rPr>
      </w:pPr>
      <w:ins w:id="870" w:author="Master Repository Process" w:date="2025-06-04T11:32:00Z">
        <w:r>
          <w:tab/>
          <w:t>(b)</w:t>
        </w:r>
        <w:r>
          <w:tab/>
          <w:t xml:space="preserve">in any other case — </w:t>
        </w:r>
      </w:ins>
    </w:p>
    <w:p>
      <w:pPr>
        <w:pStyle w:val="Indenti"/>
      </w:pPr>
      <w:ins w:id="871" w:author="Master Repository Process" w:date="2025-06-04T11:32:00Z">
        <w:r>
          <w:tab/>
          <w:t>(i)</w:t>
        </w:r>
        <w:r>
          <w:tab/>
          <w:t>if</w:t>
        </w:r>
      </w:ins>
      <w:r>
        <w:t xml:space="preserve"> the government of that country</w:t>
      </w:r>
      <w:del w:id="872" w:author="Master Repository Process" w:date="2025-06-04T11:32:00Z">
        <w:r>
          <w:delText>, if the government</w:delText>
        </w:r>
      </w:del>
      <w:r>
        <w:t xml:space="preserve"> is willing to effect service</w:t>
      </w:r>
      <w:ins w:id="873" w:author="Master Repository Process" w:date="2025-06-04T11:32:00Z">
        <w:r>
          <w:t> — the government</w:t>
        </w:r>
      </w:ins>
      <w:r>
        <w:t>; or</w:t>
      </w:r>
    </w:p>
    <w:p>
      <w:pPr>
        <w:pStyle w:val="Indenti"/>
      </w:pPr>
      <w:del w:id="874" w:author="Master Repository Process" w:date="2025-06-04T11:32:00Z">
        <w:r>
          <w:tab/>
          <w:delText>(b)</w:delText>
        </w:r>
        <w:r>
          <w:tab/>
          <w:delText>through a British or</w:delText>
        </w:r>
      </w:del>
      <w:ins w:id="875" w:author="Master Repository Process" w:date="2025-06-04T11:32:00Z">
        <w:r>
          <w:tab/>
          <w:t>(ii)</w:t>
        </w:r>
        <w:r>
          <w:tab/>
          <w:t>an</w:t>
        </w:r>
      </w:ins>
      <w:r>
        <w:t xml:space="preserve"> Australian diplomatic or consular agent in that country</w:t>
      </w:r>
      <w:del w:id="876" w:author="Master Repository Process" w:date="2025-06-04T11:32:00Z">
        <w:r>
          <w:delText xml:space="preserve"> except where </w:delText>
        </w:r>
      </w:del>
      <w:ins w:id="877" w:author="Master Repository Process" w:date="2025-06-04T11:32:00Z">
        <w:r>
          <w:t xml:space="preserve">, unless </w:t>
        </w:r>
      </w:ins>
      <w:r>
        <w:t>service through such an authority is contrary to the law of that country.</w:t>
      </w:r>
    </w:p>
    <w:p>
      <w:pPr>
        <w:pStyle w:val="Footnotesection"/>
        <w:rPr>
          <w:ins w:id="878" w:author="Master Repository Process" w:date="2025-06-04T11:32:00Z"/>
        </w:rPr>
      </w:pPr>
      <w:del w:id="879" w:author="Master Repository Process" w:date="2025-06-04T11:32:00Z">
        <w:r>
          <w:tab/>
          <w:delText>(4</w:delText>
        </w:r>
      </w:del>
      <w:ins w:id="880" w:author="Master Repository Process" w:date="2025-06-04T11:32:00Z">
        <w:r>
          <w:tab/>
          <w:t>[Rule 14 inserted: SL 2024/38 r. 8.]</w:t>
        </w:r>
      </w:ins>
    </w:p>
    <w:p>
      <w:pPr>
        <w:pStyle w:val="Heading5"/>
        <w:rPr>
          <w:ins w:id="881" w:author="Master Repository Process" w:date="2025-06-04T11:32:00Z"/>
        </w:rPr>
      </w:pPr>
      <w:bookmarkStart w:id="882" w:name="_Toc161821916"/>
      <w:bookmarkStart w:id="883" w:name="_Toc161822324"/>
      <w:bookmarkStart w:id="884" w:name="_Toc163120732"/>
      <w:ins w:id="885" w:author="Master Repository Process" w:date="2025-06-04T11:32:00Z">
        <w:r>
          <w:rPr>
            <w:rStyle w:val="CharSectno"/>
          </w:rPr>
          <w:t>15</w:t>
        </w:r>
        <w:r>
          <w:t>.</w:t>
        </w:r>
        <w:r>
          <w:tab/>
          <w:t>Request for service of originating process</w:t>
        </w:r>
        <w:bookmarkEnd w:id="882"/>
        <w:bookmarkEnd w:id="883"/>
        <w:bookmarkEnd w:id="884"/>
      </w:ins>
    </w:p>
    <w:p>
      <w:pPr>
        <w:pStyle w:val="Subsection"/>
        <w:rPr>
          <w:ins w:id="886" w:author="Master Repository Process" w:date="2025-06-04T11:32:00Z"/>
        </w:rPr>
      </w:pPr>
      <w:ins w:id="887" w:author="Master Repository Process" w:date="2025-06-04T11:32:00Z">
        <w:r>
          <w:tab/>
          <w:t>(1</w:t>
        </w:r>
      </w:ins>
      <w:r>
        <w:t>)</w:t>
      </w:r>
      <w:r>
        <w:tab/>
        <w:t xml:space="preserve">A person who wishes to serve </w:t>
      </w:r>
      <w:del w:id="888" w:author="Master Repository Process" w:date="2025-06-04T11:32:00Z">
        <w:r>
          <w:delText>a writ by a method described in subrule (2) or (3)</w:delText>
        </w:r>
      </w:del>
      <w:ins w:id="889" w:author="Master Repository Process" w:date="2025-06-04T11:32:00Z">
        <w:r>
          <w:t>an originating process under this Division</w:t>
        </w:r>
      </w:ins>
      <w:r>
        <w:t xml:space="preserve"> must file</w:t>
      </w:r>
      <w:del w:id="890" w:author="Master Repository Process" w:date="2025-06-04T11:32:00Z">
        <w:r>
          <w:delText xml:space="preserve"> </w:delText>
        </w:r>
      </w:del>
      <w:ins w:id="891" w:author="Master Repository Process" w:date="2025-06-04T11:32:00Z">
        <w:r>
          <w:t xml:space="preserve"> — </w:t>
        </w:r>
      </w:ins>
    </w:p>
    <w:p>
      <w:pPr>
        <w:pStyle w:val="Indenta"/>
        <w:rPr>
          <w:ins w:id="892" w:author="Master Repository Process" w:date="2025-06-04T11:32:00Z"/>
        </w:rPr>
      </w:pPr>
      <w:ins w:id="893" w:author="Master Repository Process" w:date="2025-06-04T11:32:00Z">
        <w:r>
          <w:tab/>
          <w:t>(</w:t>
        </w:r>
      </w:ins>
      <w:r>
        <w:t>a</w:t>
      </w:r>
      <w:ins w:id="894" w:author="Master Repository Process" w:date="2025-06-04T11:32:00Z">
        <w:r>
          <w:t>)</w:t>
        </w:r>
        <w:r>
          <w:tab/>
          <w:t>a letter of</w:t>
        </w:r>
      </w:ins>
      <w:r>
        <w:t xml:space="preserve"> request for service </w:t>
      </w:r>
      <w:ins w:id="895" w:author="Master Repository Process" w:date="2025-06-04T11:32:00Z">
        <w:r>
          <w:t xml:space="preserve">under this Division </w:t>
        </w:r>
      </w:ins>
      <w:r>
        <w:t xml:space="preserve">of the </w:t>
      </w:r>
      <w:del w:id="896" w:author="Master Repository Process" w:date="2025-06-04T11:32:00Z">
        <w:r>
          <w:delText xml:space="preserve">writ by that method, together with </w:delText>
        </w:r>
      </w:del>
      <w:ins w:id="897" w:author="Master Repository Process" w:date="2025-06-04T11:32:00Z">
        <w:r>
          <w:t>originating process; and</w:t>
        </w:r>
      </w:ins>
    </w:p>
    <w:p>
      <w:pPr>
        <w:pStyle w:val="Indenta"/>
        <w:rPr>
          <w:ins w:id="898" w:author="Master Repository Process" w:date="2025-06-04T11:32:00Z"/>
        </w:rPr>
      </w:pPr>
      <w:ins w:id="899" w:author="Master Repository Process" w:date="2025-06-04T11:32:00Z">
        <w:r>
          <w:tab/>
          <w:t>(b)</w:t>
        </w:r>
        <w:r>
          <w:tab/>
        </w:r>
      </w:ins>
      <w:r>
        <w:t xml:space="preserve">a copy of the </w:t>
      </w:r>
      <w:del w:id="900" w:author="Master Repository Process" w:date="2025-06-04T11:32:00Z">
        <w:r>
          <w:delText>writ and, unless</w:delText>
        </w:r>
      </w:del>
      <w:ins w:id="901" w:author="Master Repository Process" w:date="2025-06-04T11:32:00Z">
        <w:r>
          <w:t>originating process and the Form 5AB to be served under rule 8; and</w:t>
        </w:r>
      </w:ins>
    </w:p>
    <w:p>
      <w:pPr>
        <w:pStyle w:val="Indenta"/>
      </w:pPr>
      <w:ins w:id="902" w:author="Master Repository Process" w:date="2025-06-04T11:32:00Z">
        <w:r>
          <w:tab/>
          <w:t>(c)</w:t>
        </w:r>
        <w:r>
          <w:tab/>
          <w:t>if</w:t>
        </w:r>
      </w:ins>
      <w:r>
        <w:t xml:space="preserve"> the request and the copy of the </w:t>
      </w:r>
      <w:del w:id="903" w:author="Master Repository Process" w:date="2025-06-04T11:32:00Z">
        <w:r>
          <w:delText>writ</w:delText>
        </w:r>
      </w:del>
      <w:ins w:id="904" w:author="Master Repository Process" w:date="2025-06-04T11:32:00Z">
        <w:r>
          <w:t>originating process</w:t>
        </w:r>
      </w:ins>
      <w:r>
        <w:t xml:space="preserve"> are </w:t>
      </w:r>
      <w:ins w:id="905" w:author="Master Repository Process" w:date="2025-06-04T11:32:00Z">
        <w:r>
          <w:t xml:space="preserve">not </w:t>
        </w:r>
      </w:ins>
      <w:r>
        <w:t>filed electronically</w:t>
      </w:r>
      <w:del w:id="906" w:author="Master Repository Process" w:date="2025-06-04T11:32:00Z">
        <w:r>
          <w:delText>,</w:delText>
        </w:r>
      </w:del>
      <w:ins w:id="907" w:author="Master Repository Process" w:date="2025-06-04T11:32:00Z">
        <w:r>
          <w:t> —</w:t>
        </w:r>
      </w:ins>
      <w:r>
        <w:t xml:space="preserve"> an additional copy of the </w:t>
      </w:r>
      <w:del w:id="908" w:author="Master Repository Process" w:date="2025-06-04T11:32:00Z">
        <w:r>
          <w:delText>writ</w:delText>
        </w:r>
      </w:del>
      <w:ins w:id="909" w:author="Master Repository Process" w:date="2025-06-04T11:32:00Z">
        <w:r>
          <w:t>originating process, and each other document to be served,</w:t>
        </w:r>
      </w:ins>
      <w:r>
        <w:t xml:space="preserve"> for each person to be served</w:t>
      </w:r>
      <w:del w:id="910" w:author="Master Repository Process" w:date="2025-06-04T11:32:00Z">
        <w:r>
          <w:delText>.</w:delText>
        </w:r>
      </w:del>
      <w:ins w:id="911" w:author="Master Repository Process" w:date="2025-06-04T11:32:00Z">
        <w:r>
          <w:t>; and</w:t>
        </w:r>
      </w:ins>
    </w:p>
    <w:p>
      <w:pPr>
        <w:pStyle w:val="Subsection"/>
        <w:rPr>
          <w:del w:id="912" w:author="Master Repository Process" w:date="2025-06-04T11:32:00Z"/>
          <w:snapToGrid w:val="0"/>
        </w:rPr>
      </w:pPr>
      <w:del w:id="913" w:author="Master Repository Process" w:date="2025-06-04T11:32:00Z">
        <w:r>
          <w:rPr>
            <w:snapToGrid w:val="0"/>
          </w:rPr>
          <w:tab/>
          <w:delText>(5)</w:delText>
        </w:r>
        <w:r>
          <w:rPr>
            <w:snapToGrid w:val="0"/>
          </w:rPr>
          <w:tab/>
          <w:delText xml:space="preserve">Every copy of a </w:delText>
        </w:r>
        <w:r>
          <w:delText>writ</w:delText>
        </w:r>
        <w:r>
          <w:rPr>
            <w:snapToGrid w:val="0"/>
          </w:rPr>
          <w:delText xml:space="preserve"> </w:delText>
        </w:r>
        <w:r>
          <w:delText>filed</w:delText>
        </w:r>
        <w:r>
          <w:rPr>
            <w:snapToGrid w:val="0"/>
          </w:rPr>
          <w:delText xml:space="preserve"> under </w:delText>
        </w:r>
        <w:r>
          <w:delText>subrule</w:delText>
        </w:r>
        <w:r>
          <w:rPr>
            <w:snapToGrid w:val="0"/>
          </w:rPr>
          <w:delText xml:space="preserve"> (4) shall be accompanied by a translation of the </w:delText>
        </w:r>
        <w:r>
          <w:delText>writ</w:delText>
        </w:r>
        <w:r>
          <w:rPr>
            <w:snapToGrid w:val="0"/>
          </w:rPr>
          <w:delTex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delText>
        </w:r>
        <w:r>
          <w:delText>subrule</w:delText>
        </w:r>
        <w:r>
          <w:rPr>
            <w:snapToGrid w:val="0"/>
          </w:rPr>
          <w:delText xml:space="preserve"> does not apply where the copy of the </w:delText>
        </w:r>
        <w:r>
          <w:delText>writ</w:delText>
        </w:r>
        <w:r>
          <w:rPr>
            <w:snapToGrid w:val="0"/>
          </w:rPr>
          <w:delTex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delText>
        </w:r>
      </w:del>
    </w:p>
    <w:p>
      <w:pPr>
        <w:pStyle w:val="Indenta"/>
        <w:rPr>
          <w:ins w:id="914" w:author="Master Repository Process" w:date="2025-06-04T11:32:00Z"/>
        </w:rPr>
      </w:pPr>
      <w:del w:id="915" w:author="Master Repository Process" w:date="2025-06-04T11:32:00Z">
        <w:r>
          <w:rPr>
            <w:snapToGrid w:val="0"/>
          </w:rPr>
          <w:tab/>
          <w:delText>(6)</w:delText>
        </w:r>
        <w:r>
          <w:rPr>
            <w:snapToGrid w:val="0"/>
          </w:rPr>
          <w:tab/>
          <w:delText xml:space="preserve">Every translation required by </w:delText>
        </w:r>
        <w:r>
          <w:delText>subrule</w:delText>
        </w:r>
        <w:r>
          <w:rPr>
            <w:snapToGrid w:val="0"/>
          </w:rPr>
          <w:delText> (5) shall be certified</w:delText>
        </w:r>
      </w:del>
      <w:ins w:id="916" w:author="Master Repository Process" w:date="2025-06-04T11:32:00Z">
        <w:r>
          <w:tab/>
          <w:t>(d)</w:t>
        </w:r>
        <w:r>
          <w:tab/>
          <w:t>an undertaking</w:t>
        </w:r>
      </w:ins>
      <w:r>
        <w:t xml:space="preserve"> by the person making </w:t>
      </w:r>
      <w:del w:id="917" w:author="Master Repository Process" w:date="2025-06-04T11:32:00Z">
        <w:r>
          <w:rPr>
            <w:snapToGrid w:val="0"/>
          </w:rPr>
          <w:delText xml:space="preserve">it to be </w:delText>
        </w:r>
      </w:del>
      <w:ins w:id="918" w:author="Master Repository Process" w:date="2025-06-04T11:32:00Z">
        <w:r>
          <w:t xml:space="preserve">the request </w:t>
        </w:r>
        <w:r>
          <w:rPr>
            <w:snapToGrid w:val="0"/>
          </w:rPr>
          <w:t>to be personally responsible for all expenses incurred in respect of the service requested</w:t>
        </w:r>
        <w:r>
          <w:t>.</w:t>
        </w:r>
      </w:ins>
    </w:p>
    <w:p>
      <w:pPr>
        <w:pStyle w:val="Subsection"/>
        <w:rPr>
          <w:ins w:id="919" w:author="Master Repository Process" w:date="2025-06-04T11:32:00Z"/>
        </w:rPr>
      </w:pPr>
      <w:ins w:id="920" w:author="Master Repository Process" w:date="2025-06-04T11:32:00Z">
        <w:r>
          <w:tab/>
          <w:t>(2)</w:t>
        </w:r>
        <w:r>
          <w:tab/>
          <w:t>If leave is not required to serve the originating process under rule 5, the letter of request for service filed under subrule (1)(a) must state the paragraph in rule 5 under which leave is not required.</w:t>
        </w:r>
      </w:ins>
    </w:p>
    <w:p>
      <w:pPr>
        <w:pStyle w:val="Subsection"/>
        <w:rPr>
          <w:ins w:id="921" w:author="Master Repository Process" w:date="2025-06-04T11:32:00Z"/>
        </w:rPr>
      </w:pPr>
      <w:ins w:id="922" w:author="Master Repository Process" w:date="2025-06-04T11:32:00Z">
        <w:r>
          <w:tab/>
          <w:t>(3)</w:t>
        </w:r>
        <w:r>
          <w:tab/>
          <w:t>If English is not an official language of the country where the originating process will be served under this Division, a person who wishes to serve the originating process must also file —</w:t>
        </w:r>
      </w:ins>
    </w:p>
    <w:p>
      <w:pPr>
        <w:pStyle w:val="Indenta"/>
        <w:rPr>
          <w:ins w:id="923" w:author="Master Repository Process" w:date="2025-06-04T11:32:00Z"/>
        </w:rPr>
      </w:pPr>
      <w:ins w:id="924" w:author="Master Repository Process" w:date="2025-06-04T11:32:00Z">
        <w:r>
          <w:tab/>
          <w:t>(a)</w:t>
        </w:r>
        <w:r>
          <w:tab/>
          <w:t>a translation of the originating process and Form 5AB in an official language of the country; and</w:t>
        </w:r>
      </w:ins>
    </w:p>
    <w:p>
      <w:pPr>
        <w:pStyle w:val="Indenta"/>
        <w:rPr>
          <w:ins w:id="925" w:author="Master Repository Process" w:date="2025-06-04T11:32:00Z"/>
        </w:rPr>
      </w:pPr>
      <w:ins w:id="926" w:author="Master Repository Process" w:date="2025-06-04T11:32:00Z">
        <w:r>
          <w:tab/>
          <w:t>(b)</w:t>
        </w:r>
        <w:r>
          <w:tab/>
          <w:t xml:space="preserve">a certificate (both in English and the official language) by the person (the </w:t>
        </w:r>
        <w:r>
          <w:rPr>
            <w:rStyle w:val="CharDefText"/>
          </w:rPr>
          <w:t>translator</w:t>
        </w:r>
        <w:r>
          <w:t xml:space="preserve">) who translated the originating process that — </w:t>
        </w:r>
      </w:ins>
    </w:p>
    <w:p>
      <w:pPr>
        <w:pStyle w:val="Indenti"/>
        <w:rPr>
          <w:ins w:id="927" w:author="Master Repository Process" w:date="2025-06-04T11:32:00Z"/>
        </w:rPr>
      </w:pPr>
      <w:ins w:id="928" w:author="Master Repository Process" w:date="2025-06-04T11:32:00Z">
        <w:r>
          <w:tab/>
          <w:t>(i)</w:t>
        </w:r>
        <w:r>
          <w:tab/>
          <w:t>states the translator’s name and address; and</w:t>
        </w:r>
      </w:ins>
    </w:p>
    <w:p>
      <w:pPr>
        <w:pStyle w:val="Indenti"/>
        <w:rPr>
          <w:ins w:id="929" w:author="Master Repository Process" w:date="2025-06-04T11:32:00Z"/>
        </w:rPr>
      </w:pPr>
      <w:ins w:id="930" w:author="Master Repository Process" w:date="2025-06-04T11:32:00Z">
        <w:r>
          <w:tab/>
          <w:t>(ii)</w:t>
        </w:r>
        <w:r>
          <w:tab/>
          <w:t>states the translator’s qualifications to translate the originating process and Form 5AB; and</w:t>
        </w:r>
      </w:ins>
    </w:p>
    <w:p>
      <w:pPr>
        <w:pStyle w:val="Indenti"/>
      </w:pPr>
      <w:ins w:id="931" w:author="Master Repository Process" w:date="2025-06-04T11:32:00Z">
        <w:r>
          <w:tab/>
          <w:t>(iii)</w:t>
        </w:r>
        <w:r>
          <w:tab/>
          <w:t xml:space="preserve">certifies that the translation of the originating process and Form 5AB is </w:t>
        </w:r>
      </w:ins>
      <w:r>
        <w:t>a correct translation</w:t>
      </w:r>
      <w:del w:id="932" w:author="Master Repository Process" w:date="2025-06-04T11:32:00Z">
        <w:r>
          <w:rPr>
            <w:snapToGrid w:val="0"/>
          </w:rPr>
          <w:delText>, and the certificate shall state his full name and address and his qualifications for making the translation.</w:delText>
        </w:r>
      </w:del>
      <w:ins w:id="933" w:author="Master Repository Process" w:date="2025-06-04T11:32:00Z">
        <w:r>
          <w:t>.</w:t>
        </w:r>
      </w:ins>
    </w:p>
    <w:p>
      <w:pPr>
        <w:pStyle w:val="Footnotesection"/>
        <w:rPr>
          <w:ins w:id="934" w:author="Master Repository Process" w:date="2025-06-04T11:32:00Z"/>
        </w:rPr>
      </w:pPr>
      <w:del w:id="935" w:author="Master Repository Process" w:date="2025-06-04T11:32:00Z">
        <w:r>
          <w:tab/>
          <w:delText>(7)</w:delText>
        </w:r>
      </w:del>
      <w:ins w:id="936" w:author="Master Repository Process" w:date="2025-06-04T11:32:00Z">
        <w:r>
          <w:tab/>
          <w:t>[Rule 15 inserted: SL 2024/38 r. 8.]</w:t>
        </w:r>
      </w:ins>
    </w:p>
    <w:p>
      <w:pPr>
        <w:pStyle w:val="Heading5"/>
        <w:rPr>
          <w:ins w:id="937" w:author="Master Repository Process" w:date="2025-06-04T11:32:00Z"/>
        </w:rPr>
      </w:pPr>
      <w:bookmarkStart w:id="938" w:name="_Toc161821917"/>
      <w:bookmarkStart w:id="939" w:name="_Toc161822325"/>
      <w:bookmarkStart w:id="940" w:name="_Toc163120733"/>
      <w:ins w:id="941" w:author="Master Repository Process" w:date="2025-06-04T11:32:00Z">
        <w:r>
          <w:rPr>
            <w:rStyle w:val="CharSectno"/>
          </w:rPr>
          <w:t>16</w:t>
        </w:r>
        <w:r>
          <w:t>.</w:t>
        </w:r>
        <w:r>
          <w:tab/>
          <w:t>Serving documents under Division</w:t>
        </w:r>
        <w:bookmarkEnd w:id="938"/>
        <w:bookmarkEnd w:id="939"/>
        <w:bookmarkEnd w:id="940"/>
        <w:r>
          <w:t xml:space="preserve"> </w:t>
        </w:r>
      </w:ins>
    </w:p>
    <w:p>
      <w:pPr>
        <w:pStyle w:val="Subsection"/>
        <w:rPr>
          <w:ins w:id="942" w:author="Master Repository Process" w:date="2025-06-04T11:32:00Z"/>
        </w:rPr>
      </w:pPr>
      <w:ins w:id="943" w:author="Master Repository Process" w:date="2025-06-04T11:32:00Z">
        <w:r>
          <w:tab/>
        </w:r>
      </w:ins>
      <w:r>
        <w:tab/>
        <w:t xml:space="preserve">The </w:t>
      </w:r>
      <w:del w:id="944" w:author="Master Repository Process" w:date="2025-06-04T11:32:00Z">
        <w:r>
          <w:rPr>
            <w:snapToGrid w:val="0"/>
          </w:rPr>
          <w:delText>document</w:delText>
        </w:r>
      </w:del>
      <w:ins w:id="945" w:author="Master Repository Process" w:date="2025-06-04T11:32:00Z">
        <w:r>
          <w:t>documents filed under rule 15 that are</w:t>
        </w:r>
      </w:ins>
      <w:r>
        <w:t xml:space="preserve"> to be served </w:t>
      </w:r>
      <w:del w:id="946" w:author="Master Repository Process" w:date="2025-06-04T11:32:00Z">
        <w:r>
          <w:rPr>
            <w:snapToGrid w:val="0"/>
          </w:rPr>
          <w:delText>shall</w:delText>
        </w:r>
      </w:del>
      <w:ins w:id="947" w:author="Master Repository Process" w:date="2025-06-04T11:32:00Z">
        <w:r>
          <w:t>on a person outside Australia must</w:t>
        </w:r>
      </w:ins>
      <w:r>
        <w:t xml:space="preserve"> be</w:t>
      </w:r>
      <w:del w:id="948" w:author="Master Repository Process" w:date="2025-06-04T11:32:00Z">
        <w:r>
          <w:rPr>
            <w:snapToGrid w:val="0"/>
          </w:rPr>
          <w:delText xml:space="preserve"> </w:delText>
        </w:r>
      </w:del>
      <w:ins w:id="949" w:author="Master Repository Process" w:date="2025-06-04T11:32:00Z">
        <w:r>
          <w:t xml:space="preserve"> — </w:t>
        </w:r>
      </w:ins>
    </w:p>
    <w:p>
      <w:pPr>
        <w:pStyle w:val="Indenta"/>
        <w:rPr>
          <w:ins w:id="950" w:author="Master Repository Process" w:date="2025-06-04T11:32:00Z"/>
        </w:rPr>
      </w:pPr>
      <w:ins w:id="951" w:author="Master Repository Process" w:date="2025-06-04T11:32:00Z">
        <w:r>
          <w:tab/>
          <w:t>(a)</w:t>
        </w:r>
        <w:r>
          <w:tab/>
        </w:r>
      </w:ins>
      <w:r>
        <w:t>sealed with the seal of the Supreme Court</w:t>
      </w:r>
      <w:ins w:id="952" w:author="Master Repository Process" w:date="2025-06-04T11:32:00Z">
        <w:r>
          <w:t>;</w:t>
        </w:r>
      </w:ins>
      <w:r>
        <w:t xml:space="preserve"> and</w:t>
      </w:r>
      <w:del w:id="953" w:author="Master Repository Process" w:date="2025-06-04T11:32:00Z">
        <w:r>
          <w:rPr>
            <w:snapToGrid w:val="0"/>
          </w:rPr>
          <w:delText xml:space="preserve"> shall be </w:delText>
        </w:r>
      </w:del>
    </w:p>
    <w:p>
      <w:pPr>
        <w:pStyle w:val="Indenta"/>
        <w:rPr>
          <w:snapToGrid w:val="0"/>
        </w:rPr>
      </w:pPr>
      <w:ins w:id="954" w:author="Master Repository Process" w:date="2025-06-04T11:32:00Z">
        <w:r>
          <w:tab/>
          <w:t>(b)</w:t>
        </w:r>
        <w:r>
          <w:tab/>
        </w:r>
      </w:ins>
      <w:r>
        <w:t xml:space="preserve">forwarded by the Principal Registrar to the Attorney General </w:t>
      </w:r>
      <w:del w:id="955" w:author="Master Repository Process" w:date="2025-06-04T11:32:00Z">
        <w:r>
          <w:rPr>
            <w:snapToGrid w:val="0"/>
          </w:rPr>
          <w:delText>for</w:delText>
        </w:r>
      </w:del>
      <w:ins w:id="956" w:author="Master Repository Process" w:date="2025-06-04T11:32:00Z">
        <w:r>
          <w:t>of</w:t>
        </w:r>
      </w:ins>
      <w:r>
        <w:t xml:space="preserve"> Western Australia </w:t>
      </w:r>
      <w:r>
        <w:rPr>
          <w:snapToGrid w:val="0"/>
        </w:rPr>
        <w:t xml:space="preserve">for transmission through the diplomatic channel to the </w:t>
      </w:r>
      <w:del w:id="957" w:author="Master Repository Process" w:date="2025-06-04T11:32:00Z">
        <w:r>
          <w:rPr>
            <w:snapToGrid w:val="0"/>
          </w:rPr>
          <w:delText xml:space="preserve">foreign </w:delText>
        </w:r>
      </w:del>
      <w:r>
        <w:rPr>
          <w:snapToGrid w:val="0"/>
        </w:rPr>
        <w:t>country</w:t>
      </w:r>
      <w:ins w:id="958" w:author="Master Repository Process" w:date="2025-06-04T11:32:00Z">
        <w:r>
          <w:rPr>
            <w:snapToGrid w:val="0"/>
          </w:rPr>
          <w:t xml:space="preserve"> where the documents are to be served</w:t>
        </w:r>
      </w:ins>
      <w:r>
        <w:rPr>
          <w:snapToGrid w:val="0"/>
        </w:rPr>
        <w:t>.</w:t>
      </w:r>
    </w:p>
    <w:p>
      <w:pPr>
        <w:pStyle w:val="Footnotesection"/>
        <w:rPr>
          <w:ins w:id="959" w:author="Master Repository Process" w:date="2025-06-04T11:32:00Z"/>
        </w:rPr>
      </w:pPr>
      <w:del w:id="960" w:author="Master Repository Process" w:date="2025-06-04T11:32:00Z">
        <w:r>
          <w:tab/>
          <w:delText>(8)</w:delText>
        </w:r>
        <w:r>
          <w:tab/>
          <w:delText>An</w:delText>
        </w:r>
      </w:del>
      <w:ins w:id="961" w:author="Master Repository Process" w:date="2025-06-04T11:32:00Z">
        <w:r>
          <w:tab/>
          <w:t>[Rule 16 inserted: SL 2024/38 r. 8.]</w:t>
        </w:r>
      </w:ins>
    </w:p>
    <w:p>
      <w:pPr>
        <w:pStyle w:val="Heading5"/>
        <w:rPr>
          <w:ins w:id="962" w:author="Master Repository Process" w:date="2025-06-04T11:32:00Z"/>
        </w:rPr>
      </w:pPr>
      <w:bookmarkStart w:id="963" w:name="_Toc161821918"/>
      <w:bookmarkStart w:id="964" w:name="_Toc161822326"/>
      <w:bookmarkStart w:id="965" w:name="_Toc163120734"/>
      <w:ins w:id="966" w:author="Master Repository Process" w:date="2025-06-04T11:32:00Z">
        <w:r>
          <w:rPr>
            <w:rStyle w:val="CharSectno"/>
          </w:rPr>
          <w:t>17</w:t>
        </w:r>
        <w:r>
          <w:t>.</w:t>
        </w:r>
        <w:r>
          <w:tab/>
          <w:t>Certification of service taken to be proof of service</w:t>
        </w:r>
        <w:bookmarkEnd w:id="963"/>
        <w:bookmarkEnd w:id="964"/>
        <w:bookmarkEnd w:id="965"/>
      </w:ins>
    </w:p>
    <w:p>
      <w:pPr>
        <w:pStyle w:val="Subsection"/>
        <w:rPr>
          <w:ins w:id="967" w:author="Master Repository Process" w:date="2025-06-04T11:32:00Z"/>
          <w:snapToGrid w:val="0"/>
        </w:rPr>
      </w:pPr>
      <w:ins w:id="968" w:author="Master Repository Process" w:date="2025-06-04T11:32:00Z">
        <w:r>
          <w:tab/>
          <w:t>(1)</w:t>
        </w:r>
        <w:r>
          <w:tab/>
          <w:t>This rule applies if an</w:t>
        </w:r>
      </w:ins>
      <w:r>
        <w:t xml:space="preserve"> official certificate </w:t>
      </w:r>
      <w:ins w:id="969" w:author="Master Repository Process" w:date="2025-06-04T11:32:00Z">
        <w:r>
          <w:rPr>
            <w:snapToGrid w:val="0"/>
          </w:rPr>
          <w:t xml:space="preserve">establishing that documents have been served, and when they have been served, under this Division </w:t>
        </w:r>
        <w:r>
          <w:t xml:space="preserve">is </w:t>
        </w:r>
      </w:ins>
      <w:r>
        <w:t>transmitted to the Court</w:t>
      </w:r>
      <w:del w:id="970" w:author="Master Repository Process" w:date="2025-06-04T11:32:00Z">
        <w:r>
          <w:rPr>
            <w:snapToGrid w:val="0"/>
          </w:rPr>
          <w:delText xml:space="preserve"> </w:delText>
        </w:r>
      </w:del>
      <w:ins w:id="971" w:author="Master Repository Process" w:date="2025-06-04T11:32:00Z">
        <w:r>
          <w:t> </w:t>
        </w:r>
        <w:r>
          <w:rPr>
            <w:snapToGrid w:val="0"/>
          </w:rPr>
          <w:t xml:space="preserve">— </w:t>
        </w:r>
      </w:ins>
    </w:p>
    <w:p>
      <w:pPr>
        <w:pStyle w:val="Indenta"/>
        <w:rPr>
          <w:ins w:id="972" w:author="Master Repository Process" w:date="2025-06-04T11:32:00Z"/>
          <w:snapToGrid w:val="0"/>
        </w:rPr>
      </w:pPr>
      <w:ins w:id="973" w:author="Master Repository Process" w:date="2025-06-04T11:32:00Z">
        <w:r>
          <w:tab/>
          <w:t>(a)</w:t>
        </w:r>
        <w:r>
          <w:tab/>
        </w:r>
      </w:ins>
      <w:r>
        <w:rPr>
          <w:snapToGrid w:val="0"/>
        </w:rPr>
        <w:t xml:space="preserve">through the diplomatic channel by </w:t>
      </w:r>
      <w:del w:id="974" w:author="Master Repository Process" w:date="2025-06-04T11:32:00Z">
        <w:r>
          <w:rPr>
            <w:snapToGrid w:val="0"/>
          </w:rPr>
          <w:delText>the British or</w:delText>
        </w:r>
      </w:del>
      <w:ins w:id="975" w:author="Master Repository Process" w:date="2025-06-04T11:32:00Z">
        <w:r>
          <w:rPr>
            <w:snapToGrid w:val="0"/>
          </w:rPr>
          <w:t>an</w:t>
        </w:r>
      </w:ins>
      <w:r>
        <w:rPr>
          <w:snapToGrid w:val="0"/>
        </w:rPr>
        <w:t xml:space="preserve"> Australian diplomatic or consular agent</w:t>
      </w:r>
      <w:del w:id="976" w:author="Master Repository Process" w:date="2025-06-04T11:32:00Z">
        <w:r>
          <w:rPr>
            <w:snapToGrid w:val="0"/>
          </w:rPr>
          <w:delText>,</w:delText>
        </w:r>
      </w:del>
      <w:ins w:id="977" w:author="Master Repository Process" w:date="2025-06-04T11:32:00Z">
        <w:r>
          <w:rPr>
            <w:snapToGrid w:val="0"/>
          </w:rPr>
          <w:t>;</w:t>
        </w:r>
      </w:ins>
      <w:r>
        <w:rPr>
          <w:snapToGrid w:val="0"/>
        </w:rPr>
        <w:t xml:space="preserve"> or</w:t>
      </w:r>
      <w:del w:id="978" w:author="Master Repository Process" w:date="2025-06-04T11:32:00Z">
        <w:r>
          <w:rPr>
            <w:snapToGrid w:val="0"/>
          </w:rPr>
          <w:delText xml:space="preserve"> </w:delText>
        </w:r>
      </w:del>
    </w:p>
    <w:p>
      <w:pPr>
        <w:pStyle w:val="Indenta"/>
        <w:rPr>
          <w:ins w:id="979" w:author="Master Repository Process" w:date="2025-06-04T11:32:00Z"/>
          <w:snapToGrid w:val="0"/>
        </w:rPr>
      </w:pPr>
      <w:ins w:id="980" w:author="Master Repository Process" w:date="2025-06-04T11:32:00Z">
        <w:r>
          <w:tab/>
          <w:t>(b)</w:t>
        </w:r>
        <w:r>
          <w:tab/>
        </w:r>
      </w:ins>
      <w:r>
        <w:t xml:space="preserve">by </w:t>
      </w:r>
      <w:del w:id="981" w:author="Master Repository Process" w:date="2025-06-04T11:32:00Z">
        <w:r>
          <w:rPr>
            <w:snapToGrid w:val="0"/>
          </w:rPr>
          <w:delText>the</w:delText>
        </w:r>
      </w:del>
      <w:ins w:id="982" w:author="Master Repository Process" w:date="2025-06-04T11:32:00Z">
        <w:r>
          <w:rPr>
            <w:snapToGrid w:val="0"/>
          </w:rPr>
          <w:t>a</w:t>
        </w:r>
      </w:ins>
      <w:r>
        <w:rPr>
          <w:snapToGrid w:val="0"/>
        </w:rPr>
        <w:t xml:space="preserve"> foreign government or judicial </w:t>
      </w:r>
      <w:del w:id="983" w:author="Master Repository Process" w:date="2025-06-04T11:32:00Z">
        <w:r>
          <w:rPr>
            <w:snapToGrid w:val="0"/>
          </w:rPr>
          <w:delText xml:space="preserve">authorities establishing the fact and the date of the service of the document shall be deemed to be sufficient proof of such service, and shall be filed of record and be equivalent to </w:delText>
        </w:r>
      </w:del>
      <w:ins w:id="984" w:author="Master Repository Process" w:date="2025-06-04T11:32:00Z">
        <w:r>
          <w:rPr>
            <w:snapToGrid w:val="0"/>
          </w:rPr>
          <w:t>authority responsible for serving the documents.</w:t>
        </w:r>
      </w:ins>
    </w:p>
    <w:p>
      <w:pPr>
        <w:pStyle w:val="Subsection"/>
        <w:rPr>
          <w:ins w:id="985" w:author="Master Repository Process" w:date="2025-06-04T11:32:00Z"/>
        </w:rPr>
      </w:pPr>
      <w:ins w:id="986" w:author="Master Repository Process" w:date="2025-06-04T11:32:00Z">
        <w:r>
          <w:tab/>
          <w:t>(2)</w:t>
        </w:r>
        <w:r>
          <w:tab/>
          <w:t xml:space="preserve">The official certificate — </w:t>
        </w:r>
      </w:ins>
    </w:p>
    <w:p>
      <w:pPr>
        <w:pStyle w:val="Indenta"/>
        <w:rPr>
          <w:ins w:id="987" w:author="Master Repository Process" w:date="2025-06-04T11:32:00Z"/>
          <w:snapToGrid w:val="0"/>
        </w:rPr>
      </w:pPr>
      <w:ins w:id="988" w:author="Master Repository Process" w:date="2025-06-04T11:32:00Z">
        <w:r>
          <w:rPr>
            <w:snapToGrid w:val="0"/>
          </w:rPr>
          <w:tab/>
          <w:t>(a)</w:t>
        </w:r>
        <w:r>
          <w:rPr>
            <w:snapToGrid w:val="0"/>
          </w:rPr>
          <w:tab/>
        </w:r>
        <w:r>
          <w:t>must be</w:t>
        </w:r>
        <w:r>
          <w:rPr>
            <w:snapToGrid w:val="0"/>
          </w:rPr>
          <w:t xml:space="preserve"> placed on the file; and</w:t>
        </w:r>
      </w:ins>
    </w:p>
    <w:p>
      <w:pPr>
        <w:pStyle w:val="Indenta"/>
        <w:rPr>
          <w:ins w:id="989" w:author="Master Repository Process" w:date="2025-06-04T11:32:00Z"/>
        </w:rPr>
      </w:pPr>
      <w:ins w:id="990" w:author="Master Repository Process" w:date="2025-06-04T11:32:00Z">
        <w:r>
          <w:tab/>
          <w:t>(b)</w:t>
        </w:r>
        <w:r>
          <w:tab/>
          <w:t xml:space="preserve">is taken to be </w:t>
        </w:r>
      </w:ins>
      <w:r>
        <w:t xml:space="preserve">an </w:t>
      </w:r>
      <w:r>
        <w:rPr>
          <w:snapToGrid w:val="0"/>
        </w:rPr>
        <w:t>affidavit</w:t>
      </w:r>
      <w:r>
        <w:t xml:space="preserve"> of service </w:t>
      </w:r>
      <w:del w:id="991" w:author="Master Repository Process" w:date="2025-06-04T11:32:00Z">
        <w:r>
          <w:rPr>
            <w:snapToGrid w:val="0"/>
          </w:rPr>
          <w:delText>within</w:delText>
        </w:r>
      </w:del>
      <w:ins w:id="992" w:author="Master Repository Process" w:date="2025-06-04T11:32:00Z">
        <w:r>
          <w:t>for</w:t>
        </w:r>
      </w:ins>
      <w:r>
        <w:t xml:space="preserve"> the </w:t>
      </w:r>
      <w:del w:id="993" w:author="Master Repository Process" w:date="2025-06-04T11:32:00Z">
        <w:r>
          <w:rPr>
            <w:snapToGrid w:val="0"/>
          </w:rPr>
          <w:delText>requirements</w:delText>
        </w:r>
      </w:del>
      <w:ins w:id="994" w:author="Master Repository Process" w:date="2025-06-04T11:32:00Z">
        <w:r>
          <w:t>purposes</w:t>
        </w:r>
      </w:ins>
      <w:r>
        <w:t xml:space="preserve"> of these rules</w:t>
      </w:r>
      <w:del w:id="995" w:author="Master Repository Process" w:date="2025-06-04T11:32:00Z">
        <w:r>
          <w:rPr>
            <w:snapToGrid w:val="0"/>
          </w:rPr>
          <w:delText xml:space="preserve"> in that behalf. Any</w:delText>
        </w:r>
      </w:del>
      <w:ins w:id="996" w:author="Master Repository Process" w:date="2025-06-04T11:32:00Z">
        <w:r>
          <w:t>.</w:t>
        </w:r>
      </w:ins>
    </w:p>
    <w:p>
      <w:pPr>
        <w:pStyle w:val="Subsection"/>
      </w:pPr>
      <w:ins w:id="997" w:author="Master Repository Process" w:date="2025-06-04T11:32:00Z">
        <w:r>
          <w:tab/>
          <w:t>(3)</w:t>
        </w:r>
        <w:r>
          <w:tab/>
          <w:t>A</w:t>
        </w:r>
      </w:ins>
      <w:r>
        <w:t xml:space="preserve"> document purporting to be </w:t>
      </w:r>
      <w:del w:id="998" w:author="Master Repository Process" w:date="2025-06-04T11:32:00Z">
        <w:r>
          <w:rPr>
            <w:snapToGrid w:val="0"/>
          </w:rPr>
          <w:delText>such a </w:delText>
        </w:r>
      </w:del>
      <w:ins w:id="999" w:author="Master Repository Process" w:date="2025-06-04T11:32:00Z">
        <w:r>
          <w:t xml:space="preserve">an official </w:t>
        </w:r>
      </w:ins>
      <w:r>
        <w:t xml:space="preserve">certificate </w:t>
      </w:r>
      <w:del w:id="1000" w:author="Master Repository Process" w:date="2025-06-04T11:32:00Z">
        <w:r>
          <w:rPr>
            <w:snapToGrid w:val="0"/>
          </w:rPr>
          <w:delText>shall, until</w:delText>
        </w:r>
      </w:del>
      <w:ins w:id="1001" w:author="Master Repository Process" w:date="2025-06-04T11:32:00Z">
        <w:r>
          <w:t>is taken to be a certificate unless</w:t>
        </w:r>
      </w:ins>
      <w:r>
        <w:t xml:space="preserve"> the contrary is proved</w:t>
      </w:r>
      <w:del w:id="1002" w:author="Master Repository Process" w:date="2025-06-04T11:32:00Z">
        <w:r>
          <w:rPr>
            <w:snapToGrid w:val="0"/>
          </w:rPr>
          <w:delText>, be deemed to be such a certificate</w:delText>
        </w:r>
      </w:del>
      <w:r>
        <w:t>.</w:t>
      </w:r>
    </w:p>
    <w:p>
      <w:pPr>
        <w:pStyle w:val="Subsection"/>
        <w:rPr>
          <w:del w:id="1003" w:author="Master Repository Process" w:date="2025-06-04T11:32:00Z"/>
          <w:snapToGrid w:val="0"/>
        </w:rPr>
      </w:pPr>
      <w:del w:id="1004" w:author="Master Repository Process" w:date="2025-06-04T11:32:00Z">
        <w:r>
          <w:rPr>
            <w:snapToGrid w:val="0"/>
          </w:rPr>
          <w:tab/>
          <w:delText>(9)</w:delText>
        </w:r>
        <w:r>
          <w:rPr>
            <w:snapToGrid w:val="0"/>
          </w:rPr>
          <w:tab/>
          <w:delText xml:space="preserve">Where an official certificate is produced pursuant to </w:delText>
        </w:r>
        <w:r>
          <w:delText>subrule</w:delText>
        </w:r>
        <w:r>
          <w:rPr>
            <w:snapToGrid w:val="0"/>
          </w:rPr>
          <w:delText> (8) in relation to the service of a writ under this rule, no indorsement of service under Order 9 rule 1(4) shall be required.</w:delText>
        </w:r>
      </w:del>
    </w:p>
    <w:p>
      <w:pPr>
        <w:pStyle w:val="Footnotesection"/>
        <w:rPr>
          <w:del w:id="1005" w:author="Master Repository Process" w:date="2025-06-04T11:32:00Z"/>
        </w:rPr>
      </w:pPr>
      <w:del w:id="1006" w:author="Master Repository Process" w:date="2025-06-04T11:32:00Z">
        <w:r>
          <w:tab/>
          <w:delText xml:space="preserve">[Rule 9 amended: Gazette 14 Dec 1979 p. 3869; 3 Jul 2009 p. 2685; 28 Jun 2011 p. 2552; 12 Jun 2012 p. 2449-50; 27 Feb 2018 p. 556.] </w:delText>
        </w:r>
      </w:del>
    </w:p>
    <w:p>
      <w:pPr>
        <w:pStyle w:val="Heading5"/>
        <w:rPr>
          <w:del w:id="1007" w:author="Master Repository Process" w:date="2025-06-04T11:32:00Z"/>
          <w:snapToGrid w:val="0"/>
        </w:rPr>
      </w:pPr>
      <w:bookmarkStart w:id="1008" w:name="_Toc161906562"/>
      <w:del w:id="1009" w:author="Master Repository Process" w:date="2025-06-04T11:32:00Z">
        <w:r>
          <w:rPr>
            <w:rStyle w:val="CharSectno"/>
          </w:rPr>
          <w:delText>10</w:delText>
        </w:r>
        <w:r>
          <w:rPr>
            <w:snapToGrid w:val="0"/>
          </w:rPr>
          <w:delText>.</w:delText>
        </w:r>
        <w:r>
          <w:rPr>
            <w:snapToGrid w:val="0"/>
          </w:rPr>
          <w:tab/>
          <w:delText>Service abroad, general and saving provisions</w:delText>
        </w:r>
        <w:bookmarkEnd w:id="1008"/>
      </w:del>
    </w:p>
    <w:p>
      <w:pPr>
        <w:pStyle w:val="Subsection"/>
        <w:rPr>
          <w:del w:id="1010" w:author="Master Repository Process" w:date="2025-06-04T11:32:00Z"/>
        </w:rPr>
      </w:pPr>
      <w:del w:id="1011" w:author="Master Repository Process" w:date="2025-06-04T11:32:00Z">
        <w:r>
          <w:tab/>
          <w:delText>(1)</w:delText>
        </w:r>
        <w:r>
          <w:tab/>
          <w:delTex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delText>
        </w:r>
      </w:del>
    </w:p>
    <w:p>
      <w:pPr>
        <w:pStyle w:val="Subsection"/>
        <w:rPr>
          <w:del w:id="1012" w:author="Master Repository Process" w:date="2025-06-04T11:32:00Z"/>
          <w:snapToGrid w:val="0"/>
        </w:rPr>
      </w:pPr>
      <w:del w:id="1013" w:author="Master Repository Process" w:date="2025-06-04T11:32:00Z">
        <w:r>
          <w:rPr>
            <w:snapToGrid w:val="0"/>
          </w:rPr>
          <w:tab/>
          <w:delText>(2)</w:delText>
        </w:r>
        <w:r>
          <w:rPr>
            <w:snapToGrid w:val="0"/>
          </w:rPr>
          <w:tab/>
          <w:delText>Nothing in this rule or in any order or direction of the Court made by virtue of it shall authorise or require the doing of anything in a country in which service is to be effected which is contrary to the law of that country.</w:delText>
        </w:r>
      </w:del>
    </w:p>
    <w:p>
      <w:pPr>
        <w:pStyle w:val="Footnotesection"/>
        <w:rPr>
          <w:ins w:id="1014" w:author="Master Repository Process" w:date="2025-06-04T11:32:00Z"/>
        </w:rPr>
      </w:pPr>
      <w:del w:id="1015" w:author="Master Repository Process" w:date="2025-06-04T11:32:00Z">
        <w:r>
          <w:tab/>
          <w:delText>(3)</w:delText>
        </w:r>
        <w:r>
          <w:tab/>
          <w:delText>A writ to be served</w:delText>
        </w:r>
      </w:del>
      <w:ins w:id="1016" w:author="Master Repository Process" w:date="2025-06-04T11:32:00Z">
        <w:r>
          <w:tab/>
          <w:t>[Rule 17 inserted: SL 2024/38 r. 8.]</w:t>
        </w:r>
      </w:ins>
    </w:p>
    <w:p>
      <w:pPr>
        <w:pStyle w:val="Heading5"/>
        <w:rPr>
          <w:ins w:id="1017" w:author="Master Repository Process" w:date="2025-06-04T11:32:00Z"/>
          <w:snapToGrid w:val="0"/>
        </w:rPr>
      </w:pPr>
      <w:bookmarkStart w:id="1018" w:name="_Toc161821919"/>
      <w:bookmarkStart w:id="1019" w:name="_Toc161822327"/>
      <w:bookmarkStart w:id="1020" w:name="_Toc163120735"/>
      <w:ins w:id="1021" w:author="Master Repository Process" w:date="2025-06-04T11:32:00Z">
        <w:r>
          <w:rPr>
            <w:rStyle w:val="CharSectno"/>
          </w:rPr>
          <w:t>18</w:t>
        </w:r>
        <w:r>
          <w:t>.</w:t>
        </w:r>
        <w:r>
          <w:tab/>
        </w:r>
        <w:r>
          <w:rPr>
            <w:snapToGrid w:val="0"/>
          </w:rPr>
          <w:t>Paying expenses</w:t>
        </w:r>
        <w:bookmarkEnd w:id="1018"/>
        <w:bookmarkEnd w:id="1019"/>
        <w:bookmarkEnd w:id="1020"/>
      </w:ins>
    </w:p>
    <w:p>
      <w:pPr>
        <w:pStyle w:val="Subsection"/>
        <w:keepNext/>
        <w:rPr>
          <w:ins w:id="1022" w:author="Master Repository Process" w:date="2025-06-04T11:32:00Z"/>
        </w:rPr>
      </w:pPr>
      <w:ins w:id="1023" w:author="Master Repository Process" w:date="2025-06-04T11:32:00Z">
        <w:r>
          <w:tab/>
          <w:t>(1)</w:t>
        </w:r>
        <w:r>
          <w:tab/>
          <w:t xml:space="preserve">The Principal Registrar may give the person who gave an undertaking as to expenses under rule 15(1)(d) a written notice stating — </w:t>
        </w:r>
      </w:ins>
    </w:p>
    <w:p>
      <w:pPr>
        <w:pStyle w:val="Indenta"/>
      </w:pPr>
      <w:ins w:id="1024" w:author="Master Repository Process" w:date="2025-06-04T11:32:00Z">
        <w:r>
          <w:tab/>
          <w:t>(a)</w:t>
        </w:r>
        <w:r>
          <w:tab/>
          <w:t>the expenses incurred in respect of the service of the documents</w:t>
        </w:r>
      </w:ins>
      <w:r>
        <w:t xml:space="preserve"> outside Australia</w:t>
      </w:r>
      <w:del w:id="1025" w:author="Master Repository Process" w:date="2025-06-04T11:32:00Z">
        <w:r>
          <w:delText> —</w:delText>
        </w:r>
      </w:del>
      <w:ins w:id="1026" w:author="Master Repository Process" w:date="2025-06-04T11:32:00Z">
        <w:r>
          <w:t>; and</w:t>
        </w:r>
      </w:ins>
    </w:p>
    <w:p>
      <w:pPr>
        <w:pStyle w:val="Indenta"/>
        <w:rPr>
          <w:ins w:id="1027" w:author="Master Repository Process" w:date="2025-06-04T11:32:00Z"/>
        </w:rPr>
      </w:pPr>
      <w:del w:id="1028" w:author="Master Repository Process" w:date="2025-06-04T11:32:00Z">
        <w:r>
          <w:tab/>
          <w:delText>(a)</w:delText>
        </w:r>
        <w:r>
          <w:tab/>
          <w:delText>need not be served personally on the person required to be served, if it is served on him</w:delText>
        </w:r>
      </w:del>
      <w:ins w:id="1029" w:author="Master Repository Process" w:date="2025-06-04T11:32:00Z">
        <w:r>
          <w:tab/>
          <w:t>(b)</w:t>
        </w:r>
        <w:r>
          <w:tab/>
          <w:t xml:space="preserve">if the Principal Registrar directs the manner in which the payment is to be made under subrule (2) — </w:t>
        </w:r>
      </w:ins>
    </w:p>
    <w:p>
      <w:pPr>
        <w:pStyle w:val="Indenti"/>
      </w:pPr>
      <w:ins w:id="1030" w:author="Master Repository Process" w:date="2025-06-04T11:32:00Z">
        <w:r>
          <w:tab/>
          <w:t>(i)</w:t>
        </w:r>
        <w:r>
          <w:tab/>
          <w:t>that the person must pay those expenses consistently with the person’s undertaking</w:t>
        </w:r>
      </w:ins>
      <w:r>
        <w:t xml:space="preserve"> in accordance with the </w:t>
      </w:r>
      <w:del w:id="1031" w:author="Master Repository Process" w:date="2025-06-04T11:32:00Z">
        <w:r>
          <w:delText>law of the country in which service is effected</w:delText>
        </w:r>
      </w:del>
      <w:ins w:id="1032" w:author="Master Repository Process" w:date="2025-06-04T11:32:00Z">
        <w:r>
          <w:t>direction</w:t>
        </w:r>
      </w:ins>
      <w:r>
        <w:t>; and</w:t>
      </w:r>
    </w:p>
    <w:p>
      <w:pPr>
        <w:pStyle w:val="Indenta"/>
        <w:rPr>
          <w:del w:id="1033" w:author="Master Repository Process" w:date="2025-06-04T11:32:00Z"/>
        </w:rPr>
      </w:pPr>
      <w:del w:id="1034" w:author="Master Repository Process" w:date="2025-06-04T11:32:00Z">
        <w:r>
          <w:tab/>
          <w:delText>(b)</w:delText>
        </w:r>
        <w:r>
          <w:tab/>
          <w:delText>need not be served by the plaintiff or his agent if it is served by a method provided for by rule 9.</w:delText>
        </w:r>
      </w:del>
    </w:p>
    <w:p>
      <w:pPr>
        <w:pStyle w:val="Indenti"/>
        <w:rPr>
          <w:ins w:id="1035" w:author="Master Repository Process" w:date="2025-06-04T11:32:00Z"/>
        </w:rPr>
      </w:pPr>
      <w:del w:id="1036" w:author="Master Repository Process" w:date="2025-06-04T11:32:00Z">
        <w:r>
          <w:rPr>
            <w:snapToGrid w:val="0"/>
          </w:rPr>
          <w:tab/>
          <w:delText>(4)</w:delText>
        </w:r>
        <w:r>
          <w:rPr>
            <w:snapToGrid w:val="0"/>
          </w:rPr>
          <w:tab/>
          <w:delText>Rule 9 shall</w:delText>
        </w:r>
      </w:del>
      <w:ins w:id="1037" w:author="Master Repository Process" w:date="2025-06-04T11:32:00Z">
        <w:r>
          <w:tab/>
          <w:t>(ii)</w:t>
        </w:r>
        <w:r>
          <w:tab/>
          <w:t>the person must provide evidence, such as a receipt, to the Principal Registrar showing that the payment was made in accordance with the direction;</w:t>
        </w:r>
      </w:ins>
    </w:p>
    <w:p>
      <w:pPr>
        <w:pStyle w:val="Indenta"/>
        <w:rPr>
          <w:ins w:id="1038" w:author="Master Repository Process" w:date="2025-06-04T11:32:00Z"/>
        </w:rPr>
      </w:pPr>
      <w:ins w:id="1039" w:author="Master Repository Process" w:date="2025-06-04T11:32:00Z">
        <w:r>
          <w:tab/>
        </w:r>
        <w:r>
          <w:tab/>
          <w:t>and</w:t>
        </w:r>
      </w:ins>
    </w:p>
    <w:p>
      <w:pPr>
        <w:pStyle w:val="Indenta"/>
        <w:rPr>
          <w:ins w:id="1040" w:author="Master Repository Process" w:date="2025-06-04T11:32:00Z"/>
        </w:rPr>
      </w:pPr>
      <w:ins w:id="1041" w:author="Master Repository Process" w:date="2025-06-04T11:32:00Z">
        <w:r>
          <w:tab/>
          <w:t>(c)</w:t>
        </w:r>
        <w:r>
          <w:tab/>
          <w:t>if paragraph (b) does</w:t>
        </w:r>
      </w:ins>
      <w:r>
        <w:t xml:space="preserve"> not apply</w:t>
      </w:r>
      <w:del w:id="1042" w:author="Master Repository Process" w:date="2025-06-04T11:32:00Z">
        <w:r>
          <w:rPr>
            <w:snapToGrid w:val="0"/>
          </w:rPr>
          <w:delText xml:space="preserve"> to or render invalid or insufficient any mode of service in any foreign country with </w:delText>
        </w:r>
      </w:del>
      <w:ins w:id="1043" w:author="Master Repository Process" w:date="2025-06-04T11:32:00Z">
        <w:r>
          <w:t xml:space="preserve"> — that the person must pay those expenses consistently with the person’s undertaking within the period of 14 days after the day on </w:t>
        </w:r>
      </w:ins>
      <w:r>
        <w:t xml:space="preserve">which </w:t>
      </w:r>
      <w:ins w:id="1044" w:author="Master Repository Process" w:date="2025-06-04T11:32:00Z">
        <w:r>
          <w:t>the person receives the written notice to the Central Office; and</w:t>
        </w:r>
      </w:ins>
    </w:p>
    <w:p>
      <w:pPr>
        <w:pStyle w:val="Indenta"/>
        <w:rPr>
          <w:ins w:id="1045" w:author="Master Repository Process" w:date="2025-06-04T11:32:00Z"/>
        </w:rPr>
      </w:pPr>
      <w:ins w:id="1046" w:author="Master Repository Process" w:date="2025-06-04T11:32:00Z">
        <w:r>
          <w:tab/>
          <w:t>(d)</w:t>
        </w:r>
        <w:r>
          <w:tab/>
          <w:t>that, if the person fails to pay those expenses in accordance with the notice, the Court may make an order for the payment of the expenses or to stay proceedings under this rule.</w:t>
        </w:r>
      </w:ins>
    </w:p>
    <w:p>
      <w:pPr>
        <w:pStyle w:val="Subsection"/>
        <w:rPr>
          <w:ins w:id="1047" w:author="Master Repository Process" w:date="2025-06-04T11:32:00Z"/>
        </w:rPr>
      </w:pPr>
      <w:ins w:id="1048" w:author="Master Repository Process" w:date="2025-06-04T11:32:00Z">
        <w:r>
          <w:tab/>
          <w:t>(2)</w:t>
        </w:r>
        <w:r>
          <w:tab/>
          <w:t xml:space="preserve">The Principal Registrar may direct that the payment of expenses referred to in rule 15(1)(d) must be paid to a particular person, or in </w:t>
        </w:r>
      </w:ins>
      <w:r>
        <w:t xml:space="preserve">a </w:t>
      </w:r>
      <w:ins w:id="1049" w:author="Master Repository Process" w:date="2025-06-04T11:32:00Z">
        <w:r>
          <w:t>particular manner.</w:t>
        </w:r>
      </w:ins>
    </w:p>
    <w:p>
      <w:pPr>
        <w:pStyle w:val="Subsection"/>
        <w:rPr>
          <w:ins w:id="1050" w:author="Master Repository Process" w:date="2025-06-04T11:32:00Z"/>
        </w:rPr>
      </w:pPr>
      <w:ins w:id="1051" w:author="Master Repository Process" w:date="2025-06-04T11:32:00Z">
        <w:r>
          <w:tab/>
          <w:t>(3)</w:t>
        </w:r>
        <w:r>
          <w:tab/>
          <w:t xml:space="preserve">If the person does not pay the expenses in accordance with the notice, the Court may — </w:t>
        </w:r>
      </w:ins>
    </w:p>
    <w:p>
      <w:pPr>
        <w:pStyle w:val="Indenta"/>
        <w:rPr>
          <w:ins w:id="1052" w:author="Master Repository Process" w:date="2025-06-04T11:32:00Z"/>
        </w:rPr>
      </w:pPr>
      <w:ins w:id="1053" w:author="Master Repository Process" w:date="2025-06-04T11:32:00Z">
        <w:r>
          <w:tab/>
          <w:t>(a)</w:t>
        </w:r>
        <w:r>
          <w:tab/>
          <w:t>stay proceedings until the expenses are paid to the Central Office; or</w:t>
        </w:r>
      </w:ins>
    </w:p>
    <w:p>
      <w:pPr>
        <w:pStyle w:val="Indenta"/>
        <w:rPr>
          <w:ins w:id="1054" w:author="Master Repository Process" w:date="2025-06-04T11:32:00Z"/>
        </w:rPr>
      </w:pPr>
      <w:ins w:id="1055" w:author="Master Repository Process" w:date="2025-06-04T11:32:00Z">
        <w:r>
          <w:tab/>
          <w:t>(b)</w:t>
        </w:r>
        <w:r>
          <w:tab/>
          <w:t>make an order requiring the person to pay the expenses.</w:t>
        </w:r>
      </w:ins>
    </w:p>
    <w:p>
      <w:pPr>
        <w:pStyle w:val="Footnotesection"/>
        <w:rPr>
          <w:ins w:id="1056" w:author="Master Repository Process" w:date="2025-06-04T11:32:00Z"/>
        </w:rPr>
      </w:pPr>
      <w:ins w:id="1057" w:author="Master Repository Process" w:date="2025-06-04T11:32:00Z">
        <w:r>
          <w:tab/>
          <w:t>[Rule 18 inserted: SL 2024/38 r. 8.]</w:t>
        </w:r>
      </w:ins>
    </w:p>
    <w:p>
      <w:pPr>
        <w:pStyle w:val="Heading5"/>
        <w:rPr>
          <w:ins w:id="1058" w:author="Master Repository Process" w:date="2025-06-04T11:32:00Z"/>
        </w:rPr>
      </w:pPr>
      <w:bookmarkStart w:id="1059" w:name="_Toc161821920"/>
      <w:bookmarkStart w:id="1060" w:name="_Toc161822328"/>
      <w:bookmarkStart w:id="1061" w:name="_Toc163120736"/>
      <w:ins w:id="1062" w:author="Master Repository Process" w:date="2025-06-04T11:32:00Z">
        <w:r>
          <w:rPr>
            <w:rStyle w:val="CharSectno"/>
          </w:rPr>
          <w:t>19</w:t>
        </w:r>
        <w:r>
          <w:t>.</w:t>
        </w:r>
        <w:r>
          <w:tab/>
          <w:t>Other methods of service outside Australia not excluded by Division</w:t>
        </w:r>
        <w:bookmarkEnd w:id="1059"/>
        <w:bookmarkEnd w:id="1060"/>
        <w:bookmarkEnd w:id="1061"/>
      </w:ins>
    </w:p>
    <w:p>
      <w:pPr>
        <w:pStyle w:val="Subsection"/>
        <w:rPr>
          <w:ins w:id="1063" w:author="Master Repository Process" w:date="2025-06-04T11:32:00Z"/>
        </w:rPr>
      </w:pPr>
      <w:ins w:id="1064" w:author="Master Repository Process" w:date="2025-06-04T11:32:00Z">
        <w:r>
          <w:tab/>
        </w:r>
        <w:r>
          <w:tab/>
          <w:t xml:space="preserve">Despite another provision of this Division, a document may be served outside Australia if — </w:t>
        </w:r>
      </w:ins>
    </w:p>
    <w:p>
      <w:pPr>
        <w:pStyle w:val="Indenta"/>
        <w:rPr>
          <w:ins w:id="1065" w:author="Master Repository Process" w:date="2025-06-04T11:32:00Z"/>
        </w:rPr>
      </w:pPr>
      <w:ins w:id="1066" w:author="Master Repository Process" w:date="2025-06-04T11:32:00Z">
        <w:r>
          <w:tab/>
          <w:t>(a)</w:t>
        </w:r>
        <w:r>
          <w:tab/>
          <w:t>the document is served in a non</w:t>
        </w:r>
        <w:r>
          <w:noBreakHyphen/>
        </w:r>
      </w:ins>
      <w:r>
        <w:t xml:space="preserve">Convention </w:t>
      </w:r>
      <w:del w:id="1067" w:author="Master Repository Process" w:date="2025-06-04T11:32:00Z">
        <w:r>
          <w:rPr>
            <w:snapToGrid w:val="0"/>
          </w:rPr>
          <w:delText>has been</w:delText>
        </w:r>
      </w:del>
      <w:ins w:id="1068" w:author="Master Repository Process" w:date="2025-06-04T11:32:00Z">
        <w:r>
          <w:t>country where a convention about foreign service applies to the country and to Australia</w:t>
        </w:r>
      </w:ins>
      <w:r>
        <w:t xml:space="preserve"> or </w:t>
      </w:r>
      <w:del w:id="1069" w:author="Master Repository Process" w:date="2025-06-04T11:32:00Z">
        <w:r>
          <w:rPr>
            <w:snapToGrid w:val="0"/>
          </w:rPr>
          <w:delText xml:space="preserve">shall be made </w:delText>
        </w:r>
      </w:del>
      <w:ins w:id="1070" w:author="Master Repository Process" w:date="2025-06-04T11:32:00Z">
        <w:r>
          <w:t>the State; and</w:t>
        </w:r>
      </w:ins>
    </w:p>
    <w:p>
      <w:pPr>
        <w:pStyle w:val="Indenta"/>
        <w:rPr>
          <w:ins w:id="1071" w:author="Master Repository Process" w:date="2025-06-04T11:32:00Z"/>
        </w:rPr>
      </w:pPr>
      <w:ins w:id="1072" w:author="Master Repository Process" w:date="2025-06-04T11:32:00Z">
        <w:r>
          <w:tab/>
          <w:t>(b)</w:t>
        </w:r>
        <w:r>
          <w:tab/>
          <w:t xml:space="preserve">the manner in </w:t>
        </w:r>
      </w:ins>
      <w:r>
        <w:t xml:space="preserve">which </w:t>
      </w:r>
      <w:ins w:id="1073" w:author="Master Repository Process" w:date="2025-06-04T11:32:00Z">
        <w:r>
          <w:t xml:space="preserve">the document is served </w:t>
        </w:r>
      </w:ins>
      <w:r>
        <w:t>is</w:t>
      </w:r>
      <w:del w:id="1074" w:author="Master Repository Process" w:date="2025-06-04T11:32:00Z">
        <w:r>
          <w:rPr>
            <w:snapToGrid w:val="0"/>
          </w:rPr>
          <w:delText xml:space="preserve"> </w:delText>
        </w:r>
      </w:del>
      <w:ins w:id="1075" w:author="Master Repository Process" w:date="2025-06-04T11:32:00Z">
        <w:r>
          <w:t xml:space="preserve"> — </w:t>
        </w:r>
      </w:ins>
    </w:p>
    <w:p>
      <w:pPr>
        <w:pStyle w:val="Indenti"/>
        <w:rPr>
          <w:ins w:id="1076" w:author="Master Repository Process" w:date="2025-06-04T11:32:00Z"/>
          <w:snapToGrid w:val="0"/>
        </w:rPr>
      </w:pPr>
      <w:ins w:id="1077" w:author="Master Repository Process" w:date="2025-06-04T11:32:00Z">
        <w:r>
          <w:tab/>
          <w:t>(i)</w:t>
        </w:r>
        <w:r>
          <w:tab/>
          <w:t xml:space="preserve">not </w:t>
        </w:r>
        <w:r>
          <w:rPr>
            <w:snapToGrid w:val="0"/>
          </w:rPr>
          <w:t>expressly excluded by the convention; and</w:t>
        </w:r>
      </w:ins>
    </w:p>
    <w:p>
      <w:pPr>
        <w:pStyle w:val="Indenti"/>
        <w:rPr>
          <w:snapToGrid w:val="0"/>
        </w:rPr>
      </w:pPr>
      <w:ins w:id="1078" w:author="Master Repository Process" w:date="2025-06-04T11:32:00Z">
        <w:r>
          <w:tab/>
          <w:t>(ii)</w:t>
        </w:r>
        <w:r>
          <w:tab/>
        </w:r>
      </w:ins>
      <w:r>
        <w:rPr>
          <w:snapToGrid w:val="0"/>
        </w:rPr>
        <w:t>otherwise valid or sufficient according to the procedure of the Supreme Court</w:t>
      </w:r>
      <w:del w:id="1079" w:author="Master Repository Process" w:date="2025-06-04T11:32:00Z">
        <w:r>
          <w:rPr>
            <w:snapToGrid w:val="0"/>
          </w:rPr>
          <w:delText xml:space="preserve"> and which is not expressly excluded by the Convention</w:delText>
        </w:r>
      </w:del>
      <w:r>
        <w:rPr>
          <w:snapToGrid w:val="0"/>
        </w:rPr>
        <w:t>.</w:t>
      </w:r>
    </w:p>
    <w:p>
      <w:pPr>
        <w:pStyle w:val="Footnotesection"/>
        <w:rPr>
          <w:del w:id="1080" w:author="Master Repository Process" w:date="2025-06-04T11:32:00Z"/>
        </w:rPr>
      </w:pPr>
      <w:r>
        <w:tab/>
        <w:t>[Rule </w:t>
      </w:r>
      <w:del w:id="1081" w:author="Master Repository Process" w:date="2025-06-04T11:32:00Z">
        <w:r>
          <w:delText>10 amended: Gazette 12 Jun 2012 p. 2450.]</w:delText>
        </w:r>
      </w:del>
    </w:p>
    <w:p>
      <w:pPr>
        <w:pStyle w:val="Heading5"/>
        <w:keepLines w:val="0"/>
        <w:rPr>
          <w:del w:id="1082" w:author="Master Repository Process" w:date="2025-06-04T11:32:00Z"/>
          <w:snapToGrid w:val="0"/>
        </w:rPr>
      </w:pPr>
      <w:bookmarkStart w:id="1083" w:name="_Toc161906563"/>
      <w:del w:id="1084" w:author="Master Repository Process" w:date="2025-06-04T11:32:00Z">
        <w:r>
          <w:rPr>
            <w:rStyle w:val="CharSectno"/>
          </w:rPr>
          <w:delText>11</w:delText>
        </w:r>
        <w:r>
          <w:rPr>
            <w:snapToGrid w:val="0"/>
          </w:rPr>
          <w:delText>.</w:delText>
        </w:r>
        <w:r>
          <w:rPr>
            <w:snapToGrid w:val="0"/>
          </w:rPr>
          <w:tab/>
          <w:delText>Undertaking to pay expenses of service</w:delText>
        </w:r>
        <w:bookmarkEnd w:id="1083"/>
      </w:del>
    </w:p>
    <w:p>
      <w:pPr>
        <w:pStyle w:val="Subsection"/>
        <w:keepLines/>
        <w:rPr>
          <w:del w:id="1085" w:author="Master Repository Process" w:date="2025-06-04T11:32:00Z"/>
          <w:snapToGrid w:val="0"/>
        </w:rPr>
      </w:pPr>
      <w:del w:id="1086" w:author="Master Repository Process" w:date="2025-06-04T11:32:00Z">
        <w:r>
          <w:rPr>
            <w:snapToGrid w:val="0"/>
          </w:rPr>
          <w:tab/>
        </w:r>
        <w:r>
          <w:rPr>
            <w:snapToGrid w:val="0"/>
          </w:rPr>
          <w:tab/>
          <w:delTex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delText>
        </w:r>
      </w:del>
    </w:p>
    <w:p>
      <w:pPr>
        <w:pStyle w:val="Footnotesection"/>
      </w:pPr>
      <w:del w:id="1087" w:author="Master Repository Process" w:date="2025-06-04T11:32:00Z">
        <w:r>
          <w:tab/>
          <w:delText>[Rule 11 amended: Gazette 27 Feb 2018 p. 556</w:delText>
        </w:r>
      </w:del>
      <w:ins w:id="1088" w:author="Master Repository Process" w:date="2025-06-04T11:32:00Z">
        <w:r>
          <w:t>19 inserted: SL 2024/38 r. 8</w:t>
        </w:r>
      </w:ins>
      <w:r>
        <w:t>.]</w:t>
      </w:r>
    </w:p>
    <w:p>
      <w:pPr>
        <w:pStyle w:val="Heading2"/>
        <w:rPr>
          <w:b w:val="0"/>
        </w:rPr>
      </w:pPr>
      <w:bookmarkStart w:id="1089" w:name="_Toc162940276"/>
      <w:bookmarkStart w:id="1090" w:name="_Toc162953064"/>
      <w:bookmarkStart w:id="1091" w:name="_Toc163120737"/>
      <w:bookmarkStart w:id="1092" w:name="_Toc161831893"/>
      <w:bookmarkStart w:id="1093" w:name="_Toc161833185"/>
      <w:bookmarkStart w:id="1094" w:name="_Toc161906564"/>
      <w:bookmarkEnd w:id="344"/>
      <w:r>
        <w:rPr>
          <w:rStyle w:val="CharPartNo"/>
        </w:rPr>
        <w:t>Order 11</w:t>
      </w:r>
      <w:r>
        <w:rPr>
          <w:rStyle w:val="CharDivNo"/>
        </w:rPr>
        <w:t> </w:t>
      </w:r>
      <w:r>
        <w:t>—</w:t>
      </w:r>
      <w:r>
        <w:rPr>
          <w:rStyle w:val="CharDivText"/>
        </w:rPr>
        <w:t> </w:t>
      </w:r>
      <w:r>
        <w:rPr>
          <w:rStyle w:val="CharPartText"/>
        </w:rPr>
        <w:t>Service of foreign process</w:t>
      </w:r>
      <w:bookmarkEnd w:id="1089"/>
      <w:bookmarkEnd w:id="1090"/>
      <w:bookmarkEnd w:id="1091"/>
      <w:bookmarkEnd w:id="1092"/>
      <w:bookmarkEnd w:id="1093"/>
      <w:bookmarkEnd w:id="1094"/>
    </w:p>
    <w:p>
      <w:pPr>
        <w:pStyle w:val="Ednotesection"/>
      </w:pPr>
      <w:r>
        <w:t>[</w:t>
      </w:r>
      <w:r>
        <w:rPr>
          <w:b/>
        </w:rPr>
        <w:t>1A.</w:t>
      </w:r>
      <w:r>
        <w:tab/>
        <w:t>Deleted: Gazette 3 Jul 2009 p. 2685.]</w:t>
      </w:r>
    </w:p>
    <w:p>
      <w:pPr>
        <w:pStyle w:val="Heading5"/>
        <w:rPr>
          <w:snapToGrid w:val="0"/>
        </w:rPr>
      </w:pPr>
      <w:bookmarkStart w:id="1095" w:name="_Toc163120738"/>
      <w:bookmarkStart w:id="1096" w:name="_Toc161906565"/>
      <w:r>
        <w:rPr>
          <w:rStyle w:val="CharSectno"/>
        </w:rPr>
        <w:t>1</w:t>
      </w:r>
      <w:r>
        <w:rPr>
          <w:snapToGrid w:val="0"/>
        </w:rPr>
        <w:t>.</w:t>
      </w:r>
      <w:r>
        <w:rPr>
          <w:snapToGrid w:val="0"/>
        </w:rPr>
        <w:tab/>
        <w:t>Terms used</w:t>
      </w:r>
      <w:bookmarkEnd w:id="1095"/>
      <w:bookmarkEnd w:id="1096"/>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097" w:name="_Toc163120739"/>
      <w:bookmarkStart w:id="1098" w:name="_Toc161906566"/>
      <w:r>
        <w:rPr>
          <w:rStyle w:val="CharSectno"/>
        </w:rPr>
        <w:t>2A</w:t>
      </w:r>
      <w:r>
        <w:t>.</w:t>
      </w:r>
      <w:r>
        <w:tab/>
        <w:t>Application of this Order</w:t>
      </w:r>
      <w:bookmarkEnd w:id="1097"/>
      <w:bookmarkEnd w:id="1098"/>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w:t>
      </w:r>
      <w:del w:id="1099" w:author="Master Repository Process" w:date="2025-06-04T11:32:00Z">
        <w:r>
          <w:delText xml:space="preserve"> (as defined in Order 11A rule 1),</w:delText>
        </w:r>
      </w:del>
      <w:ins w:id="1100" w:author="Master Repository Process" w:date="2025-06-04T11:32:00Z">
        <w:r>
          <w:t>,</w:t>
        </w:r>
      </w:ins>
      <w:r>
        <w:t xml:space="preserve">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[Rule 2A inserted: Gazette 3 Jul 2009 p. 2685; amended: Gazette 27 Feb 2018 p. 556</w:t>
      </w:r>
      <w:ins w:id="1101" w:author="Master Repository Process" w:date="2025-06-04T11:32:00Z">
        <w:r>
          <w:t>; SL 2024/38 r. 9</w:t>
        </w:r>
      </w:ins>
      <w:r>
        <w:t xml:space="preserve">.] </w:t>
      </w:r>
    </w:p>
    <w:p>
      <w:pPr>
        <w:pStyle w:val="Heading5"/>
        <w:rPr>
          <w:snapToGrid w:val="0"/>
        </w:rPr>
      </w:pPr>
      <w:bookmarkStart w:id="1102" w:name="_Toc163120740"/>
      <w:bookmarkStart w:id="1103" w:name="_Toc161906567"/>
      <w:r>
        <w:rPr>
          <w:rStyle w:val="CharSectno"/>
        </w:rPr>
        <w:t>2</w:t>
      </w:r>
      <w:r>
        <w:rPr>
          <w:snapToGrid w:val="0"/>
        </w:rPr>
        <w:t>.</w:t>
      </w:r>
      <w:r>
        <w:rPr>
          <w:snapToGrid w:val="0"/>
        </w:rPr>
        <w:tab/>
        <w:t>Service pursuant to letter of request for service</w:t>
      </w:r>
      <w:bookmarkEnd w:id="1102"/>
      <w:bookmarkEnd w:id="1103"/>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1104" w:name="_Toc163120741"/>
      <w:bookmarkStart w:id="1105" w:name="_Toc161906568"/>
      <w:r>
        <w:rPr>
          <w:rStyle w:val="CharSectno"/>
        </w:rPr>
        <w:t>3</w:t>
      </w:r>
      <w:r>
        <w:rPr>
          <w:snapToGrid w:val="0"/>
        </w:rPr>
        <w:t>.</w:t>
      </w:r>
      <w:r>
        <w:rPr>
          <w:snapToGrid w:val="0"/>
        </w:rPr>
        <w:tab/>
        <w:t>Service under Convention</w:t>
      </w:r>
      <w:bookmarkEnd w:id="1104"/>
      <w:bookmarkEnd w:id="1105"/>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1106" w:name="_Toc163120742"/>
      <w:bookmarkStart w:id="1107" w:name="_Toc161906569"/>
      <w:r>
        <w:rPr>
          <w:rStyle w:val="CharSectno"/>
        </w:rPr>
        <w:t>4</w:t>
      </w:r>
      <w:r>
        <w:rPr>
          <w:snapToGrid w:val="0"/>
        </w:rPr>
        <w:t>.</w:t>
      </w:r>
      <w:r>
        <w:rPr>
          <w:snapToGrid w:val="0"/>
        </w:rPr>
        <w:tab/>
        <w:t>Service to be through sheriff</w:t>
      </w:r>
      <w:bookmarkEnd w:id="1106"/>
      <w:bookmarkEnd w:id="1107"/>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108" w:name="_Toc163120743"/>
      <w:bookmarkStart w:id="1109" w:name="_Toc161906570"/>
      <w:r>
        <w:rPr>
          <w:rStyle w:val="CharSectno"/>
        </w:rPr>
        <w:t>5</w:t>
      </w:r>
      <w:r>
        <w:rPr>
          <w:snapToGrid w:val="0"/>
        </w:rPr>
        <w:t>.</w:t>
      </w:r>
      <w:r>
        <w:rPr>
          <w:snapToGrid w:val="0"/>
        </w:rPr>
        <w:tab/>
        <w:t>Consequential orders</w:t>
      </w:r>
      <w:bookmarkEnd w:id="1108"/>
      <w:bookmarkEnd w:id="1109"/>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1110" w:name="_Toc162940283"/>
      <w:bookmarkStart w:id="1111" w:name="_Toc162953071"/>
      <w:bookmarkStart w:id="1112" w:name="_Toc163120744"/>
      <w:bookmarkStart w:id="1113" w:name="_Toc161831900"/>
      <w:bookmarkStart w:id="1114" w:name="_Toc161833192"/>
      <w:bookmarkStart w:id="1115" w:name="_Toc161906571"/>
      <w:r>
        <w:rPr>
          <w:rStyle w:val="CharPartNo"/>
        </w:rPr>
        <w:t>Order 11A</w:t>
      </w:r>
      <w:r>
        <w:rPr>
          <w:b w:val="0"/>
        </w:rPr>
        <w:t> </w:t>
      </w:r>
      <w:r>
        <w:t>—</w:t>
      </w:r>
      <w:r>
        <w:rPr>
          <w:b w:val="0"/>
        </w:rPr>
        <w:t> </w:t>
      </w:r>
      <w:r>
        <w:rPr>
          <w:rStyle w:val="CharPartText"/>
        </w:rPr>
        <w:t>Service under the Hague Convention</w:t>
      </w:r>
      <w:bookmarkEnd w:id="1110"/>
      <w:bookmarkEnd w:id="1111"/>
      <w:bookmarkEnd w:id="1112"/>
      <w:bookmarkEnd w:id="1113"/>
      <w:bookmarkEnd w:id="1114"/>
      <w:bookmarkEnd w:id="1115"/>
    </w:p>
    <w:p>
      <w:pPr>
        <w:pStyle w:val="Footnoteheading"/>
      </w:pPr>
      <w:r>
        <w:tab/>
        <w:t xml:space="preserve">[Heading inserted: Gazette 3 Jul 2009 p. 2685.] </w:t>
      </w:r>
    </w:p>
    <w:p>
      <w:pPr>
        <w:pStyle w:val="Heading3"/>
      </w:pPr>
      <w:bookmarkStart w:id="1116" w:name="_Toc162940284"/>
      <w:bookmarkStart w:id="1117" w:name="_Toc162953072"/>
      <w:bookmarkStart w:id="1118" w:name="_Toc163120745"/>
      <w:bookmarkStart w:id="1119" w:name="_Toc161831901"/>
      <w:bookmarkStart w:id="1120" w:name="_Toc161833193"/>
      <w:bookmarkStart w:id="1121" w:name="_Toc161906572"/>
      <w:r>
        <w:rPr>
          <w:rStyle w:val="CharDivNo"/>
        </w:rPr>
        <w:t>Division 1</w:t>
      </w:r>
      <w:r>
        <w:t> — </w:t>
      </w:r>
      <w:r>
        <w:rPr>
          <w:rStyle w:val="CharDivText"/>
        </w:rPr>
        <w:t>Preliminary</w:t>
      </w:r>
      <w:bookmarkEnd w:id="1116"/>
      <w:bookmarkEnd w:id="1117"/>
      <w:bookmarkEnd w:id="1118"/>
      <w:bookmarkEnd w:id="1119"/>
      <w:bookmarkEnd w:id="1120"/>
      <w:bookmarkEnd w:id="1121"/>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pPr>
        <w:pStyle w:val="Footnotesection"/>
      </w:pPr>
      <w:r>
        <w:tab/>
        <w:t>[Note amended: SL 2020/242 r. 4.]</w:t>
      </w:r>
    </w:p>
    <w:p>
      <w:pPr>
        <w:pStyle w:val="Heading5"/>
      </w:pPr>
      <w:bookmarkStart w:id="1122" w:name="_Toc163120746"/>
      <w:bookmarkStart w:id="1123" w:name="_Toc161906573"/>
      <w:r>
        <w:rPr>
          <w:rStyle w:val="CharSectno"/>
        </w:rPr>
        <w:t>1</w:t>
      </w:r>
      <w:r>
        <w:t>.</w:t>
      </w:r>
      <w:r>
        <w:tab/>
        <w:t>Terms used</w:t>
      </w:r>
      <w:bookmarkEnd w:id="1122"/>
      <w:bookmarkEnd w:id="1123"/>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rPr>
          <w:del w:id="1124" w:author="Master Repository Process" w:date="2025-06-04T11:32:00Z"/>
        </w:rPr>
      </w:pPr>
      <w:del w:id="1125" w:author="Master Repository Process" w:date="2025-06-04T11:32:00Z">
        <w:r>
          <w:tab/>
        </w:r>
        <w:r>
          <w:rPr>
            <w:rStyle w:val="CharDefText"/>
          </w:rPr>
          <w:delText>Convention country</w:delText>
        </w:r>
        <w:r>
          <w:delText xml:space="preserve"> means a country, other than Australia, that is a party to the Hague Convention;</w:delText>
        </w:r>
      </w:del>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rPr>
          <w:del w:id="1126" w:author="Master Repository Process" w:date="2025-06-04T11:32:00Z"/>
        </w:rPr>
      </w:pPr>
      <w:del w:id="1127" w:author="Master Repository Process" w:date="2025-06-04T11:32:00Z">
        <w:r>
          <w:tab/>
        </w:r>
        <w:r>
          <w:rPr>
            <w:rStyle w:val="CharDefText"/>
          </w:rPr>
          <w:delText>Hague Convention</w:delText>
        </w:r>
        <w:r>
          <w:delText xml:space="preserve"> means the </w:delText>
        </w:r>
        <w:r>
          <w:rPr>
            <w:i/>
            <w:iCs/>
          </w:rPr>
          <w:delText xml:space="preserve">Convention on the Service Abroad of Judicial and Extrajudicial Documents in Civil or Commercial Matters </w:delText>
        </w:r>
        <w:r>
          <w:delText>done at the Hague on 15 November 1965;</w:delText>
        </w:r>
      </w:del>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7</w:t>
      </w:r>
      <w:ins w:id="1128" w:author="Master Repository Process" w:date="2025-06-04T11:32:00Z">
        <w:r>
          <w:t>; amended: SL 2024/38 r. 10</w:t>
        </w:r>
      </w:ins>
      <w:r>
        <w:t xml:space="preserve">.] </w:t>
      </w:r>
    </w:p>
    <w:p>
      <w:pPr>
        <w:pStyle w:val="Heading5"/>
      </w:pPr>
      <w:bookmarkStart w:id="1129" w:name="_Toc163120747"/>
      <w:bookmarkStart w:id="1130" w:name="_Toc161906574"/>
      <w:r>
        <w:rPr>
          <w:rStyle w:val="CharSectno"/>
        </w:rPr>
        <w:t>2</w:t>
      </w:r>
      <w:r>
        <w:t>.</w:t>
      </w:r>
      <w:r>
        <w:tab/>
        <w:t>Provisions of this Order to prevail</w:t>
      </w:r>
      <w:bookmarkEnd w:id="1129"/>
      <w:bookmarkEnd w:id="1130"/>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1131" w:name="_Toc162940287"/>
      <w:bookmarkStart w:id="1132" w:name="_Toc162953075"/>
      <w:bookmarkStart w:id="1133" w:name="_Toc163120748"/>
      <w:bookmarkStart w:id="1134" w:name="_Toc161831904"/>
      <w:bookmarkStart w:id="1135" w:name="_Toc161833196"/>
      <w:bookmarkStart w:id="1136" w:name="_Toc161906575"/>
      <w:r>
        <w:rPr>
          <w:rStyle w:val="CharDivNo"/>
        </w:rPr>
        <w:t>Division 2</w:t>
      </w:r>
      <w:r>
        <w:t> — </w:t>
      </w:r>
      <w:r>
        <w:rPr>
          <w:rStyle w:val="CharDivText"/>
        </w:rPr>
        <w:t>Service abroad of local judicial documents</w:t>
      </w:r>
      <w:bookmarkEnd w:id="1131"/>
      <w:bookmarkEnd w:id="1132"/>
      <w:bookmarkEnd w:id="1133"/>
      <w:bookmarkEnd w:id="1134"/>
      <w:bookmarkEnd w:id="1135"/>
      <w:bookmarkEnd w:id="1136"/>
    </w:p>
    <w:p>
      <w:pPr>
        <w:pStyle w:val="Footnoteheading"/>
      </w:pPr>
      <w:r>
        <w:tab/>
        <w:t xml:space="preserve">[Heading inserted: Gazette 3 Jul 2009 p. 2687.] </w:t>
      </w:r>
    </w:p>
    <w:p>
      <w:pPr>
        <w:pStyle w:val="Heading5"/>
      </w:pPr>
      <w:bookmarkStart w:id="1137" w:name="_Toc163120749"/>
      <w:bookmarkStart w:id="1138" w:name="_Toc161906576"/>
      <w:r>
        <w:rPr>
          <w:rStyle w:val="CharSectno"/>
        </w:rPr>
        <w:t>3</w:t>
      </w:r>
      <w:r>
        <w:t>.</w:t>
      </w:r>
      <w:r>
        <w:tab/>
        <w:t>Application of this Division</w:t>
      </w:r>
      <w:bookmarkEnd w:id="1137"/>
      <w:bookmarkEnd w:id="1138"/>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1139" w:name="_Toc163120750"/>
      <w:bookmarkStart w:id="1140" w:name="_Toc161906577"/>
      <w:r>
        <w:rPr>
          <w:rStyle w:val="CharSectno"/>
        </w:rPr>
        <w:t>4</w:t>
      </w:r>
      <w:r>
        <w:t>.</w:t>
      </w:r>
      <w:r>
        <w:tab/>
        <w:t>Application for request for service abroad</w:t>
      </w:r>
      <w:bookmarkEnd w:id="1139"/>
      <w:bookmarkEnd w:id="1140"/>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keepNext/>
      </w:pPr>
      <w:r>
        <w:tab/>
        <w:t>(3)</w:t>
      </w:r>
      <w:r>
        <w:tab/>
        <w:t>The application must contain a written undertaking to the Court, signed by the legal practitioner on the record for the applicant in the proceedings to which the local judicial document relates or, if there is no legal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w:t>
      </w:r>
      <w:del w:id="1141" w:author="Master Repository Process" w:date="2025-06-04T11:32:00Z">
        <w:r>
          <w:delText>);</w:delText>
        </w:r>
      </w:del>
      <w:ins w:id="1142" w:author="Master Repository Process" w:date="2025-06-04T11:32:00Z">
        <w:r>
          <w:t>), or another period as directed;</w:t>
        </w:r>
      </w:ins>
      <w:r>
        <w:t xml:space="preserve">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9; amended: Gazette 27 Feb 2018 p. 557; SL 2022/74 r. </w:t>
      </w:r>
      <w:del w:id="1143" w:author="Master Repository Process" w:date="2025-06-04T11:32:00Z">
        <w:r>
          <w:delText>15</w:delText>
        </w:r>
      </w:del>
      <w:ins w:id="1144" w:author="Master Repository Process" w:date="2025-06-04T11:32:00Z">
        <w:r>
          <w:t>15; SL 2024/38 r. 11</w:t>
        </w:r>
      </w:ins>
      <w:r>
        <w:t xml:space="preserve">.] </w:t>
      </w:r>
    </w:p>
    <w:p>
      <w:pPr>
        <w:pStyle w:val="Heading5"/>
      </w:pPr>
      <w:bookmarkStart w:id="1145" w:name="_Toc163120751"/>
      <w:bookmarkStart w:id="1146" w:name="_Toc161906578"/>
      <w:r>
        <w:rPr>
          <w:rStyle w:val="CharSectno"/>
        </w:rPr>
        <w:t>5</w:t>
      </w:r>
      <w:r>
        <w:t>.</w:t>
      </w:r>
      <w:r>
        <w:tab/>
        <w:t>How application to be dealt with</w:t>
      </w:r>
      <w:bookmarkEnd w:id="1145"/>
      <w:bookmarkEnd w:id="1146"/>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1147" w:name="_Toc163120752"/>
      <w:bookmarkStart w:id="1148" w:name="_Toc161906579"/>
      <w:r>
        <w:rPr>
          <w:rStyle w:val="CharSectno"/>
        </w:rPr>
        <w:t>6</w:t>
      </w:r>
      <w:r>
        <w:t>.</w:t>
      </w:r>
      <w:r>
        <w:tab/>
        <w:t>Procedure on receipt of certificate of service</w:t>
      </w:r>
      <w:bookmarkEnd w:id="1147"/>
      <w:bookmarkEnd w:id="1148"/>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legal practitioner on the record for the applicant in those proceedings; or</w:t>
      </w:r>
    </w:p>
    <w:p>
      <w:pPr>
        <w:pStyle w:val="Indenti"/>
        <w:spacing w:before="120"/>
      </w:pPr>
      <w:r>
        <w:tab/>
        <w:t>(ii)</w:t>
      </w:r>
      <w:r>
        <w:tab/>
        <w:t>if there is no legal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legal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amended: SL 2022/74 r. 15.] </w:t>
      </w:r>
    </w:p>
    <w:p>
      <w:pPr>
        <w:pStyle w:val="Heading5"/>
      </w:pPr>
      <w:bookmarkStart w:id="1149" w:name="_Toc163120753"/>
      <w:bookmarkStart w:id="1150" w:name="_Toc161906580"/>
      <w:r>
        <w:rPr>
          <w:rStyle w:val="CharSectno"/>
        </w:rPr>
        <w:t>7</w:t>
      </w:r>
      <w:r>
        <w:t>.</w:t>
      </w:r>
      <w:r>
        <w:tab/>
        <w:t>Payment of costs</w:t>
      </w:r>
      <w:bookmarkEnd w:id="1149"/>
      <w:bookmarkEnd w:id="1150"/>
    </w:p>
    <w:p>
      <w:pPr>
        <w:pStyle w:val="Subsection"/>
      </w:pPr>
      <w:r>
        <w:tab/>
        <w:t>(1)</w:t>
      </w:r>
      <w:r>
        <w:tab/>
        <w:t>On receipt of a notice under rule 6(3) in relation to the costs of service, the legal practitioner or applicant, as the case may be, must pay into the Central Office</w:t>
      </w:r>
      <w:ins w:id="1151" w:author="Master Repository Process" w:date="2025-06-04T11:32:00Z">
        <w:r>
          <w:t>, or pay otherwise as directed,</w:t>
        </w:r>
      </w:ins>
      <w:r>
        <w:t xml:space="preserve"> the amount specified in the notice as the amount of those costs.</w:t>
      </w:r>
    </w:p>
    <w:p>
      <w:pPr>
        <w:pStyle w:val="Subsection"/>
      </w:pPr>
      <w:r>
        <w:tab/>
        <w:t>(2)</w:t>
      </w:r>
      <w:r>
        <w:tab/>
        <w:t>If the legal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keepNext/>
      </w:pPr>
      <w:r>
        <w:tab/>
        <w:t>(b)</w:t>
      </w:r>
      <w:r>
        <w:tab/>
        <w:t>the registrar may take such steps as are appropriate to enforce the undertaking for payment of those costs.</w:t>
      </w:r>
    </w:p>
    <w:p>
      <w:pPr>
        <w:pStyle w:val="Footnotesection"/>
      </w:pPr>
      <w:r>
        <w:tab/>
        <w:t>[Rule 7 inserted: Gazette 3 Jul 2009 p. 2690</w:t>
      </w:r>
      <w:r>
        <w:noBreakHyphen/>
        <w:t>1; amended: Gazette 27 Feb 2018 p. 557; SL 2022/74 r. </w:t>
      </w:r>
      <w:del w:id="1152" w:author="Master Repository Process" w:date="2025-06-04T11:32:00Z">
        <w:r>
          <w:delText>15</w:delText>
        </w:r>
      </w:del>
      <w:ins w:id="1153" w:author="Master Repository Process" w:date="2025-06-04T11:32:00Z">
        <w:r>
          <w:t>15; SL 2024/38 r. 12</w:t>
        </w:r>
      </w:ins>
      <w:r>
        <w:t xml:space="preserve">.] </w:t>
      </w:r>
    </w:p>
    <w:p>
      <w:pPr>
        <w:pStyle w:val="Heading5"/>
      </w:pPr>
      <w:bookmarkStart w:id="1154" w:name="_Toc163120754"/>
      <w:bookmarkStart w:id="1155" w:name="_Toc161906581"/>
      <w:r>
        <w:rPr>
          <w:rStyle w:val="CharSectno"/>
        </w:rPr>
        <w:t>8</w:t>
      </w:r>
      <w:r>
        <w:t>.</w:t>
      </w:r>
      <w:r>
        <w:tab/>
        <w:t>Evidence of service</w:t>
      </w:r>
      <w:bookmarkEnd w:id="1154"/>
      <w:bookmarkEnd w:id="1155"/>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1156" w:name="_Toc162940294"/>
      <w:bookmarkStart w:id="1157" w:name="_Toc162953082"/>
      <w:bookmarkStart w:id="1158" w:name="_Toc163120755"/>
      <w:bookmarkStart w:id="1159" w:name="_Toc161831911"/>
      <w:bookmarkStart w:id="1160" w:name="_Toc161833203"/>
      <w:bookmarkStart w:id="1161" w:name="_Toc161906582"/>
      <w:r>
        <w:rPr>
          <w:rStyle w:val="CharDivNo"/>
        </w:rPr>
        <w:t>Division 3</w:t>
      </w:r>
      <w:r>
        <w:t> — </w:t>
      </w:r>
      <w:r>
        <w:rPr>
          <w:rStyle w:val="CharDivText"/>
        </w:rPr>
        <w:t>Default judgment following service abroad of initiating process</w:t>
      </w:r>
      <w:bookmarkEnd w:id="1156"/>
      <w:bookmarkEnd w:id="1157"/>
      <w:bookmarkEnd w:id="1158"/>
      <w:bookmarkEnd w:id="1159"/>
      <w:bookmarkEnd w:id="1160"/>
      <w:bookmarkEnd w:id="1161"/>
    </w:p>
    <w:p>
      <w:pPr>
        <w:pStyle w:val="Footnoteheading"/>
        <w:keepNext/>
      </w:pPr>
      <w:r>
        <w:tab/>
        <w:t>[Heading inserted: Gazette 3 Jul 2009 p. 2691.]</w:t>
      </w:r>
    </w:p>
    <w:p>
      <w:pPr>
        <w:pStyle w:val="Heading5"/>
      </w:pPr>
      <w:bookmarkStart w:id="1162" w:name="_Toc163120756"/>
      <w:bookmarkStart w:id="1163" w:name="_Toc161906583"/>
      <w:r>
        <w:rPr>
          <w:rStyle w:val="CharSectno"/>
        </w:rPr>
        <w:t>9</w:t>
      </w:r>
      <w:r>
        <w:t>.</w:t>
      </w:r>
      <w:r>
        <w:tab/>
        <w:t>Application of this Division</w:t>
      </w:r>
      <w:bookmarkEnd w:id="1162"/>
      <w:bookmarkEnd w:id="1163"/>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1164" w:name="_Toc163120757"/>
      <w:bookmarkStart w:id="1165" w:name="_Toc161906584"/>
      <w:r>
        <w:rPr>
          <w:rStyle w:val="CharSectno"/>
        </w:rPr>
        <w:t>10</w:t>
      </w:r>
      <w:r>
        <w:t>.</w:t>
      </w:r>
      <w:r>
        <w:tab/>
        <w:t>Restriction on power to enter default judgment if certificate of service filed</w:t>
      </w:r>
      <w:bookmarkEnd w:id="1164"/>
      <w:bookmarkEnd w:id="1165"/>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1166" w:name="_Toc163120758"/>
      <w:bookmarkStart w:id="1167" w:name="_Toc161906585"/>
      <w:r>
        <w:rPr>
          <w:rStyle w:val="CharSectno"/>
        </w:rPr>
        <w:t>11</w:t>
      </w:r>
      <w:r>
        <w:t>.</w:t>
      </w:r>
      <w:r>
        <w:tab/>
        <w:t>Restriction on power to enter default judgment if certificate of service not filed</w:t>
      </w:r>
      <w:bookmarkEnd w:id="1166"/>
      <w:bookmarkEnd w:id="1167"/>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1168" w:name="_Toc163120759"/>
      <w:bookmarkStart w:id="1169" w:name="_Toc161906586"/>
      <w:r>
        <w:rPr>
          <w:rStyle w:val="CharSectno"/>
        </w:rPr>
        <w:t>12</w:t>
      </w:r>
      <w:r>
        <w:t>.</w:t>
      </w:r>
      <w:r>
        <w:tab/>
        <w:t>Setting aside judgment in default of appearance</w:t>
      </w:r>
      <w:bookmarkEnd w:id="1168"/>
      <w:bookmarkEnd w:id="1169"/>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1170" w:name="_Toc162940299"/>
      <w:bookmarkStart w:id="1171" w:name="_Toc162953087"/>
      <w:bookmarkStart w:id="1172" w:name="_Toc163120760"/>
      <w:bookmarkStart w:id="1173" w:name="_Toc161831916"/>
      <w:bookmarkStart w:id="1174" w:name="_Toc161833208"/>
      <w:bookmarkStart w:id="1175" w:name="_Toc161906587"/>
      <w:r>
        <w:rPr>
          <w:rStyle w:val="CharDivNo"/>
        </w:rPr>
        <w:t>Division 4</w:t>
      </w:r>
      <w:r>
        <w:t> — </w:t>
      </w:r>
      <w:r>
        <w:rPr>
          <w:rStyle w:val="CharDivText"/>
        </w:rPr>
        <w:t>Local service of foreign judicial documents</w:t>
      </w:r>
      <w:bookmarkEnd w:id="1170"/>
      <w:bookmarkEnd w:id="1171"/>
      <w:bookmarkEnd w:id="1172"/>
      <w:bookmarkEnd w:id="1173"/>
      <w:bookmarkEnd w:id="1174"/>
      <w:bookmarkEnd w:id="1175"/>
    </w:p>
    <w:p>
      <w:pPr>
        <w:pStyle w:val="Footnoteheading"/>
      </w:pPr>
      <w:r>
        <w:tab/>
        <w:t xml:space="preserve">[Heading inserted: Gazette 3 Jul 2009 p. 2693.] </w:t>
      </w:r>
    </w:p>
    <w:p>
      <w:pPr>
        <w:pStyle w:val="Heading5"/>
      </w:pPr>
      <w:bookmarkStart w:id="1176" w:name="_Toc163120761"/>
      <w:bookmarkStart w:id="1177" w:name="_Toc161906588"/>
      <w:r>
        <w:rPr>
          <w:rStyle w:val="CharSectno"/>
        </w:rPr>
        <w:t>13</w:t>
      </w:r>
      <w:r>
        <w:t>.</w:t>
      </w:r>
      <w:r>
        <w:tab/>
        <w:t>Application of this Division</w:t>
      </w:r>
      <w:bookmarkEnd w:id="1176"/>
      <w:bookmarkEnd w:id="1177"/>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1178" w:name="_Toc163120762"/>
      <w:bookmarkStart w:id="1179" w:name="_Toc161906589"/>
      <w:r>
        <w:rPr>
          <w:rStyle w:val="CharSectno"/>
        </w:rPr>
        <w:t>14</w:t>
      </w:r>
      <w:r>
        <w:t>.</w:t>
      </w:r>
      <w:r>
        <w:tab/>
        <w:t>Certain documents to be referred back to Attorney</w:t>
      </w:r>
      <w:r>
        <w:noBreakHyphen/>
        <w:t>General’s Department of Commonwealth</w:t>
      </w:r>
      <w:bookmarkEnd w:id="1178"/>
      <w:bookmarkEnd w:id="1179"/>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1180" w:name="_Toc163120763"/>
      <w:bookmarkStart w:id="1181" w:name="_Toc161906590"/>
      <w:r>
        <w:rPr>
          <w:rStyle w:val="CharSectno"/>
        </w:rPr>
        <w:t>15</w:t>
      </w:r>
      <w:r>
        <w:t>.</w:t>
      </w:r>
      <w:r>
        <w:tab/>
        <w:t>Service</w:t>
      </w:r>
      <w:bookmarkEnd w:id="1180"/>
      <w:bookmarkEnd w:id="1181"/>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1182" w:name="_Toc163120764"/>
      <w:bookmarkStart w:id="1183" w:name="_Toc161906591"/>
      <w:r>
        <w:rPr>
          <w:rStyle w:val="CharSectno"/>
        </w:rPr>
        <w:t>16</w:t>
      </w:r>
      <w:r>
        <w:t>.</w:t>
      </w:r>
      <w:r>
        <w:tab/>
        <w:t>Affidavit as to service</w:t>
      </w:r>
      <w:bookmarkEnd w:id="1182"/>
      <w:bookmarkEnd w:id="1183"/>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1184" w:name="_Toc162940304"/>
      <w:bookmarkStart w:id="1185" w:name="_Toc162953092"/>
      <w:bookmarkStart w:id="1186" w:name="_Toc163120765"/>
      <w:bookmarkStart w:id="1187" w:name="_Toc161831921"/>
      <w:bookmarkStart w:id="1188" w:name="_Toc161833213"/>
      <w:bookmarkStart w:id="1189" w:name="_Toc161906592"/>
      <w:r>
        <w:rPr>
          <w:rStyle w:val="CharPartNo"/>
        </w:rPr>
        <w:t>Order 12</w:t>
      </w:r>
      <w:r>
        <w:rPr>
          <w:rStyle w:val="CharDivNo"/>
        </w:rPr>
        <w:t> </w:t>
      </w:r>
      <w:r>
        <w:t>—</w:t>
      </w:r>
      <w:r>
        <w:rPr>
          <w:rStyle w:val="CharDivText"/>
        </w:rPr>
        <w:t> </w:t>
      </w:r>
      <w:r>
        <w:rPr>
          <w:rStyle w:val="CharPartText"/>
        </w:rPr>
        <w:t>Appearance</w:t>
      </w:r>
      <w:bookmarkEnd w:id="1184"/>
      <w:bookmarkEnd w:id="1185"/>
      <w:bookmarkEnd w:id="1186"/>
      <w:bookmarkEnd w:id="1187"/>
      <w:bookmarkEnd w:id="1188"/>
      <w:bookmarkEnd w:id="1189"/>
    </w:p>
    <w:p>
      <w:pPr>
        <w:pStyle w:val="Heading5"/>
        <w:rPr>
          <w:snapToGrid w:val="0"/>
        </w:rPr>
      </w:pPr>
      <w:bookmarkStart w:id="1190" w:name="_Toc163120766"/>
      <w:bookmarkStart w:id="1191" w:name="_Toc161906593"/>
      <w:r>
        <w:rPr>
          <w:rStyle w:val="CharSectno"/>
        </w:rPr>
        <w:t>1</w:t>
      </w:r>
      <w:r>
        <w:rPr>
          <w:snapToGrid w:val="0"/>
        </w:rPr>
        <w:t>.</w:t>
      </w:r>
      <w:r>
        <w:rPr>
          <w:snapToGrid w:val="0"/>
        </w:rPr>
        <w:tab/>
        <w:t>Who may enter appearance</w:t>
      </w:r>
      <w:bookmarkEnd w:id="1190"/>
      <w:bookmarkEnd w:id="1191"/>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 xml:space="preserve">legal practitioner </w:t>
      </w:r>
      <w:r>
        <w:rPr>
          <w:snapToGrid w:val="0"/>
        </w:rPr>
        <w:t>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legal practitioner.</w:t>
      </w:r>
    </w:p>
    <w:p>
      <w:pPr>
        <w:pStyle w:val="Ednotesubsection"/>
      </w:pPr>
      <w:r>
        <w:tab/>
      </w:r>
      <w:r>
        <w:tab/>
        <w:t xml:space="preserve">[Rule 1 amended: Gazette 7 Oct 1977 p. 3602; 22 Feb 2008 p. 634; 28 Jun 2011 p. 2552; SL 2022/74 r. 15.] </w:t>
      </w:r>
    </w:p>
    <w:p>
      <w:pPr>
        <w:pStyle w:val="Heading5"/>
      </w:pPr>
      <w:bookmarkStart w:id="1192" w:name="_Toc163120767"/>
      <w:bookmarkStart w:id="1193" w:name="_Toc161906594"/>
      <w:r>
        <w:rPr>
          <w:rStyle w:val="CharSectno"/>
        </w:rPr>
        <w:t>2</w:t>
      </w:r>
      <w:r>
        <w:t>.</w:t>
      </w:r>
      <w:r>
        <w:tab/>
        <w:t>How to enter an appearance</w:t>
      </w:r>
      <w:bookmarkEnd w:id="1192"/>
      <w:bookmarkEnd w:id="1193"/>
    </w:p>
    <w:p>
      <w:pPr>
        <w:pStyle w:val="Subsection"/>
      </w:pPr>
      <w:r>
        <w:tab/>
        <w:t>(1)</w:t>
      </w:r>
      <w:r>
        <w:tab/>
        <w:t xml:space="preserve">To enter an appearance, a defendant must file 2 copies of a Form No. 6 signed by — </w:t>
      </w:r>
    </w:p>
    <w:p>
      <w:pPr>
        <w:pStyle w:val="Indenta"/>
      </w:pPr>
      <w:r>
        <w:tab/>
        <w:t>(a)</w:t>
      </w:r>
      <w:r>
        <w:tab/>
        <w:t>the legal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legal practitioner acts for 2 or more defendants in one action, a memorandum of appearance may relate to more than one of those defendants.</w:t>
      </w:r>
    </w:p>
    <w:p>
      <w:pPr>
        <w:pStyle w:val="Footnotesection"/>
      </w:pPr>
      <w:r>
        <w:tab/>
        <w:t xml:space="preserve">[Rule 2 inserted: Gazette 22 Feb 2008 p. 634; amended: SL 2022/74 r. 15.] </w:t>
      </w:r>
    </w:p>
    <w:p>
      <w:pPr>
        <w:pStyle w:val="Heading5"/>
        <w:rPr>
          <w:snapToGrid w:val="0"/>
        </w:rPr>
      </w:pPr>
      <w:bookmarkStart w:id="1194" w:name="_Toc163120768"/>
      <w:bookmarkStart w:id="1195" w:name="_Toc161906595"/>
      <w:r>
        <w:rPr>
          <w:rStyle w:val="CharSectno"/>
        </w:rPr>
        <w:t>3</w:t>
      </w:r>
      <w:r>
        <w:rPr>
          <w:snapToGrid w:val="0"/>
        </w:rPr>
        <w:t>.</w:t>
      </w:r>
      <w:r>
        <w:rPr>
          <w:snapToGrid w:val="0"/>
        </w:rPr>
        <w:tab/>
        <w:t>Procedure on receipt of requisite documents</w:t>
      </w:r>
      <w:bookmarkEnd w:id="1194"/>
      <w:bookmarkEnd w:id="1195"/>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1196" w:name="_Toc163120769"/>
      <w:bookmarkStart w:id="1197" w:name="_Toc161906596"/>
      <w:r>
        <w:rPr>
          <w:rStyle w:val="CharSectno"/>
        </w:rPr>
        <w:t>4</w:t>
      </w:r>
      <w:r>
        <w:t>.</w:t>
      </w:r>
      <w:r>
        <w:tab/>
        <w:t>Appearance to be served on plaintiff</w:t>
      </w:r>
      <w:bookmarkEnd w:id="1196"/>
      <w:bookmarkEnd w:id="1197"/>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1198" w:name="_Toc163120770"/>
      <w:bookmarkStart w:id="1199" w:name="_Toc161906597"/>
      <w:r>
        <w:rPr>
          <w:rStyle w:val="CharSectno"/>
        </w:rPr>
        <w:t>5</w:t>
      </w:r>
      <w:r>
        <w:rPr>
          <w:snapToGrid w:val="0"/>
        </w:rPr>
        <w:t>.</w:t>
      </w:r>
      <w:r>
        <w:rPr>
          <w:snapToGrid w:val="0"/>
        </w:rPr>
        <w:tab/>
        <w:t>Late appearance</w:t>
      </w:r>
      <w:bookmarkEnd w:id="1198"/>
      <w:bookmarkEnd w:id="1199"/>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1200" w:name="_Toc163120771"/>
      <w:bookmarkStart w:id="1201" w:name="_Toc161906598"/>
      <w:r>
        <w:rPr>
          <w:rStyle w:val="CharSectno"/>
        </w:rPr>
        <w:t>6</w:t>
      </w:r>
      <w:r>
        <w:rPr>
          <w:snapToGrid w:val="0"/>
        </w:rPr>
        <w:t>.</w:t>
      </w:r>
      <w:r>
        <w:rPr>
          <w:snapToGrid w:val="0"/>
        </w:rPr>
        <w:tab/>
        <w:t>Conditional appearance</w:t>
      </w:r>
      <w:bookmarkEnd w:id="1200"/>
      <w:bookmarkEnd w:id="1201"/>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1202" w:name="_Toc163120772"/>
      <w:bookmarkStart w:id="1203" w:name="_Toc161906599"/>
      <w:r>
        <w:rPr>
          <w:rStyle w:val="CharSectno"/>
        </w:rPr>
        <w:t>7</w:t>
      </w:r>
      <w:r>
        <w:t>.</w:t>
      </w:r>
      <w:r>
        <w:tab/>
        <w:t>Setting aside writ etc. before appearance</w:t>
      </w:r>
      <w:bookmarkEnd w:id="1202"/>
      <w:bookmarkEnd w:id="1203"/>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1204" w:name="_Toc163120773"/>
      <w:bookmarkStart w:id="1205" w:name="_Toc161906600"/>
      <w:r>
        <w:rPr>
          <w:rStyle w:val="CharSectno"/>
        </w:rPr>
        <w:t>8</w:t>
      </w:r>
      <w:r>
        <w:rPr>
          <w:snapToGrid w:val="0"/>
        </w:rPr>
        <w:t>.</w:t>
      </w:r>
      <w:r>
        <w:rPr>
          <w:snapToGrid w:val="0"/>
        </w:rPr>
        <w:tab/>
        <w:t>Person not named may defend action for possession of land</w:t>
      </w:r>
      <w:bookmarkEnd w:id="1204"/>
      <w:bookmarkEnd w:id="1205"/>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206" w:name="_Toc163120774"/>
      <w:bookmarkStart w:id="1207" w:name="_Toc161906601"/>
      <w:r>
        <w:rPr>
          <w:rStyle w:val="CharSectno"/>
        </w:rPr>
        <w:t>9</w:t>
      </w:r>
      <w:r>
        <w:rPr>
          <w:snapToGrid w:val="0"/>
        </w:rPr>
        <w:t>.</w:t>
      </w:r>
      <w:r>
        <w:rPr>
          <w:snapToGrid w:val="0"/>
        </w:rPr>
        <w:tab/>
        <w:t>Person appearing under r. 8 to be named as defendant</w:t>
      </w:r>
      <w:bookmarkEnd w:id="1206"/>
      <w:bookmarkEnd w:id="1207"/>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208" w:name="_Toc163120775"/>
      <w:bookmarkStart w:id="1209" w:name="_Toc161906602"/>
      <w:r>
        <w:rPr>
          <w:rStyle w:val="CharSectno"/>
        </w:rPr>
        <w:t>10</w:t>
      </w:r>
      <w:r>
        <w:rPr>
          <w:snapToGrid w:val="0"/>
        </w:rPr>
        <w:t>.</w:t>
      </w:r>
      <w:r>
        <w:rPr>
          <w:snapToGrid w:val="0"/>
        </w:rPr>
        <w:tab/>
        <w:t>Limiting defence in action for possession of land</w:t>
      </w:r>
      <w:bookmarkEnd w:id="1208"/>
      <w:bookmarkEnd w:id="1209"/>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5"/>
        <w:rPr>
          <w:ins w:id="1210" w:author="Master Repository Process" w:date="2025-06-04T11:32:00Z"/>
        </w:rPr>
      </w:pPr>
      <w:bookmarkStart w:id="1211" w:name="_Toc161821926"/>
      <w:bookmarkStart w:id="1212" w:name="_Toc161822334"/>
      <w:bookmarkStart w:id="1213" w:name="_Toc163120776"/>
      <w:ins w:id="1214" w:author="Master Repository Process" w:date="2025-06-04T11:32:00Z">
        <w:r>
          <w:rPr>
            <w:rStyle w:val="CharSectno"/>
          </w:rPr>
          <w:t>11</w:t>
        </w:r>
        <w:r>
          <w:t>.</w:t>
        </w:r>
        <w:r>
          <w:tab/>
          <w:t>Defendant who wishes to abide by decision of court to file notice of intention to abide</w:t>
        </w:r>
        <w:bookmarkEnd w:id="1211"/>
        <w:bookmarkEnd w:id="1212"/>
        <w:bookmarkEnd w:id="1213"/>
      </w:ins>
    </w:p>
    <w:p>
      <w:pPr>
        <w:pStyle w:val="Subsection"/>
        <w:rPr>
          <w:ins w:id="1215" w:author="Master Repository Process" w:date="2025-06-04T11:32:00Z"/>
        </w:rPr>
      </w:pPr>
      <w:ins w:id="1216" w:author="Master Repository Process" w:date="2025-06-04T11:32:00Z">
        <w:r>
          <w:tab/>
          <w:t>(1)</w:t>
        </w:r>
        <w:r>
          <w:tab/>
          <w:t xml:space="preserve">This rule applies if a defendant to an action — </w:t>
        </w:r>
      </w:ins>
    </w:p>
    <w:p>
      <w:pPr>
        <w:pStyle w:val="Indenta"/>
        <w:rPr>
          <w:ins w:id="1217" w:author="Master Repository Process" w:date="2025-06-04T11:32:00Z"/>
        </w:rPr>
      </w:pPr>
      <w:ins w:id="1218" w:author="Master Repository Process" w:date="2025-06-04T11:32:00Z">
        <w:r>
          <w:tab/>
          <w:t>(a)</w:t>
        </w:r>
        <w:r>
          <w:tab/>
          <w:t>does not intend to take part in the action; and</w:t>
        </w:r>
      </w:ins>
    </w:p>
    <w:p>
      <w:pPr>
        <w:pStyle w:val="Indenta"/>
        <w:rPr>
          <w:ins w:id="1219" w:author="Master Repository Process" w:date="2025-06-04T11:32:00Z"/>
        </w:rPr>
      </w:pPr>
      <w:ins w:id="1220" w:author="Master Repository Process" w:date="2025-06-04T11:32:00Z">
        <w:r>
          <w:tab/>
          <w:t>(b)</w:t>
        </w:r>
        <w:r>
          <w:tab/>
          <w:t xml:space="preserve">either — </w:t>
        </w:r>
      </w:ins>
    </w:p>
    <w:p>
      <w:pPr>
        <w:pStyle w:val="Indenti"/>
        <w:rPr>
          <w:ins w:id="1221" w:author="Master Repository Process" w:date="2025-06-04T11:32:00Z"/>
        </w:rPr>
      </w:pPr>
      <w:ins w:id="1222" w:author="Master Repository Process" w:date="2025-06-04T11:32:00Z">
        <w:r>
          <w:tab/>
          <w:t>(i)</w:t>
        </w:r>
        <w:r>
          <w:tab/>
          <w:t>intends to accept all orders of the Court made in the action; or</w:t>
        </w:r>
      </w:ins>
    </w:p>
    <w:p>
      <w:pPr>
        <w:pStyle w:val="Indenti"/>
        <w:rPr>
          <w:ins w:id="1223" w:author="Master Repository Process" w:date="2025-06-04T11:32:00Z"/>
        </w:rPr>
      </w:pPr>
      <w:ins w:id="1224" w:author="Master Repository Process" w:date="2025-06-04T11:32:00Z">
        <w:r>
          <w:tab/>
          <w:t>(ii)</w:t>
        </w:r>
        <w:r>
          <w:tab/>
          <w:t>intends to accept all orders of the Court made in the action, other than an order made as to costs.</w:t>
        </w:r>
      </w:ins>
    </w:p>
    <w:p>
      <w:pPr>
        <w:pStyle w:val="Subsection"/>
        <w:rPr>
          <w:ins w:id="1225" w:author="Master Repository Process" w:date="2025-06-04T11:32:00Z"/>
        </w:rPr>
      </w:pPr>
      <w:ins w:id="1226" w:author="Master Repository Process" w:date="2025-06-04T11:32:00Z">
        <w:r>
          <w:tab/>
          <w:t>(2)</w:t>
        </w:r>
        <w:r>
          <w:tab/>
          <w:t xml:space="preserve">The defendant must file and serve 2 copies of a Form 8 that are signed by — </w:t>
        </w:r>
      </w:ins>
    </w:p>
    <w:p>
      <w:pPr>
        <w:pStyle w:val="Indenta"/>
        <w:rPr>
          <w:ins w:id="1227" w:author="Master Repository Process" w:date="2025-06-04T11:32:00Z"/>
        </w:rPr>
      </w:pPr>
      <w:ins w:id="1228" w:author="Master Repository Process" w:date="2025-06-04T11:32:00Z">
        <w:r>
          <w:tab/>
          <w:t>(a)</w:t>
        </w:r>
        <w:r>
          <w:tab/>
          <w:t>the legal practitioner who acts for the defendant; or</w:t>
        </w:r>
      </w:ins>
    </w:p>
    <w:p>
      <w:pPr>
        <w:pStyle w:val="Indenta"/>
        <w:rPr>
          <w:ins w:id="1229" w:author="Master Repository Process" w:date="2025-06-04T11:32:00Z"/>
        </w:rPr>
      </w:pPr>
      <w:ins w:id="1230" w:author="Master Repository Process" w:date="2025-06-04T11:32:00Z">
        <w:r>
          <w:tab/>
          <w:t>(b)</w:t>
        </w:r>
        <w:r>
          <w:tab/>
          <w:t>if the non</w:t>
        </w:r>
        <w:r>
          <w:noBreakHyphen/>
          <w:t>participating party is self</w:t>
        </w:r>
        <w:r>
          <w:noBreakHyphen/>
          <w:t>represented, the defendant.</w:t>
        </w:r>
      </w:ins>
    </w:p>
    <w:p>
      <w:pPr>
        <w:pStyle w:val="Footnotesection"/>
        <w:rPr>
          <w:ins w:id="1231" w:author="Master Repository Process" w:date="2025-06-04T11:32:00Z"/>
        </w:rPr>
      </w:pPr>
      <w:ins w:id="1232" w:author="Master Repository Process" w:date="2025-06-04T11:32:00Z">
        <w:r>
          <w:tab/>
          <w:t>[Rule 11 inserted: SL 2024/38 r. 13.]</w:t>
        </w:r>
      </w:ins>
    </w:p>
    <w:p>
      <w:pPr>
        <w:pStyle w:val="Heading2"/>
      </w:pPr>
      <w:bookmarkStart w:id="1233" w:name="_Toc162940315"/>
      <w:bookmarkStart w:id="1234" w:name="_Toc162953104"/>
      <w:bookmarkStart w:id="1235" w:name="_Toc163120777"/>
      <w:bookmarkStart w:id="1236" w:name="_Toc161831932"/>
      <w:bookmarkStart w:id="1237" w:name="_Toc161833224"/>
      <w:bookmarkStart w:id="1238" w:name="_Toc161906603"/>
      <w:r>
        <w:rPr>
          <w:rStyle w:val="CharPartNo"/>
        </w:rPr>
        <w:t>Order 13</w:t>
      </w:r>
      <w:r>
        <w:rPr>
          <w:rStyle w:val="CharDivNo"/>
        </w:rPr>
        <w:t> </w:t>
      </w:r>
      <w:r>
        <w:t>—</w:t>
      </w:r>
      <w:r>
        <w:rPr>
          <w:rStyle w:val="CharDivText"/>
        </w:rPr>
        <w:t> </w:t>
      </w:r>
      <w:r>
        <w:rPr>
          <w:rStyle w:val="CharPartText"/>
        </w:rPr>
        <w:t>Judgment in default of appearance to writ</w:t>
      </w:r>
      <w:bookmarkEnd w:id="1233"/>
      <w:bookmarkEnd w:id="1234"/>
      <w:bookmarkEnd w:id="1235"/>
      <w:bookmarkEnd w:id="1236"/>
      <w:bookmarkEnd w:id="1237"/>
      <w:bookmarkEnd w:id="1238"/>
    </w:p>
    <w:p>
      <w:pPr>
        <w:pStyle w:val="Footnoteheading"/>
      </w:pPr>
      <w:r>
        <w:tab/>
        <w:t>[Heading inserted: Gazette 16 Nov 2016 p. 5189.]</w:t>
      </w:r>
    </w:p>
    <w:p>
      <w:pPr>
        <w:pStyle w:val="Heading5"/>
      </w:pPr>
      <w:bookmarkStart w:id="1239" w:name="_Toc163120778"/>
      <w:bookmarkStart w:id="1240" w:name="_Toc161906604"/>
      <w:r>
        <w:rPr>
          <w:rStyle w:val="CharSectno"/>
        </w:rPr>
        <w:t>1</w:t>
      </w:r>
      <w:r>
        <w:t>.</w:t>
      </w:r>
      <w:r>
        <w:tab/>
        <w:t>Plaintiff may enter judgment if defendant fails to enter appearance</w:t>
      </w:r>
      <w:bookmarkEnd w:id="1239"/>
      <w:bookmarkEnd w:id="1240"/>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1241" w:name="_Toc163120779"/>
      <w:bookmarkStart w:id="1242" w:name="_Toc161906605"/>
      <w:r>
        <w:rPr>
          <w:rStyle w:val="CharSectno"/>
        </w:rPr>
        <w:t>2</w:t>
      </w:r>
      <w:r>
        <w:t>.</w:t>
      </w:r>
      <w:r>
        <w:tab/>
        <w:t>Claim for liquidated demand</w:t>
      </w:r>
      <w:bookmarkEnd w:id="1241"/>
      <w:bookmarkEnd w:id="1242"/>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1243" w:name="_Toc163120780"/>
      <w:bookmarkStart w:id="1244" w:name="_Toc161906606"/>
      <w:r>
        <w:rPr>
          <w:rStyle w:val="CharSectno"/>
        </w:rPr>
        <w:t>3</w:t>
      </w:r>
      <w:r>
        <w:t>.</w:t>
      </w:r>
      <w:r>
        <w:tab/>
        <w:t>Claims for unliquidated damages</w:t>
      </w:r>
      <w:bookmarkEnd w:id="1243"/>
      <w:bookmarkEnd w:id="1244"/>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1245" w:name="_Toc163120781"/>
      <w:bookmarkStart w:id="1246" w:name="_Toc161906607"/>
      <w:r>
        <w:rPr>
          <w:rStyle w:val="CharSectno"/>
        </w:rPr>
        <w:t>4</w:t>
      </w:r>
      <w:r>
        <w:t>.</w:t>
      </w:r>
      <w:r>
        <w:tab/>
        <w:t>Claim relating to detention of goods (excluding mortgage actions)</w:t>
      </w:r>
      <w:bookmarkEnd w:id="1245"/>
      <w:bookmarkEnd w:id="1246"/>
    </w:p>
    <w:p>
      <w:pPr>
        <w:pStyle w:val="Subsection"/>
        <w:keepNext/>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1247" w:name="_Toc163120782"/>
      <w:bookmarkStart w:id="1248" w:name="_Toc161906608"/>
      <w:r>
        <w:rPr>
          <w:rStyle w:val="CharSectno"/>
        </w:rPr>
        <w:t>5</w:t>
      </w:r>
      <w:r>
        <w:t>.</w:t>
      </w:r>
      <w:r>
        <w:tab/>
        <w:t>Claim for possession of land (excluding mortgage actions)</w:t>
      </w:r>
      <w:bookmarkEnd w:id="1247"/>
      <w:bookmarkEnd w:id="1248"/>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1249" w:name="_Toc163120783"/>
      <w:bookmarkStart w:id="1250" w:name="_Toc161906609"/>
      <w:r>
        <w:rPr>
          <w:rStyle w:val="CharSectno"/>
        </w:rPr>
        <w:t>6</w:t>
      </w:r>
      <w:r>
        <w:t>.</w:t>
      </w:r>
      <w:r>
        <w:tab/>
        <w:t>Mortgage actions</w:t>
      </w:r>
      <w:bookmarkEnd w:id="1249"/>
      <w:bookmarkEnd w:id="1250"/>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1251" w:name="_Toc163120784"/>
      <w:bookmarkStart w:id="1252" w:name="_Toc161906610"/>
      <w:r>
        <w:rPr>
          <w:rStyle w:val="CharSectno"/>
        </w:rPr>
        <w:t>7</w:t>
      </w:r>
      <w:r>
        <w:t>.</w:t>
      </w:r>
      <w:r>
        <w:tab/>
        <w:t>Content of affidavit required by r. 6(2)(b)(ii)</w:t>
      </w:r>
      <w:bookmarkEnd w:id="1251"/>
      <w:bookmarkEnd w:id="1252"/>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keepNext/>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1253" w:name="_Toc163120785"/>
      <w:bookmarkStart w:id="1254" w:name="_Toc161906611"/>
      <w:r>
        <w:rPr>
          <w:rStyle w:val="CharSectno"/>
        </w:rPr>
        <w:t>8</w:t>
      </w:r>
      <w:r>
        <w:t>.</w:t>
      </w:r>
      <w:r>
        <w:tab/>
        <w:t>Writs for 2 or more claims to which r. 2 to 6 apply</w:t>
      </w:r>
      <w:bookmarkEnd w:id="1253"/>
      <w:bookmarkEnd w:id="1254"/>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1255" w:name="_Toc163120786"/>
      <w:bookmarkStart w:id="1256" w:name="_Toc161906612"/>
      <w:r>
        <w:rPr>
          <w:rStyle w:val="CharSectno"/>
        </w:rPr>
        <w:t>9</w:t>
      </w:r>
      <w:r>
        <w:t>.</w:t>
      </w:r>
      <w:r>
        <w:tab/>
        <w:t>Writs for other claims</w:t>
      </w:r>
      <w:bookmarkEnd w:id="1255"/>
      <w:bookmarkEnd w:id="1256"/>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1257" w:name="_Toc163120787"/>
      <w:bookmarkStart w:id="1258" w:name="_Toc161906613"/>
      <w:r>
        <w:rPr>
          <w:rStyle w:val="CharSectno"/>
        </w:rPr>
        <w:t>10</w:t>
      </w:r>
      <w:r>
        <w:t>.</w:t>
      </w:r>
      <w:r>
        <w:tab/>
        <w:t>Entry of judgment for costs only upon writs for other claims</w:t>
      </w:r>
      <w:bookmarkEnd w:id="1257"/>
      <w:bookmarkEnd w:id="1258"/>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1259" w:name="_Toc163120788"/>
      <w:bookmarkStart w:id="1260" w:name="_Toc161906614"/>
      <w:r>
        <w:rPr>
          <w:rStyle w:val="CharSectno"/>
        </w:rPr>
        <w:t>11</w:t>
      </w:r>
      <w:r>
        <w:t>.</w:t>
      </w:r>
      <w:r>
        <w:tab/>
        <w:t>Reference to Court in case of doubt or difficulty</w:t>
      </w:r>
      <w:bookmarkEnd w:id="1259"/>
      <w:bookmarkEnd w:id="1260"/>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1261" w:name="_Toc163120789"/>
      <w:bookmarkStart w:id="1262" w:name="_Toc161906615"/>
      <w:r>
        <w:rPr>
          <w:rStyle w:val="CharSectno"/>
        </w:rPr>
        <w:t>12</w:t>
      </w:r>
      <w:r>
        <w:t>.</w:t>
      </w:r>
      <w:r>
        <w:tab/>
        <w:t>Default judgment to inform defendant of certain matters</w:t>
      </w:r>
      <w:bookmarkEnd w:id="1261"/>
      <w:bookmarkEnd w:id="1262"/>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1263" w:name="_Toc163120790"/>
      <w:bookmarkStart w:id="1264" w:name="_Toc161906616"/>
      <w:r>
        <w:rPr>
          <w:rStyle w:val="CharSectno"/>
        </w:rPr>
        <w:t>13</w:t>
      </w:r>
      <w:r>
        <w:t>.</w:t>
      </w:r>
      <w:r>
        <w:tab/>
        <w:t>Service of default judgment</w:t>
      </w:r>
      <w:bookmarkEnd w:id="1263"/>
      <w:bookmarkEnd w:id="1264"/>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1265" w:name="_Toc163120791"/>
      <w:bookmarkStart w:id="1266" w:name="_Toc161906617"/>
      <w:r>
        <w:rPr>
          <w:rStyle w:val="CharSectno"/>
        </w:rPr>
        <w:t>14</w:t>
      </w:r>
      <w:r>
        <w:t>.</w:t>
      </w:r>
      <w:r>
        <w:tab/>
        <w:t>Setting aside or varying default judgment</w:t>
      </w:r>
      <w:bookmarkEnd w:id="1265"/>
      <w:bookmarkEnd w:id="1266"/>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1267" w:name="_Toc162940330"/>
      <w:bookmarkStart w:id="1268" w:name="_Toc162953119"/>
      <w:bookmarkStart w:id="1269" w:name="_Toc163120792"/>
      <w:bookmarkStart w:id="1270" w:name="_Toc161831947"/>
      <w:bookmarkStart w:id="1271" w:name="_Toc161833239"/>
      <w:bookmarkStart w:id="1272" w:name="_Toc161906618"/>
      <w:r>
        <w:rPr>
          <w:rStyle w:val="CharPartNo"/>
        </w:rPr>
        <w:t>Order 14</w:t>
      </w:r>
      <w:r>
        <w:t> — </w:t>
      </w:r>
      <w:r>
        <w:rPr>
          <w:rStyle w:val="CharPartText"/>
        </w:rPr>
        <w:t>Summary judgment</w:t>
      </w:r>
      <w:bookmarkEnd w:id="1267"/>
      <w:bookmarkEnd w:id="1268"/>
      <w:bookmarkEnd w:id="1269"/>
      <w:bookmarkEnd w:id="1270"/>
      <w:bookmarkEnd w:id="1271"/>
      <w:bookmarkEnd w:id="1272"/>
    </w:p>
    <w:p>
      <w:pPr>
        <w:pStyle w:val="Heading5"/>
        <w:rPr>
          <w:snapToGrid w:val="0"/>
        </w:rPr>
      </w:pPr>
      <w:bookmarkStart w:id="1273" w:name="_Toc163120793"/>
      <w:bookmarkStart w:id="1274" w:name="_Toc161906619"/>
      <w:r>
        <w:rPr>
          <w:rStyle w:val="CharSectno"/>
        </w:rPr>
        <w:t>1</w:t>
      </w:r>
      <w:r>
        <w:rPr>
          <w:snapToGrid w:val="0"/>
        </w:rPr>
        <w:t>.</w:t>
      </w:r>
      <w:r>
        <w:rPr>
          <w:snapToGrid w:val="0"/>
        </w:rPr>
        <w:tab/>
        <w:t>When plaintiff may apply for summary judgment</w:t>
      </w:r>
      <w:bookmarkEnd w:id="1273"/>
      <w:bookmarkEnd w:id="1274"/>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1275" w:name="_Toc163120794"/>
      <w:bookmarkStart w:id="1276" w:name="_Toc161906620"/>
      <w:r>
        <w:rPr>
          <w:rStyle w:val="CharSectno"/>
        </w:rPr>
        <w:t>2</w:t>
      </w:r>
      <w:r>
        <w:rPr>
          <w:snapToGrid w:val="0"/>
        </w:rPr>
        <w:t>.</w:t>
      </w:r>
      <w:r>
        <w:rPr>
          <w:snapToGrid w:val="0"/>
        </w:rPr>
        <w:tab/>
        <w:t>Application under r. 1, how to make</w:t>
      </w:r>
      <w:bookmarkEnd w:id="1275"/>
      <w:bookmarkEnd w:id="1276"/>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1277" w:name="_Toc163120795"/>
      <w:bookmarkStart w:id="1278" w:name="_Toc161906621"/>
      <w:r>
        <w:rPr>
          <w:rStyle w:val="CharSectno"/>
        </w:rPr>
        <w:t>3</w:t>
      </w:r>
      <w:r>
        <w:rPr>
          <w:snapToGrid w:val="0"/>
        </w:rPr>
        <w:t>.</w:t>
      </w:r>
      <w:r>
        <w:rPr>
          <w:snapToGrid w:val="0"/>
        </w:rPr>
        <w:tab/>
        <w:t>Judgment may be given for plaintiff</w:t>
      </w:r>
      <w:bookmarkEnd w:id="1277"/>
      <w:bookmarkEnd w:id="1278"/>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279" w:name="_Toc163120796"/>
      <w:bookmarkStart w:id="1280" w:name="_Toc161906622"/>
      <w:r>
        <w:rPr>
          <w:rStyle w:val="CharSectno"/>
        </w:rPr>
        <w:t>4</w:t>
      </w:r>
      <w:r>
        <w:rPr>
          <w:snapToGrid w:val="0"/>
        </w:rPr>
        <w:t>.</w:t>
      </w:r>
      <w:r>
        <w:rPr>
          <w:snapToGrid w:val="0"/>
        </w:rPr>
        <w:tab/>
        <w:t>Defendant may be given leave to defend</w:t>
      </w:r>
      <w:bookmarkEnd w:id="1279"/>
      <w:bookmarkEnd w:id="1280"/>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Gazette 28 Oct 1996 p. 5675.] </w:t>
      </w:r>
    </w:p>
    <w:p>
      <w:pPr>
        <w:pStyle w:val="Heading5"/>
        <w:spacing w:before="260"/>
        <w:rPr>
          <w:snapToGrid w:val="0"/>
        </w:rPr>
      </w:pPr>
      <w:bookmarkStart w:id="1281" w:name="_Toc163120797"/>
      <w:bookmarkStart w:id="1282" w:name="_Toc161906623"/>
      <w:r>
        <w:rPr>
          <w:rStyle w:val="CharSectno"/>
        </w:rPr>
        <w:t>6</w:t>
      </w:r>
      <w:r>
        <w:rPr>
          <w:snapToGrid w:val="0"/>
        </w:rPr>
        <w:t>.</w:t>
      </w:r>
      <w:r>
        <w:rPr>
          <w:snapToGrid w:val="0"/>
        </w:rPr>
        <w:tab/>
        <w:t>Summary judgment on counterclaim</w:t>
      </w:r>
      <w:bookmarkEnd w:id="1281"/>
      <w:bookmarkEnd w:id="1282"/>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1283" w:name="_Toc163120798"/>
      <w:bookmarkStart w:id="1284" w:name="_Toc161906624"/>
      <w:r>
        <w:rPr>
          <w:rStyle w:val="CharSectno"/>
        </w:rPr>
        <w:t>7</w:t>
      </w:r>
      <w:r>
        <w:rPr>
          <w:snapToGrid w:val="0"/>
        </w:rPr>
        <w:t>.</w:t>
      </w:r>
      <w:r>
        <w:rPr>
          <w:snapToGrid w:val="0"/>
        </w:rPr>
        <w:tab/>
        <w:t>Court’s powers if leave to defend given etc.</w:t>
      </w:r>
      <w:bookmarkEnd w:id="1283"/>
      <w:bookmarkEnd w:id="1284"/>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1285" w:name="_Toc163120799"/>
      <w:bookmarkStart w:id="1286" w:name="_Toc161906625"/>
      <w:r>
        <w:rPr>
          <w:rStyle w:val="CharSectno"/>
        </w:rPr>
        <w:t>8</w:t>
      </w:r>
      <w:r>
        <w:rPr>
          <w:snapToGrid w:val="0"/>
        </w:rPr>
        <w:t>.</w:t>
      </w:r>
      <w:r>
        <w:rPr>
          <w:snapToGrid w:val="0"/>
        </w:rPr>
        <w:tab/>
        <w:t>Costs</w:t>
      </w:r>
      <w:bookmarkEnd w:id="1285"/>
      <w:bookmarkEnd w:id="1286"/>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1287" w:name="_Toc163120800"/>
      <w:bookmarkStart w:id="1288" w:name="_Toc161906626"/>
      <w:r>
        <w:rPr>
          <w:rStyle w:val="CharSectno"/>
        </w:rPr>
        <w:t>9</w:t>
      </w:r>
      <w:r>
        <w:rPr>
          <w:snapToGrid w:val="0"/>
        </w:rPr>
        <w:t>.</w:t>
      </w:r>
      <w:r>
        <w:rPr>
          <w:snapToGrid w:val="0"/>
        </w:rPr>
        <w:tab/>
        <w:t>Right to proceed with residue of action or counterclaim</w:t>
      </w:r>
      <w:bookmarkEnd w:id="1287"/>
      <w:bookmarkEnd w:id="1288"/>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289" w:name="_Toc163120801"/>
      <w:bookmarkStart w:id="1290" w:name="_Toc161906627"/>
      <w:r>
        <w:rPr>
          <w:rStyle w:val="CharSectno"/>
        </w:rPr>
        <w:t>10</w:t>
      </w:r>
      <w:r>
        <w:rPr>
          <w:snapToGrid w:val="0"/>
        </w:rPr>
        <w:t>.</w:t>
      </w:r>
      <w:r>
        <w:rPr>
          <w:snapToGrid w:val="0"/>
        </w:rPr>
        <w:tab/>
        <w:t>Judgment for delivery of specific chattel</w:t>
      </w:r>
      <w:bookmarkEnd w:id="1289"/>
      <w:bookmarkEnd w:id="1290"/>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291" w:name="_Toc163120802"/>
      <w:bookmarkStart w:id="1292" w:name="_Toc161906628"/>
      <w:r>
        <w:rPr>
          <w:rStyle w:val="CharSectno"/>
        </w:rPr>
        <w:t>11</w:t>
      </w:r>
      <w:r>
        <w:rPr>
          <w:snapToGrid w:val="0"/>
        </w:rPr>
        <w:t>.</w:t>
      </w:r>
      <w:r>
        <w:rPr>
          <w:snapToGrid w:val="0"/>
        </w:rPr>
        <w:tab/>
        <w:t>Relief from judgment for recovery of land</w:t>
      </w:r>
      <w:bookmarkEnd w:id="1291"/>
      <w:bookmarkEnd w:id="1292"/>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293" w:name="_Toc163120803"/>
      <w:bookmarkStart w:id="1294" w:name="_Toc161906629"/>
      <w:r>
        <w:rPr>
          <w:rStyle w:val="CharSectno"/>
        </w:rPr>
        <w:t>12</w:t>
      </w:r>
      <w:r>
        <w:rPr>
          <w:snapToGrid w:val="0"/>
        </w:rPr>
        <w:t>.</w:t>
      </w:r>
      <w:r>
        <w:rPr>
          <w:snapToGrid w:val="0"/>
        </w:rPr>
        <w:tab/>
        <w:t>Summary judgment against absent party may be set aside or varied</w:t>
      </w:r>
      <w:bookmarkEnd w:id="1293"/>
      <w:bookmarkEnd w:id="1294"/>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1295" w:name="_Toc162940342"/>
      <w:bookmarkStart w:id="1296" w:name="_Toc162953131"/>
      <w:bookmarkStart w:id="1297" w:name="_Toc163120804"/>
      <w:bookmarkStart w:id="1298" w:name="_Toc161831959"/>
      <w:bookmarkStart w:id="1299" w:name="_Toc161833251"/>
      <w:bookmarkStart w:id="1300" w:name="_Toc161906630"/>
      <w:r>
        <w:rPr>
          <w:rStyle w:val="CharPartNo"/>
        </w:rPr>
        <w:t>Order 16</w:t>
      </w:r>
      <w:r>
        <w:t> — </w:t>
      </w:r>
      <w:r>
        <w:rPr>
          <w:rStyle w:val="CharPartText"/>
        </w:rPr>
        <w:t>Summary judgment on application of defendant</w:t>
      </w:r>
      <w:bookmarkEnd w:id="1295"/>
      <w:bookmarkEnd w:id="1296"/>
      <w:bookmarkEnd w:id="1297"/>
      <w:bookmarkEnd w:id="1298"/>
      <w:bookmarkEnd w:id="1299"/>
      <w:bookmarkEnd w:id="1300"/>
    </w:p>
    <w:p>
      <w:pPr>
        <w:pStyle w:val="Heading5"/>
        <w:spacing w:before="180"/>
        <w:rPr>
          <w:snapToGrid w:val="0"/>
        </w:rPr>
      </w:pPr>
      <w:bookmarkStart w:id="1301" w:name="_Toc163120805"/>
      <w:bookmarkStart w:id="1302" w:name="_Toc161906631"/>
      <w:r>
        <w:rPr>
          <w:rStyle w:val="CharSectno"/>
        </w:rPr>
        <w:t>1</w:t>
      </w:r>
      <w:r>
        <w:rPr>
          <w:snapToGrid w:val="0"/>
        </w:rPr>
        <w:t>.</w:t>
      </w:r>
      <w:r>
        <w:rPr>
          <w:snapToGrid w:val="0"/>
        </w:rPr>
        <w:tab/>
        <w:t>Application by defendant for summary judgment</w:t>
      </w:r>
      <w:bookmarkEnd w:id="1301"/>
      <w:bookmarkEnd w:id="1302"/>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1303" w:name="_Toc163120806"/>
      <w:bookmarkStart w:id="1304" w:name="_Toc161906632"/>
      <w:r>
        <w:rPr>
          <w:rStyle w:val="CharSectno"/>
        </w:rPr>
        <w:t>2</w:t>
      </w:r>
      <w:r>
        <w:rPr>
          <w:snapToGrid w:val="0"/>
        </w:rPr>
        <w:t>.</w:t>
      </w:r>
      <w:r>
        <w:rPr>
          <w:snapToGrid w:val="0"/>
        </w:rPr>
        <w:tab/>
        <w:t>Plaintiff may show cause</w:t>
      </w:r>
      <w:bookmarkEnd w:id="1303"/>
      <w:bookmarkEnd w:id="1304"/>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1305" w:name="_Toc163120807"/>
      <w:bookmarkStart w:id="1306" w:name="_Toc161906633"/>
      <w:r>
        <w:rPr>
          <w:rStyle w:val="CharSectno"/>
        </w:rPr>
        <w:t>3</w:t>
      </w:r>
      <w:r>
        <w:rPr>
          <w:snapToGrid w:val="0"/>
        </w:rPr>
        <w:t>.</w:t>
      </w:r>
      <w:r>
        <w:rPr>
          <w:snapToGrid w:val="0"/>
        </w:rPr>
        <w:tab/>
        <w:t>Court’s powers if action to go to trial</w:t>
      </w:r>
      <w:bookmarkEnd w:id="1305"/>
      <w:bookmarkEnd w:id="1306"/>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1307" w:name="_Toc163120808"/>
      <w:bookmarkStart w:id="1308" w:name="_Toc161906634"/>
      <w:r>
        <w:rPr>
          <w:rStyle w:val="CharSectno"/>
        </w:rPr>
        <w:t>4</w:t>
      </w:r>
      <w:r>
        <w:rPr>
          <w:snapToGrid w:val="0"/>
        </w:rPr>
        <w:t>.</w:t>
      </w:r>
      <w:r>
        <w:rPr>
          <w:snapToGrid w:val="0"/>
        </w:rPr>
        <w:tab/>
        <w:t>Summary judgment against absent party may be set aside or varied</w:t>
      </w:r>
      <w:bookmarkEnd w:id="1307"/>
      <w:bookmarkEnd w:id="1308"/>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1309" w:name="_Toc162940347"/>
      <w:bookmarkStart w:id="1310" w:name="_Toc162953136"/>
      <w:bookmarkStart w:id="1311" w:name="_Toc163120809"/>
      <w:bookmarkStart w:id="1312" w:name="_Toc161831964"/>
      <w:bookmarkStart w:id="1313" w:name="_Toc161833256"/>
      <w:bookmarkStart w:id="1314" w:name="_Toc161906635"/>
      <w:r>
        <w:rPr>
          <w:rStyle w:val="CharPartNo"/>
        </w:rPr>
        <w:t>Order 17</w:t>
      </w:r>
      <w:r>
        <w:t> — </w:t>
      </w:r>
      <w:r>
        <w:rPr>
          <w:rStyle w:val="CharPartText"/>
        </w:rPr>
        <w:t>Interpleader</w:t>
      </w:r>
      <w:bookmarkEnd w:id="1309"/>
      <w:bookmarkEnd w:id="1310"/>
      <w:bookmarkEnd w:id="1311"/>
      <w:bookmarkEnd w:id="1312"/>
      <w:bookmarkEnd w:id="1313"/>
      <w:bookmarkEnd w:id="1314"/>
    </w:p>
    <w:p>
      <w:pPr>
        <w:pStyle w:val="Heading5"/>
        <w:spacing w:before="240"/>
        <w:rPr>
          <w:snapToGrid w:val="0"/>
        </w:rPr>
      </w:pPr>
      <w:bookmarkStart w:id="1315" w:name="_Toc163120810"/>
      <w:bookmarkStart w:id="1316" w:name="_Toc161906636"/>
      <w:r>
        <w:rPr>
          <w:rStyle w:val="CharSectno"/>
        </w:rPr>
        <w:t>1</w:t>
      </w:r>
      <w:r>
        <w:rPr>
          <w:snapToGrid w:val="0"/>
        </w:rPr>
        <w:t>.</w:t>
      </w:r>
      <w:r>
        <w:rPr>
          <w:snapToGrid w:val="0"/>
        </w:rPr>
        <w:tab/>
        <w:t>When interpleader relief may be granted</w:t>
      </w:r>
      <w:bookmarkEnd w:id="1315"/>
      <w:bookmarkEnd w:id="1316"/>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1317" w:name="_Toc163120811"/>
      <w:bookmarkStart w:id="1318" w:name="_Toc161906637"/>
      <w:r>
        <w:rPr>
          <w:rStyle w:val="CharSectno"/>
        </w:rPr>
        <w:t>2</w:t>
      </w:r>
      <w:r>
        <w:rPr>
          <w:snapToGrid w:val="0"/>
        </w:rPr>
        <w:t>.</w:t>
      </w:r>
      <w:r>
        <w:rPr>
          <w:snapToGrid w:val="0"/>
        </w:rPr>
        <w:tab/>
        <w:t>How to apply for interpleader relief</w:t>
      </w:r>
      <w:bookmarkEnd w:id="1317"/>
      <w:bookmarkEnd w:id="1318"/>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1319" w:name="_Toc163120812"/>
      <w:bookmarkStart w:id="1320" w:name="_Toc161906638"/>
      <w:r>
        <w:rPr>
          <w:rStyle w:val="CharSectno"/>
        </w:rPr>
        <w:t>3</w:t>
      </w:r>
      <w:r>
        <w:rPr>
          <w:snapToGrid w:val="0"/>
        </w:rPr>
        <w:t>.</w:t>
      </w:r>
      <w:r>
        <w:rPr>
          <w:snapToGrid w:val="0"/>
        </w:rPr>
        <w:tab/>
        <w:t>Time for application by defendant</w:t>
      </w:r>
      <w:bookmarkEnd w:id="1319"/>
      <w:bookmarkEnd w:id="1320"/>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1321" w:name="_Toc163120813"/>
      <w:bookmarkStart w:id="1322" w:name="_Toc161906639"/>
      <w:r>
        <w:rPr>
          <w:rStyle w:val="CharSectno"/>
        </w:rPr>
        <w:t>4</w:t>
      </w:r>
      <w:r>
        <w:rPr>
          <w:snapToGrid w:val="0"/>
        </w:rPr>
        <w:t>.</w:t>
      </w:r>
      <w:r>
        <w:rPr>
          <w:snapToGrid w:val="0"/>
        </w:rPr>
        <w:tab/>
        <w:t>Stay of proceedings</w:t>
      </w:r>
      <w:bookmarkEnd w:id="1321"/>
      <w:bookmarkEnd w:id="1322"/>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1323" w:name="_Toc163120814"/>
      <w:bookmarkStart w:id="1324" w:name="_Toc161906640"/>
      <w:r>
        <w:rPr>
          <w:rStyle w:val="CharSectno"/>
        </w:rPr>
        <w:t>5</w:t>
      </w:r>
      <w:r>
        <w:rPr>
          <w:snapToGrid w:val="0"/>
        </w:rPr>
        <w:t>.</w:t>
      </w:r>
      <w:r>
        <w:rPr>
          <w:snapToGrid w:val="0"/>
        </w:rPr>
        <w:tab/>
        <w:t>Court’s powers on application</w:t>
      </w:r>
      <w:bookmarkEnd w:id="1323"/>
      <w:bookmarkEnd w:id="1324"/>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1325" w:name="_Toc163120815"/>
      <w:bookmarkStart w:id="1326" w:name="_Toc161906641"/>
      <w:r>
        <w:rPr>
          <w:rStyle w:val="CharSectno"/>
        </w:rPr>
        <w:t>6</w:t>
      </w:r>
      <w:r>
        <w:rPr>
          <w:snapToGrid w:val="0"/>
        </w:rPr>
        <w:t>.</w:t>
      </w:r>
      <w:r>
        <w:rPr>
          <w:snapToGrid w:val="0"/>
        </w:rPr>
        <w:tab/>
        <w:t>Summary determination</w:t>
      </w:r>
      <w:bookmarkEnd w:id="1325"/>
      <w:bookmarkEnd w:id="1326"/>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1327" w:name="_Toc163120816"/>
      <w:bookmarkStart w:id="1328" w:name="_Toc161906642"/>
      <w:r>
        <w:rPr>
          <w:rStyle w:val="CharSectno"/>
        </w:rPr>
        <w:t>7</w:t>
      </w:r>
      <w:r>
        <w:rPr>
          <w:snapToGrid w:val="0"/>
        </w:rPr>
        <w:t>.</w:t>
      </w:r>
      <w:r>
        <w:rPr>
          <w:snapToGrid w:val="0"/>
        </w:rPr>
        <w:tab/>
        <w:t>Where question of law only</w:t>
      </w:r>
      <w:bookmarkEnd w:id="1327"/>
      <w:bookmarkEnd w:id="1328"/>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1329" w:name="_Toc163120817"/>
      <w:bookmarkStart w:id="1330" w:name="_Toc161906643"/>
      <w:r>
        <w:rPr>
          <w:rStyle w:val="CharSectno"/>
        </w:rPr>
        <w:t>8</w:t>
      </w:r>
      <w:r>
        <w:rPr>
          <w:snapToGrid w:val="0"/>
        </w:rPr>
        <w:t>.</w:t>
      </w:r>
      <w:r>
        <w:rPr>
          <w:snapToGrid w:val="0"/>
        </w:rPr>
        <w:tab/>
        <w:t>Claimant failing to appear etc.</w:t>
      </w:r>
      <w:bookmarkEnd w:id="1329"/>
      <w:bookmarkEnd w:id="1330"/>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1331" w:name="_Toc163120818"/>
      <w:bookmarkStart w:id="1332" w:name="_Toc161906644"/>
      <w:r>
        <w:rPr>
          <w:rStyle w:val="CharSectno"/>
        </w:rPr>
        <w:t>9</w:t>
      </w:r>
      <w:r>
        <w:rPr>
          <w:snapToGrid w:val="0"/>
        </w:rPr>
        <w:t>.</w:t>
      </w:r>
      <w:r>
        <w:rPr>
          <w:snapToGrid w:val="0"/>
        </w:rPr>
        <w:tab/>
        <w:t>Power to order sale of goods</w:t>
      </w:r>
      <w:bookmarkEnd w:id="1331"/>
      <w:bookmarkEnd w:id="1332"/>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1333" w:name="_Toc163120819"/>
      <w:bookmarkStart w:id="1334" w:name="_Toc161906645"/>
      <w:r>
        <w:rPr>
          <w:rStyle w:val="CharSectno"/>
        </w:rPr>
        <w:t>10</w:t>
      </w:r>
      <w:r>
        <w:rPr>
          <w:snapToGrid w:val="0"/>
        </w:rPr>
        <w:t>.</w:t>
      </w:r>
      <w:r>
        <w:rPr>
          <w:snapToGrid w:val="0"/>
        </w:rPr>
        <w:tab/>
        <w:t>Discovery etc. and trial</w:t>
      </w:r>
      <w:bookmarkEnd w:id="1333"/>
      <w:bookmarkEnd w:id="1334"/>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1335" w:name="_Toc163120820"/>
      <w:bookmarkStart w:id="1336" w:name="_Toc161906646"/>
      <w:r>
        <w:rPr>
          <w:rStyle w:val="CharSectno"/>
        </w:rPr>
        <w:t>11</w:t>
      </w:r>
      <w:r>
        <w:rPr>
          <w:snapToGrid w:val="0"/>
        </w:rPr>
        <w:t>.</w:t>
      </w:r>
      <w:r>
        <w:rPr>
          <w:snapToGrid w:val="0"/>
        </w:rPr>
        <w:tab/>
        <w:t>One order where several causes pending</w:t>
      </w:r>
      <w:bookmarkEnd w:id="1335"/>
      <w:bookmarkEnd w:id="1336"/>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1337" w:name="_Toc163120821"/>
      <w:bookmarkStart w:id="1338" w:name="_Toc161906647"/>
      <w:r>
        <w:rPr>
          <w:rStyle w:val="CharSectno"/>
        </w:rPr>
        <w:t>15</w:t>
      </w:r>
      <w:r>
        <w:rPr>
          <w:snapToGrid w:val="0"/>
        </w:rPr>
        <w:t>.</w:t>
      </w:r>
      <w:r>
        <w:rPr>
          <w:snapToGrid w:val="0"/>
        </w:rPr>
        <w:tab/>
        <w:t>Orders as to costs etc.</w:t>
      </w:r>
      <w:bookmarkEnd w:id="1337"/>
      <w:bookmarkEnd w:id="1338"/>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1339" w:name="_Toc162940360"/>
      <w:bookmarkStart w:id="1340" w:name="_Toc162953149"/>
      <w:bookmarkStart w:id="1341" w:name="_Toc163120822"/>
      <w:bookmarkStart w:id="1342" w:name="_Toc161831977"/>
      <w:bookmarkStart w:id="1343" w:name="_Toc161833269"/>
      <w:bookmarkStart w:id="1344" w:name="_Toc161906648"/>
      <w:r>
        <w:rPr>
          <w:rStyle w:val="CharPartNo"/>
        </w:rPr>
        <w:t>Order 18</w:t>
      </w:r>
      <w:r>
        <w:t> — </w:t>
      </w:r>
      <w:r>
        <w:rPr>
          <w:rStyle w:val="CharPartText"/>
        </w:rPr>
        <w:t>Causes of action, counterclaims and parties</w:t>
      </w:r>
      <w:bookmarkEnd w:id="1339"/>
      <w:bookmarkEnd w:id="1340"/>
      <w:bookmarkEnd w:id="1341"/>
      <w:bookmarkEnd w:id="1342"/>
      <w:bookmarkEnd w:id="1343"/>
      <w:bookmarkEnd w:id="1344"/>
    </w:p>
    <w:p>
      <w:pPr>
        <w:pStyle w:val="Heading5"/>
        <w:spacing w:before="240"/>
        <w:rPr>
          <w:snapToGrid w:val="0"/>
        </w:rPr>
      </w:pPr>
      <w:bookmarkStart w:id="1345" w:name="_Toc163120823"/>
      <w:bookmarkStart w:id="1346" w:name="_Toc161906649"/>
      <w:r>
        <w:rPr>
          <w:rStyle w:val="CharSectno"/>
        </w:rPr>
        <w:t>1</w:t>
      </w:r>
      <w:r>
        <w:rPr>
          <w:snapToGrid w:val="0"/>
        </w:rPr>
        <w:t>.</w:t>
      </w:r>
      <w:r>
        <w:rPr>
          <w:snapToGrid w:val="0"/>
        </w:rPr>
        <w:tab/>
        <w:t>Joinder of causes of action</w:t>
      </w:r>
      <w:bookmarkEnd w:id="1345"/>
      <w:bookmarkEnd w:id="1346"/>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1347" w:name="_Toc163120824"/>
      <w:bookmarkStart w:id="1348" w:name="_Toc161906650"/>
      <w:r>
        <w:rPr>
          <w:rStyle w:val="CharSectno"/>
        </w:rPr>
        <w:t>2</w:t>
      </w:r>
      <w:r>
        <w:rPr>
          <w:snapToGrid w:val="0"/>
        </w:rPr>
        <w:t>.</w:t>
      </w:r>
      <w:r>
        <w:rPr>
          <w:snapToGrid w:val="0"/>
        </w:rPr>
        <w:tab/>
        <w:t>Counterclaim against plaintiff</w:t>
      </w:r>
      <w:bookmarkEnd w:id="1347"/>
      <w:bookmarkEnd w:id="1348"/>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1349" w:name="_Toc163120825"/>
      <w:bookmarkStart w:id="1350" w:name="_Toc161906651"/>
      <w:r>
        <w:rPr>
          <w:rStyle w:val="CharSectno"/>
        </w:rPr>
        <w:t>3</w:t>
      </w:r>
      <w:r>
        <w:rPr>
          <w:snapToGrid w:val="0"/>
        </w:rPr>
        <w:t>.</w:t>
      </w:r>
      <w:r>
        <w:rPr>
          <w:snapToGrid w:val="0"/>
        </w:rPr>
        <w:tab/>
        <w:t>Counterclaim against additional parties</w:t>
      </w:r>
      <w:bookmarkEnd w:id="1349"/>
      <w:bookmarkEnd w:id="1350"/>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1351" w:name="_Toc163120826"/>
      <w:bookmarkStart w:id="1352" w:name="_Toc161906652"/>
      <w:r>
        <w:rPr>
          <w:rStyle w:val="CharSectno"/>
        </w:rPr>
        <w:t>4</w:t>
      </w:r>
      <w:r>
        <w:rPr>
          <w:snapToGrid w:val="0"/>
        </w:rPr>
        <w:t>.</w:t>
      </w:r>
      <w:r>
        <w:rPr>
          <w:snapToGrid w:val="0"/>
        </w:rPr>
        <w:tab/>
        <w:t>Joinder of parties</w:t>
      </w:r>
      <w:bookmarkEnd w:id="1351"/>
      <w:bookmarkEnd w:id="1352"/>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1353" w:name="_Toc163120827"/>
      <w:bookmarkStart w:id="1354" w:name="_Toc161906653"/>
      <w:r>
        <w:rPr>
          <w:rStyle w:val="CharSectno"/>
        </w:rPr>
        <w:t>5</w:t>
      </w:r>
      <w:r>
        <w:rPr>
          <w:snapToGrid w:val="0"/>
        </w:rPr>
        <w:t>.</w:t>
      </w:r>
      <w:r>
        <w:rPr>
          <w:snapToGrid w:val="0"/>
        </w:rPr>
        <w:tab/>
        <w:t>Court may order separate trials etc.</w:t>
      </w:r>
      <w:bookmarkEnd w:id="1353"/>
      <w:bookmarkEnd w:id="1354"/>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1355" w:name="_Toc163120828"/>
      <w:bookmarkStart w:id="1356" w:name="_Toc161906654"/>
      <w:r>
        <w:rPr>
          <w:rStyle w:val="CharSectno"/>
        </w:rPr>
        <w:t>6</w:t>
      </w:r>
      <w:r>
        <w:rPr>
          <w:snapToGrid w:val="0"/>
        </w:rPr>
        <w:t>.</w:t>
      </w:r>
      <w:r>
        <w:rPr>
          <w:snapToGrid w:val="0"/>
        </w:rPr>
        <w:tab/>
        <w:t>Misjoinder and nonjoinder of parties</w:t>
      </w:r>
      <w:bookmarkEnd w:id="1355"/>
      <w:bookmarkEnd w:id="1356"/>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1357" w:name="_Toc163120829"/>
      <w:bookmarkStart w:id="1358" w:name="_Toc161906655"/>
      <w:r>
        <w:rPr>
          <w:rStyle w:val="CharSectno"/>
        </w:rPr>
        <w:t>7</w:t>
      </w:r>
      <w:r>
        <w:rPr>
          <w:snapToGrid w:val="0"/>
        </w:rPr>
        <w:t>.</w:t>
      </w:r>
      <w:r>
        <w:rPr>
          <w:snapToGrid w:val="0"/>
        </w:rPr>
        <w:tab/>
        <w:t>Change of parties by reason of death etc.</w:t>
      </w:r>
      <w:bookmarkEnd w:id="1357"/>
      <w:bookmarkEnd w:id="1358"/>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1359" w:name="_Toc163120830"/>
      <w:bookmarkStart w:id="1360" w:name="_Toc161906656"/>
      <w:r>
        <w:rPr>
          <w:rStyle w:val="CharSectno"/>
        </w:rPr>
        <w:t>8</w:t>
      </w:r>
      <w:r>
        <w:rPr>
          <w:snapToGrid w:val="0"/>
        </w:rPr>
        <w:t>.</w:t>
      </w:r>
      <w:r>
        <w:rPr>
          <w:snapToGrid w:val="0"/>
        </w:rPr>
        <w:tab/>
        <w:t>Order made under r. 6 or 7, consequences of</w:t>
      </w:r>
      <w:bookmarkEnd w:id="1359"/>
      <w:bookmarkEnd w:id="1360"/>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1361" w:name="_Toc163120831"/>
      <w:bookmarkStart w:id="1362" w:name="_Toc161906657"/>
      <w:r>
        <w:rPr>
          <w:rStyle w:val="CharSectno"/>
        </w:rPr>
        <w:t>9</w:t>
      </w:r>
      <w:r>
        <w:rPr>
          <w:snapToGrid w:val="0"/>
        </w:rPr>
        <w:t>.</w:t>
      </w:r>
      <w:r>
        <w:rPr>
          <w:snapToGrid w:val="0"/>
        </w:rPr>
        <w:tab/>
        <w:t>Failure to proceed after death of party</w:t>
      </w:r>
      <w:bookmarkEnd w:id="1361"/>
      <w:bookmarkEnd w:id="1362"/>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1363" w:name="_Toc163120832"/>
      <w:bookmarkStart w:id="1364" w:name="_Toc161906658"/>
      <w:r>
        <w:rPr>
          <w:rStyle w:val="CharSectno"/>
        </w:rPr>
        <w:t>10</w:t>
      </w:r>
      <w:r>
        <w:rPr>
          <w:snapToGrid w:val="0"/>
        </w:rPr>
        <w:t>.</w:t>
      </w:r>
      <w:r>
        <w:rPr>
          <w:snapToGrid w:val="0"/>
        </w:rPr>
        <w:tab/>
        <w:t>Action for possession of land, joining non-party who is in possession</w:t>
      </w:r>
      <w:bookmarkEnd w:id="1363"/>
      <w:bookmarkEnd w:id="1364"/>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1365" w:name="_Toc163120833"/>
      <w:bookmarkStart w:id="1366" w:name="_Toc161906659"/>
      <w:r>
        <w:rPr>
          <w:rStyle w:val="CharSectno"/>
        </w:rPr>
        <w:t>11</w:t>
      </w:r>
      <w:r>
        <w:rPr>
          <w:snapToGrid w:val="0"/>
        </w:rPr>
        <w:t>.</w:t>
      </w:r>
      <w:r>
        <w:rPr>
          <w:snapToGrid w:val="0"/>
        </w:rPr>
        <w:tab/>
        <w:t>Relator actions</w:t>
      </w:r>
      <w:bookmarkEnd w:id="1365"/>
      <w:bookmarkEnd w:id="1366"/>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1367" w:name="_Toc163120834"/>
      <w:bookmarkStart w:id="1368" w:name="_Toc161906660"/>
      <w:r>
        <w:rPr>
          <w:rStyle w:val="CharSectno"/>
        </w:rPr>
        <w:t>12</w:t>
      </w:r>
      <w:r>
        <w:rPr>
          <w:snapToGrid w:val="0"/>
        </w:rPr>
        <w:t>.</w:t>
      </w:r>
      <w:r>
        <w:rPr>
          <w:snapToGrid w:val="0"/>
        </w:rPr>
        <w:tab/>
      </w:r>
      <w:r>
        <w:t>Representation of persons with same interest in proceedings</w:t>
      </w:r>
      <w:bookmarkEnd w:id="1367"/>
      <w:bookmarkEnd w:id="1368"/>
    </w:p>
    <w:p>
      <w:pPr>
        <w:pStyle w:val="Subsection"/>
        <w:rPr>
          <w:snapToGrid w:val="0"/>
        </w:rPr>
      </w:pPr>
      <w:r>
        <w:rPr>
          <w:snapToGrid w:val="0"/>
        </w:rPr>
        <w:tab/>
        <w:t>(1)</w:t>
      </w:r>
      <w:r>
        <w:rPr>
          <w:snapToGrid w:val="0"/>
        </w:rPr>
        <w:tab/>
        <w:t xml:space="preserve">Where numerous persons have the same interest in any proceedings, not being such proceedings as are mentioned in </w:t>
      </w:r>
      <w:r>
        <w:t>rule 13 or Order 18A,</w:t>
      </w:r>
      <w:r>
        <w:rPr>
          <w:snapToGrid w:val="0"/>
        </w:rPr>
        <w:t xml:space="preserve">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 xml:space="preserve">Notwithstanding that a judgment or order to which any such application relates is binding on the person against whom the application is made, </w:t>
      </w:r>
      <w:r>
        <w:t>the</w:t>
      </w:r>
      <w:r>
        <w:rPr>
          <w:snapToGrid w:val="0"/>
        </w:rPr>
        <w:t xml:space="preserve"> person may dispute liability to have the judgment or order enforced against </w:t>
      </w:r>
      <w:r>
        <w:t>them</w:t>
      </w:r>
      <w:r>
        <w:rPr>
          <w:snapToGrid w:val="0"/>
        </w:rPr>
        <w:t xml:space="preserve"> on the ground that by reason of facts and matters particular to </w:t>
      </w:r>
      <w:r>
        <w:t>their case the person</w:t>
      </w:r>
      <w:r>
        <w:rPr>
          <w:snapToGrid w:val="0"/>
        </w:rPr>
        <w:t xml:space="preserv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Subsection"/>
      </w:pPr>
      <w:r>
        <w:tab/>
        <w:t>(7)</w:t>
      </w:r>
      <w:r>
        <w:tab/>
        <w:t>A person cannot begin or carry on a proceeding under this rule except by a legal practitioner.</w:t>
      </w:r>
    </w:p>
    <w:p>
      <w:pPr>
        <w:pStyle w:val="Footnotesection"/>
      </w:pPr>
      <w:r>
        <w:tab/>
        <w:t>[Rule 12 amended: Gazette 28 Jun 2011 p. 2552; SL 2023/16 r. 7.]</w:t>
      </w:r>
    </w:p>
    <w:p>
      <w:pPr>
        <w:pStyle w:val="Heading5"/>
        <w:rPr>
          <w:snapToGrid w:val="0"/>
        </w:rPr>
      </w:pPr>
      <w:bookmarkStart w:id="1369" w:name="_Toc163120835"/>
      <w:bookmarkStart w:id="1370" w:name="_Toc161906661"/>
      <w:r>
        <w:rPr>
          <w:rStyle w:val="CharSectno"/>
        </w:rPr>
        <w:t>13</w:t>
      </w:r>
      <w:r>
        <w:rPr>
          <w:snapToGrid w:val="0"/>
        </w:rPr>
        <w:t>.</w:t>
      </w:r>
      <w:r>
        <w:rPr>
          <w:snapToGrid w:val="0"/>
        </w:rPr>
        <w:tab/>
        <w:t>Representation of interested persons who cannot be ascertained etc.</w:t>
      </w:r>
      <w:bookmarkEnd w:id="1369"/>
      <w:bookmarkEnd w:id="1370"/>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keepNext/>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1371" w:name="_Toc163120836"/>
      <w:bookmarkStart w:id="1372" w:name="_Toc161906662"/>
      <w:r>
        <w:rPr>
          <w:rStyle w:val="CharSectno"/>
        </w:rPr>
        <w:t>14</w:t>
      </w:r>
      <w:r>
        <w:rPr>
          <w:snapToGrid w:val="0"/>
        </w:rPr>
        <w:t>.</w:t>
      </w:r>
      <w:r>
        <w:rPr>
          <w:snapToGrid w:val="0"/>
        </w:rPr>
        <w:tab/>
        <w:t>Representation of beneficiaries by trustees etc.</w:t>
      </w:r>
      <w:bookmarkEnd w:id="1371"/>
      <w:bookmarkEnd w:id="1372"/>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1373" w:name="_Toc163120837"/>
      <w:bookmarkStart w:id="1374" w:name="_Toc161906663"/>
      <w:r>
        <w:rPr>
          <w:rStyle w:val="CharSectno"/>
        </w:rPr>
        <w:t>15</w:t>
      </w:r>
      <w:r>
        <w:rPr>
          <w:snapToGrid w:val="0"/>
        </w:rPr>
        <w:t>.</w:t>
      </w:r>
      <w:r>
        <w:rPr>
          <w:snapToGrid w:val="0"/>
        </w:rPr>
        <w:tab/>
        <w:t>Representation of deceased person interested in proceedings</w:t>
      </w:r>
      <w:bookmarkEnd w:id="1373"/>
      <w:bookmarkEnd w:id="1374"/>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1375" w:name="_Toc163120838"/>
      <w:bookmarkStart w:id="1376" w:name="_Toc161906664"/>
      <w:r>
        <w:rPr>
          <w:rStyle w:val="CharSectno"/>
        </w:rPr>
        <w:t>16</w:t>
      </w:r>
      <w:r>
        <w:rPr>
          <w:snapToGrid w:val="0"/>
        </w:rPr>
        <w:t>.</w:t>
      </w:r>
      <w:r>
        <w:rPr>
          <w:snapToGrid w:val="0"/>
        </w:rPr>
        <w:tab/>
        <w:t>Declaratory judgment</w:t>
      </w:r>
      <w:bookmarkEnd w:id="1375"/>
      <w:bookmarkEnd w:id="1376"/>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1377" w:name="_Toc163120839"/>
      <w:bookmarkStart w:id="1378" w:name="_Toc161906665"/>
      <w:r>
        <w:rPr>
          <w:rStyle w:val="CharSectno"/>
        </w:rPr>
        <w:t>17</w:t>
      </w:r>
      <w:r>
        <w:rPr>
          <w:snapToGrid w:val="0"/>
        </w:rPr>
        <w:t>.</w:t>
      </w:r>
      <w:r>
        <w:rPr>
          <w:snapToGrid w:val="0"/>
        </w:rPr>
        <w:tab/>
        <w:t>Conduct of proceedings</w:t>
      </w:r>
      <w:bookmarkEnd w:id="1377"/>
      <w:bookmarkEnd w:id="1378"/>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pPr>
      <w:bookmarkStart w:id="1379" w:name="_Toc162940378"/>
      <w:bookmarkStart w:id="1380" w:name="_Toc162953167"/>
      <w:bookmarkStart w:id="1381" w:name="_Toc163120840"/>
      <w:bookmarkStart w:id="1382" w:name="_Toc161831995"/>
      <w:bookmarkStart w:id="1383" w:name="_Toc161833287"/>
      <w:bookmarkStart w:id="1384" w:name="_Toc161906666"/>
      <w:r>
        <w:rPr>
          <w:rStyle w:val="CharPartNo"/>
        </w:rPr>
        <w:t>Order 18A</w:t>
      </w:r>
      <w:r>
        <w:t> — </w:t>
      </w:r>
      <w:r>
        <w:rPr>
          <w:rStyle w:val="CharPartText"/>
        </w:rPr>
        <w:t xml:space="preserve">Representative proceedings under the </w:t>
      </w:r>
      <w:r>
        <w:rPr>
          <w:rStyle w:val="CharPartText"/>
          <w:i/>
        </w:rPr>
        <w:t>Civil Procedure (Representative Proceedings) Act 2022</w:t>
      </w:r>
      <w:bookmarkEnd w:id="1379"/>
      <w:bookmarkEnd w:id="1380"/>
      <w:bookmarkEnd w:id="1381"/>
      <w:bookmarkEnd w:id="1382"/>
      <w:bookmarkEnd w:id="1383"/>
      <w:bookmarkEnd w:id="1384"/>
    </w:p>
    <w:p>
      <w:pPr>
        <w:pStyle w:val="Footnoteheading"/>
      </w:pPr>
      <w:r>
        <w:tab/>
        <w:t>[Heading inserted: SL 2023/16 r. 8.]</w:t>
      </w:r>
    </w:p>
    <w:p>
      <w:pPr>
        <w:pStyle w:val="Heading5"/>
      </w:pPr>
      <w:bookmarkStart w:id="1385" w:name="_Toc163120841"/>
      <w:bookmarkStart w:id="1386" w:name="_Toc161906667"/>
      <w:r>
        <w:rPr>
          <w:rStyle w:val="CharSectno"/>
        </w:rPr>
        <w:t>1</w:t>
      </w:r>
      <w:r>
        <w:t>.</w:t>
      </w:r>
      <w:r>
        <w:tab/>
        <w:t>Terms used</w:t>
      </w:r>
      <w:bookmarkEnd w:id="1385"/>
      <w:bookmarkEnd w:id="1386"/>
    </w:p>
    <w:p>
      <w:pPr>
        <w:pStyle w:val="Subsection"/>
      </w:pPr>
      <w:r>
        <w:tab/>
      </w:r>
      <w:r>
        <w:tab/>
        <w:t xml:space="preserve">In this Order each of the following terms has the meaning given in the </w:t>
      </w:r>
      <w:r>
        <w:rPr>
          <w:i/>
        </w:rPr>
        <w:t>Civil Procedure (Representative Proceedings) Act 2022</w:t>
      </w:r>
      <w:r>
        <w:t xml:space="preserve"> section 3 — </w:t>
      </w:r>
    </w:p>
    <w:p>
      <w:pPr>
        <w:pStyle w:val="Defstart"/>
      </w:pPr>
      <w:r>
        <w:tab/>
      </w:r>
      <w:r>
        <w:rPr>
          <w:rStyle w:val="CharDefText"/>
        </w:rPr>
        <w:t>group member</w:t>
      </w:r>
    </w:p>
    <w:p>
      <w:pPr>
        <w:pStyle w:val="Defstart"/>
      </w:pPr>
      <w:r>
        <w:tab/>
      </w:r>
      <w:r>
        <w:rPr>
          <w:rStyle w:val="CharDefText"/>
        </w:rPr>
        <w:t>representative party</w:t>
      </w:r>
    </w:p>
    <w:p>
      <w:pPr>
        <w:pStyle w:val="Defstart"/>
      </w:pPr>
      <w:r>
        <w:tab/>
      </w:r>
      <w:r>
        <w:rPr>
          <w:rStyle w:val="CharDefText"/>
        </w:rPr>
        <w:t>representative proceeding</w:t>
      </w:r>
    </w:p>
    <w:p>
      <w:pPr>
        <w:pStyle w:val="Footnotesection"/>
      </w:pPr>
      <w:r>
        <w:tab/>
        <w:t>[Rule 1 inserted: SL 2023/16 r. 8.]</w:t>
      </w:r>
    </w:p>
    <w:p>
      <w:pPr>
        <w:pStyle w:val="Heading5"/>
      </w:pPr>
      <w:bookmarkStart w:id="1387" w:name="_Toc163120842"/>
      <w:bookmarkStart w:id="1388" w:name="_Toc161906668"/>
      <w:r>
        <w:rPr>
          <w:rStyle w:val="CharSectno"/>
        </w:rPr>
        <w:t>2</w:t>
      </w:r>
      <w:r>
        <w:t>.</w:t>
      </w:r>
      <w:r>
        <w:tab/>
        <w:t>Person must act by legal practitioner</w:t>
      </w:r>
      <w:bookmarkEnd w:id="1387"/>
      <w:bookmarkEnd w:id="1388"/>
    </w:p>
    <w:p>
      <w:pPr>
        <w:pStyle w:val="Subsection"/>
      </w:pPr>
      <w:r>
        <w:tab/>
      </w:r>
      <w:r>
        <w:tab/>
        <w:t>A person cannot commence or carry on a representative proceeding except by a legal practitioner.</w:t>
      </w:r>
    </w:p>
    <w:p>
      <w:pPr>
        <w:pStyle w:val="Footnotesection"/>
      </w:pPr>
      <w:r>
        <w:tab/>
        <w:t>[Rule 2 inserted: SL 2023/16 r. 8.]</w:t>
      </w:r>
    </w:p>
    <w:p>
      <w:pPr>
        <w:pStyle w:val="Heading5"/>
      </w:pPr>
      <w:bookmarkStart w:id="1389" w:name="_Toc163120843"/>
      <w:bookmarkStart w:id="1390" w:name="_Toc161906669"/>
      <w:r>
        <w:rPr>
          <w:rStyle w:val="CharSectno"/>
        </w:rPr>
        <w:t>3</w:t>
      </w:r>
      <w:r>
        <w:t>.</w:t>
      </w:r>
      <w:r>
        <w:tab/>
        <w:t>Representative Proceedings List; headings to documents</w:t>
      </w:r>
      <w:bookmarkEnd w:id="1389"/>
      <w:bookmarkEnd w:id="1390"/>
    </w:p>
    <w:p>
      <w:pPr>
        <w:pStyle w:val="Subsection"/>
      </w:pPr>
      <w:r>
        <w:tab/>
        <w:t>(1)</w:t>
      </w:r>
      <w:r>
        <w:tab/>
        <w:t xml:space="preserve">This rule applies if the Court administratively establishes a list (the </w:t>
      </w:r>
      <w:r>
        <w:rPr>
          <w:rStyle w:val="CharDefText"/>
        </w:rPr>
        <w:t>Representative Proceedings List</w:t>
      </w:r>
      <w:r>
        <w:t>) of proceedings for the purposes of this Order.</w:t>
      </w:r>
    </w:p>
    <w:p>
      <w:pPr>
        <w:pStyle w:val="Subsection"/>
      </w:pPr>
      <w:r>
        <w:tab/>
        <w:t>(2)</w:t>
      </w:r>
      <w:r>
        <w:tab/>
        <w:t>All representative proceedings are on the Representative Proceedings List.</w:t>
      </w:r>
    </w:p>
    <w:p>
      <w:pPr>
        <w:pStyle w:val="Subsection"/>
      </w:pPr>
      <w:r>
        <w:tab/>
        <w:t>(3)</w:t>
      </w:r>
      <w:r>
        <w:tab/>
        <w:t>The heading of every document filed or issued in a representative proceeding must include “Representative Proceedings List” under “In the Supreme Court of Western Australia”.</w:t>
      </w:r>
    </w:p>
    <w:p>
      <w:pPr>
        <w:pStyle w:val="Footnotesection"/>
      </w:pPr>
      <w:r>
        <w:tab/>
        <w:t>[Rule 3 inserted: SL 2023/16 r. 8.]</w:t>
      </w:r>
    </w:p>
    <w:p>
      <w:pPr>
        <w:pStyle w:val="Heading5"/>
      </w:pPr>
      <w:bookmarkStart w:id="1391" w:name="_Toc163120844"/>
      <w:bookmarkStart w:id="1392" w:name="_Toc161906670"/>
      <w:r>
        <w:rPr>
          <w:rStyle w:val="CharSectno"/>
        </w:rPr>
        <w:t>4</w:t>
      </w:r>
      <w:r>
        <w:t>.</w:t>
      </w:r>
      <w:r>
        <w:tab/>
        <w:t>Form of consent to be group member</w:t>
      </w:r>
      <w:bookmarkEnd w:id="1391"/>
      <w:bookmarkEnd w:id="1392"/>
    </w:p>
    <w:p>
      <w:pPr>
        <w:pStyle w:val="Subsection"/>
      </w:pPr>
      <w:r>
        <w:tab/>
      </w:r>
      <w:r>
        <w:tab/>
        <w:t xml:space="preserve">A person referred to in the </w:t>
      </w:r>
      <w:r>
        <w:rPr>
          <w:i/>
        </w:rPr>
        <w:t>Civil Procedure (Representative Proceedings) Act 2022</w:t>
      </w:r>
      <w:r>
        <w:t xml:space="preserve"> section 8(2) may give consent to be a group member in a representative proceeding by — </w:t>
      </w:r>
    </w:p>
    <w:p>
      <w:pPr>
        <w:pStyle w:val="Indenta"/>
      </w:pPr>
      <w:r>
        <w:tab/>
        <w:t>(a)</w:t>
      </w:r>
      <w:r>
        <w:tab/>
        <w:t>filing a Form 10A; and</w:t>
      </w:r>
    </w:p>
    <w:p>
      <w:pPr>
        <w:pStyle w:val="Indenta"/>
      </w:pPr>
      <w:r>
        <w:tab/>
        <w:t>(b)</w:t>
      </w:r>
      <w:r>
        <w:tab/>
        <w:t>serving a copy on the representative party for the proceeding.</w:t>
      </w:r>
    </w:p>
    <w:p>
      <w:pPr>
        <w:pStyle w:val="Footnotesection"/>
      </w:pPr>
      <w:r>
        <w:tab/>
        <w:t>[Rule 4 inserted: SL 2023/16 r. 8.]</w:t>
      </w:r>
    </w:p>
    <w:p>
      <w:pPr>
        <w:pStyle w:val="Heading5"/>
      </w:pPr>
      <w:bookmarkStart w:id="1393" w:name="_Toc163120845"/>
      <w:bookmarkStart w:id="1394" w:name="_Toc161906671"/>
      <w:r>
        <w:rPr>
          <w:rStyle w:val="CharSectno"/>
        </w:rPr>
        <w:t>5</w:t>
      </w:r>
      <w:r>
        <w:t>.</w:t>
      </w:r>
      <w:r>
        <w:tab/>
        <w:t>Form of opt</w:t>
      </w:r>
      <w:r>
        <w:noBreakHyphen/>
        <w:t>out notice</w:t>
      </w:r>
      <w:bookmarkEnd w:id="1393"/>
      <w:bookmarkEnd w:id="1394"/>
    </w:p>
    <w:p>
      <w:pPr>
        <w:pStyle w:val="Subsection"/>
      </w:pPr>
      <w:r>
        <w:tab/>
      </w:r>
      <w:r>
        <w:tab/>
        <w:t xml:space="preserve">For the purposes of the </w:t>
      </w:r>
      <w:r>
        <w:rPr>
          <w:i/>
        </w:rPr>
        <w:t>Civil Procedure (Representative Proceedings) Act 2022</w:t>
      </w:r>
      <w:r>
        <w:t xml:space="preserve"> section 12(2), a group member may opt out of a representative proceeding by filing a Form 10B.</w:t>
      </w:r>
    </w:p>
    <w:p>
      <w:pPr>
        <w:pStyle w:val="Footnotesection"/>
      </w:pPr>
      <w:r>
        <w:tab/>
        <w:t>[Rule 5 inserted: SL 2023/16 r. 8.]</w:t>
      </w:r>
    </w:p>
    <w:p>
      <w:pPr>
        <w:pStyle w:val="Heading2"/>
        <w:rPr>
          <w:b w:val="0"/>
        </w:rPr>
      </w:pPr>
      <w:bookmarkStart w:id="1395" w:name="_Toc162940384"/>
      <w:bookmarkStart w:id="1396" w:name="_Toc162953173"/>
      <w:bookmarkStart w:id="1397" w:name="_Toc163120846"/>
      <w:bookmarkStart w:id="1398" w:name="_Toc161832001"/>
      <w:bookmarkStart w:id="1399" w:name="_Toc161833293"/>
      <w:bookmarkStart w:id="1400" w:name="_Toc161906672"/>
      <w:r>
        <w:rPr>
          <w:rStyle w:val="CharPartNo"/>
        </w:rPr>
        <w:t>Order 19</w:t>
      </w:r>
      <w:r>
        <w:t> — </w:t>
      </w:r>
      <w:r>
        <w:rPr>
          <w:rStyle w:val="CharPartText"/>
        </w:rPr>
        <w:t>Third party and similar proceedings</w:t>
      </w:r>
      <w:bookmarkEnd w:id="1395"/>
      <w:bookmarkEnd w:id="1396"/>
      <w:bookmarkEnd w:id="1397"/>
      <w:bookmarkEnd w:id="1398"/>
      <w:bookmarkEnd w:id="1399"/>
      <w:bookmarkEnd w:id="1400"/>
    </w:p>
    <w:p>
      <w:pPr>
        <w:pStyle w:val="Heading5"/>
        <w:rPr>
          <w:snapToGrid w:val="0"/>
        </w:rPr>
      </w:pPr>
      <w:bookmarkStart w:id="1401" w:name="_Toc163120847"/>
      <w:bookmarkStart w:id="1402" w:name="_Toc161906673"/>
      <w:r>
        <w:rPr>
          <w:rStyle w:val="CharSectno"/>
        </w:rPr>
        <w:t>1</w:t>
      </w:r>
      <w:r>
        <w:rPr>
          <w:snapToGrid w:val="0"/>
        </w:rPr>
        <w:t>.</w:t>
      </w:r>
      <w:r>
        <w:rPr>
          <w:snapToGrid w:val="0"/>
        </w:rPr>
        <w:tab/>
        <w:t>Third party notice</w:t>
      </w:r>
      <w:bookmarkEnd w:id="1401"/>
      <w:bookmarkEnd w:id="1402"/>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Gazette 28 Jun 2011 p. 2552.]</w:t>
      </w:r>
    </w:p>
    <w:p>
      <w:pPr>
        <w:pStyle w:val="Heading5"/>
        <w:rPr>
          <w:snapToGrid w:val="0"/>
        </w:rPr>
      </w:pPr>
      <w:bookmarkStart w:id="1403" w:name="_Toc163120848"/>
      <w:bookmarkStart w:id="1404" w:name="_Toc161906674"/>
      <w:r>
        <w:rPr>
          <w:rStyle w:val="CharSectno"/>
        </w:rPr>
        <w:t>2</w:t>
      </w:r>
      <w:r>
        <w:rPr>
          <w:snapToGrid w:val="0"/>
        </w:rPr>
        <w:t>.</w:t>
      </w:r>
      <w:r>
        <w:rPr>
          <w:snapToGrid w:val="0"/>
        </w:rPr>
        <w:tab/>
        <w:t>Application for leave to issue third party notice</w:t>
      </w:r>
      <w:bookmarkEnd w:id="1403"/>
      <w:bookmarkEnd w:id="1404"/>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1405" w:name="_Toc163120849"/>
      <w:bookmarkStart w:id="1406" w:name="_Toc161906675"/>
      <w:r>
        <w:rPr>
          <w:rStyle w:val="CharSectno"/>
        </w:rPr>
        <w:t>3</w:t>
      </w:r>
      <w:r>
        <w:rPr>
          <w:snapToGrid w:val="0"/>
        </w:rPr>
        <w:t>.</w:t>
      </w:r>
      <w:r>
        <w:rPr>
          <w:snapToGrid w:val="0"/>
        </w:rPr>
        <w:tab/>
        <w:t>Issue and service of, and entry of appearance to, third party notice</w:t>
      </w:r>
      <w:bookmarkEnd w:id="1405"/>
      <w:bookmarkEnd w:id="1406"/>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1407" w:name="_Toc163120850"/>
      <w:bookmarkStart w:id="1408" w:name="_Toc161906676"/>
      <w:r>
        <w:rPr>
          <w:rStyle w:val="CharSectno"/>
        </w:rPr>
        <w:t>4</w:t>
      </w:r>
      <w:r>
        <w:rPr>
          <w:snapToGrid w:val="0"/>
        </w:rPr>
        <w:t>.</w:t>
      </w:r>
      <w:r>
        <w:rPr>
          <w:snapToGrid w:val="0"/>
        </w:rPr>
        <w:tab/>
        <w:t>Third party directions</w:t>
      </w:r>
      <w:bookmarkEnd w:id="1407"/>
      <w:bookmarkEnd w:id="1408"/>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1409" w:name="_Toc163120851"/>
      <w:bookmarkStart w:id="1410" w:name="_Toc161906677"/>
      <w:r>
        <w:rPr>
          <w:rStyle w:val="CharSectno"/>
        </w:rPr>
        <w:t>5</w:t>
      </w:r>
      <w:r>
        <w:rPr>
          <w:snapToGrid w:val="0"/>
        </w:rPr>
        <w:t>.</w:t>
      </w:r>
      <w:r>
        <w:rPr>
          <w:snapToGrid w:val="0"/>
        </w:rPr>
        <w:tab/>
        <w:t>Default of third party etc.</w:t>
      </w:r>
      <w:bookmarkEnd w:id="1409"/>
      <w:bookmarkEnd w:id="1410"/>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1411" w:name="_Toc163120852"/>
      <w:bookmarkStart w:id="1412" w:name="_Toc161906678"/>
      <w:r>
        <w:rPr>
          <w:rStyle w:val="CharSectno"/>
        </w:rPr>
        <w:t>6</w:t>
      </w:r>
      <w:r>
        <w:rPr>
          <w:snapToGrid w:val="0"/>
        </w:rPr>
        <w:t>.</w:t>
      </w:r>
      <w:r>
        <w:rPr>
          <w:snapToGrid w:val="0"/>
        </w:rPr>
        <w:tab/>
        <w:t>Setting aside third party proceedings</w:t>
      </w:r>
      <w:bookmarkEnd w:id="1411"/>
      <w:bookmarkEnd w:id="1412"/>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1413" w:name="_Toc163120853"/>
      <w:bookmarkStart w:id="1414" w:name="_Toc161906679"/>
      <w:r>
        <w:rPr>
          <w:rStyle w:val="CharSectno"/>
        </w:rPr>
        <w:t>7</w:t>
      </w:r>
      <w:r>
        <w:rPr>
          <w:snapToGrid w:val="0"/>
        </w:rPr>
        <w:t>.</w:t>
      </w:r>
      <w:r>
        <w:rPr>
          <w:snapToGrid w:val="0"/>
        </w:rPr>
        <w:tab/>
        <w:t>Judgment between defendant and third party</w:t>
      </w:r>
      <w:bookmarkEnd w:id="1413"/>
      <w:bookmarkEnd w:id="1414"/>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1415" w:name="_Toc163120854"/>
      <w:bookmarkStart w:id="1416" w:name="_Toc161906680"/>
      <w:r>
        <w:rPr>
          <w:rStyle w:val="CharSectno"/>
        </w:rPr>
        <w:t>8</w:t>
      </w:r>
      <w:r>
        <w:rPr>
          <w:snapToGrid w:val="0"/>
        </w:rPr>
        <w:t>.</w:t>
      </w:r>
      <w:r>
        <w:rPr>
          <w:snapToGrid w:val="0"/>
        </w:rPr>
        <w:tab/>
        <w:t>Claims and issues between defendant and another party</w:t>
      </w:r>
      <w:bookmarkEnd w:id="1415"/>
      <w:bookmarkEnd w:id="1416"/>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1417" w:name="_Toc163120855"/>
      <w:bookmarkStart w:id="1418" w:name="_Toc161906681"/>
      <w:r>
        <w:rPr>
          <w:rStyle w:val="CharSectno"/>
        </w:rPr>
        <w:t>9</w:t>
      </w:r>
      <w:r>
        <w:rPr>
          <w:snapToGrid w:val="0"/>
        </w:rPr>
        <w:t>.</w:t>
      </w:r>
      <w:r>
        <w:rPr>
          <w:snapToGrid w:val="0"/>
        </w:rPr>
        <w:tab/>
        <w:t>Claims by third and subsequent parties</w:t>
      </w:r>
      <w:bookmarkEnd w:id="1417"/>
      <w:bookmarkEnd w:id="1418"/>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1419" w:name="_Toc163120856"/>
      <w:bookmarkStart w:id="1420" w:name="_Toc161906682"/>
      <w:r>
        <w:rPr>
          <w:rStyle w:val="CharSectno"/>
        </w:rPr>
        <w:t>10</w:t>
      </w:r>
      <w:r>
        <w:rPr>
          <w:snapToGrid w:val="0"/>
        </w:rPr>
        <w:t>.</w:t>
      </w:r>
      <w:r>
        <w:rPr>
          <w:snapToGrid w:val="0"/>
        </w:rPr>
        <w:tab/>
        <w:t>Offer of contribution</w:t>
      </w:r>
      <w:bookmarkEnd w:id="1419"/>
      <w:bookmarkEnd w:id="1420"/>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1421" w:name="_Toc163120857"/>
      <w:bookmarkStart w:id="1422" w:name="_Toc161906683"/>
      <w:r>
        <w:rPr>
          <w:rStyle w:val="CharSectno"/>
        </w:rPr>
        <w:t>11</w:t>
      </w:r>
      <w:r>
        <w:rPr>
          <w:snapToGrid w:val="0"/>
        </w:rPr>
        <w:t>.</w:t>
      </w:r>
      <w:r>
        <w:rPr>
          <w:snapToGrid w:val="0"/>
        </w:rPr>
        <w:tab/>
        <w:t>Counterclaim by defendant</w:t>
      </w:r>
      <w:bookmarkEnd w:id="1421"/>
      <w:bookmarkEnd w:id="1422"/>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1423" w:name="_Toc163120858"/>
      <w:bookmarkStart w:id="1424" w:name="_Toc161906684"/>
      <w:r>
        <w:rPr>
          <w:rStyle w:val="CharSectno"/>
        </w:rPr>
        <w:t>12</w:t>
      </w:r>
      <w:r>
        <w:rPr>
          <w:snapToGrid w:val="0"/>
        </w:rPr>
        <w:t>.</w:t>
      </w:r>
      <w:r>
        <w:rPr>
          <w:snapToGrid w:val="0"/>
        </w:rPr>
        <w:tab/>
        <w:t>Costs</w:t>
      </w:r>
      <w:bookmarkEnd w:id="1423"/>
      <w:bookmarkEnd w:id="1424"/>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1425" w:name="_Toc162940397"/>
      <w:bookmarkStart w:id="1426" w:name="_Toc162953186"/>
      <w:bookmarkStart w:id="1427" w:name="_Toc163120859"/>
      <w:bookmarkStart w:id="1428" w:name="_Toc161832014"/>
      <w:bookmarkStart w:id="1429" w:name="_Toc161833306"/>
      <w:bookmarkStart w:id="1430" w:name="_Toc161906685"/>
      <w:r>
        <w:rPr>
          <w:rStyle w:val="CharPartNo"/>
        </w:rPr>
        <w:t>Order 20</w:t>
      </w:r>
      <w:r>
        <w:t> — </w:t>
      </w:r>
      <w:r>
        <w:rPr>
          <w:rStyle w:val="CharPartText"/>
        </w:rPr>
        <w:t>Pleadings</w:t>
      </w:r>
      <w:bookmarkEnd w:id="1425"/>
      <w:bookmarkEnd w:id="1426"/>
      <w:bookmarkEnd w:id="1427"/>
      <w:bookmarkEnd w:id="1428"/>
      <w:bookmarkEnd w:id="1429"/>
      <w:bookmarkEnd w:id="1430"/>
    </w:p>
    <w:p>
      <w:pPr>
        <w:pStyle w:val="Heading5"/>
        <w:rPr>
          <w:snapToGrid w:val="0"/>
        </w:rPr>
      </w:pPr>
      <w:bookmarkStart w:id="1431" w:name="_Toc163120860"/>
      <w:bookmarkStart w:id="1432" w:name="_Toc161906686"/>
      <w:r>
        <w:rPr>
          <w:rStyle w:val="CharSectno"/>
        </w:rPr>
        <w:t>1</w:t>
      </w:r>
      <w:r>
        <w:rPr>
          <w:snapToGrid w:val="0"/>
        </w:rPr>
        <w:t>.</w:t>
      </w:r>
      <w:r>
        <w:rPr>
          <w:snapToGrid w:val="0"/>
        </w:rPr>
        <w:tab/>
        <w:t>Statement of claim, service of</w:t>
      </w:r>
      <w:bookmarkEnd w:id="1431"/>
      <w:bookmarkEnd w:id="1432"/>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1433" w:name="_Toc163120861"/>
      <w:bookmarkStart w:id="1434" w:name="_Toc161906687"/>
      <w:r>
        <w:rPr>
          <w:rStyle w:val="CharSectno"/>
        </w:rPr>
        <w:t>2</w:t>
      </w:r>
      <w:r>
        <w:rPr>
          <w:snapToGrid w:val="0"/>
        </w:rPr>
        <w:t>.</w:t>
      </w:r>
      <w:r>
        <w:rPr>
          <w:snapToGrid w:val="0"/>
        </w:rPr>
        <w:tab/>
        <w:t>Statement of claim, content of</w:t>
      </w:r>
      <w:bookmarkEnd w:id="1433"/>
      <w:bookmarkEnd w:id="1434"/>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1435" w:name="_Toc163120862"/>
      <w:bookmarkStart w:id="1436" w:name="_Toc161906688"/>
      <w:r>
        <w:rPr>
          <w:rStyle w:val="CharSectno"/>
        </w:rPr>
        <w:t>3</w:t>
      </w:r>
      <w:r>
        <w:rPr>
          <w:snapToGrid w:val="0"/>
        </w:rPr>
        <w:t>.</w:t>
      </w:r>
      <w:r>
        <w:rPr>
          <w:snapToGrid w:val="0"/>
        </w:rPr>
        <w:tab/>
        <w:t>Pleadings etc. to be filed before service</w:t>
      </w:r>
      <w:bookmarkEnd w:id="1435"/>
      <w:bookmarkEnd w:id="1436"/>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1437" w:name="_Toc163120863"/>
      <w:bookmarkStart w:id="1438" w:name="_Toc161906689"/>
      <w:r>
        <w:rPr>
          <w:rStyle w:val="CharSectno"/>
        </w:rPr>
        <w:t>4</w:t>
      </w:r>
      <w:r>
        <w:rPr>
          <w:snapToGrid w:val="0"/>
        </w:rPr>
        <w:t>.</w:t>
      </w:r>
      <w:r>
        <w:rPr>
          <w:snapToGrid w:val="0"/>
        </w:rPr>
        <w:tab/>
        <w:t>Defence, service of</w:t>
      </w:r>
      <w:bookmarkEnd w:id="1437"/>
      <w:bookmarkEnd w:id="1438"/>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1439" w:name="_Toc163120864"/>
      <w:bookmarkStart w:id="1440" w:name="_Toc161906690"/>
      <w:r>
        <w:rPr>
          <w:rStyle w:val="CharSectno"/>
        </w:rPr>
        <w:t>5</w:t>
      </w:r>
      <w:r>
        <w:rPr>
          <w:snapToGrid w:val="0"/>
        </w:rPr>
        <w:t>.</w:t>
      </w:r>
      <w:r>
        <w:rPr>
          <w:snapToGrid w:val="0"/>
        </w:rPr>
        <w:tab/>
        <w:t>Reply and defence to counterclaim, service of</w:t>
      </w:r>
      <w:bookmarkEnd w:id="1439"/>
      <w:bookmarkEnd w:id="1440"/>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1441" w:name="_Toc163120865"/>
      <w:bookmarkStart w:id="1442" w:name="_Toc161906691"/>
      <w:r>
        <w:rPr>
          <w:rStyle w:val="CharSectno"/>
        </w:rPr>
        <w:t>6</w:t>
      </w:r>
      <w:r>
        <w:rPr>
          <w:snapToGrid w:val="0"/>
        </w:rPr>
        <w:t>.</w:t>
      </w:r>
      <w:r>
        <w:rPr>
          <w:snapToGrid w:val="0"/>
        </w:rPr>
        <w:tab/>
        <w:t>Pleadings subsequent to reply etc., leave required for</w:t>
      </w:r>
      <w:bookmarkEnd w:id="1441"/>
      <w:bookmarkEnd w:id="1442"/>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1443" w:name="_Toc163120866"/>
      <w:bookmarkStart w:id="1444" w:name="_Toc161906692"/>
      <w:r>
        <w:rPr>
          <w:rStyle w:val="CharSectno"/>
        </w:rPr>
        <w:t>7</w:t>
      </w:r>
      <w:r>
        <w:rPr>
          <w:snapToGrid w:val="0"/>
        </w:rPr>
        <w:t>.</w:t>
      </w:r>
      <w:r>
        <w:rPr>
          <w:snapToGrid w:val="0"/>
        </w:rPr>
        <w:tab/>
        <w:t>Pleadings, formal requirements of</w:t>
      </w:r>
      <w:bookmarkEnd w:id="1443"/>
      <w:bookmarkEnd w:id="1444"/>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1445" w:name="_Toc163120867"/>
      <w:bookmarkStart w:id="1446" w:name="_Toc161906693"/>
      <w:r>
        <w:rPr>
          <w:rStyle w:val="CharSectno"/>
        </w:rPr>
        <w:t>8</w:t>
      </w:r>
      <w:r>
        <w:rPr>
          <w:snapToGrid w:val="0"/>
        </w:rPr>
        <w:t>.</w:t>
      </w:r>
      <w:r>
        <w:rPr>
          <w:snapToGrid w:val="0"/>
        </w:rPr>
        <w:tab/>
        <w:t>Facts, not evidence, to be pleaded</w:t>
      </w:r>
      <w:bookmarkEnd w:id="1445"/>
      <w:bookmarkEnd w:id="1446"/>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1447" w:name="_Toc163120868"/>
      <w:bookmarkStart w:id="1448" w:name="_Toc161906694"/>
      <w:r>
        <w:rPr>
          <w:rStyle w:val="CharSectno"/>
        </w:rPr>
        <w:t>9</w:t>
      </w:r>
      <w:r>
        <w:rPr>
          <w:snapToGrid w:val="0"/>
        </w:rPr>
        <w:t>.</w:t>
      </w:r>
      <w:r>
        <w:rPr>
          <w:snapToGrid w:val="0"/>
        </w:rPr>
        <w:tab/>
        <w:t>Matters which must be specifically pleaded</w:t>
      </w:r>
      <w:bookmarkEnd w:id="1447"/>
      <w:bookmarkEnd w:id="1448"/>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1449" w:name="_Toc163120869"/>
      <w:bookmarkStart w:id="1450" w:name="_Toc161906695"/>
      <w:r>
        <w:rPr>
          <w:rStyle w:val="CharSectno"/>
        </w:rPr>
        <w:t>10</w:t>
      </w:r>
      <w:r>
        <w:rPr>
          <w:snapToGrid w:val="0"/>
        </w:rPr>
        <w:t>.</w:t>
      </w:r>
      <w:r>
        <w:rPr>
          <w:snapToGrid w:val="0"/>
        </w:rPr>
        <w:tab/>
        <w:t>Matter may be pleaded whenever arising</w:t>
      </w:r>
      <w:bookmarkEnd w:id="1449"/>
      <w:bookmarkEnd w:id="1450"/>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1451" w:name="_Toc163120870"/>
      <w:bookmarkStart w:id="1452" w:name="_Toc161906696"/>
      <w:r>
        <w:rPr>
          <w:rStyle w:val="CharSectno"/>
        </w:rPr>
        <w:t>11</w:t>
      </w:r>
      <w:r>
        <w:rPr>
          <w:snapToGrid w:val="0"/>
        </w:rPr>
        <w:t>.</w:t>
      </w:r>
      <w:r>
        <w:rPr>
          <w:snapToGrid w:val="0"/>
        </w:rPr>
        <w:tab/>
        <w:t>Party’s pleadings to be consistent</w:t>
      </w:r>
      <w:bookmarkEnd w:id="1451"/>
      <w:bookmarkEnd w:id="1452"/>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1453" w:name="_Toc163120871"/>
      <w:bookmarkStart w:id="1454" w:name="_Toc161906697"/>
      <w:r>
        <w:rPr>
          <w:rStyle w:val="CharSectno"/>
        </w:rPr>
        <w:t>12</w:t>
      </w:r>
      <w:r>
        <w:rPr>
          <w:snapToGrid w:val="0"/>
        </w:rPr>
        <w:t>.</w:t>
      </w:r>
      <w:r>
        <w:rPr>
          <w:snapToGrid w:val="0"/>
        </w:rPr>
        <w:tab/>
        <w:t>Points of law may be pleaded</w:t>
      </w:r>
      <w:bookmarkEnd w:id="1453"/>
      <w:bookmarkEnd w:id="1454"/>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1455" w:name="_Toc163120872"/>
      <w:bookmarkStart w:id="1456" w:name="_Toc161906698"/>
      <w:r>
        <w:rPr>
          <w:rStyle w:val="CharSectno"/>
        </w:rPr>
        <w:t>13</w:t>
      </w:r>
      <w:r>
        <w:rPr>
          <w:snapToGrid w:val="0"/>
        </w:rPr>
        <w:t>.</w:t>
      </w:r>
      <w:r>
        <w:rPr>
          <w:snapToGrid w:val="0"/>
        </w:rPr>
        <w:tab/>
        <w:t>Particulars of claims etc.</w:t>
      </w:r>
      <w:bookmarkEnd w:id="1455"/>
      <w:bookmarkEnd w:id="1456"/>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1457" w:name="_Toc163120873"/>
      <w:bookmarkStart w:id="1458" w:name="_Toc161906699"/>
      <w:r>
        <w:rPr>
          <w:rStyle w:val="CharSectno"/>
        </w:rPr>
        <w:t>13A</w:t>
      </w:r>
      <w:r>
        <w:rPr>
          <w:snapToGrid w:val="0"/>
        </w:rPr>
        <w:t>.</w:t>
      </w:r>
      <w:r>
        <w:rPr>
          <w:snapToGrid w:val="0"/>
        </w:rPr>
        <w:tab/>
        <w:t>Particulars in defamation actions</w:t>
      </w:r>
      <w:bookmarkEnd w:id="1457"/>
      <w:bookmarkEnd w:id="1458"/>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1459" w:name="_Toc163120874"/>
      <w:bookmarkStart w:id="1460" w:name="_Toc161906700"/>
      <w:r>
        <w:rPr>
          <w:rStyle w:val="CharSectno"/>
        </w:rPr>
        <w:t>14</w:t>
      </w:r>
      <w:r>
        <w:rPr>
          <w:snapToGrid w:val="0"/>
        </w:rPr>
        <w:t>.</w:t>
      </w:r>
      <w:r>
        <w:rPr>
          <w:snapToGrid w:val="0"/>
        </w:rPr>
        <w:tab/>
        <w:t>Admissions, traverses etc.</w:t>
      </w:r>
      <w:bookmarkEnd w:id="1459"/>
      <w:bookmarkEnd w:id="1460"/>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1461" w:name="_Toc163120875"/>
      <w:bookmarkStart w:id="1462" w:name="_Toc161906701"/>
      <w:r>
        <w:rPr>
          <w:rStyle w:val="CharSectno"/>
        </w:rPr>
        <w:t>15</w:t>
      </w:r>
      <w:r>
        <w:rPr>
          <w:snapToGrid w:val="0"/>
        </w:rPr>
        <w:t>.</w:t>
      </w:r>
      <w:r>
        <w:rPr>
          <w:snapToGrid w:val="0"/>
        </w:rPr>
        <w:tab/>
        <w:t>Denial by joinder of issue</w:t>
      </w:r>
      <w:bookmarkEnd w:id="1461"/>
      <w:bookmarkEnd w:id="1462"/>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1463" w:name="_Toc163120876"/>
      <w:bookmarkStart w:id="1464" w:name="_Toc161906702"/>
      <w:r>
        <w:rPr>
          <w:rStyle w:val="CharSectno"/>
        </w:rPr>
        <w:t>16</w:t>
      </w:r>
      <w:r>
        <w:rPr>
          <w:snapToGrid w:val="0"/>
        </w:rPr>
        <w:t>.</w:t>
      </w:r>
      <w:r>
        <w:rPr>
          <w:snapToGrid w:val="0"/>
        </w:rPr>
        <w:tab/>
        <w:t>Defence of tender not available without payment into court</w:t>
      </w:r>
      <w:bookmarkEnd w:id="1463"/>
      <w:bookmarkEnd w:id="1464"/>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1465" w:name="_Toc163120877"/>
      <w:bookmarkStart w:id="1466" w:name="_Toc161906703"/>
      <w:r>
        <w:rPr>
          <w:rStyle w:val="CharSectno"/>
        </w:rPr>
        <w:t>17</w:t>
      </w:r>
      <w:r>
        <w:rPr>
          <w:snapToGrid w:val="0"/>
        </w:rPr>
        <w:t>.</w:t>
      </w:r>
      <w:r>
        <w:rPr>
          <w:snapToGrid w:val="0"/>
        </w:rPr>
        <w:tab/>
        <w:t>Defence of set</w:t>
      </w:r>
      <w:r>
        <w:rPr>
          <w:snapToGrid w:val="0"/>
        </w:rPr>
        <w:noBreakHyphen/>
        <w:t>off</w:t>
      </w:r>
      <w:bookmarkEnd w:id="1465"/>
      <w:bookmarkEnd w:id="1466"/>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1467" w:name="_Toc163120878"/>
      <w:bookmarkStart w:id="1468" w:name="_Toc161906704"/>
      <w:r>
        <w:rPr>
          <w:rStyle w:val="CharSectno"/>
        </w:rPr>
        <w:t>18</w:t>
      </w:r>
      <w:r>
        <w:rPr>
          <w:snapToGrid w:val="0"/>
        </w:rPr>
        <w:t>.</w:t>
      </w:r>
      <w:r>
        <w:rPr>
          <w:snapToGrid w:val="0"/>
        </w:rPr>
        <w:tab/>
        <w:t>Counterclaim and defence to counterclaim</w:t>
      </w:r>
      <w:bookmarkEnd w:id="1467"/>
      <w:bookmarkEnd w:id="1468"/>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1469" w:name="_Toc163120879"/>
      <w:bookmarkStart w:id="1470" w:name="_Toc161906705"/>
      <w:r>
        <w:rPr>
          <w:rStyle w:val="CharSectno"/>
        </w:rPr>
        <w:t>19</w:t>
      </w:r>
      <w:r>
        <w:rPr>
          <w:snapToGrid w:val="0"/>
        </w:rPr>
        <w:t>.</w:t>
      </w:r>
      <w:r>
        <w:rPr>
          <w:snapToGrid w:val="0"/>
        </w:rPr>
        <w:tab/>
        <w:t>Striking out pleadings etc.</w:t>
      </w:r>
      <w:bookmarkEnd w:id="1469"/>
      <w:bookmarkEnd w:id="1470"/>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1471" w:name="_Toc163120880"/>
      <w:bookmarkStart w:id="1472" w:name="_Toc161906706"/>
      <w:r>
        <w:rPr>
          <w:rStyle w:val="CharSectno"/>
        </w:rPr>
        <w:t>20</w:t>
      </w:r>
      <w:r>
        <w:rPr>
          <w:snapToGrid w:val="0"/>
        </w:rPr>
        <w:t>.</w:t>
      </w:r>
      <w:r>
        <w:rPr>
          <w:snapToGrid w:val="0"/>
        </w:rPr>
        <w:tab/>
        <w:t>Close of pleadings</w:t>
      </w:r>
      <w:bookmarkEnd w:id="1471"/>
      <w:bookmarkEnd w:id="1472"/>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1473" w:name="_Toc163120881"/>
      <w:bookmarkStart w:id="1474" w:name="_Toc161906707"/>
      <w:r>
        <w:rPr>
          <w:rStyle w:val="CharSectno"/>
        </w:rPr>
        <w:t>21</w:t>
      </w:r>
      <w:r>
        <w:rPr>
          <w:snapToGrid w:val="0"/>
        </w:rPr>
        <w:t>.</w:t>
      </w:r>
      <w:r>
        <w:rPr>
          <w:snapToGrid w:val="0"/>
        </w:rPr>
        <w:tab/>
        <w:t>Trial without pleadings</w:t>
      </w:r>
      <w:bookmarkEnd w:id="1473"/>
      <w:bookmarkEnd w:id="1474"/>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1475" w:name="_Toc163120882"/>
      <w:bookmarkStart w:id="1476" w:name="_Toc161906708"/>
      <w:r>
        <w:rPr>
          <w:rStyle w:val="CharSectno"/>
        </w:rPr>
        <w:t>22</w:t>
      </w:r>
      <w:r>
        <w:rPr>
          <w:snapToGrid w:val="0"/>
        </w:rPr>
        <w:t>.</w:t>
      </w:r>
      <w:r>
        <w:rPr>
          <w:snapToGrid w:val="0"/>
        </w:rPr>
        <w:tab/>
        <w:t>Preparation of issues</w:t>
      </w:r>
      <w:bookmarkEnd w:id="1475"/>
      <w:bookmarkEnd w:id="1476"/>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1477" w:name="_Toc163120883"/>
      <w:bookmarkStart w:id="1478" w:name="_Toc161906709"/>
      <w:r>
        <w:rPr>
          <w:rStyle w:val="CharSectno"/>
        </w:rPr>
        <w:t>23</w:t>
      </w:r>
      <w:r>
        <w:rPr>
          <w:snapToGrid w:val="0"/>
        </w:rPr>
        <w:t>.</w:t>
      </w:r>
      <w:r>
        <w:rPr>
          <w:snapToGrid w:val="0"/>
        </w:rPr>
        <w:tab/>
        <w:t>Collision between vessels, content etc. of Preliminary Act</w:t>
      </w:r>
      <w:bookmarkEnd w:id="1477"/>
      <w:bookmarkEnd w:id="1478"/>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1479" w:name="_Toc163120884"/>
      <w:bookmarkStart w:id="1480" w:name="_Toc161906710"/>
      <w:r>
        <w:rPr>
          <w:rStyle w:val="CharSectno"/>
        </w:rPr>
        <w:t>24</w:t>
      </w:r>
      <w:r>
        <w:rPr>
          <w:snapToGrid w:val="0"/>
        </w:rPr>
        <w:t>.</w:t>
      </w:r>
      <w:r>
        <w:rPr>
          <w:snapToGrid w:val="0"/>
        </w:rPr>
        <w:tab/>
        <w:t>Failure to file Preliminary Act</w:t>
      </w:r>
      <w:bookmarkEnd w:id="1479"/>
      <w:bookmarkEnd w:id="1480"/>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r>
        <w:tab/>
        <w:t>[Rule 24 amended: Gazette 27 Feb 2018 p. 559.]</w:t>
      </w:r>
    </w:p>
    <w:p>
      <w:pPr>
        <w:pStyle w:val="Heading2"/>
        <w:rPr>
          <w:b w:val="0"/>
        </w:rPr>
      </w:pPr>
      <w:bookmarkStart w:id="1481" w:name="_Toc162940423"/>
      <w:bookmarkStart w:id="1482" w:name="_Toc162953212"/>
      <w:bookmarkStart w:id="1483" w:name="_Toc163120885"/>
      <w:bookmarkStart w:id="1484" w:name="_Toc161832040"/>
      <w:bookmarkStart w:id="1485" w:name="_Toc161833332"/>
      <w:bookmarkStart w:id="1486" w:name="_Toc161906711"/>
      <w:r>
        <w:rPr>
          <w:rStyle w:val="CharPartNo"/>
        </w:rPr>
        <w:t>Order 21</w:t>
      </w:r>
      <w:r>
        <w:t> — </w:t>
      </w:r>
      <w:r>
        <w:rPr>
          <w:rStyle w:val="CharPartText"/>
        </w:rPr>
        <w:t>Amendment</w:t>
      </w:r>
      <w:bookmarkEnd w:id="1481"/>
      <w:bookmarkEnd w:id="1482"/>
      <w:bookmarkEnd w:id="1483"/>
      <w:bookmarkEnd w:id="1484"/>
      <w:bookmarkEnd w:id="1485"/>
      <w:bookmarkEnd w:id="1486"/>
    </w:p>
    <w:p>
      <w:pPr>
        <w:pStyle w:val="Heading5"/>
        <w:rPr>
          <w:snapToGrid w:val="0"/>
        </w:rPr>
      </w:pPr>
      <w:bookmarkStart w:id="1487" w:name="_Toc163120886"/>
      <w:bookmarkStart w:id="1488" w:name="_Toc161906712"/>
      <w:r>
        <w:rPr>
          <w:rStyle w:val="CharSectno"/>
        </w:rPr>
        <w:t>1</w:t>
      </w:r>
      <w:r>
        <w:rPr>
          <w:snapToGrid w:val="0"/>
        </w:rPr>
        <w:t>.</w:t>
      </w:r>
      <w:r>
        <w:rPr>
          <w:snapToGrid w:val="0"/>
        </w:rPr>
        <w:tab/>
        <w:t>Amending writ without leave</w:t>
      </w:r>
      <w:bookmarkEnd w:id="1487"/>
      <w:bookmarkEnd w:id="1488"/>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1489" w:name="_Toc163120887"/>
      <w:bookmarkStart w:id="1490" w:name="_Toc161906713"/>
      <w:r>
        <w:rPr>
          <w:rStyle w:val="CharSectno"/>
        </w:rPr>
        <w:t>2</w:t>
      </w:r>
      <w:r>
        <w:rPr>
          <w:snapToGrid w:val="0"/>
        </w:rPr>
        <w:t>.</w:t>
      </w:r>
      <w:r>
        <w:rPr>
          <w:snapToGrid w:val="0"/>
        </w:rPr>
        <w:tab/>
        <w:t>Amending memorandum of appearance</w:t>
      </w:r>
      <w:bookmarkEnd w:id="1489"/>
      <w:bookmarkEnd w:id="1490"/>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1491" w:name="_Toc163120888"/>
      <w:bookmarkStart w:id="1492" w:name="_Toc161906714"/>
      <w:r>
        <w:rPr>
          <w:rStyle w:val="CharSectno"/>
        </w:rPr>
        <w:t>3</w:t>
      </w:r>
      <w:r>
        <w:t>.</w:t>
      </w:r>
      <w:r>
        <w:tab/>
        <w:t>Amending pleadings without leave</w:t>
      </w:r>
      <w:bookmarkEnd w:id="1491"/>
      <w:bookmarkEnd w:id="1492"/>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1493" w:name="_Toc163120889"/>
      <w:bookmarkStart w:id="1494" w:name="_Toc161906715"/>
      <w:r>
        <w:rPr>
          <w:rStyle w:val="CharSectno"/>
        </w:rPr>
        <w:t>5</w:t>
      </w:r>
      <w:r>
        <w:t>.</w:t>
      </w:r>
      <w:r>
        <w:tab/>
        <w:t>Amending writ or pleading with leave</w:t>
      </w:r>
      <w:bookmarkEnd w:id="1493"/>
      <w:bookmarkEnd w:id="1494"/>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1495" w:name="_Toc163120890"/>
      <w:bookmarkStart w:id="1496" w:name="_Toc161906716"/>
      <w:r>
        <w:rPr>
          <w:rStyle w:val="CharSectno"/>
        </w:rPr>
        <w:t>6</w:t>
      </w:r>
      <w:r>
        <w:rPr>
          <w:snapToGrid w:val="0"/>
        </w:rPr>
        <w:t>.</w:t>
      </w:r>
      <w:r>
        <w:rPr>
          <w:snapToGrid w:val="0"/>
        </w:rPr>
        <w:tab/>
        <w:t>Amending other originating process</w:t>
      </w:r>
      <w:bookmarkEnd w:id="1495"/>
      <w:bookmarkEnd w:id="1496"/>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1497" w:name="_Toc163120891"/>
      <w:bookmarkStart w:id="1498" w:name="_Toc161906717"/>
      <w:r>
        <w:rPr>
          <w:rStyle w:val="CharSectno"/>
        </w:rPr>
        <w:t>7</w:t>
      </w:r>
      <w:r>
        <w:rPr>
          <w:snapToGrid w:val="0"/>
        </w:rPr>
        <w:t>.</w:t>
      </w:r>
      <w:r>
        <w:rPr>
          <w:snapToGrid w:val="0"/>
        </w:rPr>
        <w:tab/>
        <w:t>Amending other documents</w:t>
      </w:r>
      <w:bookmarkEnd w:id="1497"/>
      <w:bookmarkEnd w:id="1498"/>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1499" w:name="_Toc163120892"/>
      <w:bookmarkStart w:id="1500" w:name="_Toc161906718"/>
      <w:r>
        <w:rPr>
          <w:rStyle w:val="CharSectno"/>
        </w:rPr>
        <w:t>8</w:t>
      </w:r>
      <w:r>
        <w:rPr>
          <w:snapToGrid w:val="0"/>
        </w:rPr>
        <w:t>.</w:t>
      </w:r>
      <w:r>
        <w:rPr>
          <w:snapToGrid w:val="0"/>
        </w:rPr>
        <w:tab/>
        <w:t>Failure to amend after order</w:t>
      </w:r>
      <w:bookmarkEnd w:id="1499"/>
      <w:bookmarkEnd w:id="1500"/>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1501" w:name="_Toc163120893"/>
      <w:bookmarkStart w:id="1502" w:name="_Toc161906719"/>
      <w:r>
        <w:rPr>
          <w:rStyle w:val="CharSectno"/>
        </w:rPr>
        <w:t>9</w:t>
      </w:r>
      <w:r>
        <w:rPr>
          <w:snapToGrid w:val="0"/>
        </w:rPr>
        <w:t>.</w:t>
      </w:r>
      <w:r>
        <w:rPr>
          <w:snapToGrid w:val="0"/>
        </w:rPr>
        <w:tab/>
        <w:t>How amendments to be made</w:t>
      </w:r>
      <w:bookmarkEnd w:id="1501"/>
      <w:bookmarkEnd w:id="1502"/>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1503" w:name="_Toc163120894"/>
      <w:bookmarkStart w:id="1504" w:name="_Toc161906720"/>
      <w:r>
        <w:rPr>
          <w:rStyle w:val="CharSectno"/>
        </w:rPr>
        <w:t>10</w:t>
      </w:r>
      <w:r>
        <w:rPr>
          <w:snapToGrid w:val="0"/>
        </w:rPr>
        <w:t>.</w:t>
      </w:r>
      <w:r>
        <w:rPr>
          <w:snapToGrid w:val="0"/>
        </w:rPr>
        <w:tab/>
        <w:t>Clerical errors etc., correcting (slip rule)</w:t>
      </w:r>
      <w:bookmarkEnd w:id="1503"/>
      <w:bookmarkEnd w:id="1504"/>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1505" w:name="_Toc163120895"/>
      <w:bookmarkStart w:id="1506" w:name="_Toc161906721"/>
      <w:r>
        <w:rPr>
          <w:rStyle w:val="CharSectno"/>
        </w:rPr>
        <w:t>11</w:t>
      </w:r>
      <w:r>
        <w:t>.</w:t>
      </w:r>
      <w:r>
        <w:tab/>
        <w:t>Service of amended documents</w:t>
      </w:r>
      <w:bookmarkEnd w:id="1505"/>
      <w:bookmarkEnd w:id="1506"/>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1507" w:name="_Toc162940434"/>
      <w:bookmarkStart w:id="1508" w:name="_Toc162953223"/>
      <w:bookmarkStart w:id="1509" w:name="_Toc163120896"/>
      <w:bookmarkStart w:id="1510" w:name="_Toc161832051"/>
      <w:bookmarkStart w:id="1511" w:name="_Toc161833343"/>
      <w:bookmarkStart w:id="1512" w:name="_Toc161906722"/>
      <w:r>
        <w:rPr>
          <w:rStyle w:val="CharPartNo"/>
        </w:rPr>
        <w:t>Order 23</w:t>
      </w:r>
      <w:r>
        <w:t> — </w:t>
      </w:r>
      <w:r>
        <w:rPr>
          <w:rStyle w:val="CharPartText"/>
        </w:rPr>
        <w:t>Discontinuance</w:t>
      </w:r>
      <w:bookmarkEnd w:id="1507"/>
      <w:bookmarkEnd w:id="1508"/>
      <w:bookmarkEnd w:id="1509"/>
      <w:bookmarkEnd w:id="1510"/>
      <w:bookmarkEnd w:id="1511"/>
      <w:bookmarkEnd w:id="1512"/>
    </w:p>
    <w:p>
      <w:pPr>
        <w:pStyle w:val="Heading5"/>
        <w:rPr>
          <w:snapToGrid w:val="0"/>
        </w:rPr>
      </w:pPr>
      <w:bookmarkStart w:id="1513" w:name="_Toc163120897"/>
      <w:bookmarkStart w:id="1514" w:name="_Toc161906723"/>
      <w:r>
        <w:rPr>
          <w:rStyle w:val="CharSectno"/>
        </w:rPr>
        <w:t>1</w:t>
      </w:r>
      <w:r>
        <w:rPr>
          <w:snapToGrid w:val="0"/>
        </w:rPr>
        <w:t>.</w:t>
      </w:r>
      <w:r>
        <w:rPr>
          <w:snapToGrid w:val="0"/>
        </w:rPr>
        <w:tab/>
        <w:t>Withdrawing appearance</w:t>
      </w:r>
      <w:bookmarkEnd w:id="1513"/>
      <w:bookmarkEnd w:id="1514"/>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1515" w:name="_Toc163120898"/>
      <w:bookmarkStart w:id="1516" w:name="_Toc161906724"/>
      <w:r>
        <w:rPr>
          <w:rStyle w:val="CharSectno"/>
        </w:rPr>
        <w:t>2</w:t>
      </w:r>
      <w:r>
        <w:rPr>
          <w:snapToGrid w:val="0"/>
        </w:rPr>
        <w:t>.</w:t>
      </w:r>
      <w:r>
        <w:rPr>
          <w:snapToGrid w:val="0"/>
        </w:rPr>
        <w:tab/>
        <w:t>Plaintiff may discontinue; defence etc. may be withdrawn</w:t>
      </w:r>
      <w:bookmarkEnd w:id="1515"/>
      <w:bookmarkEnd w:id="1516"/>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1517" w:name="_Toc163120899"/>
      <w:bookmarkStart w:id="1518" w:name="_Toc161906725"/>
      <w:r>
        <w:rPr>
          <w:rStyle w:val="CharSectno"/>
        </w:rPr>
        <w:t>3</w:t>
      </w:r>
      <w:r>
        <w:rPr>
          <w:snapToGrid w:val="0"/>
        </w:rPr>
        <w:t>.</w:t>
      </w:r>
      <w:r>
        <w:rPr>
          <w:snapToGrid w:val="0"/>
        </w:rPr>
        <w:tab/>
        <w:t>Costs</w:t>
      </w:r>
      <w:bookmarkEnd w:id="1517"/>
      <w:bookmarkEnd w:id="1518"/>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1519" w:name="_Toc163120900"/>
      <w:bookmarkStart w:id="1520" w:name="_Toc161906726"/>
      <w:r>
        <w:rPr>
          <w:rStyle w:val="CharSectno"/>
        </w:rPr>
        <w:t>4</w:t>
      </w:r>
      <w:r>
        <w:rPr>
          <w:snapToGrid w:val="0"/>
        </w:rPr>
        <w:t>.</w:t>
      </w:r>
      <w:r>
        <w:rPr>
          <w:snapToGrid w:val="0"/>
        </w:rPr>
        <w:tab/>
        <w:t>Subsequent action stayed pending payment</w:t>
      </w:r>
      <w:bookmarkEnd w:id="1519"/>
      <w:bookmarkEnd w:id="1520"/>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1521" w:name="_Toc163120901"/>
      <w:bookmarkStart w:id="1522" w:name="_Toc161906727"/>
      <w:r>
        <w:rPr>
          <w:rStyle w:val="CharSectno"/>
        </w:rPr>
        <w:t>5</w:t>
      </w:r>
      <w:r>
        <w:rPr>
          <w:snapToGrid w:val="0"/>
        </w:rPr>
        <w:t>.</w:t>
      </w:r>
      <w:r>
        <w:rPr>
          <w:snapToGrid w:val="0"/>
        </w:rPr>
        <w:tab/>
        <w:t>Withdrawal of summons</w:t>
      </w:r>
      <w:bookmarkEnd w:id="1521"/>
      <w:bookmarkEnd w:id="1522"/>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1523" w:name="_Toc162940440"/>
      <w:bookmarkStart w:id="1524" w:name="_Toc162953229"/>
      <w:bookmarkStart w:id="1525" w:name="_Toc163120902"/>
      <w:bookmarkStart w:id="1526" w:name="_Toc161832057"/>
      <w:bookmarkStart w:id="1527" w:name="_Toc161833349"/>
      <w:bookmarkStart w:id="1528" w:name="_Toc161906728"/>
      <w:r>
        <w:rPr>
          <w:rStyle w:val="CharPartNo"/>
        </w:rPr>
        <w:t>Order 24</w:t>
      </w:r>
      <w:r>
        <w:t> — </w:t>
      </w:r>
      <w:r>
        <w:rPr>
          <w:rStyle w:val="CharPartText"/>
        </w:rPr>
        <w:t>Payment into court — offers to consent to judgment</w:t>
      </w:r>
      <w:bookmarkEnd w:id="1523"/>
      <w:bookmarkEnd w:id="1524"/>
      <w:bookmarkEnd w:id="1525"/>
      <w:bookmarkEnd w:id="1526"/>
      <w:bookmarkEnd w:id="1527"/>
      <w:bookmarkEnd w:id="1528"/>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1529" w:name="_Toc163120903"/>
      <w:bookmarkStart w:id="1530" w:name="_Toc161906729"/>
      <w:r>
        <w:rPr>
          <w:rStyle w:val="CharSectno"/>
        </w:rPr>
        <w:t>9</w:t>
      </w:r>
      <w:r>
        <w:rPr>
          <w:snapToGrid w:val="0"/>
        </w:rPr>
        <w:t>.</w:t>
      </w:r>
      <w:r>
        <w:rPr>
          <w:snapToGrid w:val="0"/>
        </w:rPr>
        <w:tab/>
        <w:t>In certain cases no payment out without order</w:t>
      </w:r>
      <w:bookmarkEnd w:id="1529"/>
      <w:bookmarkEnd w:id="1530"/>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1531" w:name="_Toc163120904"/>
      <w:bookmarkStart w:id="1532" w:name="_Toc161906730"/>
      <w:r>
        <w:rPr>
          <w:rStyle w:val="CharSectno"/>
        </w:rPr>
        <w:t>11</w:t>
      </w:r>
      <w:r>
        <w:rPr>
          <w:snapToGrid w:val="0"/>
        </w:rPr>
        <w:t>.</w:t>
      </w:r>
      <w:r>
        <w:rPr>
          <w:snapToGrid w:val="0"/>
        </w:rPr>
        <w:tab/>
        <w:t>Intestate’s estate, Court may direct some payments without administration</w:t>
      </w:r>
      <w:bookmarkEnd w:id="1531"/>
      <w:bookmarkEnd w:id="1532"/>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1533" w:name="_Toc163120905"/>
      <w:bookmarkStart w:id="1534" w:name="_Toc161906731"/>
      <w:r>
        <w:rPr>
          <w:rStyle w:val="CharSectno"/>
        </w:rPr>
        <w:t>12</w:t>
      </w:r>
      <w:r>
        <w:rPr>
          <w:snapToGrid w:val="0"/>
        </w:rPr>
        <w:t>.</w:t>
      </w:r>
      <w:r>
        <w:rPr>
          <w:snapToGrid w:val="0"/>
        </w:rPr>
        <w:tab/>
        <w:t>Regulations (Sch. 3)</w:t>
      </w:r>
      <w:bookmarkEnd w:id="1533"/>
      <w:bookmarkEnd w:id="1534"/>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1535" w:name="_Toc162940444"/>
      <w:bookmarkStart w:id="1536" w:name="_Toc162953233"/>
      <w:bookmarkStart w:id="1537" w:name="_Toc163120906"/>
      <w:bookmarkStart w:id="1538" w:name="_Toc161832061"/>
      <w:bookmarkStart w:id="1539" w:name="_Toc161833353"/>
      <w:bookmarkStart w:id="1540" w:name="_Toc161906732"/>
      <w:r>
        <w:rPr>
          <w:rStyle w:val="CharPartNo"/>
        </w:rPr>
        <w:t>Order 24A</w:t>
      </w:r>
      <w:r>
        <w:t> — </w:t>
      </w:r>
      <w:r>
        <w:rPr>
          <w:rStyle w:val="CharPartText"/>
        </w:rPr>
        <w:t>Offer of compromise</w:t>
      </w:r>
      <w:bookmarkEnd w:id="1535"/>
      <w:bookmarkEnd w:id="1536"/>
      <w:bookmarkEnd w:id="1537"/>
      <w:bookmarkEnd w:id="1538"/>
      <w:bookmarkEnd w:id="1539"/>
      <w:bookmarkEnd w:id="1540"/>
    </w:p>
    <w:p>
      <w:pPr>
        <w:pStyle w:val="Footnoteheading"/>
        <w:ind w:left="890"/>
        <w:rPr>
          <w:snapToGrid w:val="0"/>
        </w:rPr>
      </w:pPr>
      <w:r>
        <w:rPr>
          <w:snapToGrid w:val="0"/>
        </w:rPr>
        <w:tab/>
        <w:t>[Heading inserted: Gazette 5 Apr 1991 p. 1398.]</w:t>
      </w:r>
    </w:p>
    <w:p>
      <w:pPr>
        <w:pStyle w:val="Heading5"/>
      </w:pPr>
      <w:bookmarkStart w:id="1541" w:name="_Toc163120907"/>
      <w:bookmarkStart w:id="1542" w:name="_Toc161906733"/>
      <w:r>
        <w:rPr>
          <w:rStyle w:val="CharSectno"/>
        </w:rPr>
        <w:t>1</w:t>
      </w:r>
      <w:r>
        <w:t>.</w:t>
      </w:r>
      <w:r>
        <w:tab/>
        <w:t>Parties entitled to make offer</w:t>
      </w:r>
      <w:bookmarkEnd w:id="1541"/>
      <w:bookmarkEnd w:id="1542"/>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1543" w:name="_Toc163120908"/>
      <w:bookmarkStart w:id="1544" w:name="_Toc161906734"/>
      <w:r>
        <w:rPr>
          <w:rStyle w:val="CharSectno"/>
        </w:rPr>
        <w:t>2</w:t>
      </w:r>
      <w:r>
        <w:t>.</w:t>
      </w:r>
      <w:r>
        <w:tab/>
        <w:t>Application of this Order to counterclaims and third party notices</w:t>
      </w:r>
      <w:bookmarkEnd w:id="1543"/>
      <w:bookmarkEnd w:id="1544"/>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1545" w:name="_Toc163120909"/>
      <w:bookmarkStart w:id="1546" w:name="_Toc161906735"/>
      <w:r>
        <w:rPr>
          <w:rStyle w:val="CharSectno"/>
        </w:rPr>
        <w:t>3A</w:t>
      </w:r>
      <w:r>
        <w:t>.</w:t>
      </w:r>
      <w:r>
        <w:tab/>
        <w:t>How to make offer</w:t>
      </w:r>
      <w:bookmarkEnd w:id="1545"/>
      <w:bookmarkEnd w:id="1546"/>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1547" w:name="_Toc163120910"/>
      <w:bookmarkStart w:id="1548" w:name="_Toc161906736"/>
      <w:r>
        <w:rPr>
          <w:rStyle w:val="CharSectno"/>
        </w:rPr>
        <w:t>3</w:t>
      </w:r>
      <w:r>
        <w:rPr>
          <w:snapToGrid w:val="0"/>
        </w:rPr>
        <w:t>.</w:t>
      </w:r>
      <w:r>
        <w:rPr>
          <w:snapToGrid w:val="0"/>
        </w:rPr>
        <w:tab/>
        <w:t>Time etc. for making, accepting etc. offer</w:t>
      </w:r>
      <w:bookmarkEnd w:id="1547"/>
      <w:bookmarkEnd w:id="1548"/>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1549" w:name="_Toc163120911"/>
      <w:bookmarkStart w:id="1550" w:name="_Toc161906737"/>
      <w:r>
        <w:rPr>
          <w:rStyle w:val="CharSectno"/>
        </w:rPr>
        <w:t>4</w:t>
      </w:r>
      <w:r>
        <w:rPr>
          <w:snapToGrid w:val="0"/>
        </w:rPr>
        <w:t>.</w:t>
      </w:r>
      <w:r>
        <w:rPr>
          <w:snapToGrid w:val="0"/>
        </w:rPr>
        <w:tab/>
        <w:t>Time for payment of sum offered</w:t>
      </w:r>
      <w:bookmarkEnd w:id="1549"/>
      <w:bookmarkEnd w:id="1550"/>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1551" w:name="_Toc163120912"/>
      <w:bookmarkStart w:id="1552" w:name="_Toc161906738"/>
      <w:r>
        <w:rPr>
          <w:rStyle w:val="CharSectno"/>
        </w:rPr>
        <w:t>5</w:t>
      </w:r>
      <w:r>
        <w:rPr>
          <w:snapToGrid w:val="0"/>
        </w:rPr>
        <w:t>.</w:t>
      </w:r>
      <w:r>
        <w:rPr>
          <w:snapToGrid w:val="0"/>
        </w:rPr>
        <w:tab/>
        <w:t>Withdrawing acceptance of offer</w:t>
      </w:r>
      <w:bookmarkEnd w:id="1551"/>
      <w:bookmarkEnd w:id="1552"/>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1553" w:name="_Toc163120913"/>
      <w:bookmarkStart w:id="1554" w:name="_Toc161906739"/>
      <w:r>
        <w:rPr>
          <w:rStyle w:val="CharSectno"/>
        </w:rPr>
        <w:t>6</w:t>
      </w:r>
      <w:r>
        <w:rPr>
          <w:snapToGrid w:val="0"/>
        </w:rPr>
        <w:t>.</w:t>
      </w:r>
      <w:r>
        <w:rPr>
          <w:snapToGrid w:val="0"/>
        </w:rPr>
        <w:tab/>
        <w:t>Offer without prejudice</w:t>
      </w:r>
      <w:bookmarkEnd w:id="1553"/>
      <w:bookmarkEnd w:id="1554"/>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1555" w:name="_Toc163120914"/>
      <w:bookmarkStart w:id="1556" w:name="_Toc161906740"/>
      <w:r>
        <w:rPr>
          <w:rStyle w:val="CharSectno"/>
        </w:rPr>
        <w:t>7</w:t>
      </w:r>
      <w:r>
        <w:rPr>
          <w:snapToGrid w:val="0"/>
        </w:rPr>
        <w:t>.</w:t>
      </w:r>
      <w:r>
        <w:rPr>
          <w:snapToGrid w:val="0"/>
        </w:rPr>
        <w:tab/>
        <w:t>Disclosure of offer to Court</w:t>
      </w:r>
      <w:bookmarkEnd w:id="1555"/>
      <w:bookmarkEnd w:id="1556"/>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1557" w:name="_Toc163120915"/>
      <w:bookmarkStart w:id="1558" w:name="_Toc161906741"/>
      <w:r>
        <w:rPr>
          <w:rStyle w:val="CharSectno"/>
        </w:rPr>
        <w:t>8</w:t>
      </w:r>
      <w:r>
        <w:rPr>
          <w:snapToGrid w:val="0"/>
        </w:rPr>
        <w:t>.</w:t>
      </w:r>
      <w:r>
        <w:rPr>
          <w:snapToGrid w:val="0"/>
        </w:rPr>
        <w:tab/>
        <w:t>Failure to comply with accepted offer</w:t>
      </w:r>
      <w:bookmarkEnd w:id="1557"/>
      <w:bookmarkEnd w:id="1558"/>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1559" w:name="_Toc163120916"/>
      <w:bookmarkStart w:id="1560" w:name="_Toc161906742"/>
      <w:r>
        <w:rPr>
          <w:rStyle w:val="CharSectno"/>
        </w:rPr>
        <w:t>9</w:t>
      </w:r>
      <w:r>
        <w:rPr>
          <w:snapToGrid w:val="0"/>
        </w:rPr>
        <w:t>.</w:t>
      </w:r>
      <w:r>
        <w:rPr>
          <w:snapToGrid w:val="0"/>
        </w:rPr>
        <w:tab/>
        <w:t>Multiple defendants</w:t>
      </w:r>
      <w:bookmarkEnd w:id="1559"/>
      <w:bookmarkEnd w:id="1560"/>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1561" w:name="_Toc163120917"/>
      <w:bookmarkStart w:id="1562" w:name="_Toc161906743"/>
      <w:r>
        <w:rPr>
          <w:rStyle w:val="CharSectno"/>
        </w:rPr>
        <w:t>10</w:t>
      </w:r>
      <w:r>
        <w:rPr>
          <w:snapToGrid w:val="0"/>
        </w:rPr>
        <w:t>.</w:t>
      </w:r>
      <w:r>
        <w:rPr>
          <w:snapToGrid w:val="0"/>
        </w:rPr>
        <w:tab/>
        <w:t>Costs</w:t>
      </w:r>
      <w:bookmarkEnd w:id="1561"/>
      <w:bookmarkEnd w:id="1562"/>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1563" w:name="_Toc162940456"/>
      <w:bookmarkStart w:id="1564" w:name="_Toc162953245"/>
      <w:bookmarkStart w:id="1565" w:name="_Toc163120918"/>
      <w:bookmarkStart w:id="1566" w:name="_Toc161832073"/>
      <w:bookmarkStart w:id="1567" w:name="_Toc161833365"/>
      <w:bookmarkStart w:id="1568" w:name="_Toc161906744"/>
      <w:r>
        <w:rPr>
          <w:rStyle w:val="CharPartNo"/>
        </w:rPr>
        <w:t>Order 25</w:t>
      </w:r>
      <w:r>
        <w:t> — </w:t>
      </w:r>
      <w:r>
        <w:rPr>
          <w:rStyle w:val="CharPartText"/>
        </w:rPr>
        <w:t>Security for costs</w:t>
      </w:r>
      <w:bookmarkEnd w:id="1563"/>
      <w:bookmarkEnd w:id="1564"/>
      <w:bookmarkEnd w:id="1565"/>
      <w:bookmarkEnd w:id="1566"/>
      <w:bookmarkEnd w:id="1567"/>
      <w:bookmarkEnd w:id="1568"/>
      <w:r>
        <w:rPr>
          <w:b w:val="0"/>
        </w:rPr>
        <w:t xml:space="preserve"> </w:t>
      </w:r>
    </w:p>
    <w:p>
      <w:pPr>
        <w:pStyle w:val="Heading5"/>
        <w:rPr>
          <w:snapToGrid w:val="0"/>
        </w:rPr>
      </w:pPr>
      <w:bookmarkStart w:id="1569" w:name="_Toc163120919"/>
      <w:bookmarkStart w:id="1570" w:name="_Toc161906745"/>
      <w:r>
        <w:rPr>
          <w:rStyle w:val="CharSectno"/>
        </w:rPr>
        <w:t>1</w:t>
      </w:r>
      <w:r>
        <w:rPr>
          <w:snapToGrid w:val="0"/>
        </w:rPr>
        <w:t>.</w:t>
      </w:r>
      <w:r>
        <w:rPr>
          <w:snapToGrid w:val="0"/>
        </w:rPr>
        <w:tab/>
        <w:t>Factors that are not grounds for ordering security for costs</w:t>
      </w:r>
      <w:bookmarkEnd w:id="1569"/>
      <w:bookmarkEnd w:id="1570"/>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1571" w:name="_Toc163120920"/>
      <w:bookmarkStart w:id="1572" w:name="_Toc161906746"/>
      <w:r>
        <w:rPr>
          <w:rStyle w:val="CharSectno"/>
        </w:rPr>
        <w:t>2</w:t>
      </w:r>
      <w:r>
        <w:rPr>
          <w:snapToGrid w:val="0"/>
        </w:rPr>
        <w:t>.</w:t>
      </w:r>
      <w:r>
        <w:rPr>
          <w:snapToGrid w:val="0"/>
        </w:rPr>
        <w:tab/>
        <w:t>Grounds for ordering security for costs</w:t>
      </w:r>
      <w:bookmarkEnd w:id="1571"/>
      <w:bookmarkEnd w:id="1572"/>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1573" w:name="_Toc163120921"/>
      <w:bookmarkStart w:id="1574" w:name="_Toc161906747"/>
      <w:r>
        <w:rPr>
          <w:rStyle w:val="CharSectno"/>
        </w:rPr>
        <w:t>3</w:t>
      </w:r>
      <w:r>
        <w:rPr>
          <w:snapToGrid w:val="0"/>
        </w:rPr>
        <w:t>.</w:t>
      </w:r>
      <w:r>
        <w:rPr>
          <w:snapToGrid w:val="0"/>
        </w:rPr>
        <w:tab/>
        <w:t>Court has discretion</w:t>
      </w:r>
      <w:bookmarkEnd w:id="1573"/>
      <w:bookmarkEnd w:id="1574"/>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1575" w:name="_Toc163120922"/>
      <w:bookmarkStart w:id="1576" w:name="_Toc161906748"/>
      <w:r>
        <w:rPr>
          <w:rStyle w:val="CharSectno"/>
        </w:rPr>
        <w:t>4</w:t>
      </w:r>
      <w:r>
        <w:rPr>
          <w:snapToGrid w:val="0"/>
        </w:rPr>
        <w:t>.</w:t>
      </w:r>
      <w:r>
        <w:rPr>
          <w:snapToGrid w:val="0"/>
        </w:rPr>
        <w:tab/>
        <w:t>Term used: plaintiff</w:t>
      </w:r>
      <w:bookmarkEnd w:id="1575"/>
      <w:bookmarkEnd w:id="1576"/>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1577" w:name="_Toc163120923"/>
      <w:bookmarkStart w:id="1578" w:name="_Toc161906749"/>
      <w:r>
        <w:rPr>
          <w:rStyle w:val="CharSectno"/>
        </w:rPr>
        <w:t>5</w:t>
      </w:r>
      <w:r>
        <w:rPr>
          <w:snapToGrid w:val="0"/>
        </w:rPr>
        <w:t>.</w:t>
      </w:r>
      <w:r>
        <w:rPr>
          <w:snapToGrid w:val="0"/>
        </w:rPr>
        <w:tab/>
        <w:t>Manner of giving security</w:t>
      </w:r>
      <w:bookmarkEnd w:id="1577"/>
      <w:bookmarkEnd w:id="1578"/>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1579" w:name="_Toc163120924"/>
      <w:bookmarkStart w:id="1580" w:name="_Toc161906750"/>
      <w:r>
        <w:rPr>
          <w:rStyle w:val="CharSectno"/>
        </w:rPr>
        <w:t>6</w:t>
      </w:r>
      <w:r>
        <w:rPr>
          <w:snapToGrid w:val="0"/>
        </w:rPr>
        <w:t>.</w:t>
      </w:r>
      <w:r>
        <w:rPr>
          <w:snapToGrid w:val="0"/>
        </w:rPr>
        <w:tab/>
        <w:t>Action may be stayed</w:t>
      </w:r>
      <w:bookmarkEnd w:id="1579"/>
      <w:bookmarkEnd w:id="1580"/>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1581" w:name="_Toc163120925"/>
      <w:bookmarkStart w:id="1582" w:name="_Toc161906751"/>
      <w:r>
        <w:rPr>
          <w:rStyle w:val="CharSectno"/>
        </w:rPr>
        <w:t>7</w:t>
      </w:r>
      <w:r>
        <w:rPr>
          <w:snapToGrid w:val="0"/>
        </w:rPr>
        <w:t>.</w:t>
      </w:r>
      <w:r>
        <w:rPr>
          <w:snapToGrid w:val="0"/>
        </w:rPr>
        <w:tab/>
        <w:t>Payment out</w:t>
      </w:r>
      <w:bookmarkEnd w:id="1581"/>
      <w:bookmarkEnd w:id="1582"/>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1583" w:name="_Toc163120926"/>
      <w:bookmarkStart w:id="1584" w:name="_Toc161906752"/>
      <w:r>
        <w:rPr>
          <w:rStyle w:val="CharSectno"/>
        </w:rPr>
        <w:t>8</w:t>
      </w:r>
      <w:r>
        <w:rPr>
          <w:snapToGrid w:val="0"/>
        </w:rPr>
        <w:t>.</w:t>
      </w:r>
      <w:r>
        <w:rPr>
          <w:snapToGrid w:val="0"/>
        </w:rPr>
        <w:tab/>
        <w:t>Saving</w:t>
      </w:r>
      <w:bookmarkEnd w:id="1583"/>
      <w:bookmarkEnd w:id="1584"/>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1585" w:name="_Toc162940465"/>
      <w:bookmarkStart w:id="1586" w:name="_Toc162953254"/>
      <w:bookmarkStart w:id="1587" w:name="_Toc163120927"/>
      <w:bookmarkStart w:id="1588" w:name="_Toc161832082"/>
      <w:bookmarkStart w:id="1589" w:name="_Toc161833374"/>
      <w:bookmarkStart w:id="1590" w:name="_Toc161906753"/>
      <w:r>
        <w:rPr>
          <w:rStyle w:val="CharPartNo"/>
        </w:rPr>
        <w:t>Order 26</w:t>
      </w:r>
      <w:r>
        <w:t> — </w:t>
      </w:r>
      <w:r>
        <w:rPr>
          <w:rStyle w:val="CharPartText"/>
        </w:rPr>
        <w:t>Discovery and inspection</w:t>
      </w:r>
      <w:bookmarkEnd w:id="1585"/>
      <w:bookmarkEnd w:id="1586"/>
      <w:bookmarkEnd w:id="1587"/>
      <w:bookmarkEnd w:id="1588"/>
      <w:bookmarkEnd w:id="1589"/>
      <w:bookmarkEnd w:id="1590"/>
    </w:p>
    <w:p>
      <w:pPr>
        <w:pStyle w:val="Heading5"/>
        <w:rPr>
          <w:snapToGrid w:val="0"/>
        </w:rPr>
      </w:pPr>
      <w:bookmarkStart w:id="1591" w:name="_Toc163120928"/>
      <w:bookmarkStart w:id="1592" w:name="_Toc161906754"/>
      <w:r>
        <w:rPr>
          <w:rStyle w:val="CharSectno"/>
        </w:rPr>
        <w:t>1A</w:t>
      </w:r>
      <w:r>
        <w:rPr>
          <w:snapToGrid w:val="0"/>
        </w:rPr>
        <w:t>.</w:t>
      </w:r>
      <w:r>
        <w:rPr>
          <w:snapToGrid w:val="0"/>
        </w:rPr>
        <w:tab/>
        <w:t>Terms used</w:t>
      </w:r>
      <w:bookmarkEnd w:id="1591"/>
      <w:bookmarkEnd w:id="1592"/>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1593" w:name="_Toc163120929"/>
      <w:bookmarkStart w:id="1594" w:name="_Toc161906755"/>
      <w:r>
        <w:rPr>
          <w:rStyle w:val="CharSectno"/>
        </w:rPr>
        <w:t>1B</w:t>
      </w:r>
      <w:r>
        <w:t>.</w:t>
      </w:r>
      <w:r>
        <w:tab/>
        <w:t>Documents not wholly discoverable</w:t>
      </w:r>
      <w:bookmarkEnd w:id="1593"/>
      <w:bookmarkEnd w:id="1594"/>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1595" w:name="_Toc163120930"/>
      <w:bookmarkStart w:id="1596" w:name="_Toc161906756"/>
      <w:r>
        <w:rPr>
          <w:rStyle w:val="CharSectno"/>
        </w:rPr>
        <w:t>1</w:t>
      </w:r>
      <w:r>
        <w:rPr>
          <w:snapToGrid w:val="0"/>
        </w:rPr>
        <w:t>.</w:t>
      </w:r>
      <w:r>
        <w:rPr>
          <w:snapToGrid w:val="0"/>
        </w:rPr>
        <w:tab/>
        <w:t>Discovery without order</w:t>
      </w:r>
      <w:bookmarkEnd w:id="1595"/>
      <w:bookmarkEnd w:id="1596"/>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legal practitioner.</w:t>
      </w:r>
    </w:p>
    <w:p>
      <w:pPr>
        <w:pStyle w:val="Footnotesection"/>
      </w:pPr>
      <w:r>
        <w:tab/>
        <w:t xml:space="preserve">[Rule 1 amended: Gazette 28 Oct 1996 p. 5675; 28 Jul 2010 p. 3470; 28 Jun 2011 p. 2552; SL 2022/74 r. 15.] </w:t>
      </w:r>
    </w:p>
    <w:p>
      <w:pPr>
        <w:pStyle w:val="Heading5"/>
        <w:rPr>
          <w:snapToGrid w:val="0"/>
        </w:rPr>
      </w:pPr>
      <w:bookmarkStart w:id="1597" w:name="_Toc163120931"/>
      <w:bookmarkStart w:id="1598" w:name="_Toc161906757"/>
      <w:r>
        <w:rPr>
          <w:rStyle w:val="CharSectno"/>
        </w:rPr>
        <w:t>2</w:t>
      </w:r>
      <w:r>
        <w:rPr>
          <w:snapToGrid w:val="0"/>
        </w:rPr>
        <w:t>.</w:t>
      </w:r>
      <w:r>
        <w:rPr>
          <w:snapToGrid w:val="0"/>
        </w:rPr>
        <w:tab/>
        <w:t>Continuing obligation to give discovery</w:t>
      </w:r>
      <w:bookmarkEnd w:id="1597"/>
      <w:bookmarkEnd w:id="1598"/>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1599" w:name="_Toc163120932"/>
      <w:bookmarkStart w:id="1600" w:name="_Toc161906758"/>
      <w:r>
        <w:rPr>
          <w:rStyle w:val="CharSectno"/>
        </w:rPr>
        <w:t>3</w:t>
      </w:r>
      <w:r>
        <w:rPr>
          <w:snapToGrid w:val="0"/>
        </w:rPr>
        <w:t>.</w:t>
      </w:r>
      <w:r>
        <w:rPr>
          <w:snapToGrid w:val="0"/>
        </w:rPr>
        <w:tab/>
        <w:t>Determination of issue relevant to right to discovery</w:t>
      </w:r>
      <w:bookmarkEnd w:id="1599"/>
      <w:bookmarkEnd w:id="1600"/>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1601" w:name="_Toc163120933"/>
      <w:bookmarkStart w:id="1602" w:name="_Toc161906759"/>
      <w:r>
        <w:rPr>
          <w:rStyle w:val="CharSectno"/>
        </w:rPr>
        <w:t>4</w:t>
      </w:r>
      <w:r>
        <w:rPr>
          <w:snapToGrid w:val="0"/>
        </w:rPr>
        <w:t>.</w:t>
      </w:r>
      <w:r>
        <w:rPr>
          <w:snapToGrid w:val="0"/>
        </w:rPr>
        <w:tab/>
        <w:t>List of documents and verifying affidavit, form, content and making of</w:t>
      </w:r>
      <w:bookmarkEnd w:id="1601"/>
      <w:bookmarkEnd w:id="1602"/>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1603" w:name="_Toc163120934"/>
      <w:bookmarkStart w:id="1604" w:name="_Toc161906760"/>
      <w:r>
        <w:rPr>
          <w:rStyle w:val="CharSectno"/>
        </w:rPr>
        <w:t>5</w:t>
      </w:r>
      <w:r>
        <w:rPr>
          <w:snapToGrid w:val="0"/>
        </w:rPr>
        <w:t>.</w:t>
      </w:r>
      <w:r>
        <w:rPr>
          <w:snapToGrid w:val="0"/>
        </w:rPr>
        <w:tab/>
        <w:t>Defendant entitled to copy of co</w:t>
      </w:r>
      <w:r>
        <w:rPr>
          <w:snapToGrid w:val="0"/>
        </w:rPr>
        <w:noBreakHyphen/>
        <w:t>defendant’s list etc.</w:t>
      </w:r>
      <w:bookmarkEnd w:id="1603"/>
      <w:bookmarkEnd w:id="1604"/>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1605" w:name="_Toc163120935"/>
      <w:bookmarkStart w:id="1606" w:name="_Toc161906761"/>
      <w:r>
        <w:rPr>
          <w:rStyle w:val="CharSectno"/>
        </w:rPr>
        <w:t>6</w:t>
      </w:r>
      <w:r>
        <w:rPr>
          <w:snapToGrid w:val="0"/>
        </w:rPr>
        <w:t>.</w:t>
      </w:r>
      <w:r>
        <w:rPr>
          <w:snapToGrid w:val="0"/>
        </w:rPr>
        <w:tab/>
        <w:t>Order for information as to particular documents</w:t>
      </w:r>
      <w:bookmarkEnd w:id="1605"/>
      <w:bookmarkEnd w:id="1606"/>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1607" w:name="_Toc163120936"/>
      <w:bookmarkStart w:id="1608" w:name="_Toc161906762"/>
      <w:r>
        <w:rPr>
          <w:rStyle w:val="CharSectno"/>
        </w:rPr>
        <w:t>7</w:t>
      </w:r>
      <w:r>
        <w:rPr>
          <w:snapToGrid w:val="0"/>
        </w:rPr>
        <w:t>.</w:t>
      </w:r>
      <w:r>
        <w:rPr>
          <w:snapToGrid w:val="0"/>
        </w:rPr>
        <w:tab/>
        <w:t>Orders as to discovery</w:t>
      </w:r>
      <w:bookmarkEnd w:id="1607"/>
      <w:bookmarkEnd w:id="1608"/>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1609" w:name="_Toc163120937"/>
      <w:bookmarkStart w:id="1610" w:name="_Toc161906763"/>
      <w:r>
        <w:rPr>
          <w:rStyle w:val="CharSectno"/>
        </w:rPr>
        <w:t>8</w:t>
      </w:r>
      <w:r>
        <w:rPr>
          <w:snapToGrid w:val="0"/>
        </w:rPr>
        <w:t>.</w:t>
      </w:r>
      <w:r>
        <w:rPr>
          <w:snapToGrid w:val="0"/>
        </w:rPr>
        <w:tab/>
        <w:t>Inspection of documents in list</w:t>
      </w:r>
      <w:bookmarkEnd w:id="1609"/>
      <w:bookmarkEnd w:id="1610"/>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1611" w:name="_Toc163120938"/>
      <w:bookmarkStart w:id="1612" w:name="_Toc161906764"/>
      <w:r>
        <w:rPr>
          <w:rStyle w:val="CharSectno"/>
        </w:rPr>
        <w:t>8A</w:t>
      </w:r>
      <w:r>
        <w:rPr>
          <w:snapToGrid w:val="0"/>
        </w:rPr>
        <w:t>.</w:t>
      </w:r>
      <w:r>
        <w:rPr>
          <w:snapToGrid w:val="0"/>
        </w:rPr>
        <w:tab/>
        <w:t>Procedure on discovery</w:t>
      </w:r>
      <w:bookmarkEnd w:id="1611"/>
      <w:bookmarkEnd w:id="1612"/>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Gazette 26 Aug 1994 p. 4411</w:t>
      </w:r>
      <w:r>
        <w:noBreakHyphen/>
        <w:t xml:space="preserve">12; amended: Gazette 28 Jun 2011 p. 2552.] </w:t>
      </w:r>
    </w:p>
    <w:p>
      <w:pPr>
        <w:pStyle w:val="Heading5"/>
        <w:rPr>
          <w:snapToGrid w:val="0"/>
        </w:rPr>
      </w:pPr>
      <w:bookmarkStart w:id="1613" w:name="_Toc163120939"/>
      <w:bookmarkStart w:id="1614" w:name="_Toc161906765"/>
      <w:r>
        <w:rPr>
          <w:rStyle w:val="CharSectno"/>
        </w:rPr>
        <w:t>9</w:t>
      </w:r>
      <w:r>
        <w:rPr>
          <w:snapToGrid w:val="0"/>
        </w:rPr>
        <w:t>.</w:t>
      </w:r>
      <w:r>
        <w:rPr>
          <w:snapToGrid w:val="0"/>
        </w:rPr>
        <w:tab/>
        <w:t>Order for inspection of documents</w:t>
      </w:r>
      <w:bookmarkEnd w:id="1613"/>
      <w:bookmarkEnd w:id="1614"/>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1615" w:name="_Toc163120940"/>
      <w:bookmarkStart w:id="1616" w:name="_Toc161906766"/>
      <w:r>
        <w:rPr>
          <w:rStyle w:val="CharSectno"/>
        </w:rPr>
        <w:t>10</w:t>
      </w:r>
      <w:r>
        <w:rPr>
          <w:snapToGrid w:val="0"/>
        </w:rPr>
        <w:t>.</w:t>
      </w:r>
      <w:r>
        <w:rPr>
          <w:snapToGrid w:val="0"/>
        </w:rPr>
        <w:tab/>
        <w:t>Order for production to Court</w:t>
      </w:r>
      <w:bookmarkEnd w:id="1615"/>
      <w:bookmarkEnd w:id="1616"/>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1617" w:name="_Toc163120941"/>
      <w:bookmarkStart w:id="1618" w:name="_Toc161906767"/>
      <w:r>
        <w:rPr>
          <w:rStyle w:val="CharSectno"/>
        </w:rPr>
        <w:t>11</w:t>
      </w:r>
      <w:r>
        <w:rPr>
          <w:snapToGrid w:val="0"/>
        </w:rPr>
        <w:t>.</w:t>
      </w:r>
      <w:r>
        <w:rPr>
          <w:snapToGrid w:val="0"/>
        </w:rPr>
        <w:tab/>
        <w:t>Order for production etc. only if necessary</w:t>
      </w:r>
      <w:bookmarkEnd w:id="1617"/>
      <w:bookmarkEnd w:id="1618"/>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1619" w:name="_Toc163120942"/>
      <w:bookmarkStart w:id="1620" w:name="_Toc161906768"/>
      <w:r>
        <w:rPr>
          <w:rStyle w:val="CharSectno"/>
        </w:rPr>
        <w:t>11A</w:t>
      </w:r>
      <w:r>
        <w:rPr>
          <w:snapToGrid w:val="0"/>
        </w:rPr>
        <w:t>.</w:t>
      </w:r>
      <w:r>
        <w:rPr>
          <w:snapToGrid w:val="0"/>
        </w:rPr>
        <w:tab/>
        <w:t>Costs of preparing document to facilitate inspection</w:t>
      </w:r>
      <w:bookmarkEnd w:id="1619"/>
      <w:bookmarkEnd w:id="1620"/>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1621" w:name="_Toc163120943"/>
      <w:bookmarkStart w:id="1622" w:name="_Toc161906769"/>
      <w:r>
        <w:rPr>
          <w:rStyle w:val="CharSectno"/>
        </w:rPr>
        <w:t>12</w:t>
      </w:r>
      <w:r>
        <w:rPr>
          <w:snapToGrid w:val="0"/>
        </w:rPr>
        <w:t>.</w:t>
      </w:r>
      <w:r>
        <w:rPr>
          <w:snapToGrid w:val="0"/>
        </w:rPr>
        <w:tab/>
        <w:t>Claim of privilege</w:t>
      </w:r>
      <w:bookmarkEnd w:id="1621"/>
      <w:bookmarkEnd w:id="162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1623" w:name="_Toc163120944"/>
      <w:bookmarkStart w:id="1624" w:name="_Toc161906770"/>
      <w:r>
        <w:rPr>
          <w:rStyle w:val="CharSectno"/>
        </w:rPr>
        <w:t>13</w:t>
      </w:r>
      <w:r>
        <w:rPr>
          <w:snapToGrid w:val="0"/>
        </w:rPr>
        <w:t>.</w:t>
      </w:r>
      <w:r>
        <w:rPr>
          <w:snapToGrid w:val="0"/>
        </w:rPr>
        <w:tab/>
        <w:t>Inspection of copies of business books</w:t>
      </w:r>
      <w:bookmarkEnd w:id="1623"/>
      <w:bookmarkEnd w:id="1624"/>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1625" w:name="_Toc163120945"/>
      <w:bookmarkStart w:id="1626" w:name="_Toc161906771"/>
      <w:r>
        <w:rPr>
          <w:rStyle w:val="CharSectno"/>
        </w:rPr>
        <w:t>14</w:t>
      </w:r>
      <w:r>
        <w:rPr>
          <w:snapToGrid w:val="0"/>
        </w:rPr>
        <w:t>.</w:t>
      </w:r>
      <w:r>
        <w:rPr>
          <w:snapToGrid w:val="0"/>
        </w:rPr>
        <w:tab/>
        <w:t>Public interest immunity not affected</w:t>
      </w:r>
      <w:bookmarkEnd w:id="1625"/>
      <w:bookmarkEnd w:id="1626"/>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1627" w:name="_Toc163120946"/>
      <w:bookmarkStart w:id="1628" w:name="_Toc161906772"/>
      <w:r>
        <w:rPr>
          <w:rStyle w:val="CharSectno"/>
        </w:rPr>
        <w:t>15</w:t>
      </w:r>
      <w:r>
        <w:rPr>
          <w:snapToGrid w:val="0"/>
        </w:rPr>
        <w:t>.</w:t>
      </w:r>
      <w:r>
        <w:rPr>
          <w:snapToGrid w:val="0"/>
        </w:rPr>
        <w:tab/>
        <w:t>Non</w:t>
      </w:r>
      <w:r>
        <w:rPr>
          <w:snapToGrid w:val="0"/>
        </w:rPr>
        <w:noBreakHyphen/>
        <w:t>compliance with requirements for discovery etc.</w:t>
      </w:r>
      <w:bookmarkEnd w:id="1627"/>
      <w:bookmarkEnd w:id="1628"/>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1629" w:name="_Toc163120947"/>
      <w:bookmarkStart w:id="1630" w:name="_Toc161906773"/>
      <w:r>
        <w:rPr>
          <w:rStyle w:val="CharSectno"/>
        </w:rPr>
        <w:t>16A</w:t>
      </w:r>
      <w:r>
        <w:t>.</w:t>
      </w:r>
      <w:r>
        <w:tab/>
        <w:t>Certificate by legal practitioner</w:t>
      </w:r>
      <w:bookmarkEnd w:id="1629"/>
      <w:bookmarkEnd w:id="1630"/>
    </w:p>
    <w:p>
      <w:pPr>
        <w:pStyle w:val="Subsection"/>
      </w:pPr>
      <w:r>
        <w:tab/>
      </w:r>
      <w:r>
        <w:tab/>
        <w:t>The legal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 amended: SL 2022/74 r. 15.]</w:t>
      </w:r>
    </w:p>
    <w:p>
      <w:pPr>
        <w:pStyle w:val="Heading5"/>
        <w:rPr>
          <w:snapToGrid w:val="0"/>
        </w:rPr>
      </w:pPr>
      <w:bookmarkStart w:id="1631" w:name="_Toc163120948"/>
      <w:bookmarkStart w:id="1632" w:name="_Toc161906774"/>
      <w:r>
        <w:rPr>
          <w:rStyle w:val="CharSectno"/>
        </w:rPr>
        <w:t>16</w:t>
      </w:r>
      <w:r>
        <w:rPr>
          <w:snapToGrid w:val="0"/>
        </w:rPr>
        <w:t>.</w:t>
      </w:r>
      <w:r>
        <w:rPr>
          <w:snapToGrid w:val="0"/>
        </w:rPr>
        <w:tab/>
        <w:t>Revocation and variation of orders</w:t>
      </w:r>
      <w:bookmarkEnd w:id="1631"/>
      <w:bookmarkEnd w:id="163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633" w:name="_Toc162940487"/>
      <w:bookmarkStart w:id="1634" w:name="_Toc162953276"/>
      <w:bookmarkStart w:id="1635" w:name="_Toc163120949"/>
      <w:bookmarkStart w:id="1636" w:name="_Toc161832104"/>
      <w:bookmarkStart w:id="1637" w:name="_Toc161833396"/>
      <w:bookmarkStart w:id="1638" w:name="_Toc161906775"/>
      <w:r>
        <w:rPr>
          <w:rStyle w:val="CharPartNo"/>
        </w:rPr>
        <w:t>Order 26A</w:t>
      </w:r>
      <w:r>
        <w:t> — </w:t>
      </w:r>
      <w:r>
        <w:rPr>
          <w:rStyle w:val="CharPartText"/>
        </w:rPr>
        <w:t>Discovery etc. from non</w:t>
      </w:r>
      <w:r>
        <w:rPr>
          <w:rStyle w:val="CharPartText"/>
        </w:rPr>
        <w:noBreakHyphen/>
        <w:t>parties and potential parties</w:t>
      </w:r>
      <w:bookmarkEnd w:id="1633"/>
      <w:bookmarkEnd w:id="1634"/>
      <w:bookmarkEnd w:id="1635"/>
      <w:bookmarkEnd w:id="1636"/>
      <w:bookmarkEnd w:id="1637"/>
      <w:bookmarkEnd w:id="1638"/>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1639" w:name="_Toc163120950"/>
      <w:bookmarkStart w:id="1640" w:name="_Toc161906776"/>
      <w:r>
        <w:rPr>
          <w:rStyle w:val="CharSectno"/>
        </w:rPr>
        <w:t>1</w:t>
      </w:r>
      <w:r>
        <w:rPr>
          <w:snapToGrid w:val="0"/>
        </w:rPr>
        <w:t>.</w:t>
      </w:r>
      <w:r>
        <w:rPr>
          <w:snapToGrid w:val="0"/>
        </w:rPr>
        <w:tab/>
        <w:t>Terms used</w:t>
      </w:r>
      <w:bookmarkEnd w:id="1639"/>
      <w:bookmarkEnd w:id="164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1641" w:name="_Toc163120951"/>
      <w:bookmarkStart w:id="1642" w:name="_Toc161906777"/>
      <w:r>
        <w:rPr>
          <w:rStyle w:val="CharSectno"/>
        </w:rPr>
        <w:t>2</w:t>
      </w:r>
      <w:r>
        <w:rPr>
          <w:snapToGrid w:val="0"/>
        </w:rPr>
        <w:t>.</w:t>
      </w:r>
      <w:r>
        <w:rPr>
          <w:snapToGrid w:val="0"/>
        </w:rPr>
        <w:tab/>
        <w:t>Public interest immunity not affected</w:t>
      </w:r>
      <w:bookmarkEnd w:id="1641"/>
      <w:bookmarkEnd w:id="1642"/>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1643" w:name="_Toc163120952"/>
      <w:bookmarkStart w:id="1644" w:name="_Toc161906778"/>
      <w:r>
        <w:rPr>
          <w:rStyle w:val="CharSectno"/>
        </w:rPr>
        <w:t>3</w:t>
      </w:r>
      <w:r>
        <w:rPr>
          <w:snapToGrid w:val="0"/>
        </w:rPr>
        <w:t>.</w:t>
      </w:r>
      <w:r>
        <w:rPr>
          <w:snapToGrid w:val="0"/>
        </w:rPr>
        <w:tab/>
        <w:t>Discovery etc. to identify a potential party</w:t>
      </w:r>
      <w:bookmarkEnd w:id="1643"/>
      <w:bookmarkEnd w:id="1644"/>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1645" w:name="_Toc163120953"/>
      <w:bookmarkStart w:id="1646" w:name="_Toc161906779"/>
      <w:r>
        <w:rPr>
          <w:rStyle w:val="CharSectno"/>
        </w:rPr>
        <w:t>4</w:t>
      </w:r>
      <w:r>
        <w:rPr>
          <w:snapToGrid w:val="0"/>
        </w:rPr>
        <w:t>.</w:t>
      </w:r>
      <w:r>
        <w:rPr>
          <w:snapToGrid w:val="0"/>
        </w:rPr>
        <w:tab/>
        <w:t>Discovery from potential party</w:t>
      </w:r>
      <w:bookmarkEnd w:id="1645"/>
      <w:bookmarkEnd w:id="1646"/>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1647" w:name="_Toc163120954"/>
      <w:bookmarkStart w:id="1648" w:name="_Toc161906780"/>
      <w:r>
        <w:rPr>
          <w:rStyle w:val="CharSectno"/>
        </w:rPr>
        <w:t>5</w:t>
      </w:r>
      <w:r>
        <w:rPr>
          <w:snapToGrid w:val="0"/>
        </w:rPr>
        <w:t>.</w:t>
      </w:r>
      <w:r>
        <w:rPr>
          <w:snapToGrid w:val="0"/>
        </w:rPr>
        <w:tab/>
        <w:t>Discovery from non</w:t>
      </w:r>
      <w:r>
        <w:rPr>
          <w:snapToGrid w:val="0"/>
        </w:rPr>
        <w:noBreakHyphen/>
        <w:t>party</w:t>
      </w:r>
      <w:bookmarkEnd w:id="1647"/>
      <w:bookmarkEnd w:id="1648"/>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1649" w:name="_Toc163120955"/>
      <w:bookmarkStart w:id="1650" w:name="_Toc161906781"/>
      <w:r>
        <w:rPr>
          <w:rStyle w:val="CharSectno"/>
        </w:rPr>
        <w:t>6</w:t>
      </w:r>
      <w:r>
        <w:rPr>
          <w:snapToGrid w:val="0"/>
        </w:rPr>
        <w:t>.</w:t>
      </w:r>
      <w:r>
        <w:rPr>
          <w:snapToGrid w:val="0"/>
        </w:rPr>
        <w:tab/>
        <w:t>Order 26 applies to discovery ordered under this Order</w:t>
      </w:r>
      <w:bookmarkEnd w:id="1649"/>
      <w:bookmarkEnd w:id="1650"/>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1651" w:name="_Toc163120956"/>
      <w:bookmarkStart w:id="1652" w:name="_Toc161906782"/>
      <w:r>
        <w:rPr>
          <w:rStyle w:val="CharSectno"/>
        </w:rPr>
        <w:t>7</w:t>
      </w:r>
      <w:r>
        <w:rPr>
          <w:snapToGrid w:val="0"/>
        </w:rPr>
        <w:t>.</w:t>
      </w:r>
      <w:r>
        <w:rPr>
          <w:snapToGrid w:val="0"/>
        </w:rPr>
        <w:tab/>
        <w:t>Costs</w:t>
      </w:r>
      <w:bookmarkEnd w:id="1651"/>
      <w:bookmarkEnd w:id="1652"/>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1653" w:name="_Toc163120957"/>
      <w:bookmarkStart w:id="1654" w:name="_Toc161906783"/>
      <w:r>
        <w:rPr>
          <w:rStyle w:val="CharSectno"/>
        </w:rPr>
        <w:t>8</w:t>
      </w:r>
      <w:r>
        <w:t>.</w:t>
      </w:r>
      <w:r>
        <w:tab/>
        <w:t>Certificate by legal practitioner for non</w:t>
      </w:r>
      <w:r>
        <w:noBreakHyphen/>
        <w:t>party or potential party</w:t>
      </w:r>
      <w:bookmarkEnd w:id="1653"/>
      <w:bookmarkEnd w:id="1654"/>
    </w:p>
    <w:p>
      <w:pPr>
        <w:pStyle w:val="Subsection"/>
      </w:pPr>
      <w:r>
        <w:tab/>
        <w:t>(1)</w:t>
      </w:r>
      <w:r>
        <w:tab/>
        <w:t>This rule applies to these legal practitioners —</w:t>
      </w:r>
    </w:p>
    <w:p>
      <w:pPr>
        <w:pStyle w:val="Indenta"/>
      </w:pPr>
      <w:r>
        <w:tab/>
        <w:t>(a)</w:t>
      </w:r>
      <w:r>
        <w:tab/>
        <w:t>the legal practitioner (if any) who drafts the list of documents, or the affidavit verifying the list, for a non</w:t>
      </w:r>
      <w:r>
        <w:noBreakHyphen/>
        <w:t>party who has been ordered under rule 3 or 5 to give discovery;</w:t>
      </w:r>
    </w:p>
    <w:p>
      <w:pPr>
        <w:pStyle w:val="Indenta"/>
      </w:pPr>
      <w:r>
        <w:tab/>
        <w:t>(b)</w:t>
      </w:r>
      <w:r>
        <w:tab/>
        <w:t>the legal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legal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 amended: SL 2022/74 r. 15.]</w:t>
      </w:r>
    </w:p>
    <w:p>
      <w:pPr>
        <w:pStyle w:val="Heading2"/>
        <w:rPr>
          <w:b w:val="0"/>
        </w:rPr>
      </w:pPr>
      <w:bookmarkStart w:id="1655" w:name="_Toc162940496"/>
      <w:bookmarkStart w:id="1656" w:name="_Toc162953285"/>
      <w:bookmarkStart w:id="1657" w:name="_Toc163120958"/>
      <w:bookmarkStart w:id="1658" w:name="_Toc161832113"/>
      <w:bookmarkStart w:id="1659" w:name="_Toc161833405"/>
      <w:bookmarkStart w:id="1660" w:name="_Toc161906784"/>
      <w:r>
        <w:rPr>
          <w:rStyle w:val="CharPartNo"/>
        </w:rPr>
        <w:t>Order 27</w:t>
      </w:r>
      <w:r>
        <w:t> — </w:t>
      </w:r>
      <w:r>
        <w:rPr>
          <w:rStyle w:val="CharPartText"/>
        </w:rPr>
        <w:t>Interrogatories</w:t>
      </w:r>
      <w:bookmarkEnd w:id="1655"/>
      <w:bookmarkEnd w:id="1656"/>
      <w:bookmarkEnd w:id="1657"/>
      <w:bookmarkEnd w:id="1658"/>
      <w:bookmarkEnd w:id="1659"/>
      <w:bookmarkEnd w:id="1660"/>
    </w:p>
    <w:p>
      <w:pPr>
        <w:pStyle w:val="Heading5"/>
        <w:rPr>
          <w:snapToGrid w:val="0"/>
        </w:rPr>
      </w:pPr>
      <w:bookmarkStart w:id="1661" w:name="_Toc163120959"/>
      <w:bookmarkStart w:id="1662" w:name="_Toc161906785"/>
      <w:r>
        <w:rPr>
          <w:rStyle w:val="CharSectno"/>
        </w:rPr>
        <w:t>1</w:t>
      </w:r>
      <w:r>
        <w:rPr>
          <w:snapToGrid w:val="0"/>
        </w:rPr>
        <w:t>.</w:t>
      </w:r>
      <w:r>
        <w:rPr>
          <w:snapToGrid w:val="0"/>
        </w:rPr>
        <w:tab/>
        <w:t>Notice of and answers to interrogatories</w:t>
      </w:r>
      <w:bookmarkEnd w:id="1661"/>
      <w:bookmarkEnd w:id="1662"/>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1663" w:name="_Toc163120960"/>
      <w:bookmarkStart w:id="1664" w:name="_Toc161906786"/>
      <w:r>
        <w:rPr>
          <w:rStyle w:val="CharSectno"/>
        </w:rPr>
        <w:t>2</w:t>
      </w:r>
      <w:r>
        <w:rPr>
          <w:snapToGrid w:val="0"/>
        </w:rPr>
        <w:t>.</w:t>
      </w:r>
      <w:r>
        <w:rPr>
          <w:snapToGrid w:val="0"/>
        </w:rPr>
        <w:tab/>
        <w:t>Answers, time for and manner of giving</w:t>
      </w:r>
      <w:bookmarkEnd w:id="1663"/>
      <w:bookmarkEnd w:id="1664"/>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1665" w:name="_Toc163120961"/>
      <w:bookmarkStart w:id="1666" w:name="_Toc161906787"/>
      <w:r>
        <w:rPr>
          <w:rStyle w:val="CharSectno"/>
        </w:rPr>
        <w:t>3</w:t>
      </w:r>
      <w:r>
        <w:rPr>
          <w:snapToGrid w:val="0"/>
        </w:rPr>
        <w:t>.</w:t>
      </w:r>
      <w:r>
        <w:rPr>
          <w:snapToGrid w:val="0"/>
        </w:rPr>
        <w:tab/>
        <w:t>Interrogatories given to 2 or more parties etc., who has to answer</w:t>
      </w:r>
      <w:bookmarkEnd w:id="1665"/>
      <w:bookmarkEnd w:id="1666"/>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1667" w:name="_Toc163120962"/>
      <w:bookmarkStart w:id="1668" w:name="_Toc161906788"/>
      <w:r>
        <w:rPr>
          <w:rStyle w:val="CharSectno"/>
        </w:rPr>
        <w:t>4</w:t>
      </w:r>
      <w:r>
        <w:rPr>
          <w:snapToGrid w:val="0"/>
        </w:rPr>
        <w:t>.</w:t>
      </w:r>
      <w:r>
        <w:rPr>
          <w:snapToGrid w:val="0"/>
        </w:rPr>
        <w:tab/>
        <w:t>Content of answers</w:t>
      </w:r>
      <w:bookmarkEnd w:id="1667"/>
      <w:bookmarkEnd w:id="1668"/>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1669" w:name="_Toc163120963"/>
      <w:bookmarkStart w:id="1670" w:name="_Toc161906789"/>
      <w:r>
        <w:rPr>
          <w:rStyle w:val="CharSectno"/>
        </w:rPr>
        <w:t>5</w:t>
      </w:r>
      <w:r>
        <w:rPr>
          <w:snapToGrid w:val="0"/>
        </w:rPr>
        <w:t>.</w:t>
      </w:r>
      <w:r>
        <w:rPr>
          <w:snapToGrid w:val="0"/>
        </w:rPr>
        <w:tab/>
        <w:t>Grounds for objecting to answer</w:t>
      </w:r>
      <w:bookmarkEnd w:id="1669"/>
      <w:bookmarkEnd w:id="1670"/>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1671" w:name="_Toc163120964"/>
      <w:bookmarkStart w:id="1672" w:name="_Toc161906790"/>
      <w:r>
        <w:rPr>
          <w:rStyle w:val="CharSectno"/>
        </w:rPr>
        <w:t>6</w:t>
      </w:r>
      <w:r>
        <w:rPr>
          <w:snapToGrid w:val="0"/>
        </w:rPr>
        <w:t>.</w:t>
      </w:r>
      <w:r>
        <w:rPr>
          <w:snapToGrid w:val="0"/>
        </w:rPr>
        <w:tab/>
        <w:t>Answers, who can make</w:t>
      </w:r>
      <w:bookmarkEnd w:id="1671"/>
      <w:bookmarkEnd w:id="1672"/>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1673" w:name="_Toc163120965"/>
      <w:bookmarkStart w:id="1674" w:name="_Toc161906791"/>
      <w:r>
        <w:rPr>
          <w:rStyle w:val="CharSectno"/>
        </w:rPr>
        <w:t>7</w:t>
      </w:r>
      <w:r>
        <w:rPr>
          <w:snapToGrid w:val="0"/>
        </w:rPr>
        <w:t>.</w:t>
      </w:r>
      <w:r>
        <w:rPr>
          <w:snapToGrid w:val="0"/>
        </w:rPr>
        <w:tab/>
        <w:t>Failing to answer or to answer sufficiently</w:t>
      </w:r>
      <w:bookmarkEnd w:id="1673"/>
      <w:bookmarkEnd w:id="1674"/>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1675" w:name="_Toc163120966"/>
      <w:bookmarkStart w:id="1676" w:name="_Toc161906792"/>
      <w:r>
        <w:rPr>
          <w:rStyle w:val="CharSectno"/>
        </w:rPr>
        <w:t>8</w:t>
      </w:r>
      <w:r>
        <w:rPr>
          <w:snapToGrid w:val="0"/>
        </w:rPr>
        <w:t>.</w:t>
      </w:r>
      <w:r>
        <w:rPr>
          <w:snapToGrid w:val="0"/>
        </w:rPr>
        <w:tab/>
        <w:t>Non</w:t>
      </w:r>
      <w:r>
        <w:rPr>
          <w:snapToGrid w:val="0"/>
        </w:rPr>
        <w:noBreakHyphen/>
        <w:t>compliance with order under r. 7</w:t>
      </w:r>
      <w:bookmarkEnd w:id="1675"/>
      <w:bookmarkEnd w:id="1676"/>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1677" w:name="_Toc163120967"/>
      <w:bookmarkStart w:id="1678" w:name="_Toc161906793"/>
      <w:r>
        <w:rPr>
          <w:rStyle w:val="CharSectno"/>
        </w:rPr>
        <w:t>9</w:t>
      </w:r>
      <w:r>
        <w:rPr>
          <w:snapToGrid w:val="0"/>
        </w:rPr>
        <w:t>.</w:t>
      </w:r>
      <w:r>
        <w:rPr>
          <w:snapToGrid w:val="0"/>
        </w:rPr>
        <w:tab/>
        <w:t>Use of answers in evidence</w:t>
      </w:r>
      <w:bookmarkEnd w:id="1677"/>
      <w:bookmarkEnd w:id="1678"/>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1679" w:name="_Toc163120968"/>
      <w:bookmarkStart w:id="1680" w:name="_Toc161906794"/>
      <w:r>
        <w:rPr>
          <w:rStyle w:val="CharSectno"/>
        </w:rPr>
        <w:t>10</w:t>
      </w:r>
      <w:r>
        <w:rPr>
          <w:snapToGrid w:val="0"/>
        </w:rPr>
        <w:t>.</w:t>
      </w:r>
      <w:r>
        <w:rPr>
          <w:snapToGrid w:val="0"/>
        </w:rPr>
        <w:tab/>
        <w:t>Revoking and varying orders</w:t>
      </w:r>
      <w:bookmarkEnd w:id="1679"/>
      <w:bookmarkEnd w:id="168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681" w:name="_Toc162940507"/>
      <w:bookmarkStart w:id="1682" w:name="_Toc162953296"/>
      <w:bookmarkStart w:id="1683" w:name="_Toc163120969"/>
      <w:bookmarkStart w:id="1684" w:name="_Toc161832124"/>
      <w:bookmarkStart w:id="1685" w:name="_Toc161833416"/>
      <w:bookmarkStart w:id="1686" w:name="_Toc161906795"/>
      <w:r>
        <w:rPr>
          <w:rStyle w:val="CharPartNo"/>
        </w:rPr>
        <w:t>Order 28</w:t>
      </w:r>
      <w:r>
        <w:t> — </w:t>
      </w:r>
      <w:r>
        <w:rPr>
          <w:rStyle w:val="CharPartText"/>
        </w:rPr>
        <w:t>Medical examination: inspection of physical objects</w:t>
      </w:r>
      <w:bookmarkEnd w:id="1681"/>
      <w:bookmarkEnd w:id="1682"/>
      <w:bookmarkEnd w:id="1683"/>
      <w:bookmarkEnd w:id="1684"/>
      <w:bookmarkEnd w:id="1685"/>
      <w:bookmarkEnd w:id="1686"/>
    </w:p>
    <w:p>
      <w:pPr>
        <w:pStyle w:val="Heading5"/>
        <w:rPr>
          <w:snapToGrid w:val="0"/>
        </w:rPr>
      </w:pPr>
      <w:bookmarkStart w:id="1687" w:name="_Toc163120970"/>
      <w:bookmarkStart w:id="1688" w:name="_Toc161906796"/>
      <w:r>
        <w:rPr>
          <w:rStyle w:val="CharSectno"/>
        </w:rPr>
        <w:t>1</w:t>
      </w:r>
      <w:r>
        <w:rPr>
          <w:snapToGrid w:val="0"/>
        </w:rPr>
        <w:t>.</w:t>
      </w:r>
      <w:r>
        <w:rPr>
          <w:snapToGrid w:val="0"/>
        </w:rPr>
        <w:tab/>
        <w:t>Medical examination of a party</w:t>
      </w:r>
      <w:bookmarkEnd w:id="1687"/>
      <w:bookmarkEnd w:id="1688"/>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1689" w:name="_Toc163120971"/>
      <w:bookmarkStart w:id="1690" w:name="_Toc161906797"/>
      <w:r>
        <w:rPr>
          <w:rStyle w:val="CharSectno"/>
        </w:rPr>
        <w:t>2</w:t>
      </w:r>
      <w:r>
        <w:rPr>
          <w:snapToGrid w:val="0"/>
        </w:rPr>
        <w:t>.</w:t>
      </w:r>
      <w:r>
        <w:rPr>
          <w:snapToGrid w:val="0"/>
        </w:rPr>
        <w:tab/>
        <w:t>Inspection of physical objects</w:t>
      </w:r>
      <w:bookmarkEnd w:id="1689"/>
      <w:bookmarkEnd w:id="1690"/>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1691" w:name="_Toc162940510"/>
      <w:bookmarkStart w:id="1692" w:name="_Toc162953299"/>
      <w:bookmarkStart w:id="1693" w:name="_Toc163120972"/>
      <w:bookmarkStart w:id="1694" w:name="_Toc161832127"/>
      <w:bookmarkStart w:id="1695" w:name="_Toc161833419"/>
      <w:bookmarkStart w:id="1696" w:name="_Toc161906798"/>
      <w:r>
        <w:rPr>
          <w:rStyle w:val="CharPartNo"/>
        </w:rPr>
        <w:t>Order 30</w:t>
      </w:r>
      <w:r>
        <w:rPr>
          <w:rStyle w:val="CharDivNo"/>
        </w:rPr>
        <w:t> </w:t>
      </w:r>
      <w:r>
        <w:t>—</w:t>
      </w:r>
      <w:r>
        <w:rPr>
          <w:rStyle w:val="CharDivText"/>
        </w:rPr>
        <w:t> </w:t>
      </w:r>
      <w:r>
        <w:rPr>
          <w:rStyle w:val="CharPartText"/>
        </w:rPr>
        <w:t>Admissions</w:t>
      </w:r>
      <w:bookmarkEnd w:id="1691"/>
      <w:bookmarkEnd w:id="1692"/>
      <w:bookmarkEnd w:id="1693"/>
      <w:bookmarkEnd w:id="1694"/>
      <w:bookmarkEnd w:id="1695"/>
      <w:bookmarkEnd w:id="1696"/>
    </w:p>
    <w:p>
      <w:pPr>
        <w:pStyle w:val="Heading5"/>
        <w:rPr>
          <w:snapToGrid w:val="0"/>
        </w:rPr>
      </w:pPr>
      <w:bookmarkStart w:id="1697" w:name="_Toc163120973"/>
      <w:bookmarkStart w:id="1698" w:name="_Toc161906799"/>
      <w:r>
        <w:rPr>
          <w:rStyle w:val="CharSectno"/>
        </w:rPr>
        <w:t>1</w:t>
      </w:r>
      <w:r>
        <w:rPr>
          <w:snapToGrid w:val="0"/>
        </w:rPr>
        <w:t>.</w:t>
      </w:r>
      <w:r>
        <w:rPr>
          <w:snapToGrid w:val="0"/>
        </w:rPr>
        <w:tab/>
        <w:t>Admission of other party’s case</w:t>
      </w:r>
      <w:bookmarkEnd w:id="1697"/>
      <w:bookmarkEnd w:id="1698"/>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1699" w:name="_Toc163120974"/>
      <w:bookmarkStart w:id="1700" w:name="_Toc161906800"/>
      <w:r>
        <w:rPr>
          <w:rStyle w:val="CharSectno"/>
        </w:rPr>
        <w:t>2</w:t>
      </w:r>
      <w:r>
        <w:rPr>
          <w:snapToGrid w:val="0"/>
        </w:rPr>
        <w:t>.</w:t>
      </w:r>
      <w:r>
        <w:rPr>
          <w:snapToGrid w:val="0"/>
        </w:rPr>
        <w:tab/>
        <w:t>Notice to admit facts</w:t>
      </w:r>
      <w:bookmarkEnd w:id="1699"/>
      <w:bookmarkEnd w:id="1700"/>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1701" w:name="_Toc163120975"/>
      <w:bookmarkStart w:id="1702" w:name="_Toc161906801"/>
      <w:r>
        <w:rPr>
          <w:rStyle w:val="CharSectno"/>
        </w:rPr>
        <w:t>3</w:t>
      </w:r>
      <w:r>
        <w:rPr>
          <w:snapToGrid w:val="0"/>
        </w:rPr>
        <w:t>.</w:t>
      </w:r>
      <w:r>
        <w:rPr>
          <w:snapToGrid w:val="0"/>
        </w:rPr>
        <w:tab/>
        <w:t>Judgment on admissions</w:t>
      </w:r>
      <w:bookmarkEnd w:id="1701"/>
      <w:bookmarkEnd w:id="1702"/>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1703" w:name="_Toc163120976"/>
      <w:bookmarkStart w:id="1704" w:name="_Toc161906802"/>
      <w:r>
        <w:rPr>
          <w:rStyle w:val="CharSectno"/>
        </w:rPr>
        <w:t>4</w:t>
      </w:r>
      <w:r>
        <w:rPr>
          <w:snapToGrid w:val="0"/>
        </w:rPr>
        <w:t>.</w:t>
      </w:r>
      <w:r>
        <w:rPr>
          <w:snapToGrid w:val="0"/>
        </w:rPr>
        <w:tab/>
        <w:t>Admissions as to and production of documents</w:t>
      </w:r>
      <w:bookmarkEnd w:id="1703"/>
      <w:bookmarkEnd w:id="1704"/>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1705" w:name="_Toc163120977"/>
      <w:bookmarkStart w:id="1706" w:name="_Toc161906803"/>
      <w:r>
        <w:rPr>
          <w:rStyle w:val="CharSectno"/>
        </w:rPr>
        <w:t>5</w:t>
      </w:r>
      <w:r>
        <w:rPr>
          <w:snapToGrid w:val="0"/>
        </w:rPr>
        <w:t>.</w:t>
      </w:r>
      <w:r>
        <w:rPr>
          <w:snapToGrid w:val="0"/>
        </w:rPr>
        <w:tab/>
        <w:t>Notice to admit authenticity of documents; notice requiring production of documents at trial</w:t>
      </w:r>
      <w:bookmarkEnd w:id="1705"/>
      <w:bookmarkEnd w:id="1706"/>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1707" w:name="_Toc162940516"/>
      <w:bookmarkStart w:id="1708" w:name="_Toc162953305"/>
      <w:bookmarkStart w:id="1709" w:name="_Toc163120978"/>
      <w:bookmarkStart w:id="1710" w:name="_Toc161832133"/>
      <w:bookmarkStart w:id="1711" w:name="_Toc161833425"/>
      <w:bookmarkStart w:id="1712" w:name="_Toc161906804"/>
      <w:r>
        <w:rPr>
          <w:rStyle w:val="CharPartNo"/>
        </w:rPr>
        <w:t>Order 31</w:t>
      </w:r>
      <w:r>
        <w:rPr>
          <w:rStyle w:val="CharDivNo"/>
        </w:rPr>
        <w:t> </w:t>
      </w:r>
      <w:r>
        <w:t>—</w:t>
      </w:r>
      <w:r>
        <w:rPr>
          <w:rStyle w:val="CharDivText"/>
        </w:rPr>
        <w:t> </w:t>
      </w:r>
      <w:r>
        <w:rPr>
          <w:rStyle w:val="CharPartText"/>
        </w:rPr>
        <w:t>Special cases and stated cases</w:t>
      </w:r>
      <w:bookmarkEnd w:id="1707"/>
      <w:bookmarkEnd w:id="1708"/>
      <w:bookmarkEnd w:id="1709"/>
      <w:bookmarkEnd w:id="1710"/>
      <w:bookmarkEnd w:id="1711"/>
      <w:bookmarkEnd w:id="1712"/>
    </w:p>
    <w:p>
      <w:pPr>
        <w:pStyle w:val="Heading5"/>
        <w:rPr>
          <w:snapToGrid w:val="0"/>
        </w:rPr>
      </w:pPr>
      <w:bookmarkStart w:id="1713" w:name="_Toc163120979"/>
      <w:bookmarkStart w:id="1714" w:name="_Toc161906805"/>
      <w:r>
        <w:rPr>
          <w:rStyle w:val="CharSectno"/>
        </w:rPr>
        <w:t>1</w:t>
      </w:r>
      <w:r>
        <w:rPr>
          <w:snapToGrid w:val="0"/>
        </w:rPr>
        <w:t>.</w:t>
      </w:r>
      <w:r>
        <w:rPr>
          <w:snapToGrid w:val="0"/>
        </w:rPr>
        <w:tab/>
        <w:t>Questions of law, stating of in special case</w:t>
      </w:r>
      <w:bookmarkEnd w:id="1713"/>
      <w:bookmarkEnd w:id="1714"/>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1715" w:name="_Toc163120980"/>
      <w:bookmarkStart w:id="1716" w:name="_Toc161906806"/>
      <w:r>
        <w:rPr>
          <w:rStyle w:val="CharSectno"/>
        </w:rPr>
        <w:t>2</w:t>
      </w:r>
      <w:r>
        <w:rPr>
          <w:snapToGrid w:val="0"/>
        </w:rPr>
        <w:t>.</w:t>
      </w:r>
      <w:r>
        <w:rPr>
          <w:snapToGrid w:val="0"/>
        </w:rPr>
        <w:tab/>
        <w:t>Preliminary question of law, orders as to</w:t>
      </w:r>
      <w:bookmarkEnd w:id="1715"/>
      <w:bookmarkEnd w:id="1716"/>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1717" w:name="_Toc163120981"/>
      <w:bookmarkStart w:id="1718" w:name="_Toc161906807"/>
      <w:r>
        <w:rPr>
          <w:rStyle w:val="CharSectno"/>
        </w:rPr>
        <w:t>3</w:t>
      </w:r>
      <w:r>
        <w:rPr>
          <w:snapToGrid w:val="0"/>
        </w:rPr>
        <w:t>.</w:t>
      </w:r>
      <w:r>
        <w:rPr>
          <w:snapToGrid w:val="0"/>
        </w:rPr>
        <w:tab/>
        <w:t>Preparing special case</w:t>
      </w:r>
      <w:bookmarkEnd w:id="1717"/>
      <w:bookmarkEnd w:id="1718"/>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1719" w:name="_Toc163120982"/>
      <w:bookmarkStart w:id="1720" w:name="_Toc161906808"/>
      <w:r>
        <w:rPr>
          <w:rStyle w:val="CharSectno"/>
        </w:rPr>
        <w:t>4</w:t>
      </w:r>
      <w:r>
        <w:rPr>
          <w:snapToGrid w:val="0"/>
        </w:rPr>
        <w:t>.</w:t>
      </w:r>
      <w:r>
        <w:rPr>
          <w:snapToGrid w:val="0"/>
        </w:rPr>
        <w:tab/>
        <w:t>Special case affecting person under disability, leave needed to enter for argument</w:t>
      </w:r>
      <w:bookmarkEnd w:id="1719"/>
      <w:bookmarkEnd w:id="1720"/>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1721" w:name="_Toc163120983"/>
      <w:bookmarkStart w:id="1722" w:name="_Toc161906809"/>
      <w:r>
        <w:rPr>
          <w:rStyle w:val="CharSectno"/>
        </w:rPr>
        <w:t>5</w:t>
      </w:r>
      <w:r>
        <w:rPr>
          <w:snapToGrid w:val="0"/>
        </w:rPr>
        <w:t>.</w:t>
      </w:r>
      <w:r>
        <w:rPr>
          <w:snapToGrid w:val="0"/>
        </w:rPr>
        <w:tab/>
        <w:t>Entering special case for argument</w:t>
      </w:r>
      <w:bookmarkEnd w:id="1721"/>
      <w:bookmarkEnd w:id="1722"/>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1723" w:name="_Toc163120984"/>
      <w:bookmarkStart w:id="1724" w:name="_Toc161906810"/>
      <w:r>
        <w:rPr>
          <w:rStyle w:val="CharSectno"/>
        </w:rPr>
        <w:t>6</w:t>
      </w:r>
      <w:r>
        <w:rPr>
          <w:snapToGrid w:val="0"/>
        </w:rPr>
        <w:t>.</w:t>
      </w:r>
      <w:r>
        <w:rPr>
          <w:snapToGrid w:val="0"/>
        </w:rPr>
        <w:tab/>
        <w:t>Agreement as to payment of money and costs</w:t>
      </w:r>
      <w:bookmarkEnd w:id="1723"/>
      <w:bookmarkEnd w:id="1724"/>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725" w:name="_Toc163120985"/>
      <w:bookmarkStart w:id="1726" w:name="_Toc161906811"/>
      <w:r>
        <w:rPr>
          <w:rStyle w:val="CharSectno"/>
        </w:rPr>
        <w:t>7</w:t>
      </w:r>
      <w:r>
        <w:rPr>
          <w:snapToGrid w:val="0"/>
        </w:rPr>
        <w:t>.</w:t>
      </w:r>
      <w:r>
        <w:rPr>
          <w:snapToGrid w:val="0"/>
        </w:rPr>
        <w:tab/>
        <w:t>Reference of case to</w:t>
      </w:r>
      <w:r>
        <w:t xml:space="preserve"> Court of Appeal</w:t>
      </w:r>
      <w:r>
        <w:rPr>
          <w:snapToGrid w:val="0"/>
        </w:rPr>
        <w:t xml:space="preserve"> (Act s. 58(1)(d))</w:t>
      </w:r>
      <w:bookmarkEnd w:id="1725"/>
      <w:bookmarkEnd w:id="1726"/>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1727" w:name="_Toc163120986"/>
      <w:bookmarkStart w:id="1728" w:name="_Toc161906812"/>
      <w:r>
        <w:rPr>
          <w:rStyle w:val="CharSectno"/>
        </w:rPr>
        <w:t>8</w:t>
      </w:r>
      <w:r>
        <w:rPr>
          <w:snapToGrid w:val="0"/>
        </w:rPr>
        <w:t>.</w:t>
      </w:r>
      <w:r>
        <w:rPr>
          <w:snapToGrid w:val="0"/>
        </w:rPr>
        <w:tab/>
        <w:t>Cases stated to Court (not Court of Appeal) by other courts etc.</w:t>
      </w:r>
      <w:bookmarkEnd w:id="1727"/>
      <w:bookmarkEnd w:id="1728"/>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1729" w:name="_Toc162940525"/>
      <w:bookmarkStart w:id="1730" w:name="_Toc162953314"/>
      <w:bookmarkStart w:id="1731" w:name="_Toc163120987"/>
      <w:bookmarkStart w:id="1732" w:name="_Toc161832142"/>
      <w:bookmarkStart w:id="1733" w:name="_Toc161833434"/>
      <w:bookmarkStart w:id="1734" w:name="_Toc161906813"/>
      <w:r>
        <w:rPr>
          <w:rStyle w:val="CharPartNo"/>
        </w:rPr>
        <w:t>Order 32</w:t>
      </w:r>
      <w:r>
        <w:rPr>
          <w:rStyle w:val="CharDivNo"/>
        </w:rPr>
        <w:t> </w:t>
      </w:r>
      <w:r>
        <w:t>—</w:t>
      </w:r>
      <w:r>
        <w:rPr>
          <w:rStyle w:val="CharDivText"/>
        </w:rPr>
        <w:t> </w:t>
      </w:r>
      <w:r>
        <w:rPr>
          <w:rStyle w:val="CharPartText"/>
        </w:rPr>
        <w:t>Place and mode of trial</w:t>
      </w:r>
      <w:bookmarkEnd w:id="1729"/>
      <w:bookmarkEnd w:id="1730"/>
      <w:bookmarkEnd w:id="1731"/>
      <w:bookmarkEnd w:id="1732"/>
      <w:bookmarkEnd w:id="1733"/>
      <w:bookmarkEnd w:id="1734"/>
    </w:p>
    <w:p>
      <w:pPr>
        <w:pStyle w:val="Heading5"/>
        <w:rPr>
          <w:snapToGrid w:val="0"/>
        </w:rPr>
      </w:pPr>
      <w:bookmarkStart w:id="1735" w:name="_Toc163120988"/>
      <w:bookmarkStart w:id="1736" w:name="_Toc161906814"/>
      <w:r>
        <w:rPr>
          <w:rStyle w:val="CharSectno"/>
        </w:rPr>
        <w:t>1</w:t>
      </w:r>
      <w:r>
        <w:rPr>
          <w:snapToGrid w:val="0"/>
        </w:rPr>
        <w:t>.</w:t>
      </w:r>
      <w:r>
        <w:rPr>
          <w:snapToGrid w:val="0"/>
        </w:rPr>
        <w:tab/>
        <w:t>Trial in circuit town</w:t>
      </w:r>
      <w:bookmarkEnd w:id="1735"/>
      <w:bookmarkEnd w:id="1736"/>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1737" w:name="_Toc163120989"/>
      <w:bookmarkStart w:id="1738" w:name="_Toc161906815"/>
      <w:r>
        <w:rPr>
          <w:rStyle w:val="CharSectno"/>
        </w:rPr>
        <w:t>2</w:t>
      </w:r>
      <w:r>
        <w:rPr>
          <w:snapToGrid w:val="0"/>
        </w:rPr>
        <w:t>.</w:t>
      </w:r>
      <w:r>
        <w:rPr>
          <w:snapToGrid w:val="0"/>
        </w:rPr>
        <w:tab/>
        <w:t>Application for trial by jury</w:t>
      </w:r>
      <w:bookmarkEnd w:id="1737"/>
      <w:bookmarkEnd w:id="1738"/>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739" w:name="_Toc163120990"/>
      <w:bookmarkStart w:id="1740" w:name="_Toc161906816"/>
      <w:r>
        <w:rPr>
          <w:rStyle w:val="CharSectno"/>
        </w:rPr>
        <w:t>3</w:t>
      </w:r>
      <w:r>
        <w:rPr>
          <w:snapToGrid w:val="0"/>
        </w:rPr>
        <w:t>.</w:t>
      </w:r>
      <w:r>
        <w:rPr>
          <w:snapToGrid w:val="0"/>
        </w:rPr>
        <w:tab/>
        <w:t>Usual mode of trial, other modes</w:t>
      </w:r>
      <w:bookmarkEnd w:id="1739"/>
      <w:bookmarkEnd w:id="1740"/>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741" w:name="_Toc163120991"/>
      <w:bookmarkStart w:id="1742" w:name="_Toc161906817"/>
      <w:r>
        <w:rPr>
          <w:rStyle w:val="CharSectno"/>
        </w:rPr>
        <w:t>4</w:t>
      </w:r>
      <w:r>
        <w:rPr>
          <w:snapToGrid w:val="0"/>
        </w:rPr>
        <w:t>.</w:t>
      </w:r>
      <w:r>
        <w:rPr>
          <w:snapToGrid w:val="0"/>
        </w:rPr>
        <w:tab/>
        <w:t>Time of trial of questions or issues</w:t>
      </w:r>
      <w:bookmarkEnd w:id="1741"/>
      <w:bookmarkEnd w:id="1742"/>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743" w:name="_Toc163120992"/>
      <w:bookmarkStart w:id="1744" w:name="_Toc161906818"/>
      <w:r>
        <w:rPr>
          <w:rStyle w:val="CharSectno"/>
        </w:rPr>
        <w:t>5</w:t>
      </w:r>
      <w:r>
        <w:rPr>
          <w:snapToGrid w:val="0"/>
        </w:rPr>
        <w:t>.</w:t>
      </w:r>
      <w:r>
        <w:rPr>
          <w:snapToGrid w:val="0"/>
        </w:rPr>
        <w:tab/>
        <w:t>Issues may be tried differently</w:t>
      </w:r>
      <w:bookmarkEnd w:id="1743"/>
      <w:bookmarkEnd w:id="1744"/>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745" w:name="_Toc163120993"/>
      <w:bookmarkStart w:id="1746" w:name="_Toc161906819"/>
      <w:r>
        <w:rPr>
          <w:rStyle w:val="CharSectno"/>
        </w:rPr>
        <w:t>6</w:t>
      </w:r>
      <w:r>
        <w:rPr>
          <w:snapToGrid w:val="0"/>
        </w:rPr>
        <w:t>.</w:t>
      </w:r>
      <w:r>
        <w:rPr>
          <w:snapToGrid w:val="0"/>
        </w:rPr>
        <w:tab/>
        <w:t>Trial with jury to be by single judge</w:t>
      </w:r>
      <w:bookmarkEnd w:id="1745"/>
      <w:bookmarkEnd w:id="1746"/>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747" w:name="_Toc163120994"/>
      <w:bookmarkStart w:id="1748" w:name="_Toc161906820"/>
      <w:r>
        <w:rPr>
          <w:rStyle w:val="CharSectno"/>
        </w:rPr>
        <w:t>7</w:t>
      </w:r>
      <w:r>
        <w:rPr>
          <w:snapToGrid w:val="0"/>
        </w:rPr>
        <w:t>.</w:t>
      </w:r>
      <w:r>
        <w:rPr>
          <w:snapToGrid w:val="0"/>
        </w:rPr>
        <w:tab/>
        <w:t>Disposal of action</w:t>
      </w:r>
      <w:bookmarkEnd w:id="1747"/>
      <w:bookmarkEnd w:id="1748"/>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749" w:name="_Toc163120995"/>
      <w:bookmarkStart w:id="1750" w:name="_Toc161906821"/>
      <w:r>
        <w:t>8.</w:t>
      </w:r>
      <w:r>
        <w:tab/>
        <w:t>Trial by jury, precepts for etc.</w:t>
      </w:r>
      <w:bookmarkEnd w:id="1749"/>
      <w:bookmarkEnd w:id="1750"/>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1751" w:name="_Toc162940534"/>
      <w:bookmarkStart w:id="1752" w:name="_Toc162953323"/>
      <w:bookmarkStart w:id="1753" w:name="_Toc163120996"/>
      <w:bookmarkStart w:id="1754" w:name="_Toc161832151"/>
      <w:bookmarkStart w:id="1755" w:name="_Toc161833443"/>
      <w:bookmarkStart w:id="1756" w:name="_Toc161906822"/>
      <w:r>
        <w:rPr>
          <w:rStyle w:val="CharPartNo"/>
        </w:rPr>
        <w:t>Order 33</w:t>
      </w:r>
      <w:r>
        <w:rPr>
          <w:rStyle w:val="CharDivNo"/>
        </w:rPr>
        <w:t> </w:t>
      </w:r>
      <w:r>
        <w:t>—</w:t>
      </w:r>
      <w:r>
        <w:rPr>
          <w:rStyle w:val="CharDivText"/>
        </w:rPr>
        <w:t> </w:t>
      </w:r>
      <w:r>
        <w:rPr>
          <w:rStyle w:val="CharPartText"/>
        </w:rPr>
        <w:t>Entry for trial</w:t>
      </w:r>
      <w:bookmarkEnd w:id="1751"/>
      <w:bookmarkEnd w:id="1752"/>
      <w:bookmarkEnd w:id="1753"/>
      <w:bookmarkEnd w:id="1754"/>
      <w:bookmarkEnd w:id="1755"/>
      <w:bookmarkEnd w:id="1756"/>
    </w:p>
    <w:p>
      <w:pPr>
        <w:pStyle w:val="Heading5"/>
      </w:pPr>
      <w:bookmarkStart w:id="1757" w:name="_Toc163120997"/>
      <w:bookmarkStart w:id="1758" w:name="_Toc161906823"/>
      <w:r>
        <w:rPr>
          <w:rStyle w:val="CharSectno"/>
        </w:rPr>
        <w:t>1</w:t>
      </w:r>
      <w:r>
        <w:t>.</w:t>
      </w:r>
      <w:r>
        <w:tab/>
        <w:t>Entry for trial</w:t>
      </w:r>
      <w:bookmarkEnd w:id="1757"/>
      <w:bookmarkEnd w:id="1758"/>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1759" w:name="_Toc163120998"/>
      <w:bookmarkStart w:id="1760" w:name="_Toc161906824"/>
      <w:r>
        <w:rPr>
          <w:rStyle w:val="CharSectno"/>
        </w:rPr>
        <w:t>2</w:t>
      </w:r>
      <w:r>
        <w:rPr>
          <w:snapToGrid w:val="0"/>
        </w:rPr>
        <w:t>.</w:t>
      </w:r>
      <w:r>
        <w:rPr>
          <w:snapToGrid w:val="0"/>
        </w:rPr>
        <w:tab/>
        <w:t>Consequences of failing to enter for trial as directed</w:t>
      </w:r>
      <w:bookmarkEnd w:id="1759"/>
      <w:bookmarkEnd w:id="1760"/>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1761" w:name="_Toc163120999"/>
      <w:bookmarkStart w:id="1762" w:name="_Toc161906825"/>
      <w:r>
        <w:rPr>
          <w:rStyle w:val="CharSectno"/>
        </w:rPr>
        <w:t>3</w:t>
      </w:r>
      <w:r>
        <w:rPr>
          <w:snapToGrid w:val="0"/>
        </w:rPr>
        <w:t>.</w:t>
      </w:r>
      <w:r>
        <w:rPr>
          <w:snapToGrid w:val="0"/>
        </w:rPr>
        <w:tab/>
        <w:t>Notice of entry</w:t>
      </w:r>
      <w:bookmarkEnd w:id="1761"/>
      <w:bookmarkEnd w:id="1762"/>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1763" w:name="_Toc163121000"/>
      <w:bookmarkStart w:id="1764" w:name="_Toc161906826"/>
      <w:r>
        <w:rPr>
          <w:rStyle w:val="CharSectno"/>
        </w:rPr>
        <w:t>4</w:t>
      </w:r>
      <w:r>
        <w:rPr>
          <w:snapToGrid w:val="0"/>
        </w:rPr>
        <w:t>.</w:t>
      </w:r>
      <w:r>
        <w:rPr>
          <w:snapToGrid w:val="0"/>
        </w:rPr>
        <w:tab/>
        <w:t>Form of entry for trial</w:t>
      </w:r>
      <w:bookmarkEnd w:id="1763"/>
      <w:bookmarkEnd w:id="1764"/>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1765" w:name="_Toc163121001"/>
      <w:bookmarkStart w:id="1766" w:name="_Toc161906827"/>
      <w:r>
        <w:rPr>
          <w:rStyle w:val="CharSectno"/>
        </w:rPr>
        <w:t>14</w:t>
      </w:r>
      <w:r>
        <w:rPr>
          <w:snapToGrid w:val="0"/>
        </w:rPr>
        <w:t>.</w:t>
      </w:r>
      <w:r>
        <w:rPr>
          <w:snapToGrid w:val="0"/>
        </w:rPr>
        <w:tab/>
        <w:t>Papers for judge</w:t>
      </w:r>
      <w:bookmarkEnd w:id="1765"/>
      <w:bookmarkEnd w:id="1766"/>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1767" w:name="_Toc162940540"/>
      <w:bookmarkStart w:id="1768" w:name="_Toc162953329"/>
      <w:bookmarkStart w:id="1769" w:name="_Toc163121002"/>
      <w:bookmarkStart w:id="1770" w:name="_Toc161832157"/>
      <w:bookmarkStart w:id="1771" w:name="_Toc161833449"/>
      <w:bookmarkStart w:id="1772" w:name="_Toc161906828"/>
      <w:r>
        <w:rPr>
          <w:rStyle w:val="CharPartNo"/>
        </w:rPr>
        <w:t>Order 34</w:t>
      </w:r>
      <w:r>
        <w:rPr>
          <w:rStyle w:val="CharDivNo"/>
        </w:rPr>
        <w:t> </w:t>
      </w:r>
      <w:r>
        <w:t>—</w:t>
      </w:r>
      <w:r>
        <w:rPr>
          <w:rStyle w:val="CharDivText"/>
        </w:rPr>
        <w:t> </w:t>
      </w:r>
      <w:r>
        <w:rPr>
          <w:rStyle w:val="CharPartText"/>
        </w:rPr>
        <w:t>Proceedings at trial</w:t>
      </w:r>
      <w:bookmarkEnd w:id="1767"/>
      <w:bookmarkEnd w:id="1768"/>
      <w:bookmarkEnd w:id="1769"/>
      <w:bookmarkEnd w:id="1770"/>
      <w:bookmarkEnd w:id="1771"/>
      <w:bookmarkEnd w:id="1772"/>
    </w:p>
    <w:p>
      <w:pPr>
        <w:pStyle w:val="Heading5"/>
      </w:pPr>
      <w:bookmarkStart w:id="1773" w:name="_Toc163121003"/>
      <w:bookmarkStart w:id="1774" w:name="_Toc161906829"/>
      <w:r>
        <w:rPr>
          <w:rStyle w:val="CharSectno"/>
        </w:rPr>
        <w:t>1A</w:t>
      </w:r>
      <w:r>
        <w:t>.</w:t>
      </w:r>
      <w:r>
        <w:tab/>
        <w:t>Outlines for trial</w:t>
      </w:r>
      <w:bookmarkEnd w:id="1773"/>
      <w:bookmarkEnd w:id="1774"/>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1775" w:name="_Toc163121004"/>
      <w:bookmarkStart w:id="1776" w:name="_Toc161906830"/>
      <w:r>
        <w:rPr>
          <w:rStyle w:val="CharSectno"/>
        </w:rPr>
        <w:t>1</w:t>
      </w:r>
      <w:r>
        <w:rPr>
          <w:snapToGrid w:val="0"/>
        </w:rPr>
        <w:t>.</w:t>
      </w:r>
      <w:r>
        <w:rPr>
          <w:snapToGrid w:val="0"/>
        </w:rPr>
        <w:tab/>
        <w:t>Absence of both parties at trial</w:t>
      </w:r>
      <w:bookmarkEnd w:id="1775"/>
      <w:bookmarkEnd w:id="1776"/>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777" w:name="_Toc163121005"/>
      <w:bookmarkStart w:id="1778" w:name="_Toc161906831"/>
      <w:r>
        <w:rPr>
          <w:rStyle w:val="CharSectno"/>
        </w:rPr>
        <w:t>2</w:t>
      </w:r>
      <w:r>
        <w:rPr>
          <w:snapToGrid w:val="0"/>
        </w:rPr>
        <w:t>.</w:t>
      </w:r>
      <w:r>
        <w:rPr>
          <w:snapToGrid w:val="0"/>
        </w:rPr>
        <w:tab/>
        <w:t>Absence of one party at trial</w:t>
      </w:r>
      <w:bookmarkEnd w:id="1777"/>
      <w:bookmarkEnd w:id="1778"/>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779" w:name="_Toc163121006"/>
      <w:bookmarkStart w:id="1780" w:name="_Toc161906832"/>
      <w:r>
        <w:rPr>
          <w:rStyle w:val="CharSectno"/>
        </w:rPr>
        <w:t>3</w:t>
      </w:r>
      <w:r>
        <w:rPr>
          <w:snapToGrid w:val="0"/>
        </w:rPr>
        <w:t>.</w:t>
      </w:r>
      <w:r>
        <w:rPr>
          <w:snapToGrid w:val="0"/>
        </w:rPr>
        <w:tab/>
        <w:t>Setting aside judgment given in absence of party</w:t>
      </w:r>
      <w:bookmarkEnd w:id="1779"/>
      <w:bookmarkEnd w:id="1780"/>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781" w:name="_Toc163121007"/>
      <w:bookmarkStart w:id="1782" w:name="_Toc161906833"/>
      <w:r>
        <w:rPr>
          <w:rStyle w:val="CharSectno"/>
        </w:rPr>
        <w:t>4</w:t>
      </w:r>
      <w:r>
        <w:rPr>
          <w:snapToGrid w:val="0"/>
        </w:rPr>
        <w:t>.</w:t>
      </w:r>
      <w:r>
        <w:rPr>
          <w:snapToGrid w:val="0"/>
        </w:rPr>
        <w:tab/>
        <w:t>Adjournment of trial</w:t>
      </w:r>
      <w:bookmarkEnd w:id="1781"/>
      <w:bookmarkEnd w:id="1782"/>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783" w:name="_Toc163121008"/>
      <w:bookmarkStart w:id="1784" w:name="_Toc161906834"/>
      <w:r>
        <w:rPr>
          <w:rStyle w:val="CharSectno"/>
        </w:rPr>
        <w:t>5</w:t>
      </w:r>
      <w:r>
        <w:rPr>
          <w:snapToGrid w:val="0"/>
        </w:rPr>
        <w:t>.</w:t>
      </w:r>
      <w:r>
        <w:rPr>
          <w:snapToGrid w:val="0"/>
        </w:rPr>
        <w:tab/>
        <w:t>Conduct of trial</w:t>
      </w:r>
      <w:bookmarkEnd w:id="1783"/>
      <w:bookmarkEnd w:id="1784"/>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1785" w:name="_Toc163121009"/>
      <w:bookmarkStart w:id="1786" w:name="_Toc161906835"/>
      <w:r>
        <w:rPr>
          <w:rStyle w:val="CharSectno"/>
        </w:rPr>
        <w:t>5A</w:t>
      </w:r>
      <w:r>
        <w:rPr>
          <w:snapToGrid w:val="0"/>
        </w:rPr>
        <w:t>.</w:t>
      </w:r>
      <w:r>
        <w:rPr>
          <w:snapToGrid w:val="0"/>
        </w:rPr>
        <w:tab/>
        <w:t>Time etc. limits at trial</w:t>
      </w:r>
      <w:bookmarkEnd w:id="1785"/>
      <w:bookmarkEnd w:id="1786"/>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1787" w:name="_Toc163121010"/>
      <w:bookmarkStart w:id="1788" w:name="_Toc161906836"/>
      <w:r>
        <w:rPr>
          <w:rStyle w:val="CharSectno"/>
        </w:rPr>
        <w:t>6</w:t>
      </w:r>
      <w:r>
        <w:rPr>
          <w:snapToGrid w:val="0"/>
        </w:rPr>
        <w:t>.</w:t>
      </w:r>
      <w:r>
        <w:rPr>
          <w:snapToGrid w:val="0"/>
        </w:rPr>
        <w:tab/>
        <w:t>Evidence in mitigation of damages for defamation</w:t>
      </w:r>
      <w:bookmarkEnd w:id="1787"/>
      <w:bookmarkEnd w:id="1788"/>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1789" w:name="_Toc163121011"/>
      <w:bookmarkStart w:id="1790" w:name="_Toc161906837"/>
      <w:r>
        <w:rPr>
          <w:rStyle w:val="CharSectno"/>
        </w:rPr>
        <w:t>7</w:t>
      </w:r>
      <w:r>
        <w:rPr>
          <w:snapToGrid w:val="0"/>
        </w:rPr>
        <w:t>.</w:t>
      </w:r>
      <w:r>
        <w:rPr>
          <w:snapToGrid w:val="0"/>
        </w:rPr>
        <w:tab/>
        <w:t>Inspection by judge or jury</w:t>
      </w:r>
      <w:bookmarkEnd w:id="1789"/>
      <w:bookmarkEnd w:id="1790"/>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1791" w:name="_Toc163121012"/>
      <w:bookmarkStart w:id="1792" w:name="_Toc161906838"/>
      <w:r>
        <w:rPr>
          <w:rStyle w:val="CharSectno"/>
        </w:rPr>
        <w:t>8</w:t>
      </w:r>
      <w:r>
        <w:rPr>
          <w:snapToGrid w:val="0"/>
        </w:rPr>
        <w:t>.</w:t>
      </w:r>
      <w:r>
        <w:rPr>
          <w:snapToGrid w:val="0"/>
        </w:rPr>
        <w:tab/>
        <w:t>Judgment at or after trial</w:t>
      </w:r>
      <w:bookmarkEnd w:id="1791"/>
      <w:bookmarkEnd w:id="1792"/>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793" w:name="_Toc163121013"/>
      <w:bookmarkStart w:id="1794" w:name="_Toc161906839"/>
      <w:r>
        <w:rPr>
          <w:rStyle w:val="CharSectno"/>
        </w:rPr>
        <w:t>9</w:t>
      </w:r>
      <w:r>
        <w:rPr>
          <w:snapToGrid w:val="0"/>
        </w:rPr>
        <w:t>.</w:t>
      </w:r>
      <w:r>
        <w:rPr>
          <w:snapToGrid w:val="0"/>
        </w:rPr>
        <w:tab/>
        <w:t>Record of proceedings</w:t>
      </w:r>
      <w:bookmarkEnd w:id="1793"/>
      <w:bookmarkEnd w:id="1794"/>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795" w:name="_Toc163121014"/>
      <w:bookmarkStart w:id="1796" w:name="_Toc161906840"/>
      <w:r>
        <w:rPr>
          <w:rStyle w:val="CharSectno"/>
        </w:rPr>
        <w:t>10</w:t>
      </w:r>
      <w:r>
        <w:rPr>
          <w:snapToGrid w:val="0"/>
        </w:rPr>
        <w:t>.</w:t>
      </w:r>
      <w:r>
        <w:rPr>
          <w:snapToGrid w:val="0"/>
        </w:rPr>
        <w:tab/>
        <w:t>Where time occupied by trial excessive</w:t>
      </w:r>
      <w:bookmarkEnd w:id="1795"/>
      <w:bookmarkEnd w:id="1796"/>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1797" w:name="_Toc163121015"/>
      <w:bookmarkStart w:id="1798" w:name="_Toc161906841"/>
      <w:r>
        <w:rPr>
          <w:rStyle w:val="CharSectno"/>
        </w:rPr>
        <w:t>11</w:t>
      </w:r>
      <w:r>
        <w:rPr>
          <w:snapToGrid w:val="0"/>
        </w:rPr>
        <w:t>.</w:t>
      </w:r>
      <w:r>
        <w:rPr>
          <w:snapToGrid w:val="0"/>
        </w:rPr>
        <w:tab/>
        <w:t>Entry of findings of fact on trial</w:t>
      </w:r>
      <w:bookmarkEnd w:id="1797"/>
      <w:bookmarkEnd w:id="1798"/>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799" w:name="_Toc163121016"/>
      <w:bookmarkStart w:id="1800" w:name="_Toc161906842"/>
      <w:r>
        <w:rPr>
          <w:rStyle w:val="CharSectno"/>
        </w:rPr>
        <w:t>12</w:t>
      </w:r>
      <w:r>
        <w:rPr>
          <w:snapToGrid w:val="0"/>
        </w:rPr>
        <w:t>.</w:t>
      </w:r>
      <w:r>
        <w:rPr>
          <w:snapToGrid w:val="0"/>
        </w:rPr>
        <w:tab/>
        <w:t>Certificate for entry of judgment</w:t>
      </w:r>
      <w:bookmarkEnd w:id="1799"/>
      <w:bookmarkEnd w:id="1800"/>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1801" w:name="_Toc163121017"/>
      <w:bookmarkStart w:id="1802" w:name="_Toc161906843"/>
      <w:r>
        <w:rPr>
          <w:rStyle w:val="CharSectno"/>
        </w:rPr>
        <w:t>13</w:t>
      </w:r>
      <w:r>
        <w:rPr>
          <w:snapToGrid w:val="0"/>
        </w:rPr>
        <w:t>.</w:t>
      </w:r>
      <w:r>
        <w:rPr>
          <w:snapToGrid w:val="0"/>
        </w:rPr>
        <w:tab/>
        <w:t>Exhibits</w:t>
      </w:r>
      <w:bookmarkEnd w:id="1801"/>
      <w:bookmarkEnd w:id="1802"/>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1803" w:name="_Toc163121018"/>
      <w:bookmarkStart w:id="1804" w:name="_Toc161906844"/>
      <w:r>
        <w:rPr>
          <w:rStyle w:val="CharSectno"/>
        </w:rPr>
        <w:t>14</w:t>
      </w:r>
      <w:r>
        <w:t>.</w:t>
      </w:r>
      <w:r>
        <w:tab/>
        <w:t>Return of exhibits</w:t>
      </w:r>
      <w:bookmarkEnd w:id="1803"/>
      <w:bookmarkEnd w:id="1804"/>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1805" w:name="_Toc163121019"/>
      <w:bookmarkStart w:id="1806" w:name="_Toc161906845"/>
      <w:r>
        <w:rPr>
          <w:rStyle w:val="CharSectno"/>
        </w:rPr>
        <w:t>15A</w:t>
      </w:r>
      <w:r>
        <w:rPr>
          <w:snapToGrid w:val="0"/>
        </w:rPr>
        <w:t>.</w:t>
      </w:r>
      <w:r>
        <w:rPr>
          <w:snapToGrid w:val="0"/>
        </w:rPr>
        <w:tab/>
        <w:t>Return of document etc. to non-party who produced it under subpoena</w:t>
      </w:r>
      <w:bookmarkEnd w:id="1805"/>
      <w:bookmarkEnd w:id="1806"/>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1807" w:name="_Toc163121020"/>
      <w:bookmarkStart w:id="1808" w:name="_Toc161906846"/>
      <w:r>
        <w:rPr>
          <w:rStyle w:val="CharSectno"/>
        </w:rPr>
        <w:t>16</w:t>
      </w:r>
      <w:r>
        <w:rPr>
          <w:snapToGrid w:val="0"/>
        </w:rPr>
        <w:t>.</w:t>
      </w:r>
      <w:r>
        <w:rPr>
          <w:snapToGrid w:val="0"/>
        </w:rPr>
        <w:tab/>
        <w:t>Death of party before judgment is given</w:t>
      </w:r>
      <w:bookmarkEnd w:id="1807"/>
      <w:bookmarkEnd w:id="1808"/>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1809" w:name="_Toc163121021"/>
      <w:bookmarkStart w:id="1810" w:name="_Toc161906847"/>
      <w:r>
        <w:rPr>
          <w:rStyle w:val="CharSectno"/>
        </w:rPr>
        <w:t>17</w:t>
      </w:r>
      <w:r>
        <w:rPr>
          <w:snapToGrid w:val="0"/>
        </w:rPr>
        <w:t>.</w:t>
      </w:r>
      <w:r>
        <w:rPr>
          <w:snapToGrid w:val="0"/>
        </w:rPr>
        <w:tab/>
        <w:t>Impounded documents</w:t>
      </w:r>
      <w:bookmarkEnd w:id="1809"/>
      <w:bookmarkEnd w:id="1810"/>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1811" w:name="_Toc163121022"/>
      <w:bookmarkStart w:id="1812" w:name="_Toc161906848"/>
      <w:r>
        <w:rPr>
          <w:rStyle w:val="CharSectno"/>
        </w:rPr>
        <w:t>18</w:t>
      </w:r>
      <w:r>
        <w:rPr>
          <w:snapToGrid w:val="0"/>
        </w:rPr>
        <w:t>.</w:t>
      </w:r>
      <w:r>
        <w:rPr>
          <w:snapToGrid w:val="0"/>
        </w:rPr>
        <w:tab/>
        <w:t>Assessment of damages by master</w:t>
      </w:r>
      <w:bookmarkEnd w:id="1811"/>
      <w:bookmarkEnd w:id="1812"/>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Gazette 9 Nov 1973 p. 4162; 30 Nov 1984 p. 3951; 16 Nov 2016 p. 5199.] </w:t>
      </w:r>
    </w:p>
    <w:p>
      <w:pPr>
        <w:pStyle w:val="Heading5"/>
        <w:rPr>
          <w:snapToGrid w:val="0"/>
        </w:rPr>
      </w:pPr>
      <w:bookmarkStart w:id="1813" w:name="_Toc163121023"/>
      <w:bookmarkStart w:id="1814" w:name="_Toc161906849"/>
      <w:r>
        <w:rPr>
          <w:rStyle w:val="CharSectno"/>
        </w:rPr>
        <w:t>19</w:t>
      </w:r>
      <w:r>
        <w:rPr>
          <w:snapToGrid w:val="0"/>
        </w:rPr>
        <w:t>.</w:t>
      </w:r>
      <w:r>
        <w:rPr>
          <w:snapToGrid w:val="0"/>
        </w:rPr>
        <w:tab/>
        <w:t>Damages to time of assessment</w:t>
      </w:r>
      <w:bookmarkEnd w:id="1813"/>
      <w:bookmarkEnd w:id="1814"/>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1815" w:name="_Toc163121024"/>
      <w:bookmarkStart w:id="1816" w:name="_Toc161906850"/>
      <w:r>
        <w:rPr>
          <w:rStyle w:val="CharSectno"/>
        </w:rPr>
        <w:t>20</w:t>
      </w:r>
      <w:r>
        <w:rPr>
          <w:snapToGrid w:val="0"/>
        </w:rPr>
        <w:t>.</w:t>
      </w:r>
      <w:r>
        <w:rPr>
          <w:snapToGrid w:val="0"/>
        </w:rPr>
        <w:tab/>
        <w:t>Writ of inquiry not to be used</w:t>
      </w:r>
      <w:bookmarkEnd w:id="1815"/>
      <w:bookmarkEnd w:id="1816"/>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817" w:name="_Toc162940563"/>
      <w:bookmarkStart w:id="1818" w:name="_Toc162953352"/>
      <w:bookmarkStart w:id="1819" w:name="_Toc163121025"/>
      <w:bookmarkStart w:id="1820" w:name="_Toc161832180"/>
      <w:bookmarkStart w:id="1821" w:name="_Toc161833472"/>
      <w:bookmarkStart w:id="1822" w:name="_Toc161906851"/>
      <w:r>
        <w:rPr>
          <w:rStyle w:val="CharPartNo"/>
        </w:rPr>
        <w:t>Order 35</w:t>
      </w:r>
      <w:r>
        <w:rPr>
          <w:rStyle w:val="CharDivNo"/>
        </w:rPr>
        <w:t> </w:t>
      </w:r>
      <w:r>
        <w:t>—</w:t>
      </w:r>
      <w:r>
        <w:rPr>
          <w:rStyle w:val="CharDivText"/>
        </w:rPr>
        <w:t> </w:t>
      </w:r>
      <w:r>
        <w:rPr>
          <w:rStyle w:val="CharPartText"/>
        </w:rPr>
        <w:t>Assessors and referees</w:t>
      </w:r>
      <w:bookmarkEnd w:id="1817"/>
      <w:bookmarkEnd w:id="1818"/>
      <w:bookmarkEnd w:id="1819"/>
      <w:bookmarkEnd w:id="1820"/>
      <w:bookmarkEnd w:id="1821"/>
      <w:bookmarkEnd w:id="1822"/>
    </w:p>
    <w:p>
      <w:pPr>
        <w:pStyle w:val="Heading5"/>
        <w:rPr>
          <w:snapToGrid w:val="0"/>
        </w:rPr>
      </w:pPr>
      <w:bookmarkStart w:id="1823" w:name="_Toc163121026"/>
      <w:bookmarkStart w:id="1824" w:name="_Toc161906852"/>
      <w:r>
        <w:rPr>
          <w:rStyle w:val="CharSectno"/>
        </w:rPr>
        <w:t>1</w:t>
      </w:r>
      <w:r>
        <w:rPr>
          <w:snapToGrid w:val="0"/>
        </w:rPr>
        <w:t>.</w:t>
      </w:r>
      <w:r>
        <w:rPr>
          <w:snapToGrid w:val="0"/>
        </w:rPr>
        <w:tab/>
        <w:t>Trial with assessors</w:t>
      </w:r>
      <w:bookmarkEnd w:id="1823"/>
      <w:bookmarkEnd w:id="1824"/>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825" w:name="_Toc163121027"/>
      <w:bookmarkStart w:id="1826" w:name="_Toc161906853"/>
      <w:r>
        <w:rPr>
          <w:rStyle w:val="CharSectno"/>
        </w:rPr>
        <w:t>2</w:t>
      </w:r>
      <w:r>
        <w:rPr>
          <w:snapToGrid w:val="0"/>
        </w:rPr>
        <w:t>.</w:t>
      </w:r>
      <w:r>
        <w:rPr>
          <w:snapToGrid w:val="0"/>
        </w:rPr>
        <w:tab/>
        <w:t>Trial before referee</w:t>
      </w:r>
      <w:bookmarkEnd w:id="1825"/>
      <w:bookmarkEnd w:id="1826"/>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827" w:name="_Toc163121028"/>
      <w:bookmarkStart w:id="1828" w:name="_Toc161906854"/>
      <w:r>
        <w:rPr>
          <w:rStyle w:val="CharSectno"/>
        </w:rPr>
        <w:t>3</w:t>
      </w:r>
      <w:r>
        <w:rPr>
          <w:snapToGrid w:val="0"/>
        </w:rPr>
        <w:t>.</w:t>
      </w:r>
      <w:r>
        <w:rPr>
          <w:snapToGrid w:val="0"/>
        </w:rPr>
        <w:tab/>
        <w:t>Evidence before referee</w:t>
      </w:r>
      <w:bookmarkEnd w:id="1827"/>
      <w:bookmarkEnd w:id="1828"/>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829" w:name="_Toc163121029"/>
      <w:bookmarkStart w:id="1830" w:name="_Toc161906855"/>
      <w:r>
        <w:rPr>
          <w:rStyle w:val="CharSectno"/>
        </w:rPr>
        <w:t>4</w:t>
      </w:r>
      <w:r>
        <w:rPr>
          <w:snapToGrid w:val="0"/>
        </w:rPr>
        <w:t>.</w:t>
      </w:r>
      <w:r>
        <w:rPr>
          <w:snapToGrid w:val="0"/>
        </w:rPr>
        <w:tab/>
        <w:t>Authority of referee</w:t>
      </w:r>
      <w:bookmarkEnd w:id="1829"/>
      <w:bookmarkEnd w:id="1830"/>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831" w:name="_Toc163121030"/>
      <w:bookmarkStart w:id="1832" w:name="_Toc161906856"/>
      <w:r>
        <w:rPr>
          <w:rStyle w:val="CharSectno"/>
        </w:rPr>
        <w:t>5</w:t>
      </w:r>
      <w:r>
        <w:rPr>
          <w:snapToGrid w:val="0"/>
        </w:rPr>
        <w:t>.</w:t>
      </w:r>
      <w:r>
        <w:rPr>
          <w:snapToGrid w:val="0"/>
        </w:rPr>
        <w:tab/>
        <w:t>Referee cannot order imprisonment</w:t>
      </w:r>
      <w:bookmarkEnd w:id="1831"/>
      <w:bookmarkEnd w:id="1832"/>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833" w:name="_Toc163121031"/>
      <w:bookmarkStart w:id="1834" w:name="_Toc161906857"/>
      <w:r>
        <w:rPr>
          <w:rStyle w:val="CharSectno"/>
        </w:rPr>
        <w:t>6</w:t>
      </w:r>
      <w:r>
        <w:rPr>
          <w:snapToGrid w:val="0"/>
        </w:rPr>
        <w:t>.</w:t>
      </w:r>
      <w:r>
        <w:rPr>
          <w:snapToGrid w:val="0"/>
        </w:rPr>
        <w:tab/>
        <w:t>Referee may submit question to Court</w:t>
      </w:r>
      <w:bookmarkEnd w:id="1833"/>
      <w:bookmarkEnd w:id="1834"/>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835" w:name="_Toc163121032"/>
      <w:bookmarkStart w:id="1836" w:name="_Toc161906858"/>
      <w:r>
        <w:rPr>
          <w:rStyle w:val="CharSectno"/>
        </w:rPr>
        <w:t>7</w:t>
      </w:r>
      <w:r>
        <w:rPr>
          <w:snapToGrid w:val="0"/>
        </w:rPr>
        <w:t>.</w:t>
      </w:r>
      <w:r>
        <w:rPr>
          <w:snapToGrid w:val="0"/>
        </w:rPr>
        <w:tab/>
        <w:t>Notice of referee’s report</w:t>
      </w:r>
      <w:bookmarkEnd w:id="1835"/>
      <w:bookmarkEnd w:id="1836"/>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837" w:name="_Toc163121033"/>
      <w:bookmarkStart w:id="1838" w:name="_Toc161906859"/>
      <w:r>
        <w:rPr>
          <w:rStyle w:val="CharSectno"/>
        </w:rPr>
        <w:t>8</w:t>
      </w:r>
      <w:r>
        <w:rPr>
          <w:snapToGrid w:val="0"/>
        </w:rPr>
        <w:t>.</w:t>
      </w:r>
      <w:r>
        <w:rPr>
          <w:snapToGrid w:val="0"/>
        </w:rPr>
        <w:tab/>
        <w:t>Adoption etc. of referee’s report in adjourned case</w:t>
      </w:r>
      <w:bookmarkEnd w:id="1837"/>
      <w:bookmarkEnd w:id="1838"/>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839" w:name="_Toc163121034"/>
      <w:bookmarkStart w:id="1840" w:name="_Toc161906860"/>
      <w:r>
        <w:rPr>
          <w:rStyle w:val="CharSectno"/>
        </w:rPr>
        <w:t>9</w:t>
      </w:r>
      <w:r>
        <w:rPr>
          <w:snapToGrid w:val="0"/>
        </w:rPr>
        <w:t>.</w:t>
      </w:r>
      <w:r>
        <w:rPr>
          <w:snapToGrid w:val="0"/>
        </w:rPr>
        <w:tab/>
        <w:t>Adoption etc. of referee’s report where case not adjourned</w:t>
      </w:r>
      <w:bookmarkEnd w:id="1839"/>
      <w:bookmarkEnd w:id="1840"/>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841" w:name="_Toc163121035"/>
      <w:bookmarkStart w:id="1842" w:name="_Toc161906861"/>
      <w:r>
        <w:rPr>
          <w:rStyle w:val="CharSectno"/>
        </w:rPr>
        <w:t>10</w:t>
      </w:r>
      <w:r>
        <w:rPr>
          <w:snapToGrid w:val="0"/>
        </w:rPr>
        <w:t>.</w:t>
      </w:r>
      <w:r>
        <w:rPr>
          <w:snapToGrid w:val="0"/>
        </w:rPr>
        <w:tab/>
        <w:t>Costs</w:t>
      </w:r>
      <w:bookmarkEnd w:id="1841"/>
      <w:bookmarkEnd w:id="1842"/>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843" w:name="_Toc163121036"/>
      <w:bookmarkStart w:id="1844" w:name="_Toc161906862"/>
      <w:r>
        <w:rPr>
          <w:rStyle w:val="CharSectno"/>
        </w:rPr>
        <w:t>11</w:t>
      </w:r>
      <w:r>
        <w:rPr>
          <w:snapToGrid w:val="0"/>
        </w:rPr>
        <w:t>.</w:t>
      </w:r>
      <w:r>
        <w:rPr>
          <w:snapToGrid w:val="0"/>
        </w:rPr>
        <w:tab/>
        <w:t>Application of this Order to other references</w:t>
      </w:r>
      <w:bookmarkEnd w:id="1843"/>
      <w:bookmarkEnd w:id="1844"/>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1845" w:name="_Toc162940575"/>
      <w:bookmarkStart w:id="1846" w:name="_Toc162953364"/>
      <w:bookmarkStart w:id="1847" w:name="_Toc163121037"/>
      <w:bookmarkStart w:id="1848" w:name="_Toc161832192"/>
      <w:bookmarkStart w:id="1849" w:name="_Toc161833484"/>
      <w:bookmarkStart w:id="1850" w:name="_Toc161906863"/>
      <w:r>
        <w:rPr>
          <w:rStyle w:val="CharPartNo"/>
        </w:rPr>
        <w:t>Order 36</w:t>
      </w:r>
      <w:r>
        <w:rPr>
          <w:rStyle w:val="CharDivNo"/>
        </w:rPr>
        <w:t> </w:t>
      </w:r>
      <w:r>
        <w:t>—</w:t>
      </w:r>
      <w:r>
        <w:rPr>
          <w:rStyle w:val="CharDivText"/>
        </w:rPr>
        <w:t> </w:t>
      </w:r>
      <w:r>
        <w:rPr>
          <w:rStyle w:val="CharPartText"/>
        </w:rPr>
        <w:t>Evidence: general</w:t>
      </w:r>
      <w:bookmarkEnd w:id="1845"/>
      <w:bookmarkEnd w:id="1846"/>
      <w:bookmarkEnd w:id="1847"/>
      <w:bookmarkEnd w:id="1848"/>
      <w:bookmarkEnd w:id="1849"/>
      <w:bookmarkEnd w:id="1850"/>
    </w:p>
    <w:p>
      <w:pPr>
        <w:pStyle w:val="Heading5"/>
        <w:rPr>
          <w:snapToGrid w:val="0"/>
        </w:rPr>
      </w:pPr>
      <w:bookmarkStart w:id="1851" w:name="_Toc163121038"/>
      <w:bookmarkStart w:id="1852" w:name="_Toc161906864"/>
      <w:r>
        <w:rPr>
          <w:rStyle w:val="CharSectno"/>
        </w:rPr>
        <w:t>1</w:t>
      </w:r>
      <w:r>
        <w:rPr>
          <w:snapToGrid w:val="0"/>
        </w:rPr>
        <w:t>.</w:t>
      </w:r>
      <w:r>
        <w:rPr>
          <w:snapToGrid w:val="0"/>
        </w:rPr>
        <w:tab/>
        <w:t>Facts to be proved usually by oral evidence in open court</w:t>
      </w:r>
      <w:bookmarkEnd w:id="1851"/>
      <w:bookmarkEnd w:id="1852"/>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853" w:name="_Toc163121039"/>
      <w:bookmarkStart w:id="1854" w:name="_Toc161906865"/>
      <w:r>
        <w:rPr>
          <w:rStyle w:val="CharSectno"/>
        </w:rPr>
        <w:t>2</w:t>
      </w:r>
      <w:r>
        <w:rPr>
          <w:snapToGrid w:val="0"/>
        </w:rPr>
        <w:t>.</w:t>
      </w:r>
      <w:r>
        <w:rPr>
          <w:snapToGrid w:val="0"/>
        </w:rPr>
        <w:tab/>
        <w:t>Evidence by affidavit</w:t>
      </w:r>
      <w:bookmarkEnd w:id="1853"/>
      <w:bookmarkEnd w:id="1854"/>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1855" w:name="_Toc163121040"/>
      <w:bookmarkStart w:id="1856" w:name="_Toc161906866"/>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855"/>
      <w:bookmarkEnd w:id="1856"/>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1857" w:name="_Toc163121041"/>
      <w:bookmarkStart w:id="1858" w:name="_Toc161906867"/>
      <w:r>
        <w:rPr>
          <w:rStyle w:val="CharSectno"/>
        </w:rPr>
        <w:t>4</w:t>
      </w:r>
      <w:r>
        <w:rPr>
          <w:snapToGrid w:val="0"/>
        </w:rPr>
        <w:t>.</w:t>
      </w:r>
      <w:r>
        <w:rPr>
          <w:snapToGrid w:val="0"/>
        </w:rPr>
        <w:tab/>
        <w:t>Reception of plans etc. in evidence</w:t>
      </w:r>
      <w:bookmarkEnd w:id="1857"/>
      <w:bookmarkEnd w:id="1858"/>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859" w:name="_Toc163121042"/>
      <w:bookmarkStart w:id="1860" w:name="_Toc161906868"/>
      <w:r>
        <w:rPr>
          <w:rStyle w:val="CharSectno"/>
        </w:rPr>
        <w:t>5</w:t>
      </w:r>
      <w:r>
        <w:rPr>
          <w:snapToGrid w:val="0"/>
        </w:rPr>
        <w:t>.</w:t>
      </w:r>
      <w:r>
        <w:rPr>
          <w:snapToGrid w:val="0"/>
        </w:rPr>
        <w:tab/>
        <w:t>Orders under r. 2 or 4 may be revoked or varied</w:t>
      </w:r>
      <w:bookmarkEnd w:id="1859"/>
      <w:bookmarkEnd w:id="1860"/>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1861" w:name="_Toc163121043"/>
      <w:bookmarkStart w:id="1862" w:name="_Toc161906869"/>
      <w:r>
        <w:rPr>
          <w:rStyle w:val="CharSectno"/>
        </w:rPr>
        <w:t>6</w:t>
      </w:r>
      <w:r>
        <w:rPr>
          <w:snapToGrid w:val="0"/>
        </w:rPr>
        <w:t>.</w:t>
      </w:r>
      <w:r>
        <w:rPr>
          <w:snapToGrid w:val="0"/>
        </w:rPr>
        <w:tab/>
        <w:t>Trials of issues etc., evidence in</w:t>
      </w:r>
      <w:bookmarkEnd w:id="1861"/>
      <w:bookmarkEnd w:id="1862"/>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1863" w:name="_Toc163121044"/>
      <w:bookmarkStart w:id="1864" w:name="_Toc161906870"/>
      <w:r>
        <w:rPr>
          <w:rStyle w:val="CharSectno"/>
        </w:rPr>
        <w:t>7</w:t>
      </w:r>
      <w:r>
        <w:rPr>
          <w:snapToGrid w:val="0"/>
        </w:rPr>
        <w:t>.</w:t>
      </w:r>
      <w:r>
        <w:rPr>
          <w:snapToGrid w:val="0"/>
        </w:rPr>
        <w:tab/>
        <w:t>Depositions as evidence</w:t>
      </w:r>
      <w:bookmarkEnd w:id="1863"/>
      <w:bookmarkEnd w:id="1864"/>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865" w:name="_Toc163121045"/>
      <w:bookmarkStart w:id="1866" w:name="_Toc161906871"/>
      <w:r>
        <w:rPr>
          <w:rStyle w:val="CharSectno"/>
        </w:rPr>
        <w:t>8</w:t>
      </w:r>
      <w:r>
        <w:rPr>
          <w:snapToGrid w:val="0"/>
        </w:rPr>
        <w:t>.</w:t>
      </w:r>
      <w:r>
        <w:rPr>
          <w:snapToGrid w:val="0"/>
        </w:rPr>
        <w:tab/>
        <w:t>Court documents admissible in evidence</w:t>
      </w:r>
      <w:bookmarkEnd w:id="1865"/>
      <w:bookmarkEnd w:id="1866"/>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1867" w:name="_Toc163121046"/>
      <w:bookmarkStart w:id="1868" w:name="_Toc161906872"/>
      <w:r>
        <w:rPr>
          <w:rStyle w:val="CharSectno"/>
        </w:rPr>
        <w:t>9</w:t>
      </w:r>
      <w:r>
        <w:rPr>
          <w:snapToGrid w:val="0"/>
        </w:rPr>
        <w:t>.</w:t>
      </w:r>
      <w:r>
        <w:rPr>
          <w:snapToGrid w:val="0"/>
        </w:rPr>
        <w:tab/>
        <w:t>Evidence at trial may be used in subsequent proceedings</w:t>
      </w:r>
      <w:bookmarkEnd w:id="1867"/>
      <w:bookmarkEnd w:id="1868"/>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869" w:name="_Toc163121047"/>
      <w:bookmarkStart w:id="1870" w:name="_Toc161906873"/>
      <w:r>
        <w:rPr>
          <w:rStyle w:val="CharSectno"/>
        </w:rPr>
        <w:t>10</w:t>
      </w:r>
      <w:r>
        <w:rPr>
          <w:snapToGrid w:val="0"/>
        </w:rPr>
        <w:t>.</w:t>
      </w:r>
      <w:r>
        <w:rPr>
          <w:snapToGrid w:val="0"/>
        </w:rPr>
        <w:tab/>
        <w:t>Evidence in another cause</w:t>
      </w:r>
      <w:bookmarkEnd w:id="1869"/>
      <w:bookmarkEnd w:id="1870"/>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871" w:name="_Toc163121048"/>
      <w:bookmarkStart w:id="1872" w:name="_Toc161906874"/>
      <w:r>
        <w:rPr>
          <w:rStyle w:val="CharSectno"/>
        </w:rPr>
        <w:t>11</w:t>
      </w:r>
      <w:r>
        <w:rPr>
          <w:snapToGrid w:val="0"/>
        </w:rPr>
        <w:t>.</w:t>
      </w:r>
      <w:r>
        <w:rPr>
          <w:snapToGrid w:val="0"/>
        </w:rPr>
        <w:tab/>
        <w:t>Production of documents</w:t>
      </w:r>
      <w:bookmarkEnd w:id="1871"/>
      <w:bookmarkEnd w:id="1872"/>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1873" w:name="_Toc163121049"/>
      <w:bookmarkStart w:id="1874" w:name="_Toc161906875"/>
      <w:r>
        <w:rPr>
          <w:rStyle w:val="CharSectno"/>
        </w:rPr>
        <w:t>20</w:t>
      </w:r>
      <w:r>
        <w:rPr>
          <w:snapToGrid w:val="0"/>
        </w:rPr>
        <w:t>.</w:t>
      </w:r>
      <w:r>
        <w:rPr>
          <w:snapToGrid w:val="0"/>
        </w:rPr>
        <w:tab/>
        <w:t>Interest for purposes of Act s. 32</w:t>
      </w:r>
      <w:bookmarkEnd w:id="1873"/>
      <w:bookmarkEnd w:id="1874"/>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1875" w:name="_Toc162940588"/>
      <w:bookmarkStart w:id="1876" w:name="_Toc162953377"/>
      <w:bookmarkStart w:id="1877" w:name="_Toc163121050"/>
      <w:bookmarkStart w:id="1878" w:name="_Toc161832205"/>
      <w:bookmarkStart w:id="1879" w:name="_Toc161833497"/>
      <w:bookmarkStart w:id="1880" w:name="_Toc161906876"/>
      <w:r>
        <w:rPr>
          <w:rStyle w:val="CharPartNo"/>
        </w:rPr>
        <w:t>Order 36A</w:t>
      </w:r>
      <w:r>
        <w:rPr>
          <w:rStyle w:val="CharDivNo"/>
        </w:rPr>
        <w:t> </w:t>
      </w:r>
      <w:r>
        <w:t>—</w:t>
      </w:r>
      <w:r>
        <w:rPr>
          <w:rStyle w:val="CharDivText"/>
        </w:rPr>
        <w:t> </w:t>
      </w:r>
      <w:r>
        <w:rPr>
          <w:rStyle w:val="CharPartText"/>
        </w:rPr>
        <w:t>Expert evidence</w:t>
      </w:r>
      <w:bookmarkEnd w:id="1875"/>
      <w:bookmarkEnd w:id="1876"/>
      <w:bookmarkEnd w:id="1877"/>
      <w:bookmarkEnd w:id="1878"/>
      <w:bookmarkEnd w:id="1879"/>
      <w:bookmarkEnd w:id="1880"/>
    </w:p>
    <w:p>
      <w:pPr>
        <w:pStyle w:val="Footnoteheading"/>
        <w:ind w:left="890"/>
        <w:rPr>
          <w:snapToGrid w:val="0"/>
        </w:rPr>
      </w:pPr>
      <w:r>
        <w:rPr>
          <w:snapToGrid w:val="0"/>
        </w:rPr>
        <w:tab/>
        <w:t>[Heading inserted: Gazette 13 Oct 1978 p. 3699.]</w:t>
      </w:r>
    </w:p>
    <w:p>
      <w:pPr>
        <w:pStyle w:val="Heading5"/>
      </w:pPr>
      <w:bookmarkStart w:id="1881" w:name="_Toc163121051"/>
      <w:bookmarkStart w:id="1882" w:name="_Toc161906877"/>
      <w:r>
        <w:rPr>
          <w:rStyle w:val="CharSectno"/>
        </w:rPr>
        <w:t>1</w:t>
      </w:r>
      <w:r>
        <w:t>.</w:t>
      </w:r>
      <w:r>
        <w:tab/>
        <w:t>Expert evidence</w:t>
      </w:r>
      <w:bookmarkEnd w:id="1881"/>
      <w:bookmarkEnd w:id="1882"/>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1883" w:name="_Toc162940590"/>
      <w:bookmarkStart w:id="1884" w:name="_Toc162953379"/>
      <w:bookmarkStart w:id="1885" w:name="_Toc163121052"/>
      <w:bookmarkStart w:id="1886" w:name="_Toc161832207"/>
      <w:bookmarkStart w:id="1887" w:name="_Toc161833499"/>
      <w:bookmarkStart w:id="1888" w:name="_Toc161906878"/>
      <w:r>
        <w:rPr>
          <w:rStyle w:val="CharPartNo"/>
        </w:rPr>
        <w:t>Order 36B</w:t>
      </w:r>
      <w:r>
        <w:t> — </w:t>
      </w:r>
      <w:r>
        <w:rPr>
          <w:rStyle w:val="CharPartText"/>
        </w:rPr>
        <w:t>Subpoenas</w:t>
      </w:r>
      <w:bookmarkEnd w:id="1883"/>
      <w:bookmarkEnd w:id="1884"/>
      <w:bookmarkEnd w:id="1885"/>
      <w:bookmarkEnd w:id="1886"/>
      <w:bookmarkEnd w:id="1887"/>
      <w:bookmarkEnd w:id="1888"/>
    </w:p>
    <w:p>
      <w:pPr>
        <w:pStyle w:val="Footnoteheading"/>
      </w:pPr>
      <w:r>
        <w:tab/>
        <w:t>[Heading inserted: Gazette 21 Feb 2007 p. 540.]</w:t>
      </w:r>
    </w:p>
    <w:p>
      <w:pPr>
        <w:pStyle w:val="Heading5"/>
        <w:spacing w:before="180"/>
      </w:pPr>
      <w:bookmarkStart w:id="1889" w:name="_Toc163121053"/>
      <w:bookmarkStart w:id="1890" w:name="_Toc161906879"/>
      <w:r>
        <w:rPr>
          <w:rStyle w:val="CharSectno"/>
        </w:rPr>
        <w:t>1</w:t>
      </w:r>
      <w:r>
        <w:t>.</w:t>
      </w:r>
      <w:r>
        <w:tab/>
        <w:t>Terms used</w:t>
      </w:r>
      <w:bookmarkEnd w:id="1889"/>
      <w:bookmarkEnd w:id="1890"/>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1891" w:name="_Toc163121054"/>
      <w:bookmarkStart w:id="1892" w:name="_Toc161906880"/>
      <w:r>
        <w:rPr>
          <w:rStyle w:val="CharSectno"/>
        </w:rPr>
        <w:t>2</w:t>
      </w:r>
      <w:r>
        <w:t>.</w:t>
      </w:r>
      <w:r>
        <w:tab/>
        <w:t>Issuing subpoenas</w:t>
      </w:r>
      <w:bookmarkEnd w:id="1891"/>
      <w:bookmarkEnd w:id="1892"/>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1893" w:name="_Toc163121055"/>
      <w:bookmarkStart w:id="1894" w:name="_Toc161906881"/>
      <w:r>
        <w:rPr>
          <w:rStyle w:val="CharSectno"/>
        </w:rPr>
        <w:t>3</w:t>
      </w:r>
      <w:r>
        <w:t>.</w:t>
      </w:r>
      <w:r>
        <w:tab/>
        <w:t>Form of subpoena</w:t>
      </w:r>
      <w:bookmarkEnd w:id="1893"/>
      <w:bookmarkEnd w:id="1894"/>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t>[</w:t>
      </w:r>
      <w:r>
        <w:rPr>
          <w:b/>
        </w:rPr>
        <w:t>3A.</w:t>
      </w:r>
      <w:r>
        <w:tab/>
        <w:t>Deleted: Gazette 24 May 2017 p. 2569.]</w:t>
      </w:r>
    </w:p>
    <w:p>
      <w:pPr>
        <w:pStyle w:val="Heading5"/>
      </w:pPr>
      <w:bookmarkStart w:id="1895" w:name="_Toc163121056"/>
      <w:bookmarkStart w:id="1896" w:name="_Toc161906882"/>
      <w:r>
        <w:rPr>
          <w:rStyle w:val="CharSectno"/>
        </w:rPr>
        <w:t>4</w:t>
      </w:r>
      <w:r>
        <w:t>.</w:t>
      </w:r>
      <w:r>
        <w:tab/>
        <w:t>Service of subpoenas</w:t>
      </w:r>
      <w:bookmarkEnd w:id="1895"/>
      <w:bookmarkEnd w:id="1896"/>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1897" w:name="_Toc163121057"/>
      <w:bookmarkStart w:id="1898" w:name="_Toc161906883"/>
      <w:r>
        <w:rPr>
          <w:rStyle w:val="CharSectno"/>
        </w:rPr>
        <w:t>5</w:t>
      </w:r>
      <w:r>
        <w:t>.</w:t>
      </w:r>
      <w:r>
        <w:tab/>
        <w:t>Party may request notice that subpoena to produce has been obeyed</w:t>
      </w:r>
      <w:bookmarkEnd w:id="1897"/>
      <w:bookmarkEnd w:id="1898"/>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1899" w:name="_Toc163121058"/>
      <w:bookmarkStart w:id="1900" w:name="_Toc161906884"/>
      <w:r>
        <w:rPr>
          <w:rStyle w:val="CharSectno"/>
        </w:rPr>
        <w:t>5A</w:t>
      </w:r>
      <w:r>
        <w:t>.</w:t>
      </w:r>
      <w:r>
        <w:tab/>
        <w:t>Altering date for attendance or production</w:t>
      </w:r>
      <w:bookmarkEnd w:id="1899"/>
      <w:bookmarkEnd w:id="1900"/>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1901" w:name="_Toc163121059"/>
      <w:bookmarkStart w:id="1902" w:name="_Toc161906885"/>
      <w:r>
        <w:rPr>
          <w:rStyle w:val="CharSectno"/>
        </w:rPr>
        <w:t>6</w:t>
      </w:r>
      <w:r>
        <w:t>.</w:t>
      </w:r>
      <w:r>
        <w:tab/>
        <w:t>Compliance with subpoena</w:t>
      </w:r>
      <w:bookmarkEnd w:id="1901"/>
      <w:bookmarkEnd w:id="1902"/>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1903" w:name="_Toc163121060"/>
      <w:bookmarkStart w:id="1904" w:name="_Toc161906886"/>
      <w:r>
        <w:rPr>
          <w:rStyle w:val="CharSectno"/>
        </w:rPr>
        <w:t>7</w:t>
      </w:r>
      <w:r>
        <w:t>.</w:t>
      </w:r>
      <w:r>
        <w:tab/>
        <w:t>Production otherwise than at a trial</w:t>
      </w:r>
      <w:bookmarkEnd w:id="1903"/>
      <w:bookmarkEnd w:id="1904"/>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1905" w:name="_Toc163121061"/>
      <w:bookmarkStart w:id="1906" w:name="_Toc161906887"/>
      <w:r>
        <w:rPr>
          <w:rStyle w:val="CharSectno"/>
        </w:rPr>
        <w:t>8</w:t>
      </w:r>
      <w:r>
        <w:t>.</w:t>
      </w:r>
      <w:r>
        <w:tab/>
        <w:t>Setting aside subpoena to attend to give evidence</w:t>
      </w:r>
      <w:bookmarkEnd w:id="1905"/>
      <w:bookmarkEnd w:id="1906"/>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1907" w:name="_Toc163121062"/>
      <w:bookmarkStart w:id="1908" w:name="_Toc161906888"/>
      <w:r>
        <w:rPr>
          <w:rStyle w:val="CharSectno"/>
        </w:rPr>
        <w:t>8A</w:t>
      </w:r>
      <w:r>
        <w:t>.</w:t>
      </w:r>
      <w:r>
        <w:tab/>
        <w:t>Setting aside subpoena to produce and directions as to things to be produced</w:t>
      </w:r>
      <w:bookmarkEnd w:id="1907"/>
      <w:bookmarkEnd w:id="1908"/>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Gazette 24 May 2017 p. 2572</w:t>
      </w:r>
      <w:r>
        <w:noBreakHyphen/>
        <w:t>3.]</w:t>
      </w:r>
    </w:p>
    <w:p>
      <w:pPr>
        <w:pStyle w:val="Heading5"/>
      </w:pPr>
      <w:bookmarkStart w:id="1909" w:name="_Toc163121063"/>
      <w:bookmarkStart w:id="1910" w:name="_Toc161906889"/>
      <w:r>
        <w:rPr>
          <w:rStyle w:val="CharSectno"/>
        </w:rPr>
        <w:t>8B</w:t>
      </w:r>
      <w:r>
        <w:t>.</w:t>
      </w:r>
      <w:r>
        <w:tab/>
        <w:t>How requests under r. 8 and 8A to be made</w:t>
      </w:r>
      <w:bookmarkEnd w:id="1909"/>
      <w:bookmarkEnd w:id="1910"/>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1911" w:name="_Toc163121064"/>
      <w:bookmarkStart w:id="1912" w:name="_Toc161906890"/>
      <w:r>
        <w:rPr>
          <w:rStyle w:val="CharSectno"/>
        </w:rPr>
        <w:t>9</w:t>
      </w:r>
      <w:r>
        <w:t>.</w:t>
      </w:r>
      <w:r>
        <w:tab/>
        <w:t>Inspecting and dealing with documents and things produced otherwise than at a trial</w:t>
      </w:r>
      <w:bookmarkEnd w:id="1911"/>
      <w:bookmarkEnd w:id="1912"/>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1913" w:name="_Toc163121065"/>
      <w:bookmarkStart w:id="1914" w:name="_Toc161906891"/>
      <w:r>
        <w:rPr>
          <w:rStyle w:val="CharSectno"/>
        </w:rPr>
        <w:t>10</w:t>
      </w:r>
      <w:r>
        <w:t>.</w:t>
      </w:r>
      <w:r>
        <w:tab/>
        <w:t>Disposal of documents and things produced</w:t>
      </w:r>
      <w:bookmarkEnd w:id="1913"/>
      <w:bookmarkEnd w:id="1914"/>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Gazette 21 Feb 2007 p. 545; amended: Gazette 28 Jul 2010 p. 3478; 24 May 2017 p. 2575 and 2576; 16 Aug 2017 p. 4415.]</w:t>
      </w:r>
    </w:p>
    <w:p>
      <w:pPr>
        <w:pStyle w:val="Heading5"/>
      </w:pPr>
      <w:bookmarkStart w:id="1915" w:name="_Toc163121066"/>
      <w:bookmarkStart w:id="1916" w:name="_Toc161906892"/>
      <w:r>
        <w:rPr>
          <w:rStyle w:val="CharSectno"/>
        </w:rPr>
        <w:t>11</w:t>
      </w:r>
      <w:r>
        <w:t>.</w:t>
      </w:r>
      <w:r>
        <w:tab/>
        <w:t>Costs and expenses of compliance</w:t>
      </w:r>
      <w:bookmarkEnd w:id="1915"/>
      <w:bookmarkEnd w:id="1916"/>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1917" w:name="_Toc163121067"/>
      <w:bookmarkStart w:id="1918" w:name="_Toc161906893"/>
      <w:r>
        <w:rPr>
          <w:rStyle w:val="CharSectno"/>
        </w:rPr>
        <w:t>12</w:t>
      </w:r>
      <w:r>
        <w:t>.</w:t>
      </w:r>
      <w:r>
        <w:tab/>
        <w:t>Failure to comply with subpoena is contempt of court</w:t>
      </w:r>
      <w:bookmarkEnd w:id="1917"/>
      <w:bookmarkEnd w:id="1918"/>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Gazette 21 Feb 2007 p. 546; amended: Gazette 16 Aug 2017 p. 4415.]</w:t>
      </w:r>
    </w:p>
    <w:p>
      <w:pPr>
        <w:pStyle w:val="Heading5"/>
      </w:pPr>
      <w:bookmarkStart w:id="1919" w:name="_Toc163121068"/>
      <w:bookmarkStart w:id="1920" w:name="_Toc161906894"/>
      <w:r>
        <w:rPr>
          <w:rStyle w:val="CharSectno"/>
        </w:rPr>
        <w:t>13</w:t>
      </w:r>
      <w:r>
        <w:t>.</w:t>
      </w:r>
      <w:r>
        <w:tab/>
        <w:t>Documents and things in custody of court</w:t>
      </w:r>
      <w:bookmarkEnd w:id="1919"/>
      <w:bookmarkEnd w:id="1920"/>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1921" w:name="_Toc162940607"/>
      <w:bookmarkStart w:id="1922" w:name="_Toc162953396"/>
      <w:bookmarkStart w:id="1923" w:name="_Toc163121069"/>
      <w:bookmarkStart w:id="1924" w:name="_Toc161832224"/>
      <w:bookmarkStart w:id="1925" w:name="_Toc161833516"/>
      <w:bookmarkStart w:id="1926" w:name="_Toc161906895"/>
      <w:r>
        <w:rPr>
          <w:rStyle w:val="CharPartNo"/>
        </w:rPr>
        <w:t>Order 37</w:t>
      </w:r>
      <w:r>
        <w:rPr>
          <w:rStyle w:val="CharDivNo"/>
        </w:rPr>
        <w:t> </w:t>
      </w:r>
      <w:r>
        <w:t>—</w:t>
      </w:r>
      <w:r>
        <w:rPr>
          <w:rStyle w:val="CharDivText"/>
        </w:rPr>
        <w:t> </w:t>
      </w:r>
      <w:r>
        <w:rPr>
          <w:rStyle w:val="CharPartText"/>
        </w:rPr>
        <w:t>Affidavits</w:t>
      </w:r>
      <w:bookmarkEnd w:id="1921"/>
      <w:bookmarkEnd w:id="1922"/>
      <w:bookmarkEnd w:id="1923"/>
      <w:bookmarkEnd w:id="1924"/>
      <w:bookmarkEnd w:id="1925"/>
      <w:bookmarkEnd w:id="1926"/>
    </w:p>
    <w:p>
      <w:pPr>
        <w:pStyle w:val="Heading5"/>
        <w:rPr>
          <w:snapToGrid w:val="0"/>
        </w:rPr>
      </w:pPr>
      <w:bookmarkStart w:id="1927" w:name="_Toc163121070"/>
      <w:bookmarkStart w:id="1928" w:name="_Toc161906896"/>
      <w:r>
        <w:rPr>
          <w:rStyle w:val="CharSectno"/>
        </w:rPr>
        <w:t>1</w:t>
      </w:r>
      <w:r>
        <w:rPr>
          <w:snapToGrid w:val="0"/>
        </w:rPr>
        <w:t>.</w:t>
      </w:r>
      <w:r>
        <w:rPr>
          <w:snapToGrid w:val="0"/>
        </w:rPr>
        <w:tab/>
        <w:t>Title of affidavits</w:t>
      </w:r>
      <w:bookmarkEnd w:id="1927"/>
      <w:bookmarkEnd w:id="1928"/>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1929" w:name="_Toc163121071"/>
      <w:bookmarkStart w:id="1930" w:name="_Toc161906897"/>
      <w:r>
        <w:rPr>
          <w:rStyle w:val="CharSectno"/>
        </w:rPr>
        <w:t>2</w:t>
      </w:r>
      <w:r>
        <w:rPr>
          <w:snapToGrid w:val="0"/>
        </w:rPr>
        <w:t>.</w:t>
      </w:r>
      <w:r>
        <w:rPr>
          <w:snapToGrid w:val="0"/>
        </w:rPr>
        <w:tab/>
        <w:t>Form of affidavits</w:t>
      </w:r>
      <w:bookmarkEnd w:id="1929"/>
      <w:bookmarkEnd w:id="1930"/>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r>
      <w:del w:id="1931" w:author="Master Repository Process" w:date="2025-06-04T11:32:00Z">
        <w:r>
          <w:delText>Except in a case where the Court allows otherwise, a volume of an</w:delText>
        </w:r>
      </w:del>
      <w:ins w:id="1932" w:author="Master Repository Process" w:date="2025-06-04T11:32:00Z">
        <w:r>
          <w:t>An</w:t>
        </w:r>
      </w:ins>
      <w:r>
        <w:t xml:space="preserve"> affidavit and its attachments</w:t>
      </w:r>
      <w:del w:id="1933" w:author="Master Repository Process" w:date="2025-06-04T11:32:00Z">
        <w:r>
          <w:delText>, if</w:delText>
        </w:r>
      </w:del>
      <w:ins w:id="1934" w:author="Master Repository Process" w:date="2025-06-04T11:32:00Z">
        <w:r>
          <w:t xml:space="preserve"> may be</w:t>
        </w:r>
      </w:ins>
      <w:r>
        <w:t xml:space="preserve"> filed electronically</w:t>
      </w:r>
      <w:del w:id="1935" w:author="Master Repository Process" w:date="2025-06-04T11:32:00Z">
        <w:r>
          <w:delText>, must not exceed 250 pages</w:delText>
        </w:r>
      </w:del>
      <w:ins w:id="1936" w:author="Master Repository Process" w:date="2025-06-04T11:32:00Z">
        <w:r>
          <w:t xml:space="preserve"> if the size of each electronic file to be filed is less than 200 megabytes</w:t>
        </w:r>
      </w:ins>
      <w:r>
        <w:t>.</w:t>
      </w:r>
    </w:p>
    <w:p>
      <w:pPr>
        <w:pStyle w:val="Footnotesection"/>
      </w:pPr>
      <w:r>
        <w:tab/>
        <w:t>[Rule 2 amended: Gazette 16 Nov 1990 p. 5698</w:t>
      </w:r>
      <w:r>
        <w:noBreakHyphen/>
        <w:t>9; 23 Jan 2001 p. 562; 21 Feb 2007 p. 550; 27 Feb 2018 p. 563</w:t>
      </w:r>
      <w:r>
        <w:noBreakHyphen/>
        <w:t>4</w:t>
      </w:r>
      <w:ins w:id="1937" w:author="Master Repository Process" w:date="2025-06-04T11:32:00Z">
        <w:r>
          <w:t>; SL 2024/38 r. 14</w:t>
        </w:r>
      </w:ins>
      <w:r>
        <w:t xml:space="preserve">.] </w:t>
      </w:r>
    </w:p>
    <w:p>
      <w:pPr>
        <w:pStyle w:val="Heading5"/>
        <w:rPr>
          <w:snapToGrid w:val="0"/>
        </w:rPr>
      </w:pPr>
      <w:bookmarkStart w:id="1938" w:name="_Toc163121072"/>
      <w:bookmarkStart w:id="1939" w:name="_Toc161906898"/>
      <w:r>
        <w:rPr>
          <w:rStyle w:val="CharSectno"/>
        </w:rPr>
        <w:t>3</w:t>
      </w:r>
      <w:r>
        <w:rPr>
          <w:snapToGrid w:val="0"/>
        </w:rPr>
        <w:t>.</w:t>
      </w:r>
      <w:r>
        <w:rPr>
          <w:snapToGrid w:val="0"/>
        </w:rPr>
        <w:tab/>
        <w:t>Affidavits by 2 or more deponents</w:t>
      </w:r>
      <w:bookmarkEnd w:id="1938"/>
      <w:bookmarkEnd w:id="1939"/>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Gazette 21 Feb 2007 p. 550.]</w:t>
      </w:r>
    </w:p>
    <w:p>
      <w:pPr>
        <w:pStyle w:val="Heading5"/>
        <w:rPr>
          <w:snapToGrid w:val="0"/>
        </w:rPr>
      </w:pPr>
      <w:bookmarkStart w:id="1940" w:name="_Toc163121073"/>
      <w:bookmarkStart w:id="1941" w:name="_Toc161906899"/>
      <w:r>
        <w:rPr>
          <w:rStyle w:val="CharSectno"/>
        </w:rPr>
        <w:t>5</w:t>
      </w:r>
      <w:r>
        <w:rPr>
          <w:snapToGrid w:val="0"/>
        </w:rPr>
        <w:t>.</w:t>
      </w:r>
      <w:r>
        <w:rPr>
          <w:snapToGrid w:val="0"/>
        </w:rPr>
        <w:tab/>
        <w:t>Irregularity</w:t>
      </w:r>
      <w:bookmarkEnd w:id="1940"/>
      <w:bookmarkEnd w:id="1941"/>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942" w:name="_Toc163121074"/>
      <w:bookmarkStart w:id="1943" w:name="_Toc161906900"/>
      <w:r>
        <w:rPr>
          <w:rStyle w:val="CharSectno"/>
        </w:rPr>
        <w:t>6</w:t>
      </w:r>
      <w:r>
        <w:rPr>
          <w:snapToGrid w:val="0"/>
        </w:rPr>
        <w:t>.</w:t>
      </w:r>
      <w:r>
        <w:rPr>
          <w:snapToGrid w:val="0"/>
        </w:rPr>
        <w:tab/>
        <w:t>Contents of affidavits</w:t>
      </w:r>
      <w:bookmarkEnd w:id="1942"/>
      <w:bookmarkEnd w:id="1943"/>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keepNext/>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1944" w:name="_Toc163121075"/>
      <w:bookmarkStart w:id="1945" w:name="_Toc161906901"/>
      <w:r>
        <w:rPr>
          <w:rStyle w:val="CharSectno"/>
        </w:rPr>
        <w:t>7</w:t>
      </w:r>
      <w:r>
        <w:rPr>
          <w:snapToGrid w:val="0"/>
        </w:rPr>
        <w:t>.</w:t>
      </w:r>
      <w:r>
        <w:rPr>
          <w:snapToGrid w:val="0"/>
        </w:rPr>
        <w:tab/>
        <w:t>Scandalous matter</w:t>
      </w:r>
      <w:bookmarkEnd w:id="1944"/>
      <w:bookmarkEnd w:id="1945"/>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1946" w:name="_Toc163121076"/>
      <w:bookmarkStart w:id="1947" w:name="_Toc161906902"/>
      <w:r>
        <w:rPr>
          <w:rStyle w:val="CharSectno"/>
        </w:rPr>
        <w:t>9</w:t>
      </w:r>
      <w:r>
        <w:rPr>
          <w:snapToGrid w:val="0"/>
        </w:rPr>
        <w:t>.</w:t>
      </w:r>
      <w:r>
        <w:rPr>
          <w:snapToGrid w:val="0"/>
        </w:rPr>
        <w:tab/>
        <w:t>Exhibits</w:t>
      </w:r>
      <w:bookmarkEnd w:id="1946"/>
      <w:bookmarkEnd w:id="1947"/>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t>[</w:t>
      </w:r>
      <w:r>
        <w:rPr>
          <w:b/>
        </w:rPr>
        <w:t>10</w:t>
      </w:r>
      <w:r>
        <w:rPr>
          <w:b/>
        </w:rPr>
        <w:noBreakHyphen/>
        <w:t>12.</w:t>
      </w:r>
      <w:r>
        <w:tab/>
        <w:t>Deleted: Gazette 21 Feb 2007 p. 551.]</w:t>
      </w:r>
    </w:p>
    <w:p>
      <w:pPr>
        <w:pStyle w:val="Heading5"/>
        <w:rPr>
          <w:snapToGrid w:val="0"/>
        </w:rPr>
      </w:pPr>
      <w:bookmarkStart w:id="1948" w:name="_Toc163121077"/>
      <w:bookmarkStart w:id="1949" w:name="_Toc161906903"/>
      <w:r>
        <w:rPr>
          <w:rStyle w:val="CharSectno"/>
        </w:rPr>
        <w:t>13</w:t>
      </w:r>
      <w:r>
        <w:rPr>
          <w:snapToGrid w:val="0"/>
        </w:rPr>
        <w:t>.</w:t>
      </w:r>
      <w:r>
        <w:rPr>
          <w:snapToGrid w:val="0"/>
        </w:rPr>
        <w:tab/>
        <w:t>Affidavits to be filed</w:t>
      </w:r>
      <w:bookmarkEnd w:id="1948"/>
      <w:bookmarkEnd w:id="1949"/>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950" w:name="_Toc163121078"/>
      <w:bookmarkStart w:id="1951" w:name="_Toc161906904"/>
      <w:r>
        <w:rPr>
          <w:rStyle w:val="CharSectno"/>
        </w:rPr>
        <w:t>14</w:t>
      </w:r>
      <w:r>
        <w:rPr>
          <w:snapToGrid w:val="0"/>
        </w:rPr>
        <w:t>.</w:t>
      </w:r>
      <w:r>
        <w:rPr>
          <w:snapToGrid w:val="0"/>
        </w:rPr>
        <w:tab/>
        <w:t>Affidavits not to be filed out of time without leave</w:t>
      </w:r>
      <w:bookmarkEnd w:id="1950"/>
      <w:bookmarkEnd w:id="1951"/>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952" w:name="_Toc163121079"/>
      <w:bookmarkStart w:id="1953" w:name="_Toc161906905"/>
      <w:r>
        <w:rPr>
          <w:rStyle w:val="CharSectno"/>
        </w:rPr>
        <w:t>15</w:t>
      </w:r>
      <w:r>
        <w:rPr>
          <w:snapToGrid w:val="0"/>
        </w:rPr>
        <w:t>.</w:t>
      </w:r>
      <w:r>
        <w:rPr>
          <w:snapToGrid w:val="0"/>
        </w:rPr>
        <w:tab/>
        <w:t>Alterations in accounts</w:t>
      </w:r>
      <w:bookmarkEnd w:id="1952"/>
      <w:bookmarkEnd w:id="1953"/>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1954" w:name="_Toc163121080"/>
      <w:bookmarkStart w:id="1955" w:name="_Toc161906906"/>
      <w:r>
        <w:rPr>
          <w:rStyle w:val="CharSectno"/>
        </w:rPr>
        <w:t>16</w:t>
      </w:r>
      <w:r>
        <w:t>.</w:t>
      </w:r>
      <w:r>
        <w:tab/>
        <w:t xml:space="preserve">This Order additional to </w:t>
      </w:r>
      <w:r>
        <w:rPr>
          <w:i/>
        </w:rPr>
        <w:t>Oaths, Affidavits and Statutory Declarations Act 2005</w:t>
      </w:r>
      <w:bookmarkEnd w:id="1954"/>
      <w:bookmarkEnd w:id="1955"/>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1956" w:name="_Toc162940619"/>
      <w:bookmarkStart w:id="1957" w:name="_Toc162953408"/>
      <w:bookmarkStart w:id="1958" w:name="_Toc163121081"/>
      <w:bookmarkStart w:id="1959" w:name="_Toc161832236"/>
      <w:bookmarkStart w:id="1960" w:name="_Toc161833528"/>
      <w:bookmarkStart w:id="1961" w:name="_Toc161906907"/>
      <w:r>
        <w:rPr>
          <w:rStyle w:val="CharPartNo"/>
        </w:rPr>
        <w:t>Order 38</w:t>
      </w:r>
      <w:r>
        <w:rPr>
          <w:rStyle w:val="CharDivNo"/>
        </w:rPr>
        <w:t> </w:t>
      </w:r>
      <w:r>
        <w:t>—</w:t>
      </w:r>
      <w:r>
        <w:rPr>
          <w:rStyle w:val="CharDivText"/>
        </w:rPr>
        <w:t> </w:t>
      </w:r>
      <w:r>
        <w:rPr>
          <w:rStyle w:val="CharPartText"/>
        </w:rPr>
        <w:t>Evidence by deposition</w:t>
      </w:r>
      <w:bookmarkEnd w:id="1956"/>
      <w:bookmarkEnd w:id="1957"/>
      <w:bookmarkEnd w:id="1958"/>
      <w:bookmarkEnd w:id="1959"/>
      <w:bookmarkEnd w:id="1960"/>
      <w:bookmarkEnd w:id="1961"/>
    </w:p>
    <w:p>
      <w:pPr>
        <w:pStyle w:val="Heading5"/>
        <w:rPr>
          <w:snapToGrid w:val="0"/>
        </w:rPr>
      </w:pPr>
      <w:bookmarkStart w:id="1962" w:name="_Toc163121082"/>
      <w:bookmarkStart w:id="1963" w:name="_Toc161906908"/>
      <w:r>
        <w:rPr>
          <w:rStyle w:val="CharSectno"/>
        </w:rPr>
        <w:t>1</w:t>
      </w:r>
      <w:r>
        <w:rPr>
          <w:snapToGrid w:val="0"/>
        </w:rPr>
        <w:t>.</w:t>
      </w:r>
      <w:r>
        <w:rPr>
          <w:snapToGrid w:val="0"/>
        </w:rPr>
        <w:tab/>
        <w:t>Power to order depositions to be taken</w:t>
      </w:r>
      <w:bookmarkEnd w:id="1962"/>
      <w:bookmarkEnd w:id="1963"/>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1964" w:name="_Toc163121083"/>
      <w:bookmarkStart w:id="1965" w:name="_Toc161906909"/>
      <w:r>
        <w:rPr>
          <w:rStyle w:val="CharSectno"/>
        </w:rPr>
        <w:t>4</w:t>
      </w:r>
      <w:r>
        <w:rPr>
          <w:snapToGrid w:val="0"/>
        </w:rPr>
        <w:t>.</w:t>
      </w:r>
      <w:r>
        <w:rPr>
          <w:snapToGrid w:val="0"/>
        </w:rPr>
        <w:tab/>
        <w:t>Enforcing attendance of witness</w:t>
      </w:r>
      <w:bookmarkEnd w:id="1964"/>
      <w:bookmarkEnd w:id="1965"/>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1966" w:name="_Toc163121084"/>
      <w:bookmarkStart w:id="1967" w:name="_Toc161906910"/>
      <w:r>
        <w:rPr>
          <w:rStyle w:val="CharSectno"/>
        </w:rPr>
        <w:t>5</w:t>
      </w:r>
      <w:r>
        <w:rPr>
          <w:snapToGrid w:val="0"/>
        </w:rPr>
        <w:t>.</w:t>
      </w:r>
      <w:r>
        <w:rPr>
          <w:snapToGrid w:val="0"/>
        </w:rPr>
        <w:tab/>
        <w:t>Refusal of witness to attend or be sworn</w:t>
      </w:r>
      <w:bookmarkEnd w:id="1966"/>
      <w:bookmarkEnd w:id="1967"/>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1968" w:name="_Toc163121085"/>
      <w:bookmarkStart w:id="1969" w:name="_Toc161906911"/>
      <w:r>
        <w:rPr>
          <w:rStyle w:val="CharSectno"/>
        </w:rPr>
        <w:t>6</w:t>
      </w:r>
      <w:r>
        <w:rPr>
          <w:snapToGrid w:val="0"/>
        </w:rPr>
        <w:t>.</w:t>
      </w:r>
      <w:r>
        <w:rPr>
          <w:snapToGrid w:val="0"/>
        </w:rPr>
        <w:tab/>
        <w:t>Time and place of examination, notice of</w:t>
      </w:r>
      <w:bookmarkEnd w:id="1968"/>
      <w:bookmarkEnd w:id="1969"/>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1970" w:name="_Toc163121086"/>
      <w:bookmarkStart w:id="1971" w:name="_Toc161906912"/>
      <w:r>
        <w:rPr>
          <w:rStyle w:val="CharSectno"/>
        </w:rPr>
        <w:t>7</w:t>
      </w:r>
      <w:r>
        <w:rPr>
          <w:snapToGrid w:val="0"/>
        </w:rPr>
        <w:t>.</w:t>
      </w:r>
      <w:r>
        <w:rPr>
          <w:snapToGrid w:val="0"/>
        </w:rPr>
        <w:tab/>
        <w:t>Documents to be given to examiner</w:t>
      </w:r>
      <w:bookmarkEnd w:id="1970"/>
      <w:bookmarkEnd w:id="1971"/>
    </w:p>
    <w:p>
      <w:pPr>
        <w:pStyle w:val="Subsection"/>
        <w:rPr>
          <w:snapToGrid w:val="0"/>
        </w:rPr>
      </w:pPr>
      <w:r>
        <w:tab/>
        <w:t>(1)</w:t>
      </w:r>
      <w:r>
        <w:tab/>
        <w:t>The</w:t>
      </w:r>
      <w:r>
        <w:rPr>
          <w:snapToGrid w:val="0"/>
        </w:rPr>
        <w:t xml:space="preserve"> party who obtained the order for examination before an examiner must supply to the examiner copies of all such 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1972" w:name="_Toc163121087"/>
      <w:bookmarkStart w:id="1973" w:name="_Toc161906913"/>
      <w:r>
        <w:rPr>
          <w:rStyle w:val="CharSectno"/>
        </w:rPr>
        <w:t>8</w:t>
      </w:r>
      <w:r>
        <w:rPr>
          <w:snapToGrid w:val="0"/>
        </w:rPr>
        <w:t>.</w:t>
      </w:r>
      <w:r>
        <w:rPr>
          <w:snapToGrid w:val="0"/>
        </w:rPr>
        <w:tab/>
        <w:t>Practice on examination</w:t>
      </w:r>
      <w:bookmarkEnd w:id="1972"/>
      <w:bookmarkEnd w:id="1973"/>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974" w:name="_Toc163121088"/>
      <w:bookmarkStart w:id="1975" w:name="_Toc161906914"/>
      <w:r>
        <w:rPr>
          <w:rStyle w:val="CharSectno"/>
        </w:rPr>
        <w:t>9</w:t>
      </w:r>
      <w:r>
        <w:rPr>
          <w:snapToGrid w:val="0"/>
        </w:rPr>
        <w:t>.</w:t>
      </w:r>
      <w:r>
        <w:rPr>
          <w:snapToGrid w:val="0"/>
        </w:rPr>
        <w:tab/>
        <w:t>Expenses of witnesses</w:t>
      </w:r>
      <w:bookmarkEnd w:id="1974"/>
      <w:bookmarkEnd w:id="1975"/>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976" w:name="_Toc163121089"/>
      <w:bookmarkStart w:id="1977" w:name="_Toc161906915"/>
      <w:r>
        <w:rPr>
          <w:rStyle w:val="CharSectno"/>
        </w:rPr>
        <w:t>10</w:t>
      </w:r>
      <w:r>
        <w:rPr>
          <w:snapToGrid w:val="0"/>
        </w:rPr>
        <w:t>.</w:t>
      </w:r>
      <w:r>
        <w:rPr>
          <w:snapToGrid w:val="0"/>
        </w:rPr>
        <w:tab/>
        <w:t>Additional witnesses may be examined with parties’ consent</w:t>
      </w:r>
      <w:bookmarkEnd w:id="1976"/>
      <w:bookmarkEnd w:id="1977"/>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978" w:name="_Toc163121090"/>
      <w:bookmarkStart w:id="1979" w:name="_Toc161906916"/>
      <w:r>
        <w:rPr>
          <w:rStyle w:val="CharSectno"/>
        </w:rPr>
        <w:t>11</w:t>
      </w:r>
      <w:r>
        <w:rPr>
          <w:snapToGrid w:val="0"/>
        </w:rPr>
        <w:t>.</w:t>
      </w:r>
      <w:r>
        <w:rPr>
          <w:snapToGrid w:val="0"/>
        </w:rPr>
        <w:tab/>
        <w:t>How depositions to be taken</w:t>
      </w:r>
      <w:bookmarkEnd w:id="1978"/>
      <w:bookmarkEnd w:id="1979"/>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1980" w:name="_Toc163121091"/>
      <w:bookmarkStart w:id="1981" w:name="_Toc161906917"/>
      <w:r>
        <w:rPr>
          <w:rStyle w:val="CharSectno"/>
        </w:rPr>
        <w:t>12</w:t>
      </w:r>
      <w:r>
        <w:rPr>
          <w:snapToGrid w:val="0"/>
        </w:rPr>
        <w:t>.</w:t>
      </w:r>
      <w:r>
        <w:rPr>
          <w:snapToGrid w:val="0"/>
        </w:rPr>
        <w:tab/>
        <w:t>Objection to questions</w:t>
      </w:r>
      <w:bookmarkEnd w:id="1980"/>
      <w:bookmarkEnd w:id="1981"/>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982" w:name="_Toc163121092"/>
      <w:bookmarkStart w:id="1983" w:name="_Toc161906918"/>
      <w:r>
        <w:rPr>
          <w:rStyle w:val="CharSectno"/>
        </w:rPr>
        <w:t>13</w:t>
      </w:r>
      <w:r>
        <w:rPr>
          <w:snapToGrid w:val="0"/>
        </w:rPr>
        <w:t>.</w:t>
      </w:r>
      <w:r>
        <w:rPr>
          <w:snapToGrid w:val="0"/>
        </w:rPr>
        <w:tab/>
        <w:t>Examiner may give Court special report</w:t>
      </w:r>
      <w:bookmarkEnd w:id="1982"/>
      <w:bookmarkEnd w:id="1983"/>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984" w:name="_Toc163121093"/>
      <w:bookmarkStart w:id="1985" w:name="_Toc161906919"/>
      <w:r>
        <w:rPr>
          <w:rStyle w:val="CharSectno"/>
        </w:rPr>
        <w:t>14</w:t>
      </w:r>
      <w:r>
        <w:rPr>
          <w:snapToGrid w:val="0"/>
        </w:rPr>
        <w:t>.</w:t>
      </w:r>
      <w:r>
        <w:rPr>
          <w:snapToGrid w:val="0"/>
        </w:rPr>
        <w:tab/>
        <w:t>Oaths</w:t>
      </w:r>
      <w:bookmarkEnd w:id="1984"/>
      <w:bookmarkEnd w:id="1985"/>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1986" w:name="_Toc163121094"/>
      <w:bookmarkStart w:id="1987" w:name="_Toc161906920"/>
      <w:r>
        <w:rPr>
          <w:rStyle w:val="CharSectno"/>
        </w:rPr>
        <w:t>15</w:t>
      </w:r>
      <w:r>
        <w:rPr>
          <w:snapToGrid w:val="0"/>
        </w:rPr>
        <w:t>.</w:t>
      </w:r>
      <w:r>
        <w:rPr>
          <w:snapToGrid w:val="0"/>
        </w:rPr>
        <w:tab/>
        <w:t>Perpetuating testimony</w:t>
      </w:r>
      <w:bookmarkEnd w:id="1986"/>
      <w:bookmarkEnd w:id="1987"/>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988" w:name="_Toc163121095"/>
      <w:bookmarkStart w:id="1989" w:name="_Toc161906921"/>
      <w:r>
        <w:rPr>
          <w:rStyle w:val="CharSectno"/>
        </w:rPr>
        <w:t>16</w:t>
      </w:r>
      <w:r>
        <w:rPr>
          <w:snapToGrid w:val="0"/>
        </w:rPr>
        <w:t>.</w:t>
      </w:r>
      <w:r>
        <w:rPr>
          <w:snapToGrid w:val="0"/>
        </w:rPr>
        <w:tab/>
        <w:t>Examiner’s fees</w:t>
      </w:r>
      <w:bookmarkEnd w:id="1988"/>
      <w:bookmarkEnd w:id="1989"/>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1990" w:name="_Toc163121096"/>
      <w:bookmarkStart w:id="1991" w:name="_Toc161906922"/>
      <w:r>
        <w:rPr>
          <w:rStyle w:val="CharSectno"/>
        </w:rPr>
        <w:t>17</w:t>
      </w:r>
      <w:r>
        <w:rPr>
          <w:snapToGrid w:val="0"/>
        </w:rPr>
        <w:t>.</w:t>
      </w:r>
      <w:r>
        <w:rPr>
          <w:snapToGrid w:val="0"/>
        </w:rPr>
        <w:tab/>
        <w:t>Payment of examiner’s fees</w:t>
      </w:r>
      <w:bookmarkEnd w:id="1990"/>
      <w:bookmarkEnd w:id="1991"/>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1992" w:name="_Toc162940635"/>
      <w:bookmarkStart w:id="1993" w:name="_Toc162953424"/>
      <w:bookmarkStart w:id="1994" w:name="_Toc163121097"/>
      <w:bookmarkStart w:id="1995" w:name="_Toc161832252"/>
      <w:bookmarkStart w:id="1996" w:name="_Toc161833544"/>
      <w:bookmarkStart w:id="1997" w:name="_Toc161906923"/>
      <w:r>
        <w:rPr>
          <w:rStyle w:val="CharPartNo"/>
        </w:rPr>
        <w:t>Order 38A</w:t>
      </w:r>
      <w:r>
        <w:rPr>
          <w:rStyle w:val="CharDivNo"/>
        </w:rPr>
        <w:t> </w:t>
      </w:r>
      <w:r>
        <w:t>—</w:t>
      </w:r>
      <w:r>
        <w:rPr>
          <w:rStyle w:val="CharDivText"/>
        </w:rPr>
        <w:t> </w:t>
      </w:r>
      <w:r>
        <w:rPr>
          <w:rStyle w:val="CharPartText"/>
        </w:rPr>
        <w:t>Examination of witnesses outside the State</w:t>
      </w:r>
      <w:bookmarkEnd w:id="1992"/>
      <w:bookmarkEnd w:id="1993"/>
      <w:bookmarkEnd w:id="1994"/>
      <w:bookmarkEnd w:id="1995"/>
      <w:bookmarkEnd w:id="1996"/>
      <w:bookmarkEnd w:id="1997"/>
    </w:p>
    <w:p>
      <w:pPr>
        <w:pStyle w:val="Footnoteheading"/>
        <w:ind w:left="890"/>
      </w:pPr>
      <w:r>
        <w:tab/>
        <w:t>[Heading inserted: Gazette 8 Feb 1991 p. 582; amended: Gazette 22 Feb 2008 p. 637.]</w:t>
      </w:r>
    </w:p>
    <w:p>
      <w:pPr>
        <w:pStyle w:val="Heading5"/>
        <w:spacing w:before="180"/>
        <w:rPr>
          <w:sz w:val="20"/>
        </w:rPr>
      </w:pPr>
      <w:bookmarkStart w:id="1998" w:name="_Toc163121098"/>
      <w:bookmarkStart w:id="1999" w:name="_Toc161906924"/>
      <w:r>
        <w:rPr>
          <w:rStyle w:val="CharSectno"/>
        </w:rPr>
        <w:t>1</w:t>
      </w:r>
      <w:r>
        <w:rPr>
          <w:snapToGrid w:val="0"/>
        </w:rPr>
        <w:t>.</w:t>
      </w:r>
      <w:r>
        <w:rPr>
          <w:snapToGrid w:val="0"/>
        </w:rPr>
        <w:tab/>
        <w:t>Terms used</w:t>
      </w:r>
      <w:bookmarkEnd w:id="1998"/>
      <w:bookmarkEnd w:id="1999"/>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2000" w:name="_Toc163121099"/>
      <w:bookmarkStart w:id="2001" w:name="_Toc161906925"/>
      <w:r>
        <w:rPr>
          <w:rStyle w:val="CharSectno"/>
        </w:rPr>
        <w:t>2</w:t>
      </w:r>
      <w:r>
        <w:t>.</w:t>
      </w:r>
      <w:r>
        <w:tab/>
        <w:t>Order applies to Act s. 110 and 111</w:t>
      </w:r>
      <w:bookmarkEnd w:id="2000"/>
      <w:bookmarkEnd w:id="2001"/>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2002" w:name="_Toc163121100"/>
      <w:bookmarkStart w:id="2003" w:name="_Toc161906926"/>
      <w:r>
        <w:rPr>
          <w:rStyle w:val="CharSectno"/>
        </w:rPr>
        <w:t>3</w:t>
      </w:r>
      <w:r>
        <w:rPr>
          <w:snapToGrid w:val="0"/>
        </w:rPr>
        <w:t>.</w:t>
      </w:r>
      <w:r>
        <w:rPr>
          <w:snapToGrid w:val="0"/>
        </w:rPr>
        <w:tab/>
        <w:t>Applications under Act s. 110 and 111 in civil proceedings</w:t>
      </w:r>
      <w:bookmarkEnd w:id="2002"/>
      <w:bookmarkEnd w:id="2003"/>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2004" w:name="_Toc163121101"/>
      <w:bookmarkStart w:id="2005" w:name="_Toc161906927"/>
      <w:r>
        <w:rPr>
          <w:rStyle w:val="CharSectno"/>
        </w:rPr>
        <w:t>4</w:t>
      </w:r>
      <w:r>
        <w:rPr>
          <w:snapToGrid w:val="0"/>
        </w:rPr>
        <w:t>.</w:t>
      </w:r>
      <w:r>
        <w:rPr>
          <w:snapToGrid w:val="0"/>
        </w:rPr>
        <w:tab/>
        <w:t>Application under Act s. 110 and 111 in criminal proceedings</w:t>
      </w:r>
      <w:bookmarkEnd w:id="2004"/>
      <w:bookmarkEnd w:id="2005"/>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2006" w:name="_Toc163121102"/>
      <w:bookmarkStart w:id="2007" w:name="_Toc161906928"/>
      <w:r>
        <w:rPr>
          <w:rStyle w:val="CharSectno"/>
        </w:rPr>
        <w:t>5</w:t>
      </w:r>
      <w:r>
        <w:rPr>
          <w:snapToGrid w:val="0"/>
        </w:rPr>
        <w:t>.</w:t>
      </w:r>
      <w:r>
        <w:rPr>
          <w:snapToGrid w:val="0"/>
        </w:rPr>
        <w:tab/>
        <w:t>Orders under Act s. 110 and 111</w:t>
      </w:r>
      <w:bookmarkEnd w:id="2006"/>
      <w:bookmarkEnd w:id="2007"/>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2008" w:name="_Toc163121103"/>
      <w:bookmarkStart w:id="2009" w:name="_Toc161906929"/>
      <w:r>
        <w:rPr>
          <w:rStyle w:val="CharSectno"/>
        </w:rPr>
        <w:t>6</w:t>
      </w:r>
      <w:r>
        <w:rPr>
          <w:snapToGrid w:val="0"/>
        </w:rPr>
        <w:t>.</w:t>
      </w:r>
      <w:r>
        <w:rPr>
          <w:snapToGrid w:val="0"/>
        </w:rPr>
        <w:tab/>
        <w:t>Manner of examination</w:t>
      </w:r>
      <w:bookmarkEnd w:id="2008"/>
      <w:bookmarkEnd w:id="2009"/>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2010" w:name="_Toc163121104"/>
      <w:bookmarkStart w:id="2011" w:name="_Toc161906930"/>
      <w:r>
        <w:rPr>
          <w:rStyle w:val="CharSectno"/>
        </w:rPr>
        <w:t>7</w:t>
      </w:r>
      <w:r>
        <w:rPr>
          <w:snapToGrid w:val="0"/>
        </w:rPr>
        <w:t>.</w:t>
      </w:r>
      <w:r>
        <w:rPr>
          <w:snapToGrid w:val="0"/>
        </w:rPr>
        <w:tab/>
        <w:t>Examiner’s remuneration</w:t>
      </w:r>
      <w:bookmarkEnd w:id="2010"/>
      <w:bookmarkEnd w:id="201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2012" w:name="_Toc162940643"/>
      <w:bookmarkStart w:id="2013" w:name="_Toc162953432"/>
      <w:bookmarkStart w:id="2014" w:name="_Toc163121105"/>
      <w:bookmarkStart w:id="2015" w:name="_Toc161832260"/>
      <w:bookmarkStart w:id="2016" w:name="_Toc161833552"/>
      <w:bookmarkStart w:id="2017" w:name="_Toc161906931"/>
      <w:r>
        <w:rPr>
          <w:rStyle w:val="CharPartNo"/>
        </w:rPr>
        <w:t>Order 39</w:t>
      </w:r>
      <w:r>
        <w:rPr>
          <w:rStyle w:val="CharDivNo"/>
        </w:rPr>
        <w:t> </w:t>
      </w:r>
      <w:r>
        <w:t>—</w:t>
      </w:r>
      <w:r>
        <w:rPr>
          <w:rStyle w:val="CharDivText"/>
        </w:rPr>
        <w:t> </w:t>
      </w:r>
      <w:r>
        <w:rPr>
          <w:rStyle w:val="CharPartText"/>
        </w:rPr>
        <w:t>Taking of evidence for foreign and Australian courts</w:t>
      </w:r>
      <w:bookmarkEnd w:id="2012"/>
      <w:bookmarkEnd w:id="2013"/>
      <w:bookmarkEnd w:id="2014"/>
      <w:bookmarkEnd w:id="2015"/>
      <w:bookmarkEnd w:id="2016"/>
      <w:bookmarkEnd w:id="2017"/>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2018" w:name="_Toc163121106"/>
      <w:bookmarkStart w:id="2019" w:name="_Toc161906932"/>
      <w:r>
        <w:rPr>
          <w:rStyle w:val="CharSectno"/>
        </w:rPr>
        <w:t>1</w:t>
      </w:r>
      <w:r>
        <w:rPr>
          <w:snapToGrid w:val="0"/>
        </w:rPr>
        <w:t>.</w:t>
      </w:r>
      <w:r>
        <w:rPr>
          <w:snapToGrid w:val="0"/>
        </w:rPr>
        <w:tab/>
        <w:t>Terms used</w:t>
      </w:r>
      <w:bookmarkEnd w:id="2018"/>
      <w:bookmarkEnd w:id="2019"/>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2020" w:name="_Toc163121107"/>
      <w:bookmarkStart w:id="2021" w:name="_Toc161906933"/>
      <w:r>
        <w:rPr>
          <w:rStyle w:val="CharSectno"/>
        </w:rPr>
        <w:t>2</w:t>
      </w:r>
      <w:r>
        <w:rPr>
          <w:snapToGrid w:val="0"/>
        </w:rPr>
        <w:t>.</w:t>
      </w:r>
      <w:r>
        <w:rPr>
          <w:snapToGrid w:val="0"/>
        </w:rPr>
        <w:tab/>
        <w:t>Applications under Act s. 116</w:t>
      </w:r>
      <w:bookmarkEnd w:id="2020"/>
      <w:bookmarkEnd w:id="2021"/>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2022" w:name="_Toc163121108"/>
      <w:bookmarkStart w:id="2023" w:name="_Toc161906934"/>
      <w:r>
        <w:rPr>
          <w:rStyle w:val="CharSectno"/>
        </w:rPr>
        <w:t>3</w:t>
      </w:r>
      <w:r>
        <w:rPr>
          <w:snapToGrid w:val="0"/>
        </w:rPr>
        <w:t>.</w:t>
      </w:r>
      <w:r>
        <w:rPr>
          <w:snapToGrid w:val="0"/>
        </w:rPr>
        <w:tab/>
        <w:t>Orders under Act s. 117</w:t>
      </w:r>
      <w:bookmarkEnd w:id="2022"/>
      <w:bookmarkEnd w:id="2023"/>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2024" w:name="_Toc163121109"/>
      <w:bookmarkStart w:id="2025" w:name="_Toc161906935"/>
      <w:r>
        <w:rPr>
          <w:rStyle w:val="CharSectno"/>
        </w:rPr>
        <w:t>4</w:t>
      </w:r>
      <w:r>
        <w:rPr>
          <w:snapToGrid w:val="0"/>
        </w:rPr>
        <w:t>.</w:t>
      </w:r>
      <w:r>
        <w:rPr>
          <w:snapToGrid w:val="0"/>
        </w:rPr>
        <w:tab/>
        <w:t>Examiner’s remuneration</w:t>
      </w:r>
      <w:bookmarkEnd w:id="2024"/>
      <w:bookmarkEnd w:id="2025"/>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2026" w:name="_Toc163121110"/>
      <w:bookmarkStart w:id="2027" w:name="_Toc161906936"/>
      <w:r>
        <w:rPr>
          <w:rStyle w:val="CharSectno"/>
        </w:rPr>
        <w:t>4A</w:t>
      </w:r>
      <w:r>
        <w:rPr>
          <w:snapToGrid w:val="0"/>
        </w:rPr>
        <w:t>.</w:t>
      </w:r>
      <w:r>
        <w:rPr>
          <w:snapToGrid w:val="0"/>
        </w:rPr>
        <w:tab/>
        <w:t>Examiner’s power to administer oaths</w:t>
      </w:r>
      <w:bookmarkEnd w:id="2026"/>
      <w:bookmarkEnd w:id="2027"/>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2028" w:name="_Toc163121111"/>
      <w:bookmarkStart w:id="2029" w:name="_Toc161906937"/>
      <w:r>
        <w:rPr>
          <w:rStyle w:val="CharSectno"/>
        </w:rPr>
        <w:t>5</w:t>
      </w:r>
      <w:r>
        <w:rPr>
          <w:snapToGrid w:val="0"/>
        </w:rPr>
        <w:t>.</w:t>
      </w:r>
      <w:r>
        <w:rPr>
          <w:snapToGrid w:val="0"/>
        </w:rPr>
        <w:tab/>
        <w:t>Transmission of depositions</w:t>
      </w:r>
      <w:bookmarkEnd w:id="2028"/>
      <w:bookmarkEnd w:id="2029"/>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2030" w:name="_Toc163121112"/>
      <w:bookmarkStart w:id="2031" w:name="_Toc161906938"/>
      <w:r>
        <w:rPr>
          <w:rStyle w:val="CharSectno"/>
        </w:rPr>
        <w:t>6</w:t>
      </w:r>
      <w:r>
        <w:rPr>
          <w:snapToGrid w:val="0"/>
        </w:rPr>
        <w:t>.</w:t>
      </w:r>
      <w:r>
        <w:rPr>
          <w:snapToGrid w:val="0"/>
        </w:rPr>
        <w:tab/>
        <w:t>Procedure where witness claims privilege</w:t>
      </w:r>
      <w:bookmarkEnd w:id="2030"/>
      <w:bookmarkEnd w:id="2031"/>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2032" w:name="_Toc162940651"/>
      <w:bookmarkStart w:id="2033" w:name="_Toc162953440"/>
      <w:bookmarkStart w:id="2034" w:name="_Toc163121113"/>
      <w:bookmarkStart w:id="2035" w:name="_Toc161832268"/>
      <w:bookmarkStart w:id="2036" w:name="_Toc161833560"/>
      <w:bookmarkStart w:id="2037" w:name="_Toc161906939"/>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2032"/>
      <w:bookmarkEnd w:id="2033"/>
      <w:bookmarkEnd w:id="2034"/>
      <w:bookmarkEnd w:id="2035"/>
      <w:bookmarkEnd w:id="2036"/>
      <w:bookmarkEnd w:id="2037"/>
    </w:p>
    <w:p>
      <w:pPr>
        <w:pStyle w:val="Footnoteheading"/>
      </w:pPr>
      <w:r>
        <w:rPr>
          <w:snapToGrid w:val="0"/>
        </w:rPr>
        <w:tab/>
        <w:t>[Heading inserted: Gazette 3 Aug 2012 p. 3749.]</w:t>
      </w:r>
    </w:p>
    <w:p>
      <w:pPr>
        <w:pStyle w:val="Heading3"/>
        <w:spacing w:before="200"/>
      </w:pPr>
      <w:bookmarkStart w:id="2038" w:name="_Toc162940652"/>
      <w:bookmarkStart w:id="2039" w:name="_Toc162953441"/>
      <w:bookmarkStart w:id="2040" w:name="_Toc163121114"/>
      <w:bookmarkStart w:id="2041" w:name="_Toc161832269"/>
      <w:bookmarkStart w:id="2042" w:name="_Toc161833561"/>
      <w:bookmarkStart w:id="2043" w:name="_Toc161906940"/>
      <w:r>
        <w:rPr>
          <w:rStyle w:val="CharDivNo"/>
        </w:rPr>
        <w:t>Division 1</w:t>
      </w:r>
      <w:r>
        <w:t> — </w:t>
      </w:r>
      <w:r>
        <w:rPr>
          <w:rStyle w:val="CharDivText"/>
        </w:rPr>
        <w:t>General</w:t>
      </w:r>
      <w:bookmarkEnd w:id="2038"/>
      <w:bookmarkEnd w:id="2039"/>
      <w:bookmarkEnd w:id="2040"/>
      <w:bookmarkEnd w:id="2041"/>
      <w:bookmarkEnd w:id="2042"/>
      <w:bookmarkEnd w:id="2043"/>
    </w:p>
    <w:p>
      <w:pPr>
        <w:pStyle w:val="Footnoteheading"/>
      </w:pPr>
      <w:r>
        <w:rPr>
          <w:snapToGrid w:val="0"/>
        </w:rPr>
        <w:tab/>
        <w:t>[Heading inserted: Gazette 3 Aug 2012 p. 3749.]</w:t>
      </w:r>
    </w:p>
    <w:p>
      <w:pPr>
        <w:pStyle w:val="Heading5"/>
        <w:spacing w:before="180"/>
      </w:pPr>
      <w:bookmarkStart w:id="2044" w:name="_Toc163121115"/>
      <w:bookmarkStart w:id="2045" w:name="_Toc161906941"/>
      <w:r>
        <w:rPr>
          <w:rStyle w:val="CharSectno"/>
        </w:rPr>
        <w:t>1</w:t>
      </w:r>
      <w:r>
        <w:t>.</w:t>
      </w:r>
      <w:r>
        <w:tab/>
        <w:t>Term used: Act</w:t>
      </w:r>
      <w:bookmarkEnd w:id="2044"/>
      <w:bookmarkEnd w:id="2045"/>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2046" w:name="_Toc163121116"/>
      <w:bookmarkStart w:id="2047" w:name="_Toc161906942"/>
      <w:r>
        <w:rPr>
          <w:rStyle w:val="CharSectno"/>
        </w:rPr>
        <w:t>2</w:t>
      </w:r>
      <w:r>
        <w:t>.</w:t>
      </w:r>
      <w:r>
        <w:tab/>
        <w:t>Application of this Order</w:t>
      </w:r>
      <w:bookmarkEnd w:id="2046"/>
      <w:bookmarkEnd w:id="2047"/>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2048" w:name="_Toc162940655"/>
      <w:bookmarkStart w:id="2049" w:name="_Toc162953444"/>
      <w:bookmarkStart w:id="2050" w:name="_Toc163121117"/>
      <w:bookmarkStart w:id="2051" w:name="_Toc161832272"/>
      <w:bookmarkStart w:id="2052" w:name="_Toc161833564"/>
      <w:bookmarkStart w:id="2053" w:name="_Toc161906943"/>
      <w:r>
        <w:rPr>
          <w:rStyle w:val="CharDivNo"/>
        </w:rPr>
        <w:t>Division 2</w:t>
      </w:r>
      <w:r>
        <w:t> — </w:t>
      </w:r>
      <w:r>
        <w:rPr>
          <w:rStyle w:val="CharDivText"/>
        </w:rPr>
        <w:t>Subpoenas to be served in New Zealand</w:t>
      </w:r>
      <w:bookmarkEnd w:id="2048"/>
      <w:bookmarkEnd w:id="2049"/>
      <w:bookmarkEnd w:id="2050"/>
      <w:bookmarkEnd w:id="2051"/>
      <w:bookmarkEnd w:id="2052"/>
      <w:bookmarkEnd w:id="2053"/>
    </w:p>
    <w:p>
      <w:pPr>
        <w:pStyle w:val="Footnoteheading"/>
        <w:keepNext/>
      </w:pPr>
      <w:r>
        <w:rPr>
          <w:snapToGrid w:val="0"/>
        </w:rPr>
        <w:tab/>
        <w:t>[Heading inserted: Gazette 3 Aug 2012 p. 3750.]</w:t>
      </w:r>
    </w:p>
    <w:p>
      <w:pPr>
        <w:pStyle w:val="Heading5"/>
      </w:pPr>
      <w:bookmarkStart w:id="2054" w:name="_Toc163121118"/>
      <w:bookmarkStart w:id="2055" w:name="_Toc161906944"/>
      <w:r>
        <w:rPr>
          <w:rStyle w:val="CharSectno"/>
        </w:rPr>
        <w:t>2A</w:t>
      </w:r>
      <w:r>
        <w:t>.</w:t>
      </w:r>
      <w:r>
        <w:tab/>
        <w:t>Form of subpoenas</w:t>
      </w:r>
      <w:bookmarkEnd w:id="2054"/>
      <w:bookmarkEnd w:id="2055"/>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2056" w:name="_Toc163121119"/>
      <w:bookmarkStart w:id="2057" w:name="_Toc161906945"/>
      <w:r>
        <w:rPr>
          <w:rStyle w:val="CharSectno"/>
        </w:rPr>
        <w:t>3</w:t>
      </w:r>
      <w:r>
        <w:t>.</w:t>
      </w:r>
      <w:r>
        <w:tab/>
        <w:t>Leave to serve subpoena (Act s. 31)</w:t>
      </w:r>
      <w:bookmarkEnd w:id="2056"/>
      <w:bookmarkEnd w:id="2057"/>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2058" w:name="_Toc163121120"/>
      <w:bookmarkStart w:id="2059" w:name="_Toc161906946"/>
      <w:r>
        <w:rPr>
          <w:rStyle w:val="CharSectno"/>
        </w:rPr>
        <w:t>4</w:t>
      </w:r>
      <w:r>
        <w:t>.</w:t>
      </w:r>
      <w:r>
        <w:tab/>
        <w:t>Setting aside subpoena (Act s. 35 and 36)</w:t>
      </w:r>
      <w:bookmarkEnd w:id="2058"/>
      <w:bookmarkEnd w:id="2059"/>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2060" w:name="_Toc163121121"/>
      <w:bookmarkStart w:id="2061" w:name="_Toc161906947"/>
      <w:r>
        <w:rPr>
          <w:rStyle w:val="CharSectno"/>
        </w:rPr>
        <w:t>5</w:t>
      </w:r>
      <w:r>
        <w:t>.</w:t>
      </w:r>
      <w:r>
        <w:tab/>
        <w:t>Failure to comply with subpoena (Act s. 38)</w:t>
      </w:r>
      <w:bookmarkEnd w:id="2060"/>
      <w:bookmarkEnd w:id="2061"/>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2062" w:name="_Toc162940660"/>
      <w:bookmarkStart w:id="2063" w:name="_Toc162953449"/>
      <w:bookmarkStart w:id="2064" w:name="_Toc163121122"/>
      <w:bookmarkStart w:id="2065" w:name="_Toc161832277"/>
      <w:bookmarkStart w:id="2066" w:name="_Toc161833569"/>
      <w:bookmarkStart w:id="2067" w:name="_Toc161906948"/>
      <w:r>
        <w:rPr>
          <w:rStyle w:val="CharDivNo"/>
        </w:rPr>
        <w:t>Division 3</w:t>
      </w:r>
      <w:r>
        <w:t> — </w:t>
      </w:r>
      <w:r>
        <w:rPr>
          <w:rStyle w:val="CharDivText"/>
        </w:rPr>
        <w:t>Remote appearances from New Zealand</w:t>
      </w:r>
      <w:bookmarkEnd w:id="2062"/>
      <w:bookmarkEnd w:id="2063"/>
      <w:bookmarkEnd w:id="2064"/>
      <w:bookmarkEnd w:id="2065"/>
      <w:bookmarkEnd w:id="2066"/>
      <w:bookmarkEnd w:id="2067"/>
    </w:p>
    <w:p>
      <w:pPr>
        <w:pStyle w:val="Footnoteheading"/>
        <w:keepNext/>
      </w:pPr>
      <w:r>
        <w:rPr>
          <w:snapToGrid w:val="0"/>
        </w:rPr>
        <w:tab/>
        <w:t>[Heading inserted: Gazette 3 Aug 2012 p. 3752.]</w:t>
      </w:r>
    </w:p>
    <w:p>
      <w:pPr>
        <w:pStyle w:val="Heading5"/>
      </w:pPr>
      <w:bookmarkStart w:id="2068" w:name="_Toc163121123"/>
      <w:bookmarkStart w:id="2069" w:name="_Toc161906949"/>
      <w:r>
        <w:rPr>
          <w:rStyle w:val="CharSectno"/>
        </w:rPr>
        <w:t>6A</w:t>
      </w:r>
      <w:r>
        <w:t>.</w:t>
      </w:r>
      <w:r>
        <w:tab/>
        <w:t>Appearances by audio link or audiovisual link (Act s. 48)</w:t>
      </w:r>
      <w:bookmarkEnd w:id="2068"/>
      <w:bookmarkEnd w:id="2069"/>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2070" w:name="_Toc163121124"/>
      <w:bookmarkStart w:id="2071" w:name="_Toc161906950"/>
      <w:r>
        <w:rPr>
          <w:rStyle w:val="CharSectno"/>
        </w:rPr>
        <w:t>6</w:t>
      </w:r>
      <w:r>
        <w:t>.</w:t>
      </w:r>
      <w:r>
        <w:tab/>
        <w:t>Evidence by audio link or audiovisual link (Act s. 50)</w:t>
      </w:r>
      <w:bookmarkEnd w:id="2070"/>
      <w:bookmarkEnd w:id="2071"/>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audio link or audiovisual link, the Court 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2072" w:name="_Toc162940663"/>
      <w:bookmarkStart w:id="2073" w:name="_Toc162953452"/>
      <w:bookmarkStart w:id="2074" w:name="_Toc163121125"/>
      <w:bookmarkStart w:id="2075" w:name="_Toc161832280"/>
      <w:bookmarkStart w:id="2076" w:name="_Toc161833572"/>
      <w:bookmarkStart w:id="2077" w:name="_Toc161906951"/>
      <w:r>
        <w:rPr>
          <w:rStyle w:val="CharDivNo"/>
        </w:rPr>
        <w:t>Division 4</w:t>
      </w:r>
      <w:r>
        <w:t> — </w:t>
      </w:r>
      <w:r>
        <w:rPr>
          <w:rStyle w:val="CharDivText"/>
        </w:rPr>
        <w:t>Registration and enforcement of NZ judgments</w:t>
      </w:r>
      <w:bookmarkEnd w:id="2072"/>
      <w:bookmarkEnd w:id="2073"/>
      <w:bookmarkEnd w:id="2074"/>
      <w:bookmarkEnd w:id="2075"/>
      <w:bookmarkEnd w:id="2076"/>
      <w:bookmarkEnd w:id="2077"/>
    </w:p>
    <w:p>
      <w:pPr>
        <w:pStyle w:val="Footnoteheading"/>
        <w:keepNext/>
      </w:pPr>
      <w:r>
        <w:rPr>
          <w:snapToGrid w:val="0"/>
        </w:rPr>
        <w:tab/>
        <w:t>[Heading inserted: Gazette 3 Aug 2012 p. 3753.]</w:t>
      </w:r>
    </w:p>
    <w:p>
      <w:pPr>
        <w:pStyle w:val="Heading5"/>
      </w:pPr>
      <w:bookmarkStart w:id="2078" w:name="_Toc163121126"/>
      <w:bookmarkStart w:id="2079" w:name="_Toc161906952"/>
      <w:r>
        <w:rPr>
          <w:rStyle w:val="CharSectno"/>
        </w:rPr>
        <w:t>7</w:t>
      </w:r>
      <w:r>
        <w:t>.</w:t>
      </w:r>
      <w:r>
        <w:tab/>
        <w:t>Setting aside registration of NZ judgment (Act s. 72)</w:t>
      </w:r>
      <w:bookmarkEnd w:id="2078"/>
      <w:bookmarkEnd w:id="2079"/>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Gazette 3 Aug 2012 p. 3753.]</w:t>
      </w:r>
    </w:p>
    <w:p>
      <w:pPr>
        <w:pStyle w:val="Heading5"/>
      </w:pPr>
      <w:bookmarkStart w:id="2080" w:name="_Toc163121127"/>
      <w:bookmarkStart w:id="2081" w:name="_Toc161906953"/>
      <w:r>
        <w:rPr>
          <w:rStyle w:val="CharSectno"/>
        </w:rPr>
        <w:t>8</w:t>
      </w:r>
      <w:r>
        <w:t>.</w:t>
      </w:r>
      <w:r>
        <w:tab/>
        <w:t>Stay of enforcement of registered NZ judgment (Act s. 76)</w:t>
      </w:r>
      <w:bookmarkEnd w:id="2080"/>
      <w:bookmarkEnd w:id="2081"/>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2082" w:name="_Toc162940666"/>
      <w:bookmarkStart w:id="2083" w:name="_Toc162953455"/>
      <w:bookmarkStart w:id="2084" w:name="_Toc163121128"/>
      <w:bookmarkStart w:id="2085" w:name="_Toc161832283"/>
      <w:bookmarkStart w:id="2086" w:name="_Toc161833575"/>
      <w:bookmarkStart w:id="2087" w:name="_Toc161906954"/>
      <w:r>
        <w:rPr>
          <w:rStyle w:val="CharPartNo"/>
        </w:rPr>
        <w:t>Order 40</w:t>
      </w:r>
      <w:r>
        <w:rPr>
          <w:rStyle w:val="CharDivNo"/>
        </w:rPr>
        <w:t> </w:t>
      </w:r>
      <w:r>
        <w:t>—</w:t>
      </w:r>
      <w:r>
        <w:rPr>
          <w:rStyle w:val="CharDivText"/>
        </w:rPr>
        <w:t> </w:t>
      </w:r>
      <w:r>
        <w:rPr>
          <w:rStyle w:val="CharPartText"/>
        </w:rPr>
        <w:t>Court experts</w:t>
      </w:r>
      <w:bookmarkEnd w:id="2082"/>
      <w:bookmarkEnd w:id="2083"/>
      <w:bookmarkEnd w:id="2084"/>
      <w:bookmarkEnd w:id="2085"/>
      <w:bookmarkEnd w:id="2086"/>
      <w:bookmarkEnd w:id="2087"/>
    </w:p>
    <w:p>
      <w:pPr>
        <w:pStyle w:val="Heading5"/>
        <w:rPr>
          <w:snapToGrid w:val="0"/>
        </w:rPr>
      </w:pPr>
      <w:bookmarkStart w:id="2088" w:name="_Toc163121129"/>
      <w:bookmarkStart w:id="2089" w:name="_Toc161906955"/>
      <w:r>
        <w:rPr>
          <w:rStyle w:val="CharSectno"/>
        </w:rPr>
        <w:t>1</w:t>
      </w:r>
      <w:r>
        <w:rPr>
          <w:snapToGrid w:val="0"/>
        </w:rPr>
        <w:t>.</w:t>
      </w:r>
      <w:r>
        <w:rPr>
          <w:snapToGrid w:val="0"/>
        </w:rPr>
        <w:tab/>
        <w:t>Terms used</w:t>
      </w:r>
      <w:bookmarkEnd w:id="2088"/>
      <w:bookmarkEnd w:id="208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2090" w:name="_Toc163121130"/>
      <w:bookmarkStart w:id="2091" w:name="_Toc161906956"/>
      <w:r>
        <w:rPr>
          <w:rStyle w:val="CharSectno"/>
        </w:rPr>
        <w:t>2</w:t>
      </w:r>
      <w:r>
        <w:rPr>
          <w:snapToGrid w:val="0"/>
        </w:rPr>
        <w:t>.</w:t>
      </w:r>
      <w:r>
        <w:rPr>
          <w:snapToGrid w:val="0"/>
        </w:rPr>
        <w:tab/>
        <w:t>Court expert, appointment of etc.</w:t>
      </w:r>
      <w:bookmarkEnd w:id="2090"/>
      <w:bookmarkEnd w:id="2091"/>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2092" w:name="_Toc163121131"/>
      <w:bookmarkStart w:id="2093" w:name="_Toc161906957"/>
      <w:r>
        <w:rPr>
          <w:rStyle w:val="CharSectno"/>
        </w:rPr>
        <w:t>3</w:t>
      </w:r>
      <w:r>
        <w:rPr>
          <w:snapToGrid w:val="0"/>
        </w:rPr>
        <w:t>.</w:t>
      </w:r>
      <w:r>
        <w:rPr>
          <w:snapToGrid w:val="0"/>
        </w:rPr>
        <w:tab/>
        <w:t>Report of Court expert</w:t>
      </w:r>
      <w:bookmarkEnd w:id="2092"/>
      <w:bookmarkEnd w:id="2093"/>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2094" w:name="_Toc163121132"/>
      <w:bookmarkStart w:id="2095" w:name="_Toc161906958"/>
      <w:r>
        <w:rPr>
          <w:rStyle w:val="CharSectno"/>
        </w:rPr>
        <w:t>4</w:t>
      </w:r>
      <w:r>
        <w:rPr>
          <w:snapToGrid w:val="0"/>
        </w:rPr>
        <w:t>.</w:t>
      </w:r>
      <w:r>
        <w:rPr>
          <w:snapToGrid w:val="0"/>
        </w:rPr>
        <w:tab/>
        <w:t>Cross</w:t>
      </w:r>
      <w:r>
        <w:rPr>
          <w:snapToGrid w:val="0"/>
        </w:rPr>
        <w:noBreakHyphen/>
        <w:t>examination of Court expert</w:t>
      </w:r>
      <w:bookmarkEnd w:id="2094"/>
      <w:bookmarkEnd w:id="2095"/>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2096" w:name="_Toc163121133"/>
      <w:bookmarkStart w:id="2097" w:name="_Toc161906959"/>
      <w:r>
        <w:rPr>
          <w:rStyle w:val="CharSectno"/>
        </w:rPr>
        <w:t>5</w:t>
      </w:r>
      <w:r>
        <w:rPr>
          <w:snapToGrid w:val="0"/>
        </w:rPr>
        <w:t>.</w:t>
      </w:r>
      <w:r>
        <w:rPr>
          <w:snapToGrid w:val="0"/>
        </w:rPr>
        <w:tab/>
        <w:t>Remuneration of Court expert</w:t>
      </w:r>
      <w:bookmarkEnd w:id="2096"/>
      <w:bookmarkEnd w:id="2097"/>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2098" w:name="_Toc163121134"/>
      <w:bookmarkStart w:id="2099" w:name="_Toc161906960"/>
      <w:r>
        <w:rPr>
          <w:rStyle w:val="CharSectno"/>
        </w:rPr>
        <w:t>6</w:t>
      </w:r>
      <w:r>
        <w:rPr>
          <w:snapToGrid w:val="0"/>
        </w:rPr>
        <w:t>.</w:t>
      </w:r>
      <w:r>
        <w:rPr>
          <w:snapToGrid w:val="0"/>
        </w:rPr>
        <w:tab/>
        <w:t>Further expert witnesses</w:t>
      </w:r>
      <w:bookmarkEnd w:id="2098"/>
      <w:bookmarkEnd w:id="2099"/>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2100" w:name="_Toc162940673"/>
      <w:bookmarkStart w:id="2101" w:name="_Toc162953462"/>
      <w:bookmarkStart w:id="2102" w:name="_Toc163121135"/>
      <w:bookmarkStart w:id="2103" w:name="_Toc161832290"/>
      <w:bookmarkStart w:id="2104" w:name="_Toc161833582"/>
      <w:bookmarkStart w:id="2105" w:name="_Toc161906961"/>
      <w:r>
        <w:rPr>
          <w:rStyle w:val="CharPartNo"/>
        </w:rPr>
        <w:t>Order 41</w:t>
      </w:r>
      <w:r>
        <w:rPr>
          <w:rStyle w:val="CharDivNo"/>
        </w:rPr>
        <w:t> </w:t>
      </w:r>
      <w:r>
        <w:t>—</w:t>
      </w:r>
      <w:r>
        <w:rPr>
          <w:rStyle w:val="CharDivText"/>
        </w:rPr>
        <w:t> </w:t>
      </w:r>
      <w:r>
        <w:rPr>
          <w:rStyle w:val="CharPartText"/>
        </w:rPr>
        <w:t>Motion for judgment</w:t>
      </w:r>
      <w:bookmarkEnd w:id="2100"/>
      <w:bookmarkEnd w:id="2101"/>
      <w:bookmarkEnd w:id="2102"/>
      <w:bookmarkEnd w:id="2103"/>
      <w:bookmarkEnd w:id="2104"/>
      <w:bookmarkEnd w:id="2105"/>
    </w:p>
    <w:p>
      <w:pPr>
        <w:pStyle w:val="Heading5"/>
        <w:rPr>
          <w:snapToGrid w:val="0"/>
        </w:rPr>
      </w:pPr>
      <w:bookmarkStart w:id="2106" w:name="_Toc163121136"/>
      <w:bookmarkStart w:id="2107" w:name="_Toc161906962"/>
      <w:r>
        <w:rPr>
          <w:rStyle w:val="CharSectno"/>
        </w:rPr>
        <w:t>1</w:t>
      </w:r>
      <w:r>
        <w:rPr>
          <w:snapToGrid w:val="0"/>
        </w:rPr>
        <w:t>.</w:t>
      </w:r>
      <w:r>
        <w:rPr>
          <w:snapToGrid w:val="0"/>
        </w:rPr>
        <w:tab/>
        <w:t>Judgment to be on motion</w:t>
      </w:r>
      <w:bookmarkEnd w:id="2106"/>
      <w:bookmarkEnd w:id="2107"/>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2108" w:name="_Toc163121137"/>
      <w:bookmarkStart w:id="2109" w:name="_Toc161906963"/>
      <w:r>
        <w:rPr>
          <w:rStyle w:val="CharSectno"/>
        </w:rPr>
        <w:t>2</w:t>
      </w:r>
      <w:r>
        <w:rPr>
          <w:snapToGrid w:val="0"/>
        </w:rPr>
        <w:t>.</w:t>
      </w:r>
      <w:r>
        <w:rPr>
          <w:snapToGrid w:val="0"/>
        </w:rPr>
        <w:tab/>
        <w:t>When motion for judgment may be set down after trial etc.</w:t>
      </w:r>
      <w:bookmarkEnd w:id="2108"/>
      <w:bookmarkEnd w:id="2109"/>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2110" w:name="_Toc163121138"/>
      <w:bookmarkStart w:id="2111" w:name="_Toc161906964"/>
      <w:r>
        <w:rPr>
          <w:rStyle w:val="CharSectno"/>
        </w:rPr>
        <w:t>3</w:t>
      </w:r>
      <w:r>
        <w:rPr>
          <w:snapToGrid w:val="0"/>
        </w:rPr>
        <w:t>.</w:t>
      </w:r>
      <w:r>
        <w:rPr>
          <w:snapToGrid w:val="0"/>
        </w:rPr>
        <w:tab/>
        <w:t>Motion for judgment before trial etc. of all issues</w:t>
      </w:r>
      <w:bookmarkEnd w:id="2110"/>
      <w:bookmarkEnd w:id="2111"/>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2112" w:name="_Toc163121139"/>
      <w:bookmarkStart w:id="2113" w:name="_Toc161906965"/>
      <w:r>
        <w:rPr>
          <w:rStyle w:val="CharSectno"/>
        </w:rPr>
        <w:t>4</w:t>
      </w:r>
      <w:r>
        <w:rPr>
          <w:snapToGrid w:val="0"/>
        </w:rPr>
        <w:t>.</w:t>
      </w:r>
      <w:r>
        <w:rPr>
          <w:snapToGrid w:val="0"/>
        </w:rPr>
        <w:tab/>
        <w:t>Motion for judgment to be set down within one year</w:t>
      </w:r>
      <w:bookmarkEnd w:id="2112"/>
      <w:bookmarkEnd w:id="2113"/>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2114" w:name="_Toc163121140"/>
      <w:bookmarkStart w:id="2115" w:name="_Toc161906966"/>
      <w:r>
        <w:rPr>
          <w:rStyle w:val="CharSectno"/>
        </w:rPr>
        <w:t>5</w:t>
      </w:r>
      <w:r>
        <w:rPr>
          <w:snapToGrid w:val="0"/>
        </w:rPr>
        <w:t>.</w:t>
      </w:r>
      <w:r>
        <w:rPr>
          <w:snapToGrid w:val="0"/>
        </w:rPr>
        <w:tab/>
        <w:t>Court may draw inferences and determine questions</w:t>
      </w:r>
      <w:bookmarkEnd w:id="2114"/>
      <w:bookmarkEnd w:id="2115"/>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2116" w:name="_Toc162940679"/>
      <w:bookmarkStart w:id="2117" w:name="_Toc162953468"/>
      <w:bookmarkStart w:id="2118" w:name="_Toc163121141"/>
      <w:bookmarkStart w:id="2119" w:name="_Toc161832296"/>
      <w:bookmarkStart w:id="2120" w:name="_Toc161833588"/>
      <w:bookmarkStart w:id="2121" w:name="_Toc161906967"/>
      <w:r>
        <w:rPr>
          <w:rStyle w:val="CharPartNo"/>
        </w:rPr>
        <w:t>Order 42</w:t>
      </w:r>
      <w:r>
        <w:rPr>
          <w:rStyle w:val="CharDivNo"/>
        </w:rPr>
        <w:t> </w:t>
      </w:r>
      <w:r>
        <w:t>—</w:t>
      </w:r>
      <w:r>
        <w:rPr>
          <w:rStyle w:val="CharDivText"/>
        </w:rPr>
        <w:t> </w:t>
      </w:r>
      <w:r>
        <w:rPr>
          <w:rStyle w:val="CharPartText"/>
        </w:rPr>
        <w:t>Entry of judgment</w:t>
      </w:r>
      <w:bookmarkEnd w:id="2116"/>
      <w:bookmarkEnd w:id="2117"/>
      <w:bookmarkEnd w:id="2118"/>
      <w:bookmarkEnd w:id="2119"/>
      <w:bookmarkEnd w:id="2120"/>
      <w:bookmarkEnd w:id="2121"/>
    </w:p>
    <w:p>
      <w:pPr>
        <w:pStyle w:val="Heading5"/>
        <w:rPr>
          <w:snapToGrid w:val="0"/>
        </w:rPr>
      </w:pPr>
      <w:bookmarkStart w:id="2122" w:name="_Toc163121142"/>
      <w:bookmarkStart w:id="2123" w:name="_Toc161906968"/>
      <w:r>
        <w:rPr>
          <w:rStyle w:val="CharSectno"/>
        </w:rPr>
        <w:t>1</w:t>
      </w:r>
      <w:r>
        <w:rPr>
          <w:snapToGrid w:val="0"/>
        </w:rPr>
        <w:t>.</w:t>
      </w:r>
      <w:r>
        <w:rPr>
          <w:snapToGrid w:val="0"/>
        </w:rPr>
        <w:tab/>
        <w:t>Mode and form of entry</w:t>
      </w:r>
      <w:bookmarkEnd w:id="2122"/>
      <w:bookmarkEnd w:id="2123"/>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2124" w:name="_Toc163121143"/>
      <w:bookmarkStart w:id="2125" w:name="_Toc161906969"/>
      <w:r>
        <w:rPr>
          <w:rStyle w:val="CharSectno"/>
        </w:rPr>
        <w:t>2</w:t>
      </w:r>
      <w:r>
        <w:rPr>
          <w:snapToGrid w:val="0"/>
        </w:rPr>
        <w:t>.</w:t>
      </w:r>
      <w:r>
        <w:rPr>
          <w:snapToGrid w:val="0"/>
        </w:rPr>
        <w:tab/>
        <w:t>Date from which judgment or order takes effect</w:t>
      </w:r>
      <w:bookmarkEnd w:id="2124"/>
      <w:bookmarkEnd w:id="2125"/>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2126" w:name="_Toc163121144"/>
      <w:bookmarkStart w:id="2127" w:name="_Toc161906970"/>
      <w:r>
        <w:rPr>
          <w:rStyle w:val="CharSectno"/>
        </w:rPr>
        <w:t>3</w:t>
      </w:r>
      <w:r>
        <w:rPr>
          <w:snapToGrid w:val="0"/>
        </w:rPr>
        <w:t>.</w:t>
      </w:r>
      <w:r>
        <w:rPr>
          <w:snapToGrid w:val="0"/>
        </w:rPr>
        <w:tab/>
        <w:t>Orders to do an act, time for obeying to be specified</w:t>
      </w:r>
      <w:bookmarkEnd w:id="2126"/>
      <w:bookmarkEnd w:id="2127"/>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2128" w:name="_Toc163121145"/>
      <w:bookmarkStart w:id="2129" w:name="_Toc161906971"/>
      <w:r>
        <w:rPr>
          <w:rStyle w:val="CharSectno"/>
        </w:rPr>
        <w:t>4</w:t>
      </w:r>
      <w:r>
        <w:rPr>
          <w:snapToGrid w:val="0"/>
        </w:rPr>
        <w:t>.</w:t>
      </w:r>
      <w:r>
        <w:rPr>
          <w:snapToGrid w:val="0"/>
        </w:rPr>
        <w:tab/>
        <w:t>Entering judgment on filing of affidavit etc.</w:t>
      </w:r>
      <w:bookmarkEnd w:id="2128"/>
      <w:bookmarkEnd w:id="2129"/>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2130" w:name="_Toc163121146"/>
      <w:bookmarkStart w:id="2131" w:name="_Toc161906972"/>
      <w:r>
        <w:rPr>
          <w:rStyle w:val="CharSectno"/>
        </w:rPr>
        <w:t>5</w:t>
      </w:r>
      <w:r>
        <w:rPr>
          <w:snapToGrid w:val="0"/>
        </w:rPr>
        <w:t>.</w:t>
      </w:r>
      <w:r>
        <w:rPr>
          <w:snapToGrid w:val="0"/>
        </w:rPr>
        <w:tab/>
        <w:t>Entering judgment pursuant to order etc.</w:t>
      </w:r>
      <w:bookmarkEnd w:id="2130"/>
      <w:bookmarkEnd w:id="2131"/>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2132" w:name="_Toc163121147"/>
      <w:bookmarkStart w:id="2133" w:name="_Toc161906973"/>
      <w:r>
        <w:rPr>
          <w:rStyle w:val="CharSectno"/>
        </w:rPr>
        <w:t>6</w:t>
      </w:r>
      <w:r>
        <w:rPr>
          <w:snapToGrid w:val="0"/>
        </w:rPr>
        <w:t>.</w:t>
      </w:r>
      <w:r>
        <w:rPr>
          <w:snapToGrid w:val="0"/>
        </w:rPr>
        <w:tab/>
        <w:t>Entering judgment on certificate of master or registrar</w:t>
      </w:r>
      <w:bookmarkEnd w:id="2132"/>
      <w:bookmarkEnd w:id="2133"/>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2134" w:name="_Toc163121148"/>
      <w:bookmarkStart w:id="2135" w:name="_Toc161906974"/>
      <w:r>
        <w:rPr>
          <w:rStyle w:val="CharSectno"/>
        </w:rPr>
        <w:t>7</w:t>
      </w:r>
      <w:r>
        <w:rPr>
          <w:snapToGrid w:val="0"/>
        </w:rPr>
        <w:t>.</w:t>
      </w:r>
      <w:r>
        <w:rPr>
          <w:snapToGrid w:val="0"/>
        </w:rPr>
        <w:tab/>
        <w:t>Entering judgment by consent when party appears by solicitor</w:t>
      </w:r>
      <w:bookmarkEnd w:id="2134"/>
      <w:bookmarkEnd w:id="2135"/>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2136" w:name="_Toc163121149"/>
      <w:bookmarkStart w:id="2137" w:name="_Toc161906975"/>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2136"/>
      <w:bookmarkEnd w:id="2137"/>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2138" w:name="_Toc163121150"/>
      <w:bookmarkStart w:id="2139" w:name="_Toc161906976"/>
      <w:r>
        <w:rPr>
          <w:rStyle w:val="CharSectno"/>
        </w:rPr>
        <w:t>9</w:t>
      </w:r>
      <w:r>
        <w:rPr>
          <w:snapToGrid w:val="0"/>
        </w:rPr>
        <w:t>.</w:t>
      </w:r>
      <w:r>
        <w:rPr>
          <w:snapToGrid w:val="0"/>
        </w:rPr>
        <w:tab/>
        <w:t>Satisfaction of judgments</w:t>
      </w:r>
      <w:bookmarkEnd w:id="2138"/>
      <w:bookmarkEnd w:id="2139"/>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2140" w:name="_Toc162940689"/>
      <w:bookmarkStart w:id="2141" w:name="_Toc162953478"/>
      <w:bookmarkStart w:id="2142" w:name="_Toc163121151"/>
      <w:bookmarkStart w:id="2143" w:name="_Toc161832306"/>
      <w:bookmarkStart w:id="2144" w:name="_Toc161833598"/>
      <w:bookmarkStart w:id="2145" w:name="_Toc161906977"/>
      <w:r>
        <w:rPr>
          <w:rStyle w:val="CharPartNo"/>
        </w:rPr>
        <w:t>Order 43</w:t>
      </w:r>
      <w:r>
        <w:rPr>
          <w:rStyle w:val="CharDivNo"/>
        </w:rPr>
        <w:t> </w:t>
      </w:r>
      <w:r>
        <w:t>—</w:t>
      </w:r>
      <w:r>
        <w:rPr>
          <w:rStyle w:val="CharDivText"/>
        </w:rPr>
        <w:t> </w:t>
      </w:r>
      <w:r>
        <w:rPr>
          <w:rStyle w:val="CharPartText"/>
        </w:rPr>
        <w:t>Drawing up judgments and orders</w:t>
      </w:r>
      <w:bookmarkEnd w:id="2140"/>
      <w:bookmarkEnd w:id="2141"/>
      <w:bookmarkEnd w:id="2142"/>
      <w:bookmarkEnd w:id="2143"/>
      <w:bookmarkEnd w:id="2144"/>
      <w:bookmarkEnd w:id="2145"/>
    </w:p>
    <w:p>
      <w:pPr>
        <w:pStyle w:val="Heading5"/>
        <w:rPr>
          <w:snapToGrid w:val="0"/>
        </w:rPr>
      </w:pPr>
      <w:bookmarkStart w:id="2146" w:name="_Toc163121152"/>
      <w:bookmarkStart w:id="2147" w:name="_Toc161906978"/>
      <w:r>
        <w:rPr>
          <w:rStyle w:val="CharSectno"/>
        </w:rPr>
        <w:t>1</w:t>
      </w:r>
      <w:r>
        <w:rPr>
          <w:snapToGrid w:val="0"/>
        </w:rPr>
        <w:t>.</w:t>
      </w:r>
      <w:r>
        <w:rPr>
          <w:snapToGrid w:val="0"/>
        </w:rPr>
        <w:tab/>
        <w:t>Drawing up etc. judgments etc.</w:t>
      </w:r>
      <w:bookmarkEnd w:id="2146"/>
      <w:bookmarkEnd w:id="2147"/>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2148" w:name="_Toc163121153"/>
      <w:bookmarkStart w:id="2149" w:name="_Toc161906979"/>
      <w:r>
        <w:rPr>
          <w:rStyle w:val="CharSectno"/>
        </w:rPr>
        <w:t>2</w:t>
      </w:r>
      <w:r>
        <w:rPr>
          <w:snapToGrid w:val="0"/>
        </w:rPr>
        <w:t>.</w:t>
      </w:r>
      <w:r>
        <w:rPr>
          <w:snapToGrid w:val="0"/>
        </w:rPr>
        <w:tab/>
        <w:t>When order need not be drawn up</w:t>
      </w:r>
      <w:bookmarkEnd w:id="2148"/>
      <w:bookmarkEnd w:id="2149"/>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2150" w:name="_Toc163121154"/>
      <w:bookmarkStart w:id="2151" w:name="_Toc161906980"/>
      <w:r>
        <w:rPr>
          <w:rStyle w:val="CharSectno"/>
        </w:rPr>
        <w:t>3</w:t>
      </w:r>
      <w:r>
        <w:rPr>
          <w:snapToGrid w:val="0"/>
        </w:rPr>
        <w:t>.</w:t>
      </w:r>
      <w:r>
        <w:rPr>
          <w:snapToGrid w:val="0"/>
        </w:rPr>
        <w:tab/>
        <w:t>Authentication of judgments and orders</w:t>
      </w:r>
      <w:bookmarkEnd w:id="2150"/>
      <w:bookmarkEnd w:id="2151"/>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2152" w:name="_Toc163121155"/>
      <w:bookmarkStart w:id="2153" w:name="_Toc161906981"/>
      <w:r>
        <w:rPr>
          <w:rStyle w:val="CharSectno"/>
        </w:rPr>
        <w:t>4</w:t>
      </w:r>
      <w:r>
        <w:rPr>
          <w:snapToGrid w:val="0"/>
        </w:rPr>
        <w:t>.</w:t>
      </w:r>
      <w:r>
        <w:rPr>
          <w:snapToGrid w:val="0"/>
        </w:rPr>
        <w:tab/>
        <w:t>Judgments and orders to be court record; issue and use of duplicates</w:t>
      </w:r>
      <w:bookmarkEnd w:id="2152"/>
      <w:bookmarkEnd w:id="2153"/>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2154" w:name="_Toc163121156"/>
      <w:bookmarkStart w:id="2155" w:name="_Toc161906982"/>
      <w:r>
        <w:rPr>
          <w:rStyle w:val="CharSectno"/>
        </w:rPr>
        <w:t>5</w:t>
      </w:r>
      <w:r>
        <w:rPr>
          <w:snapToGrid w:val="0"/>
        </w:rPr>
        <w:t>.</w:t>
      </w:r>
      <w:r>
        <w:rPr>
          <w:snapToGrid w:val="0"/>
        </w:rPr>
        <w:tab/>
        <w:t>Amending orders</w:t>
      </w:r>
      <w:bookmarkEnd w:id="2154"/>
      <w:bookmarkEnd w:id="2155"/>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2156" w:name="_Toc163121157"/>
      <w:bookmarkStart w:id="2157" w:name="_Toc161906983"/>
      <w:r>
        <w:rPr>
          <w:rStyle w:val="CharSectno"/>
        </w:rPr>
        <w:t>6</w:t>
      </w:r>
      <w:r>
        <w:rPr>
          <w:snapToGrid w:val="0"/>
        </w:rPr>
        <w:t>.</w:t>
      </w:r>
      <w:r>
        <w:rPr>
          <w:snapToGrid w:val="0"/>
        </w:rPr>
        <w:tab/>
        <w:t>Draft judgment or order to be filed</w:t>
      </w:r>
      <w:bookmarkEnd w:id="2156"/>
      <w:bookmarkEnd w:id="2157"/>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2158" w:name="_Toc163121158"/>
      <w:bookmarkStart w:id="2159" w:name="_Toc161906984"/>
      <w:r>
        <w:rPr>
          <w:rStyle w:val="CharSectno"/>
        </w:rPr>
        <w:t>7</w:t>
      </w:r>
      <w:r>
        <w:rPr>
          <w:snapToGrid w:val="0"/>
        </w:rPr>
        <w:t>.</w:t>
      </w:r>
      <w:r>
        <w:rPr>
          <w:snapToGrid w:val="0"/>
        </w:rPr>
        <w:tab/>
        <w:t>Appointment to settle draft</w:t>
      </w:r>
      <w:bookmarkEnd w:id="2158"/>
      <w:bookmarkEnd w:id="2159"/>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2160" w:name="_Toc163121159"/>
      <w:bookmarkStart w:id="2161" w:name="_Toc161906985"/>
      <w:r>
        <w:rPr>
          <w:rStyle w:val="CharSectno"/>
        </w:rPr>
        <w:t>8</w:t>
      </w:r>
      <w:r>
        <w:rPr>
          <w:snapToGrid w:val="0"/>
        </w:rPr>
        <w:t>.</w:t>
      </w:r>
      <w:r>
        <w:rPr>
          <w:snapToGrid w:val="0"/>
        </w:rPr>
        <w:tab/>
        <w:t>Attendance on settling draft</w:t>
      </w:r>
      <w:bookmarkEnd w:id="2160"/>
      <w:bookmarkEnd w:id="2161"/>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2162" w:name="_Toc163121160"/>
      <w:bookmarkStart w:id="2163" w:name="_Toc161906986"/>
      <w:r>
        <w:rPr>
          <w:rStyle w:val="CharSectno"/>
        </w:rPr>
        <w:t>9</w:t>
      </w:r>
      <w:r>
        <w:rPr>
          <w:snapToGrid w:val="0"/>
        </w:rPr>
        <w:t>.</w:t>
      </w:r>
      <w:r>
        <w:rPr>
          <w:snapToGrid w:val="0"/>
        </w:rPr>
        <w:tab/>
        <w:t>Default of attendance on settling draft</w:t>
      </w:r>
      <w:bookmarkEnd w:id="2162"/>
      <w:bookmarkEnd w:id="2163"/>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2164" w:name="_Toc163121161"/>
      <w:bookmarkStart w:id="2165" w:name="_Toc161906987"/>
      <w:r>
        <w:rPr>
          <w:rStyle w:val="CharSectno"/>
        </w:rPr>
        <w:t>10</w:t>
      </w:r>
      <w:r>
        <w:rPr>
          <w:snapToGrid w:val="0"/>
        </w:rPr>
        <w:t>.</w:t>
      </w:r>
      <w:r>
        <w:rPr>
          <w:snapToGrid w:val="0"/>
        </w:rPr>
        <w:tab/>
        <w:t>Dispensing with appointment</w:t>
      </w:r>
      <w:bookmarkEnd w:id="2164"/>
      <w:bookmarkEnd w:id="2165"/>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2166" w:name="_Toc163121162"/>
      <w:bookmarkStart w:id="2167" w:name="_Toc161906988"/>
      <w:r>
        <w:rPr>
          <w:rStyle w:val="CharSectno"/>
        </w:rPr>
        <w:t>11</w:t>
      </w:r>
      <w:r>
        <w:rPr>
          <w:snapToGrid w:val="0"/>
        </w:rPr>
        <w:t>.</w:t>
      </w:r>
      <w:r>
        <w:rPr>
          <w:snapToGrid w:val="0"/>
        </w:rPr>
        <w:tab/>
        <w:t>Registrar’s and Court’s powers to settle judgments etc.</w:t>
      </w:r>
      <w:bookmarkEnd w:id="2166"/>
      <w:bookmarkEnd w:id="2167"/>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2168" w:name="_Toc163121163"/>
      <w:bookmarkStart w:id="2169" w:name="_Toc161906989"/>
      <w:r>
        <w:rPr>
          <w:rStyle w:val="CharSectno"/>
        </w:rPr>
        <w:t>12</w:t>
      </w:r>
      <w:r>
        <w:rPr>
          <w:snapToGrid w:val="0"/>
        </w:rPr>
        <w:t>.</w:t>
      </w:r>
      <w:r>
        <w:rPr>
          <w:snapToGrid w:val="0"/>
        </w:rPr>
        <w:tab/>
        <w:t>Party to engross settled judgment or order</w:t>
      </w:r>
      <w:bookmarkEnd w:id="2168"/>
      <w:bookmarkEnd w:id="2169"/>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2170" w:name="_Toc163121164"/>
      <w:bookmarkStart w:id="2171" w:name="_Toc161906990"/>
      <w:r>
        <w:rPr>
          <w:rStyle w:val="CharSectno"/>
        </w:rPr>
        <w:t>13</w:t>
      </w:r>
      <w:r>
        <w:rPr>
          <w:snapToGrid w:val="0"/>
        </w:rPr>
        <w:t>.</w:t>
      </w:r>
      <w:r>
        <w:rPr>
          <w:snapToGrid w:val="0"/>
        </w:rPr>
        <w:tab/>
        <w:t>Certificate for special allowance on taxation of costs</w:t>
      </w:r>
      <w:bookmarkEnd w:id="2170"/>
      <w:bookmarkEnd w:id="2171"/>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2172" w:name="_Toc163121165"/>
      <w:bookmarkStart w:id="2173" w:name="_Toc161906991"/>
      <w:r>
        <w:rPr>
          <w:rStyle w:val="CharSectno"/>
        </w:rPr>
        <w:t>14</w:t>
      </w:r>
      <w:r>
        <w:rPr>
          <w:snapToGrid w:val="0"/>
        </w:rPr>
        <w:t>.</w:t>
      </w:r>
      <w:r>
        <w:rPr>
          <w:snapToGrid w:val="0"/>
        </w:rPr>
        <w:tab/>
        <w:t>Entry of judgments and orders</w:t>
      </w:r>
      <w:bookmarkEnd w:id="2172"/>
      <w:bookmarkEnd w:id="2173"/>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2174" w:name="_Toc163121166"/>
      <w:bookmarkStart w:id="2175" w:name="_Toc161906992"/>
      <w:r>
        <w:rPr>
          <w:rStyle w:val="CharSectno"/>
        </w:rPr>
        <w:t>15</w:t>
      </w:r>
      <w:r>
        <w:rPr>
          <w:snapToGrid w:val="0"/>
        </w:rPr>
        <w:t>.</w:t>
      </w:r>
      <w:r>
        <w:rPr>
          <w:snapToGrid w:val="0"/>
        </w:rPr>
        <w:tab/>
        <w:t>Application to vary</w:t>
      </w:r>
      <w:bookmarkEnd w:id="2174"/>
      <w:bookmarkEnd w:id="2175"/>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2176" w:name="_Toc163121167"/>
      <w:bookmarkStart w:id="2177" w:name="_Toc161906993"/>
      <w:r>
        <w:rPr>
          <w:rStyle w:val="CharSectno"/>
        </w:rPr>
        <w:t>16</w:t>
      </w:r>
      <w:r>
        <w:rPr>
          <w:snapToGrid w:val="0"/>
        </w:rPr>
        <w:t>.</w:t>
      </w:r>
      <w:r>
        <w:rPr>
          <w:snapToGrid w:val="0"/>
        </w:rPr>
        <w:tab/>
        <w:t>Consent orders</w:t>
      </w:r>
      <w:bookmarkEnd w:id="2176"/>
      <w:bookmarkEnd w:id="2177"/>
    </w:p>
    <w:p>
      <w:pPr>
        <w:pStyle w:val="Subsection"/>
      </w:pPr>
      <w:r>
        <w:tab/>
        <w:t>(1)</w:t>
      </w:r>
      <w:r>
        <w:tab/>
        <w:t>The parties to proceedings or their legal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SL 2022/74 r. 15.] </w:t>
      </w:r>
    </w:p>
    <w:p>
      <w:pPr>
        <w:pStyle w:val="Ednotepart"/>
      </w:pPr>
      <w:r>
        <w:t>[Order 44 deleted: Gazette 21 Feb 2007 p. 551.]</w:t>
      </w:r>
    </w:p>
    <w:p>
      <w:pPr>
        <w:pStyle w:val="Heading2"/>
      </w:pPr>
      <w:bookmarkStart w:id="2178" w:name="_Toc162940706"/>
      <w:bookmarkStart w:id="2179" w:name="_Toc162953495"/>
      <w:bookmarkStart w:id="2180" w:name="_Toc163121168"/>
      <w:bookmarkStart w:id="2181" w:name="_Toc161832323"/>
      <w:bookmarkStart w:id="2182" w:name="_Toc161833615"/>
      <w:bookmarkStart w:id="2183" w:name="_Toc161906994"/>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2178"/>
      <w:bookmarkEnd w:id="2179"/>
      <w:bookmarkEnd w:id="2180"/>
      <w:bookmarkEnd w:id="2181"/>
      <w:bookmarkEnd w:id="2182"/>
      <w:bookmarkEnd w:id="2183"/>
    </w:p>
    <w:p>
      <w:pPr>
        <w:pStyle w:val="Footnoteheading"/>
      </w:pPr>
      <w:r>
        <w:tab/>
        <w:t>[Heading inserted: Gazette 22 Feb 2008 p. 637.]</w:t>
      </w:r>
    </w:p>
    <w:p>
      <w:pPr>
        <w:pStyle w:val="Heading5"/>
        <w:rPr>
          <w:snapToGrid w:val="0"/>
        </w:rPr>
      </w:pPr>
      <w:bookmarkStart w:id="2184" w:name="_Toc163121169"/>
      <w:bookmarkStart w:id="2185" w:name="_Toc161906995"/>
      <w:r>
        <w:rPr>
          <w:rStyle w:val="CharSectno"/>
        </w:rPr>
        <w:t>1</w:t>
      </w:r>
      <w:r>
        <w:rPr>
          <w:snapToGrid w:val="0"/>
        </w:rPr>
        <w:t>.</w:t>
      </w:r>
      <w:r>
        <w:rPr>
          <w:snapToGrid w:val="0"/>
        </w:rPr>
        <w:tab/>
        <w:t>Terms used</w:t>
      </w:r>
      <w:bookmarkEnd w:id="2184"/>
      <w:bookmarkEnd w:id="2185"/>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2186" w:name="_Toc163121170"/>
      <w:bookmarkStart w:id="2187" w:name="_Toc161906996"/>
      <w:r>
        <w:rPr>
          <w:rStyle w:val="CharSectno"/>
        </w:rPr>
        <w:t>2</w:t>
      </w:r>
      <w:r>
        <w:rPr>
          <w:snapToGrid w:val="0"/>
        </w:rPr>
        <w:t>.</w:t>
      </w:r>
      <w:r>
        <w:rPr>
          <w:snapToGrid w:val="0"/>
        </w:rPr>
        <w:tab/>
        <w:t>Application of this Order</w:t>
      </w:r>
      <w:bookmarkEnd w:id="2186"/>
      <w:bookmarkEnd w:id="2187"/>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2188" w:name="_Toc163121171"/>
      <w:bookmarkStart w:id="2189" w:name="_Toc161906997"/>
      <w:r>
        <w:rPr>
          <w:rStyle w:val="CharSectno"/>
        </w:rPr>
        <w:t>3</w:t>
      </w:r>
      <w:r>
        <w:rPr>
          <w:snapToGrid w:val="0"/>
        </w:rPr>
        <w:t>.</w:t>
      </w:r>
      <w:r>
        <w:rPr>
          <w:snapToGrid w:val="0"/>
        </w:rPr>
        <w:tab/>
        <w:t>Application for registration (Act s. 6)</w:t>
      </w:r>
      <w:bookmarkEnd w:id="2188"/>
      <w:bookmarkEnd w:id="2189"/>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2190" w:name="_Toc163121172"/>
      <w:bookmarkStart w:id="2191" w:name="_Toc161906998"/>
      <w:r>
        <w:rPr>
          <w:rStyle w:val="CharSectno"/>
        </w:rPr>
        <w:t>4</w:t>
      </w:r>
      <w:r>
        <w:rPr>
          <w:snapToGrid w:val="0"/>
        </w:rPr>
        <w:t>.</w:t>
      </w:r>
      <w:r>
        <w:rPr>
          <w:snapToGrid w:val="0"/>
        </w:rPr>
        <w:tab/>
        <w:t>Evidence in support of application</w:t>
      </w:r>
      <w:bookmarkEnd w:id="2190"/>
      <w:bookmarkEnd w:id="2191"/>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2192" w:name="_Toc163121173"/>
      <w:bookmarkStart w:id="2193" w:name="_Toc161906999"/>
      <w:r>
        <w:rPr>
          <w:rStyle w:val="CharSectno"/>
        </w:rPr>
        <w:t>5</w:t>
      </w:r>
      <w:r>
        <w:rPr>
          <w:snapToGrid w:val="0"/>
        </w:rPr>
        <w:t>.</w:t>
      </w:r>
      <w:r>
        <w:rPr>
          <w:snapToGrid w:val="0"/>
        </w:rPr>
        <w:tab/>
        <w:t>Security for costs</w:t>
      </w:r>
      <w:bookmarkEnd w:id="2192"/>
      <w:bookmarkEnd w:id="2193"/>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2194" w:name="_Toc163121174"/>
      <w:bookmarkStart w:id="2195" w:name="_Toc161907000"/>
      <w:r>
        <w:rPr>
          <w:rStyle w:val="CharSectno"/>
        </w:rPr>
        <w:t>6</w:t>
      </w:r>
      <w:r>
        <w:rPr>
          <w:snapToGrid w:val="0"/>
        </w:rPr>
        <w:t>.</w:t>
      </w:r>
      <w:r>
        <w:rPr>
          <w:snapToGrid w:val="0"/>
        </w:rPr>
        <w:tab/>
        <w:t>Order for registration</w:t>
      </w:r>
      <w:bookmarkEnd w:id="2194"/>
      <w:bookmarkEnd w:id="2195"/>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2196" w:name="_Toc163121175"/>
      <w:bookmarkStart w:id="2197" w:name="_Toc161907001"/>
      <w:r>
        <w:rPr>
          <w:rStyle w:val="CharSectno"/>
        </w:rPr>
        <w:t>7</w:t>
      </w:r>
      <w:r>
        <w:t>.</w:t>
      </w:r>
      <w:r>
        <w:tab/>
        <w:t>Record to be kept of registered judgments</w:t>
      </w:r>
      <w:bookmarkEnd w:id="2196"/>
      <w:bookmarkEnd w:id="2197"/>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2198" w:name="_Toc163121176"/>
      <w:bookmarkStart w:id="2199" w:name="_Toc161907002"/>
      <w:r>
        <w:rPr>
          <w:rStyle w:val="CharSectno"/>
        </w:rPr>
        <w:t>8</w:t>
      </w:r>
      <w:r>
        <w:rPr>
          <w:snapToGrid w:val="0"/>
        </w:rPr>
        <w:t>.</w:t>
      </w:r>
      <w:r>
        <w:rPr>
          <w:snapToGrid w:val="0"/>
        </w:rPr>
        <w:tab/>
        <w:t>Notice of registration</w:t>
      </w:r>
      <w:bookmarkEnd w:id="2198"/>
      <w:bookmarkEnd w:id="2199"/>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2200" w:name="_Toc163121177"/>
      <w:bookmarkStart w:id="2201" w:name="_Toc161907003"/>
      <w:r>
        <w:rPr>
          <w:rStyle w:val="CharSectno"/>
        </w:rPr>
        <w:t>9</w:t>
      </w:r>
      <w:r>
        <w:rPr>
          <w:snapToGrid w:val="0"/>
        </w:rPr>
        <w:t>.</w:t>
      </w:r>
      <w:r>
        <w:rPr>
          <w:snapToGrid w:val="0"/>
        </w:rPr>
        <w:tab/>
        <w:t>Indorsement of service</w:t>
      </w:r>
      <w:bookmarkEnd w:id="2200"/>
      <w:bookmarkEnd w:id="2201"/>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2202" w:name="_Toc163121178"/>
      <w:bookmarkStart w:id="2203" w:name="_Toc161907004"/>
      <w:r>
        <w:rPr>
          <w:rStyle w:val="CharSectno"/>
        </w:rPr>
        <w:t>10</w:t>
      </w:r>
      <w:r>
        <w:rPr>
          <w:snapToGrid w:val="0"/>
        </w:rPr>
        <w:t>.</w:t>
      </w:r>
      <w:r>
        <w:rPr>
          <w:snapToGrid w:val="0"/>
        </w:rPr>
        <w:tab/>
        <w:t>Application to set aside registration</w:t>
      </w:r>
      <w:bookmarkEnd w:id="2202"/>
      <w:bookmarkEnd w:id="2203"/>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2204" w:name="_Toc163121179"/>
      <w:bookmarkStart w:id="2205" w:name="_Toc161907005"/>
      <w:r>
        <w:rPr>
          <w:rStyle w:val="CharSectno"/>
        </w:rPr>
        <w:t>11</w:t>
      </w:r>
      <w:r>
        <w:rPr>
          <w:snapToGrid w:val="0"/>
        </w:rPr>
        <w:t>.</w:t>
      </w:r>
      <w:r>
        <w:rPr>
          <w:snapToGrid w:val="0"/>
        </w:rPr>
        <w:tab/>
        <w:t>Enforcing registered judgment</w:t>
      </w:r>
      <w:bookmarkEnd w:id="2204"/>
      <w:bookmarkEnd w:id="2205"/>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2206" w:name="_Toc163121180"/>
      <w:bookmarkStart w:id="2207" w:name="_Toc161907006"/>
      <w:r>
        <w:rPr>
          <w:rStyle w:val="CharSectno"/>
        </w:rPr>
        <w:t>12</w:t>
      </w:r>
      <w:r>
        <w:rPr>
          <w:snapToGrid w:val="0"/>
        </w:rPr>
        <w:t>.</w:t>
      </w:r>
      <w:r>
        <w:rPr>
          <w:snapToGrid w:val="0"/>
        </w:rPr>
        <w:tab/>
        <w:t>Determination of certain questions</w:t>
      </w:r>
      <w:bookmarkEnd w:id="2206"/>
      <w:bookmarkEnd w:id="2207"/>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2208" w:name="_Toc163121181"/>
      <w:bookmarkStart w:id="2209" w:name="_Toc161907007"/>
      <w:r>
        <w:rPr>
          <w:rStyle w:val="CharSectno"/>
        </w:rPr>
        <w:t>13</w:t>
      </w:r>
      <w:r>
        <w:rPr>
          <w:snapToGrid w:val="0"/>
        </w:rPr>
        <w:t>.</w:t>
      </w:r>
      <w:r>
        <w:rPr>
          <w:snapToGrid w:val="0"/>
        </w:rPr>
        <w:tab/>
        <w:t>Certified copy of judgment obtained in this State</w:t>
      </w:r>
      <w:bookmarkEnd w:id="2208"/>
      <w:bookmarkEnd w:id="2209"/>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2210" w:name="_Toc162940720"/>
      <w:bookmarkStart w:id="2211" w:name="_Toc162953509"/>
      <w:bookmarkStart w:id="2212" w:name="_Toc163121182"/>
      <w:bookmarkStart w:id="2213" w:name="_Toc161832337"/>
      <w:bookmarkStart w:id="2214" w:name="_Toc161833629"/>
      <w:bookmarkStart w:id="2215" w:name="_Toc161907008"/>
      <w:r>
        <w:rPr>
          <w:rStyle w:val="CharPartNo"/>
        </w:rPr>
        <w:t>Order 45</w:t>
      </w:r>
      <w:r>
        <w:rPr>
          <w:rStyle w:val="CharDivNo"/>
        </w:rPr>
        <w:t> </w:t>
      </w:r>
      <w:r>
        <w:t>—</w:t>
      </w:r>
      <w:r>
        <w:rPr>
          <w:rStyle w:val="CharDivText"/>
        </w:rPr>
        <w:t> </w:t>
      </w:r>
      <w:r>
        <w:rPr>
          <w:rStyle w:val="CharPartText"/>
        </w:rPr>
        <w:t>Accounts and inquiries</w:t>
      </w:r>
      <w:bookmarkEnd w:id="2210"/>
      <w:bookmarkEnd w:id="2211"/>
      <w:bookmarkEnd w:id="2212"/>
      <w:bookmarkEnd w:id="2213"/>
      <w:bookmarkEnd w:id="2214"/>
      <w:bookmarkEnd w:id="2215"/>
    </w:p>
    <w:p>
      <w:pPr>
        <w:pStyle w:val="Heading5"/>
        <w:rPr>
          <w:snapToGrid w:val="0"/>
        </w:rPr>
      </w:pPr>
      <w:bookmarkStart w:id="2216" w:name="_Toc163121183"/>
      <w:bookmarkStart w:id="2217" w:name="_Toc161907009"/>
      <w:r>
        <w:rPr>
          <w:rStyle w:val="CharSectno"/>
        </w:rPr>
        <w:t>1</w:t>
      </w:r>
      <w:r>
        <w:rPr>
          <w:snapToGrid w:val="0"/>
        </w:rPr>
        <w:t>.</w:t>
      </w:r>
      <w:r>
        <w:rPr>
          <w:snapToGrid w:val="0"/>
        </w:rPr>
        <w:tab/>
        <w:t>Summary order for account to be taken</w:t>
      </w:r>
      <w:bookmarkEnd w:id="2216"/>
      <w:bookmarkEnd w:id="2217"/>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2218" w:name="_Toc163121184"/>
      <w:bookmarkStart w:id="2219" w:name="_Toc161907010"/>
      <w:r>
        <w:rPr>
          <w:rStyle w:val="CharSectno"/>
        </w:rPr>
        <w:t>2</w:t>
      </w:r>
      <w:r>
        <w:rPr>
          <w:snapToGrid w:val="0"/>
        </w:rPr>
        <w:t>.</w:t>
      </w:r>
      <w:r>
        <w:rPr>
          <w:snapToGrid w:val="0"/>
        </w:rPr>
        <w:tab/>
        <w:t>Direction for accounts etc. may be made at any stage</w:t>
      </w:r>
      <w:bookmarkEnd w:id="2218"/>
      <w:bookmarkEnd w:id="2219"/>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2220" w:name="_Toc163121185"/>
      <w:bookmarkStart w:id="2221" w:name="_Toc161907011"/>
      <w:r>
        <w:rPr>
          <w:rStyle w:val="CharSectno"/>
        </w:rPr>
        <w:t>3</w:t>
      </w:r>
      <w:r>
        <w:rPr>
          <w:snapToGrid w:val="0"/>
        </w:rPr>
        <w:t>.</w:t>
      </w:r>
      <w:r>
        <w:rPr>
          <w:snapToGrid w:val="0"/>
        </w:rPr>
        <w:tab/>
        <w:t>Directions to be numbered</w:t>
      </w:r>
      <w:bookmarkEnd w:id="2220"/>
      <w:bookmarkEnd w:id="2221"/>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2222" w:name="_Toc163121186"/>
      <w:bookmarkStart w:id="2223" w:name="_Toc161907012"/>
      <w:r>
        <w:rPr>
          <w:rStyle w:val="CharSectno"/>
        </w:rPr>
        <w:t>4</w:t>
      </w:r>
      <w:r>
        <w:rPr>
          <w:snapToGrid w:val="0"/>
        </w:rPr>
        <w:t>.</w:t>
      </w:r>
      <w:r>
        <w:rPr>
          <w:snapToGrid w:val="0"/>
        </w:rPr>
        <w:tab/>
        <w:t>Directions as to mode of taking account</w:t>
      </w:r>
      <w:bookmarkEnd w:id="2222"/>
      <w:bookmarkEnd w:id="2223"/>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2224" w:name="_Toc163121187"/>
      <w:bookmarkStart w:id="2225" w:name="_Toc161907013"/>
      <w:r>
        <w:rPr>
          <w:rStyle w:val="CharSectno"/>
        </w:rPr>
        <w:t>5</w:t>
      </w:r>
      <w:r>
        <w:rPr>
          <w:snapToGrid w:val="0"/>
        </w:rPr>
        <w:t>.</w:t>
      </w:r>
      <w:r>
        <w:rPr>
          <w:snapToGrid w:val="0"/>
        </w:rPr>
        <w:tab/>
        <w:t>Account to be verified</w:t>
      </w:r>
      <w:bookmarkEnd w:id="2224"/>
      <w:bookmarkEnd w:id="2225"/>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2226" w:name="_Toc163121188"/>
      <w:bookmarkStart w:id="2227" w:name="_Toc161907014"/>
      <w:r>
        <w:rPr>
          <w:rStyle w:val="CharSectno"/>
        </w:rPr>
        <w:t>6</w:t>
      </w:r>
      <w:r>
        <w:rPr>
          <w:snapToGrid w:val="0"/>
        </w:rPr>
        <w:t>.</w:t>
      </w:r>
      <w:r>
        <w:rPr>
          <w:snapToGrid w:val="0"/>
        </w:rPr>
        <w:tab/>
        <w:t>Vouchers and contested etc. items, directions as to</w:t>
      </w:r>
      <w:bookmarkEnd w:id="2226"/>
      <w:bookmarkEnd w:id="2227"/>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2228" w:name="_Toc163121189"/>
      <w:bookmarkStart w:id="2229" w:name="_Toc161907015"/>
      <w:r>
        <w:rPr>
          <w:rStyle w:val="CharSectno"/>
        </w:rPr>
        <w:t>7</w:t>
      </w:r>
      <w:r>
        <w:rPr>
          <w:snapToGrid w:val="0"/>
        </w:rPr>
        <w:t>.</w:t>
      </w:r>
      <w:r>
        <w:rPr>
          <w:snapToGrid w:val="0"/>
        </w:rPr>
        <w:tab/>
        <w:t>Surcharge or error, notice of</w:t>
      </w:r>
      <w:bookmarkEnd w:id="2228"/>
      <w:bookmarkEnd w:id="2229"/>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2230" w:name="_Toc163121190"/>
      <w:bookmarkStart w:id="2231" w:name="_Toc161907016"/>
      <w:r>
        <w:rPr>
          <w:rStyle w:val="CharSectno"/>
        </w:rPr>
        <w:t>8</w:t>
      </w:r>
      <w:r>
        <w:rPr>
          <w:snapToGrid w:val="0"/>
        </w:rPr>
        <w:t>.</w:t>
      </w:r>
      <w:r>
        <w:rPr>
          <w:snapToGrid w:val="0"/>
        </w:rPr>
        <w:tab/>
        <w:t>Allowances that can be made without direction</w:t>
      </w:r>
      <w:bookmarkEnd w:id="2230"/>
      <w:bookmarkEnd w:id="2231"/>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2232" w:name="_Toc163121191"/>
      <w:bookmarkStart w:id="2233" w:name="_Toc161907017"/>
      <w:r>
        <w:rPr>
          <w:rStyle w:val="CharSectno"/>
        </w:rPr>
        <w:t>9</w:t>
      </w:r>
      <w:r>
        <w:rPr>
          <w:snapToGrid w:val="0"/>
        </w:rPr>
        <w:t>.</w:t>
      </w:r>
      <w:r>
        <w:rPr>
          <w:snapToGrid w:val="0"/>
        </w:rPr>
        <w:tab/>
        <w:t>Expediting proceedings</w:t>
      </w:r>
      <w:bookmarkEnd w:id="2232"/>
      <w:bookmarkEnd w:id="2233"/>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2234" w:name="_Toc163121192"/>
      <w:bookmarkStart w:id="2235" w:name="_Toc161907018"/>
      <w:r>
        <w:rPr>
          <w:rStyle w:val="CharSectno"/>
        </w:rPr>
        <w:t>10</w:t>
      </w:r>
      <w:r>
        <w:rPr>
          <w:snapToGrid w:val="0"/>
        </w:rPr>
        <w:t>.</w:t>
      </w:r>
      <w:r>
        <w:rPr>
          <w:snapToGrid w:val="0"/>
        </w:rPr>
        <w:tab/>
        <w:t>Distributing fund before all persons entitled are ascertained</w:t>
      </w:r>
      <w:bookmarkEnd w:id="2234"/>
      <w:bookmarkEnd w:id="2235"/>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2236" w:name="_Toc163121193"/>
      <w:bookmarkStart w:id="2237" w:name="_Toc161907019"/>
      <w:r>
        <w:rPr>
          <w:rStyle w:val="CharSectno"/>
        </w:rPr>
        <w:t>11</w:t>
      </w:r>
      <w:r>
        <w:t>.</w:t>
      </w:r>
      <w:r>
        <w:tab/>
        <w:t>Master etc. may be ordered to take accounts or make inquiries</w:t>
      </w:r>
      <w:bookmarkEnd w:id="2236"/>
      <w:bookmarkEnd w:id="2237"/>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2238" w:name="_Toc163121194"/>
      <w:bookmarkStart w:id="2239" w:name="_Toc161907020"/>
      <w:r>
        <w:rPr>
          <w:rStyle w:val="CharSectno"/>
        </w:rPr>
        <w:t>12</w:t>
      </w:r>
      <w:r>
        <w:t>.</w:t>
      </w:r>
      <w:r>
        <w:tab/>
        <w:t>Right to adjournment from registrar etc.</w:t>
      </w:r>
      <w:bookmarkEnd w:id="2238"/>
      <w:bookmarkEnd w:id="2239"/>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2240" w:name="_Toc162940733"/>
      <w:bookmarkStart w:id="2241" w:name="_Toc162953522"/>
      <w:bookmarkStart w:id="2242" w:name="_Toc163121195"/>
      <w:bookmarkStart w:id="2243" w:name="_Toc161832350"/>
      <w:bookmarkStart w:id="2244" w:name="_Toc161833642"/>
      <w:bookmarkStart w:id="2245" w:name="_Toc161907021"/>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2240"/>
      <w:bookmarkEnd w:id="2241"/>
      <w:bookmarkEnd w:id="2242"/>
      <w:bookmarkEnd w:id="2243"/>
      <w:bookmarkEnd w:id="2244"/>
      <w:bookmarkEnd w:id="2245"/>
    </w:p>
    <w:p>
      <w:pPr>
        <w:pStyle w:val="Footnoteheading"/>
      </w:pPr>
      <w:r>
        <w:tab/>
        <w:t>[Heading inserted: Gazette 21 Feb 2007 p. 552.]</w:t>
      </w:r>
    </w:p>
    <w:p>
      <w:pPr>
        <w:pStyle w:val="Heading5"/>
      </w:pPr>
      <w:bookmarkStart w:id="2246" w:name="_Toc163121196"/>
      <w:bookmarkStart w:id="2247" w:name="_Toc161907022"/>
      <w:r>
        <w:rPr>
          <w:rStyle w:val="CharSectno"/>
        </w:rPr>
        <w:t>1</w:t>
      </w:r>
      <w:r>
        <w:t>.</w:t>
      </w:r>
      <w:r>
        <w:tab/>
        <w:t>Terms used</w:t>
      </w:r>
      <w:bookmarkEnd w:id="2246"/>
      <w:bookmarkEnd w:id="2247"/>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2248" w:name="_Toc163121197"/>
      <w:bookmarkStart w:id="2249" w:name="_Toc161907023"/>
      <w:r>
        <w:rPr>
          <w:rStyle w:val="CharSectno"/>
        </w:rPr>
        <w:t>2</w:t>
      </w:r>
      <w:r>
        <w:t>.</w:t>
      </w:r>
      <w:r>
        <w:tab/>
        <w:t>Applications that may be dealt with by registrar</w:t>
      </w:r>
      <w:bookmarkEnd w:id="2248"/>
      <w:bookmarkEnd w:id="2249"/>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2250" w:name="_Toc163121198"/>
      <w:bookmarkStart w:id="2251" w:name="_Toc161907024"/>
      <w:r>
        <w:rPr>
          <w:rStyle w:val="CharSectno"/>
        </w:rPr>
        <w:t>3</w:t>
      </w:r>
      <w:r>
        <w:t>.</w:t>
      </w:r>
      <w:r>
        <w:tab/>
        <w:t>Enforcing judgment in action between partners</w:t>
      </w:r>
      <w:bookmarkEnd w:id="2250"/>
      <w:bookmarkEnd w:id="2251"/>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2252" w:name="_Toc162940737"/>
      <w:bookmarkStart w:id="2253" w:name="_Toc162953526"/>
      <w:bookmarkStart w:id="2254" w:name="_Toc163121199"/>
      <w:bookmarkStart w:id="2255" w:name="_Toc161832354"/>
      <w:bookmarkStart w:id="2256" w:name="_Toc161833646"/>
      <w:bookmarkStart w:id="2257" w:name="_Toc161907025"/>
      <w:r>
        <w:rPr>
          <w:rStyle w:val="CharPartNo"/>
        </w:rPr>
        <w:t>Order 51</w:t>
      </w:r>
      <w:r>
        <w:rPr>
          <w:rStyle w:val="CharDivNo"/>
        </w:rPr>
        <w:t> </w:t>
      </w:r>
      <w:r>
        <w:t>—</w:t>
      </w:r>
      <w:r>
        <w:rPr>
          <w:rStyle w:val="CharDivText"/>
        </w:rPr>
        <w:t> </w:t>
      </w:r>
      <w:r>
        <w:rPr>
          <w:rStyle w:val="CharPartText"/>
        </w:rPr>
        <w:t>Receivers</w:t>
      </w:r>
      <w:bookmarkEnd w:id="2252"/>
      <w:bookmarkEnd w:id="2253"/>
      <w:bookmarkEnd w:id="2254"/>
      <w:bookmarkEnd w:id="2255"/>
      <w:bookmarkEnd w:id="2256"/>
      <w:bookmarkEnd w:id="2257"/>
    </w:p>
    <w:p>
      <w:pPr>
        <w:pStyle w:val="Heading5"/>
        <w:rPr>
          <w:snapToGrid w:val="0"/>
        </w:rPr>
      </w:pPr>
      <w:bookmarkStart w:id="2258" w:name="_Toc163121200"/>
      <w:bookmarkStart w:id="2259" w:name="_Toc161907026"/>
      <w:r>
        <w:rPr>
          <w:rStyle w:val="CharSectno"/>
        </w:rPr>
        <w:t>1</w:t>
      </w:r>
      <w:r>
        <w:rPr>
          <w:snapToGrid w:val="0"/>
        </w:rPr>
        <w:t>.</w:t>
      </w:r>
      <w:r>
        <w:rPr>
          <w:snapToGrid w:val="0"/>
        </w:rPr>
        <w:tab/>
        <w:t>Application for receiver and injunction</w:t>
      </w:r>
      <w:bookmarkEnd w:id="2258"/>
      <w:bookmarkEnd w:id="2259"/>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2260" w:name="_Toc163121201"/>
      <w:bookmarkStart w:id="2261" w:name="_Toc161907027"/>
      <w:r>
        <w:rPr>
          <w:rStyle w:val="CharSectno"/>
        </w:rPr>
        <w:t>3</w:t>
      </w:r>
      <w:r>
        <w:rPr>
          <w:snapToGrid w:val="0"/>
        </w:rPr>
        <w:t>.</w:t>
      </w:r>
      <w:r>
        <w:rPr>
          <w:snapToGrid w:val="0"/>
        </w:rPr>
        <w:tab/>
        <w:t>Security to be given by receiver</w:t>
      </w:r>
      <w:bookmarkEnd w:id="2260"/>
      <w:bookmarkEnd w:id="2261"/>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2262" w:name="_Toc163121202"/>
      <w:bookmarkStart w:id="2263" w:name="_Toc161907028"/>
      <w:r>
        <w:rPr>
          <w:rStyle w:val="CharSectno"/>
        </w:rPr>
        <w:t>4</w:t>
      </w:r>
      <w:r>
        <w:rPr>
          <w:snapToGrid w:val="0"/>
        </w:rPr>
        <w:t>.</w:t>
      </w:r>
      <w:r>
        <w:rPr>
          <w:snapToGrid w:val="0"/>
        </w:rPr>
        <w:tab/>
        <w:t>Remuneration of receiver</w:t>
      </w:r>
      <w:bookmarkEnd w:id="2262"/>
      <w:bookmarkEnd w:id="2263"/>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2264" w:name="_Toc163121203"/>
      <w:bookmarkStart w:id="2265" w:name="_Toc161907029"/>
      <w:r>
        <w:rPr>
          <w:rStyle w:val="CharSectno"/>
        </w:rPr>
        <w:t>5</w:t>
      </w:r>
      <w:r>
        <w:rPr>
          <w:snapToGrid w:val="0"/>
        </w:rPr>
        <w:t>.</w:t>
      </w:r>
      <w:r>
        <w:rPr>
          <w:snapToGrid w:val="0"/>
        </w:rPr>
        <w:tab/>
        <w:t>Accounts by receiver</w:t>
      </w:r>
      <w:bookmarkEnd w:id="2264"/>
      <w:bookmarkEnd w:id="2265"/>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2266" w:name="_Toc163121204"/>
      <w:bookmarkStart w:id="2267" w:name="_Toc161907030"/>
      <w:r>
        <w:rPr>
          <w:rStyle w:val="CharSectno"/>
        </w:rPr>
        <w:t>6</w:t>
      </w:r>
      <w:r>
        <w:rPr>
          <w:snapToGrid w:val="0"/>
        </w:rPr>
        <w:t>.</w:t>
      </w:r>
      <w:r>
        <w:rPr>
          <w:snapToGrid w:val="0"/>
        </w:rPr>
        <w:tab/>
        <w:t>Payment of balances by receiver</w:t>
      </w:r>
      <w:bookmarkEnd w:id="2266"/>
      <w:bookmarkEnd w:id="2267"/>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2268" w:name="_Toc163121205"/>
      <w:bookmarkStart w:id="2269" w:name="_Toc161907031"/>
      <w:r>
        <w:rPr>
          <w:rStyle w:val="CharSectno"/>
        </w:rPr>
        <w:t>7</w:t>
      </w:r>
      <w:r>
        <w:rPr>
          <w:snapToGrid w:val="0"/>
        </w:rPr>
        <w:t>.</w:t>
      </w:r>
      <w:r>
        <w:rPr>
          <w:snapToGrid w:val="0"/>
        </w:rPr>
        <w:tab/>
        <w:t>Default by receiver</w:t>
      </w:r>
      <w:bookmarkEnd w:id="2268"/>
      <w:bookmarkEnd w:id="2269"/>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2270" w:name="_Toc163121206"/>
      <w:bookmarkStart w:id="2271" w:name="_Toc161907032"/>
      <w:r>
        <w:rPr>
          <w:rStyle w:val="CharSectno"/>
        </w:rPr>
        <w:t>8</w:t>
      </w:r>
      <w:r>
        <w:t>.</w:t>
      </w:r>
      <w:r>
        <w:tab/>
        <w:t>Final accounts to be filed</w:t>
      </w:r>
      <w:bookmarkEnd w:id="2270"/>
      <w:bookmarkEnd w:id="2271"/>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2272" w:name="_Toc163121207"/>
      <w:bookmarkStart w:id="2273" w:name="_Toc161907033"/>
      <w:r>
        <w:rPr>
          <w:rStyle w:val="CharSectno"/>
        </w:rPr>
        <w:t>9</w:t>
      </w:r>
      <w:r>
        <w:rPr>
          <w:snapToGrid w:val="0"/>
        </w:rPr>
        <w:t>.</w:t>
      </w:r>
      <w:r>
        <w:rPr>
          <w:snapToGrid w:val="0"/>
        </w:rPr>
        <w:tab/>
        <w:t>Compensation to party restrained</w:t>
      </w:r>
      <w:bookmarkEnd w:id="2272"/>
      <w:bookmarkEnd w:id="2273"/>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2274" w:name="_Toc163121208"/>
      <w:bookmarkStart w:id="2275" w:name="_Toc161907034"/>
      <w:r>
        <w:rPr>
          <w:rStyle w:val="CharSectno"/>
        </w:rPr>
        <w:t>10</w:t>
      </w:r>
      <w:r>
        <w:rPr>
          <w:snapToGrid w:val="0"/>
        </w:rPr>
        <w:t>.</w:t>
      </w:r>
      <w:r>
        <w:rPr>
          <w:snapToGrid w:val="0"/>
        </w:rPr>
        <w:tab/>
        <w:t>Compensation by applicant to party restrained</w:t>
      </w:r>
      <w:bookmarkEnd w:id="2274"/>
      <w:bookmarkEnd w:id="2275"/>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2276" w:name="_Toc163121209"/>
      <w:bookmarkStart w:id="2277" w:name="_Toc161907035"/>
      <w:r>
        <w:rPr>
          <w:rStyle w:val="CharSectno"/>
        </w:rPr>
        <w:t>11</w:t>
      </w:r>
      <w:r>
        <w:t>.</w:t>
      </w:r>
      <w:r>
        <w:tab/>
        <w:t xml:space="preserve">Application to </w:t>
      </w:r>
      <w:r>
        <w:rPr>
          <w:i/>
        </w:rPr>
        <w:t>Civil Judgments Enforcement Act 2004</w:t>
      </w:r>
      <w:bookmarkEnd w:id="2276"/>
      <w:bookmarkEnd w:id="2277"/>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2278" w:name="_Toc162940748"/>
      <w:bookmarkStart w:id="2279" w:name="_Toc162953537"/>
      <w:bookmarkStart w:id="2280" w:name="_Toc163121210"/>
      <w:bookmarkStart w:id="2281" w:name="_Toc161832365"/>
      <w:bookmarkStart w:id="2282" w:name="_Toc161833657"/>
      <w:bookmarkStart w:id="2283" w:name="_Toc161907036"/>
      <w:r>
        <w:rPr>
          <w:rStyle w:val="CharPartNo"/>
        </w:rPr>
        <w:t>Order 52</w:t>
      </w:r>
      <w:r>
        <w:rPr>
          <w:rStyle w:val="CharDivNo"/>
        </w:rPr>
        <w:t> </w:t>
      </w:r>
      <w:r>
        <w:t>—</w:t>
      </w:r>
      <w:r>
        <w:rPr>
          <w:rStyle w:val="CharDivText"/>
        </w:rPr>
        <w:t> </w:t>
      </w:r>
      <w:r>
        <w:rPr>
          <w:rStyle w:val="CharPartText"/>
        </w:rPr>
        <w:t>Interlocutory injunctions, interim preservation of property</w:t>
      </w:r>
      <w:bookmarkEnd w:id="2278"/>
      <w:bookmarkEnd w:id="2279"/>
      <w:bookmarkEnd w:id="2280"/>
      <w:bookmarkEnd w:id="2281"/>
      <w:bookmarkEnd w:id="2282"/>
      <w:bookmarkEnd w:id="2283"/>
    </w:p>
    <w:p>
      <w:pPr>
        <w:pStyle w:val="Heading5"/>
        <w:rPr>
          <w:snapToGrid w:val="0"/>
        </w:rPr>
      </w:pPr>
      <w:bookmarkStart w:id="2284" w:name="_Toc163121211"/>
      <w:bookmarkStart w:id="2285" w:name="_Toc161907037"/>
      <w:r>
        <w:rPr>
          <w:rStyle w:val="CharSectno"/>
        </w:rPr>
        <w:t>1</w:t>
      </w:r>
      <w:r>
        <w:rPr>
          <w:snapToGrid w:val="0"/>
        </w:rPr>
        <w:t>.</w:t>
      </w:r>
      <w:r>
        <w:rPr>
          <w:snapToGrid w:val="0"/>
        </w:rPr>
        <w:tab/>
        <w:t>Application for injunction</w:t>
      </w:r>
      <w:bookmarkEnd w:id="2284"/>
      <w:bookmarkEnd w:id="2285"/>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2286" w:name="_Toc163121212"/>
      <w:bookmarkStart w:id="2287" w:name="_Toc161907038"/>
      <w:r>
        <w:rPr>
          <w:rStyle w:val="CharSectno"/>
        </w:rPr>
        <w:t>2</w:t>
      </w:r>
      <w:r>
        <w:rPr>
          <w:snapToGrid w:val="0"/>
        </w:rPr>
        <w:t>.</w:t>
      </w:r>
      <w:r>
        <w:rPr>
          <w:snapToGrid w:val="0"/>
        </w:rPr>
        <w:tab/>
        <w:t>Detention etc. of property; securing funds in dispute</w:t>
      </w:r>
      <w:bookmarkEnd w:id="2286"/>
      <w:bookmarkEnd w:id="2287"/>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2288" w:name="_Toc163121213"/>
      <w:bookmarkStart w:id="2289" w:name="_Toc161907039"/>
      <w:r>
        <w:rPr>
          <w:rStyle w:val="CharSectno"/>
        </w:rPr>
        <w:t>3</w:t>
      </w:r>
      <w:r>
        <w:rPr>
          <w:snapToGrid w:val="0"/>
        </w:rPr>
        <w:t>.</w:t>
      </w:r>
      <w:r>
        <w:rPr>
          <w:snapToGrid w:val="0"/>
        </w:rPr>
        <w:tab/>
        <w:t>Power to order taking of samples etc.</w:t>
      </w:r>
      <w:bookmarkEnd w:id="2288"/>
      <w:bookmarkEnd w:id="2289"/>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2290" w:name="_Toc163121214"/>
      <w:bookmarkStart w:id="2291" w:name="_Toc161907040"/>
      <w:r>
        <w:rPr>
          <w:rStyle w:val="CharSectno"/>
        </w:rPr>
        <w:t>4</w:t>
      </w:r>
      <w:r>
        <w:rPr>
          <w:snapToGrid w:val="0"/>
        </w:rPr>
        <w:t>.</w:t>
      </w:r>
      <w:r>
        <w:rPr>
          <w:snapToGrid w:val="0"/>
        </w:rPr>
        <w:tab/>
        <w:t>Disposal of perishable property etc.</w:t>
      </w:r>
      <w:bookmarkEnd w:id="2290"/>
      <w:bookmarkEnd w:id="2291"/>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2292" w:name="_Toc163121215"/>
      <w:bookmarkStart w:id="2293" w:name="_Toc161907041"/>
      <w:r>
        <w:rPr>
          <w:rStyle w:val="CharSectno"/>
        </w:rPr>
        <w:t>5</w:t>
      </w:r>
      <w:r>
        <w:rPr>
          <w:snapToGrid w:val="0"/>
        </w:rPr>
        <w:t>.</w:t>
      </w:r>
      <w:r>
        <w:rPr>
          <w:snapToGrid w:val="0"/>
        </w:rPr>
        <w:tab/>
        <w:t>Order for early trial on application for receiver, injunction etc.</w:t>
      </w:r>
      <w:bookmarkEnd w:id="2292"/>
      <w:bookmarkEnd w:id="2293"/>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2294" w:name="_Toc163121216"/>
      <w:bookmarkStart w:id="2295" w:name="_Toc161907042"/>
      <w:r>
        <w:rPr>
          <w:rStyle w:val="CharSectno"/>
        </w:rPr>
        <w:t>6</w:t>
      </w:r>
      <w:r>
        <w:rPr>
          <w:snapToGrid w:val="0"/>
        </w:rPr>
        <w:t>.</w:t>
      </w:r>
      <w:r>
        <w:rPr>
          <w:snapToGrid w:val="0"/>
        </w:rPr>
        <w:tab/>
        <w:t>Recovering personal property subject to lien</w:t>
      </w:r>
      <w:bookmarkEnd w:id="2294"/>
      <w:bookmarkEnd w:id="2295"/>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2296" w:name="_Toc163121217"/>
      <w:bookmarkStart w:id="2297" w:name="_Toc161907043"/>
      <w:r>
        <w:rPr>
          <w:rStyle w:val="CharSectno"/>
        </w:rPr>
        <w:t>7</w:t>
      </w:r>
      <w:r>
        <w:rPr>
          <w:snapToGrid w:val="0"/>
        </w:rPr>
        <w:t>.</w:t>
      </w:r>
      <w:r>
        <w:rPr>
          <w:snapToGrid w:val="0"/>
        </w:rPr>
        <w:tab/>
        <w:t>Directions</w:t>
      </w:r>
      <w:bookmarkEnd w:id="2296"/>
      <w:bookmarkEnd w:id="2297"/>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2298" w:name="_Toc163121218"/>
      <w:bookmarkStart w:id="2299" w:name="_Toc161907044"/>
      <w:r>
        <w:rPr>
          <w:rStyle w:val="CharSectno"/>
        </w:rPr>
        <w:t>8</w:t>
      </w:r>
      <w:r>
        <w:rPr>
          <w:snapToGrid w:val="0"/>
        </w:rPr>
        <w:t>.</w:t>
      </w:r>
      <w:r>
        <w:rPr>
          <w:snapToGrid w:val="0"/>
        </w:rPr>
        <w:tab/>
        <w:t>Allowance of income or transfer of property during case</w:t>
      </w:r>
      <w:bookmarkEnd w:id="2298"/>
      <w:bookmarkEnd w:id="2299"/>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2300" w:name="_Toc163121219"/>
      <w:bookmarkStart w:id="2301" w:name="_Toc161907045"/>
      <w:r>
        <w:rPr>
          <w:rStyle w:val="CharSectno"/>
        </w:rPr>
        <w:t>9</w:t>
      </w:r>
      <w:r>
        <w:rPr>
          <w:snapToGrid w:val="0"/>
        </w:rPr>
        <w:t>.</w:t>
      </w:r>
      <w:r>
        <w:rPr>
          <w:snapToGrid w:val="0"/>
        </w:rPr>
        <w:tab/>
        <w:t>Injunction to include undertaking as to compensation to party restrained</w:t>
      </w:r>
      <w:bookmarkEnd w:id="2300"/>
      <w:bookmarkEnd w:id="2301"/>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2302" w:name="_Toc163121220"/>
      <w:bookmarkStart w:id="2303" w:name="_Toc161907046"/>
      <w:r>
        <w:rPr>
          <w:rStyle w:val="CharSectno"/>
        </w:rPr>
        <w:t>10</w:t>
      </w:r>
      <w:r>
        <w:rPr>
          <w:snapToGrid w:val="0"/>
        </w:rPr>
        <w:t>.</w:t>
      </w:r>
      <w:r>
        <w:rPr>
          <w:snapToGrid w:val="0"/>
        </w:rPr>
        <w:tab/>
        <w:t>Compensation to party restrained by undertaking</w:t>
      </w:r>
      <w:bookmarkEnd w:id="2302"/>
      <w:bookmarkEnd w:id="2303"/>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2304" w:name="_Toc162940759"/>
      <w:bookmarkStart w:id="2305" w:name="_Toc162953548"/>
      <w:bookmarkStart w:id="2306" w:name="_Toc163121221"/>
      <w:bookmarkStart w:id="2307" w:name="_Toc161832376"/>
      <w:bookmarkStart w:id="2308" w:name="_Toc161833668"/>
      <w:bookmarkStart w:id="2309" w:name="_Toc161907047"/>
      <w:r>
        <w:rPr>
          <w:rStyle w:val="CharPartNo"/>
        </w:rPr>
        <w:t>Order 52A</w:t>
      </w:r>
      <w:r>
        <w:rPr>
          <w:b w:val="0"/>
        </w:rPr>
        <w:t> </w:t>
      </w:r>
      <w:r>
        <w:t>—</w:t>
      </w:r>
      <w:r>
        <w:rPr>
          <w:b w:val="0"/>
        </w:rPr>
        <w:t> </w:t>
      </w:r>
      <w:r>
        <w:rPr>
          <w:rStyle w:val="CharPartText"/>
        </w:rPr>
        <w:t>Freezing orders</w:t>
      </w:r>
      <w:bookmarkEnd w:id="2304"/>
      <w:bookmarkEnd w:id="2305"/>
      <w:bookmarkEnd w:id="2306"/>
      <w:bookmarkEnd w:id="2307"/>
      <w:bookmarkEnd w:id="2308"/>
      <w:bookmarkEnd w:id="2309"/>
    </w:p>
    <w:p>
      <w:pPr>
        <w:pStyle w:val="Footnoteheading"/>
      </w:pPr>
      <w:r>
        <w:tab/>
        <w:t>[Heading inserted: Gazette 21 Feb 2007 p. 554.]</w:t>
      </w:r>
    </w:p>
    <w:p>
      <w:pPr>
        <w:pStyle w:val="Heading5"/>
      </w:pPr>
      <w:bookmarkStart w:id="2310" w:name="_Toc163121222"/>
      <w:bookmarkStart w:id="2311" w:name="_Toc161907048"/>
      <w:r>
        <w:rPr>
          <w:rStyle w:val="CharSectno"/>
        </w:rPr>
        <w:t>1</w:t>
      </w:r>
      <w:r>
        <w:t>.</w:t>
      </w:r>
      <w:r>
        <w:tab/>
        <w:t>Terms used</w:t>
      </w:r>
      <w:bookmarkEnd w:id="2310"/>
      <w:bookmarkEnd w:id="2311"/>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2312" w:name="_Toc163121223"/>
      <w:bookmarkStart w:id="2313" w:name="_Toc161907049"/>
      <w:r>
        <w:rPr>
          <w:rStyle w:val="CharSectno"/>
        </w:rPr>
        <w:t>2</w:t>
      </w:r>
      <w:r>
        <w:t>.</w:t>
      </w:r>
      <w:r>
        <w:tab/>
        <w:t>Freezing order</w:t>
      </w:r>
      <w:bookmarkEnd w:id="2312"/>
      <w:bookmarkEnd w:id="2313"/>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2314" w:name="_Toc163121224"/>
      <w:bookmarkStart w:id="2315" w:name="_Toc161907050"/>
      <w:r>
        <w:rPr>
          <w:rStyle w:val="CharSectno"/>
        </w:rPr>
        <w:t>3</w:t>
      </w:r>
      <w:r>
        <w:t>.</w:t>
      </w:r>
      <w:r>
        <w:tab/>
        <w:t>Ancillary order</w:t>
      </w:r>
      <w:bookmarkEnd w:id="2314"/>
      <w:bookmarkEnd w:id="2315"/>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2316" w:name="_Toc163121225"/>
      <w:bookmarkStart w:id="2317" w:name="_Toc161907051"/>
      <w:r>
        <w:rPr>
          <w:rStyle w:val="CharSectno"/>
        </w:rPr>
        <w:t>4</w:t>
      </w:r>
      <w:r>
        <w:t>.</w:t>
      </w:r>
      <w:r>
        <w:tab/>
        <w:t>Respondent need not be party to proceeding</w:t>
      </w:r>
      <w:bookmarkEnd w:id="2316"/>
      <w:bookmarkEnd w:id="2317"/>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2318" w:name="_Toc163121226"/>
      <w:bookmarkStart w:id="2319" w:name="_Toc161907052"/>
      <w:r>
        <w:rPr>
          <w:rStyle w:val="CharSectno"/>
        </w:rPr>
        <w:t>5</w:t>
      </w:r>
      <w:r>
        <w:t>.</w:t>
      </w:r>
      <w:r>
        <w:tab/>
        <w:t>Order against judgment debtor, prospective judgment debtor or third party</w:t>
      </w:r>
      <w:bookmarkEnd w:id="2318"/>
      <w:bookmarkEnd w:id="2319"/>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keepNext/>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2320" w:name="_Toc163121227"/>
      <w:bookmarkStart w:id="2321" w:name="_Toc161907053"/>
      <w:r>
        <w:rPr>
          <w:rStyle w:val="CharSectno"/>
        </w:rPr>
        <w:t>6</w:t>
      </w:r>
      <w:r>
        <w:t>.</w:t>
      </w:r>
      <w:r>
        <w:tab/>
        <w:t>Court’s other jurisdiction not affected</w:t>
      </w:r>
      <w:bookmarkEnd w:id="2320"/>
      <w:bookmarkEnd w:id="2321"/>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2322" w:name="_Toc163121228"/>
      <w:bookmarkStart w:id="2323" w:name="_Toc161907054"/>
      <w:r>
        <w:rPr>
          <w:rStyle w:val="CharSectno"/>
        </w:rPr>
        <w:t>7</w:t>
      </w:r>
      <w:r>
        <w:t>.</w:t>
      </w:r>
      <w:r>
        <w:tab/>
        <w:t>Service outside Australia of application for order</w:t>
      </w:r>
      <w:bookmarkEnd w:id="2322"/>
      <w:bookmarkEnd w:id="2323"/>
    </w:p>
    <w:p>
      <w:pPr>
        <w:pStyle w:val="Subsection"/>
      </w:pPr>
      <w:r>
        <w:tab/>
      </w:r>
      <w:r>
        <w:tab/>
        <w:t xml:space="preserve">An application for a freezing order or an ancillary order may be served on a person who is outside Australia (whether or not the person is domiciled or resident in Australia) </w:t>
      </w:r>
      <w:del w:id="2324" w:author="Master Repository Process" w:date="2025-06-04T11:32:00Z">
        <w:r>
          <w:delText>if any of the assets to which the order relates are within the jurisdiction of the Court</w:delText>
        </w:r>
      </w:del>
      <w:ins w:id="2325" w:author="Master Repository Process" w:date="2025-06-04T11:32:00Z">
        <w:r>
          <w:t>under Order 10 and, if the country is a Convention country, under Order 11A</w:t>
        </w:r>
      </w:ins>
      <w:r>
        <w:t>.</w:t>
      </w:r>
    </w:p>
    <w:p>
      <w:pPr>
        <w:pStyle w:val="Footnotesection"/>
      </w:pPr>
      <w:r>
        <w:tab/>
        <w:t>[Rule 7 inserted: Gazette 21 Feb 2007 p. </w:t>
      </w:r>
      <w:del w:id="2326" w:author="Master Repository Process" w:date="2025-06-04T11:32:00Z">
        <w:r>
          <w:delText>556</w:delText>
        </w:r>
      </w:del>
      <w:ins w:id="2327" w:author="Master Repository Process" w:date="2025-06-04T11:32:00Z">
        <w:r>
          <w:t>556; amended: SL 2024/38 r. 15</w:t>
        </w:r>
      </w:ins>
      <w:r>
        <w:t xml:space="preserve">.] </w:t>
      </w:r>
    </w:p>
    <w:p>
      <w:pPr>
        <w:pStyle w:val="Heading5"/>
      </w:pPr>
      <w:bookmarkStart w:id="2328" w:name="_Toc163121229"/>
      <w:bookmarkStart w:id="2329" w:name="_Toc161907055"/>
      <w:r>
        <w:rPr>
          <w:rStyle w:val="CharSectno"/>
        </w:rPr>
        <w:t>8</w:t>
      </w:r>
      <w:r>
        <w:t>.</w:t>
      </w:r>
      <w:r>
        <w:tab/>
        <w:t>Costs</w:t>
      </w:r>
      <w:bookmarkEnd w:id="2328"/>
      <w:bookmarkEnd w:id="2329"/>
    </w:p>
    <w:p>
      <w:pPr>
        <w:pStyle w:val="Subsection"/>
      </w:pPr>
      <w:r>
        <w:tab/>
        <w:t>(1)</w:t>
      </w:r>
      <w:r>
        <w:tab/>
        <w:t>The Court may make any order as to costs as it considers appropriate in relation to an order made under this Order.</w:t>
      </w:r>
    </w:p>
    <w:p>
      <w:pPr>
        <w:pStyle w:val="Subsection"/>
        <w:keepNext/>
      </w:pPr>
      <w:r>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2330" w:name="_Toc162940768"/>
      <w:bookmarkStart w:id="2331" w:name="_Toc162953557"/>
      <w:bookmarkStart w:id="2332" w:name="_Toc163121230"/>
      <w:bookmarkStart w:id="2333" w:name="_Toc161832385"/>
      <w:bookmarkStart w:id="2334" w:name="_Toc161833677"/>
      <w:bookmarkStart w:id="2335" w:name="_Toc161907056"/>
      <w:r>
        <w:rPr>
          <w:rStyle w:val="CharPartNo"/>
        </w:rPr>
        <w:t>Order 52B</w:t>
      </w:r>
      <w:r>
        <w:rPr>
          <w:b w:val="0"/>
        </w:rPr>
        <w:t> </w:t>
      </w:r>
      <w:r>
        <w:t>—</w:t>
      </w:r>
      <w:r>
        <w:rPr>
          <w:b w:val="0"/>
        </w:rPr>
        <w:t> </w:t>
      </w:r>
      <w:r>
        <w:rPr>
          <w:rStyle w:val="CharPartText"/>
        </w:rPr>
        <w:t>Search orders</w:t>
      </w:r>
      <w:bookmarkEnd w:id="2330"/>
      <w:bookmarkEnd w:id="2331"/>
      <w:bookmarkEnd w:id="2332"/>
      <w:bookmarkEnd w:id="2333"/>
      <w:bookmarkEnd w:id="2334"/>
      <w:bookmarkEnd w:id="2335"/>
    </w:p>
    <w:p>
      <w:pPr>
        <w:pStyle w:val="Footnoteheading"/>
      </w:pPr>
      <w:r>
        <w:tab/>
        <w:t>[Heading inserted: Gazette 21 Feb 2007 p. 557.]</w:t>
      </w:r>
    </w:p>
    <w:p>
      <w:pPr>
        <w:pStyle w:val="Heading5"/>
      </w:pPr>
      <w:bookmarkStart w:id="2336" w:name="_Toc163121231"/>
      <w:bookmarkStart w:id="2337" w:name="_Toc161907057"/>
      <w:r>
        <w:rPr>
          <w:rStyle w:val="CharSectno"/>
        </w:rPr>
        <w:t>1</w:t>
      </w:r>
      <w:r>
        <w:t>.</w:t>
      </w:r>
      <w:r>
        <w:tab/>
        <w:t>Terms used</w:t>
      </w:r>
      <w:bookmarkEnd w:id="2336"/>
      <w:bookmarkEnd w:id="2337"/>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2338" w:name="_Toc163121232"/>
      <w:bookmarkStart w:id="2339" w:name="_Toc161907058"/>
      <w:r>
        <w:rPr>
          <w:rStyle w:val="CharSectno"/>
        </w:rPr>
        <w:t>2</w:t>
      </w:r>
      <w:r>
        <w:t>.</w:t>
      </w:r>
      <w:r>
        <w:tab/>
        <w:t>Search order</w:t>
      </w:r>
      <w:bookmarkEnd w:id="2338"/>
      <w:bookmarkEnd w:id="2339"/>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2340" w:name="_Toc163121233"/>
      <w:bookmarkStart w:id="2341" w:name="_Toc161907059"/>
      <w:r>
        <w:rPr>
          <w:rStyle w:val="CharSectno"/>
        </w:rPr>
        <w:t>3</w:t>
      </w:r>
      <w:r>
        <w:t>.</w:t>
      </w:r>
      <w:r>
        <w:tab/>
        <w:t>Requirements for making of search order</w:t>
      </w:r>
      <w:bookmarkEnd w:id="2340"/>
      <w:bookmarkEnd w:id="2341"/>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2342" w:name="_Toc163121234"/>
      <w:bookmarkStart w:id="2343" w:name="_Toc161907060"/>
      <w:r>
        <w:rPr>
          <w:rStyle w:val="CharSectno"/>
        </w:rPr>
        <w:t>4</w:t>
      </w:r>
      <w:r>
        <w:t>.</w:t>
      </w:r>
      <w:r>
        <w:tab/>
        <w:t>Court’s other jurisdiction not affected</w:t>
      </w:r>
      <w:bookmarkEnd w:id="2342"/>
      <w:bookmarkEnd w:id="2343"/>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2344" w:name="_Toc163121235"/>
      <w:bookmarkStart w:id="2345" w:name="_Toc161907061"/>
      <w:r>
        <w:rPr>
          <w:rStyle w:val="CharSectno"/>
        </w:rPr>
        <w:t>5</w:t>
      </w:r>
      <w:r>
        <w:t>.</w:t>
      </w:r>
      <w:r>
        <w:tab/>
        <w:t>Terms of search order</w:t>
      </w:r>
      <w:bookmarkEnd w:id="2344"/>
      <w:bookmarkEnd w:id="2345"/>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2346" w:name="_Toc163121236"/>
      <w:bookmarkStart w:id="2347" w:name="_Toc161907062"/>
      <w:r>
        <w:rPr>
          <w:rStyle w:val="CharSectno"/>
        </w:rPr>
        <w:t>6</w:t>
      </w:r>
      <w:r>
        <w:t>.</w:t>
      </w:r>
      <w:r>
        <w:tab/>
        <w:t>Independent solicitors, appointment of etc.</w:t>
      </w:r>
      <w:bookmarkEnd w:id="2346"/>
      <w:bookmarkEnd w:id="2347"/>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2348" w:name="_Toc163121237"/>
      <w:bookmarkStart w:id="2349" w:name="_Toc161907063"/>
      <w:r>
        <w:rPr>
          <w:rStyle w:val="CharSectno"/>
        </w:rPr>
        <w:t>7</w:t>
      </w:r>
      <w:r>
        <w:t>.</w:t>
      </w:r>
      <w:r>
        <w:tab/>
        <w:t>Costs</w:t>
      </w:r>
      <w:bookmarkEnd w:id="2348"/>
      <w:bookmarkEnd w:id="2349"/>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2350" w:name="_Toc162940776"/>
      <w:bookmarkStart w:id="2351" w:name="_Toc162953565"/>
      <w:bookmarkStart w:id="2352" w:name="_Toc163121238"/>
      <w:bookmarkStart w:id="2353" w:name="_Toc161832393"/>
      <w:bookmarkStart w:id="2354" w:name="_Toc161833685"/>
      <w:bookmarkStart w:id="2355" w:name="_Toc161907064"/>
      <w:r>
        <w:rPr>
          <w:rStyle w:val="CharPartNo"/>
        </w:rPr>
        <w:t>Order 53</w:t>
      </w:r>
      <w:r>
        <w:rPr>
          <w:rStyle w:val="CharDivNo"/>
        </w:rPr>
        <w:t> </w:t>
      </w:r>
      <w:r>
        <w:t>—</w:t>
      </w:r>
      <w:r>
        <w:rPr>
          <w:rStyle w:val="CharDivText"/>
        </w:rPr>
        <w:t> </w:t>
      </w:r>
      <w:r>
        <w:rPr>
          <w:rStyle w:val="CharPartText"/>
        </w:rPr>
        <w:t>Sales of land by the Court</w:t>
      </w:r>
      <w:bookmarkEnd w:id="2350"/>
      <w:bookmarkEnd w:id="2351"/>
      <w:bookmarkEnd w:id="2352"/>
      <w:bookmarkEnd w:id="2353"/>
      <w:bookmarkEnd w:id="2354"/>
      <w:bookmarkEnd w:id="2355"/>
    </w:p>
    <w:p>
      <w:pPr>
        <w:pStyle w:val="Heading5"/>
        <w:rPr>
          <w:snapToGrid w:val="0"/>
        </w:rPr>
      </w:pPr>
      <w:bookmarkStart w:id="2356" w:name="_Toc163121239"/>
      <w:bookmarkStart w:id="2357" w:name="_Toc161907065"/>
      <w:r>
        <w:rPr>
          <w:rStyle w:val="CharSectno"/>
        </w:rPr>
        <w:t>1</w:t>
      </w:r>
      <w:r>
        <w:rPr>
          <w:snapToGrid w:val="0"/>
        </w:rPr>
        <w:t>.</w:t>
      </w:r>
      <w:r>
        <w:rPr>
          <w:snapToGrid w:val="0"/>
        </w:rPr>
        <w:tab/>
        <w:t>Term used: land</w:t>
      </w:r>
      <w:bookmarkEnd w:id="2356"/>
      <w:bookmarkEnd w:id="2357"/>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2358" w:name="_Toc163121240"/>
      <w:bookmarkStart w:id="2359" w:name="_Toc161907066"/>
      <w:r>
        <w:rPr>
          <w:rStyle w:val="CharSectno"/>
        </w:rPr>
        <w:t>2</w:t>
      </w:r>
      <w:r>
        <w:rPr>
          <w:snapToGrid w:val="0"/>
        </w:rPr>
        <w:t>.</w:t>
      </w:r>
      <w:r>
        <w:rPr>
          <w:snapToGrid w:val="0"/>
        </w:rPr>
        <w:tab/>
        <w:t>Power to order sale of land</w:t>
      </w:r>
      <w:bookmarkEnd w:id="2358"/>
      <w:bookmarkEnd w:id="2359"/>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2360" w:name="_Toc163121241"/>
      <w:bookmarkStart w:id="2361" w:name="_Toc161907067"/>
      <w:r>
        <w:rPr>
          <w:rStyle w:val="CharSectno"/>
        </w:rPr>
        <w:t>3</w:t>
      </w:r>
      <w:r>
        <w:rPr>
          <w:snapToGrid w:val="0"/>
        </w:rPr>
        <w:t>.</w:t>
      </w:r>
      <w:r>
        <w:rPr>
          <w:snapToGrid w:val="0"/>
        </w:rPr>
        <w:tab/>
        <w:t>Manner of sale</w:t>
      </w:r>
      <w:bookmarkEnd w:id="2360"/>
      <w:bookmarkEnd w:id="2361"/>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2362" w:name="_Toc163121242"/>
      <w:bookmarkStart w:id="2363" w:name="_Toc161907068"/>
      <w:r>
        <w:rPr>
          <w:rStyle w:val="CharSectno"/>
        </w:rPr>
        <w:t>4</w:t>
      </w:r>
      <w:r>
        <w:rPr>
          <w:snapToGrid w:val="0"/>
        </w:rPr>
        <w:t>.</w:t>
      </w:r>
      <w:r>
        <w:rPr>
          <w:snapToGrid w:val="0"/>
        </w:rPr>
        <w:tab/>
        <w:t>Directions</w:t>
      </w:r>
      <w:bookmarkEnd w:id="2362"/>
      <w:bookmarkEnd w:id="2363"/>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2364" w:name="_Toc163121243"/>
      <w:bookmarkStart w:id="2365" w:name="_Toc161907069"/>
      <w:r>
        <w:rPr>
          <w:rStyle w:val="CharSectno"/>
        </w:rPr>
        <w:t>5</w:t>
      </w:r>
      <w:r>
        <w:rPr>
          <w:snapToGrid w:val="0"/>
        </w:rPr>
        <w:t>.</w:t>
      </w:r>
      <w:r>
        <w:rPr>
          <w:snapToGrid w:val="0"/>
        </w:rPr>
        <w:tab/>
        <w:t>Certificate of sale</w:t>
      </w:r>
      <w:bookmarkEnd w:id="2364"/>
      <w:bookmarkEnd w:id="2365"/>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2366" w:name="_Toc163121244"/>
      <w:bookmarkStart w:id="2367" w:name="_Toc161907070"/>
      <w:r>
        <w:rPr>
          <w:rStyle w:val="CharSectno"/>
        </w:rPr>
        <w:t>6</w:t>
      </w:r>
      <w:r>
        <w:rPr>
          <w:snapToGrid w:val="0"/>
        </w:rPr>
        <w:t>.</w:t>
      </w:r>
      <w:r>
        <w:rPr>
          <w:snapToGrid w:val="0"/>
        </w:rPr>
        <w:tab/>
        <w:t>Mortgage, exchange or partition</w:t>
      </w:r>
      <w:bookmarkEnd w:id="2366"/>
      <w:bookmarkEnd w:id="2367"/>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2368" w:name="_Toc163121245"/>
      <w:bookmarkStart w:id="2369" w:name="_Toc161907071"/>
      <w:r>
        <w:rPr>
          <w:rStyle w:val="CharSectno"/>
        </w:rPr>
        <w:t>7</w:t>
      </w:r>
      <w:r>
        <w:rPr>
          <w:snapToGrid w:val="0"/>
        </w:rPr>
        <w:t>.</w:t>
      </w:r>
      <w:r>
        <w:rPr>
          <w:snapToGrid w:val="0"/>
        </w:rPr>
        <w:tab/>
        <w:t>Reference of matters to counsel</w:t>
      </w:r>
      <w:bookmarkEnd w:id="2368"/>
      <w:bookmarkEnd w:id="2369"/>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2370" w:name="_Toc163121246"/>
      <w:bookmarkStart w:id="2371" w:name="_Toc161907072"/>
      <w:r>
        <w:rPr>
          <w:rStyle w:val="CharSectno"/>
        </w:rPr>
        <w:t>8</w:t>
      </w:r>
      <w:r>
        <w:rPr>
          <w:snapToGrid w:val="0"/>
        </w:rPr>
        <w:t>.</w:t>
      </w:r>
      <w:r>
        <w:rPr>
          <w:snapToGrid w:val="0"/>
        </w:rPr>
        <w:tab/>
        <w:t>Objection to counsel’s opinion</w:t>
      </w:r>
      <w:bookmarkEnd w:id="2370"/>
      <w:bookmarkEnd w:id="2371"/>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2372" w:name="_Toc162940785"/>
      <w:bookmarkStart w:id="2373" w:name="_Toc162953574"/>
      <w:bookmarkStart w:id="2374" w:name="_Toc163121247"/>
      <w:bookmarkStart w:id="2375" w:name="_Toc161832402"/>
      <w:bookmarkStart w:id="2376" w:name="_Toc161833694"/>
      <w:bookmarkStart w:id="2377" w:name="_Toc161907073"/>
      <w:r>
        <w:rPr>
          <w:rStyle w:val="CharPartNo"/>
        </w:rPr>
        <w:t>Order 54</w:t>
      </w:r>
      <w:r>
        <w:rPr>
          <w:rStyle w:val="CharDivNo"/>
        </w:rPr>
        <w:t> </w:t>
      </w:r>
      <w:r>
        <w:t>—</w:t>
      </w:r>
      <w:r>
        <w:rPr>
          <w:rStyle w:val="CharDivText"/>
        </w:rPr>
        <w:t> </w:t>
      </w:r>
      <w:r>
        <w:rPr>
          <w:rStyle w:val="CharPartText"/>
        </w:rPr>
        <w:t>Originating and other motions</w:t>
      </w:r>
      <w:bookmarkEnd w:id="2372"/>
      <w:bookmarkEnd w:id="2373"/>
      <w:bookmarkEnd w:id="2374"/>
      <w:bookmarkEnd w:id="2375"/>
      <w:bookmarkEnd w:id="2376"/>
      <w:bookmarkEnd w:id="2377"/>
    </w:p>
    <w:p>
      <w:pPr>
        <w:pStyle w:val="Heading5"/>
        <w:rPr>
          <w:snapToGrid w:val="0"/>
        </w:rPr>
      </w:pPr>
      <w:bookmarkStart w:id="2378" w:name="_Toc163121248"/>
      <w:bookmarkStart w:id="2379" w:name="_Toc161907074"/>
      <w:r>
        <w:rPr>
          <w:rStyle w:val="CharSectno"/>
        </w:rPr>
        <w:t>1</w:t>
      </w:r>
      <w:r>
        <w:rPr>
          <w:snapToGrid w:val="0"/>
        </w:rPr>
        <w:t>.</w:t>
      </w:r>
      <w:r>
        <w:rPr>
          <w:snapToGrid w:val="0"/>
        </w:rPr>
        <w:tab/>
        <w:t>Application of this Order</w:t>
      </w:r>
      <w:bookmarkEnd w:id="2378"/>
      <w:bookmarkEnd w:id="2379"/>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2380" w:name="_Toc163121249"/>
      <w:bookmarkStart w:id="2381" w:name="_Toc161907075"/>
      <w:r>
        <w:rPr>
          <w:rStyle w:val="CharSectno"/>
        </w:rPr>
        <w:t>2</w:t>
      </w:r>
      <w:r>
        <w:rPr>
          <w:snapToGrid w:val="0"/>
        </w:rPr>
        <w:t>.</w:t>
      </w:r>
      <w:r>
        <w:rPr>
          <w:snapToGrid w:val="0"/>
        </w:rPr>
        <w:tab/>
        <w:t>Which applications to be made by motion</w:t>
      </w:r>
      <w:bookmarkEnd w:id="2380"/>
      <w:bookmarkEnd w:id="2381"/>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2382" w:name="_Toc163121250"/>
      <w:bookmarkStart w:id="2383" w:name="_Toc161907076"/>
      <w:r>
        <w:rPr>
          <w:rStyle w:val="CharSectno"/>
        </w:rPr>
        <w:t>3</w:t>
      </w:r>
      <w:r>
        <w:rPr>
          <w:snapToGrid w:val="0"/>
        </w:rPr>
        <w:t>.</w:t>
      </w:r>
      <w:r>
        <w:rPr>
          <w:snapToGrid w:val="0"/>
        </w:rPr>
        <w:tab/>
        <w:t>Notice of motion</w:t>
      </w:r>
      <w:bookmarkEnd w:id="2382"/>
      <w:bookmarkEnd w:id="2383"/>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2384" w:name="_Toc163121251"/>
      <w:bookmarkStart w:id="2385" w:name="_Toc161907077"/>
      <w:r>
        <w:rPr>
          <w:rStyle w:val="CharSectno"/>
        </w:rPr>
        <w:t>4</w:t>
      </w:r>
      <w:r>
        <w:rPr>
          <w:snapToGrid w:val="0"/>
        </w:rPr>
        <w:t>.</w:t>
      </w:r>
      <w:r>
        <w:rPr>
          <w:snapToGrid w:val="0"/>
        </w:rPr>
        <w:tab/>
        <w:t>Time of notice of motion</w:t>
      </w:r>
      <w:bookmarkEnd w:id="2384"/>
      <w:bookmarkEnd w:id="2385"/>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2386" w:name="_Toc163121252"/>
      <w:bookmarkStart w:id="2387" w:name="_Toc161907078"/>
      <w:r>
        <w:rPr>
          <w:rStyle w:val="CharSectno"/>
        </w:rPr>
        <w:t>5</w:t>
      </w:r>
      <w:r>
        <w:rPr>
          <w:snapToGrid w:val="0"/>
        </w:rPr>
        <w:t>.</w:t>
      </w:r>
      <w:r>
        <w:rPr>
          <w:snapToGrid w:val="0"/>
        </w:rPr>
        <w:tab/>
        <w:t>Form of notice of motion</w:t>
      </w:r>
      <w:bookmarkEnd w:id="2386"/>
      <w:bookmarkEnd w:id="2387"/>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2388" w:name="_Toc163121253"/>
      <w:bookmarkStart w:id="2389" w:name="_Toc161907079"/>
      <w:r>
        <w:rPr>
          <w:rStyle w:val="CharSectno"/>
        </w:rPr>
        <w:t>6</w:t>
      </w:r>
      <w:r>
        <w:rPr>
          <w:snapToGrid w:val="0"/>
        </w:rPr>
        <w:t>.</w:t>
      </w:r>
      <w:r>
        <w:rPr>
          <w:snapToGrid w:val="0"/>
        </w:rPr>
        <w:tab/>
        <w:t>Issue of notice of motion</w:t>
      </w:r>
      <w:bookmarkEnd w:id="2388"/>
      <w:bookmarkEnd w:id="2389"/>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2390" w:name="_Toc163121254"/>
      <w:bookmarkStart w:id="2391" w:name="_Toc161907080"/>
      <w:r>
        <w:rPr>
          <w:rStyle w:val="CharSectno"/>
        </w:rPr>
        <w:t>7</w:t>
      </w:r>
      <w:r>
        <w:rPr>
          <w:snapToGrid w:val="0"/>
        </w:rPr>
        <w:t>.</w:t>
      </w:r>
      <w:r>
        <w:rPr>
          <w:snapToGrid w:val="0"/>
        </w:rPr>
        <w:tab/>
        <w:t>Service of notice of motion with writ etc.</w:t>
      </w:r>
      <w:bookmarkEnd w:id="2390"/>
      <w:bookmarkEnd w:id="2391"/>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2392" w:name="_Toc163121255"/>
      <w:bookmarkStart w:id="2393" w:name="_Toc161907081"/>
      <w:r>
        <w:rPr>
          <w:rStyle w:val="CharSectno"/>
        </w:rPr>
        <w:t>8</w:t>
      </w:r>
      <w:r>
        <w:rPr>
          <w:snapToGrid w:val="0"/>
        </w:rPr>
        <w:t>.</w:t>
      </w:r>
      <w:r>
        <w:rPr>
          <w:snapToGrid w:val="0"/>
        </w:rPr>
        <w:tab/>
        <w:t>Adjournment etc.</w:t>
      </w:r>
      <w:bookmarkEnd w:id="2392"/>
      <w:bookmarkEnd w:id="2393"/>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2394" w:name="_Toc162940794"/>
      <w:bookmarkStart w:id="2395" w:name="_Toc162953583"/>
      <w:bookmarkStart w:id="2396" w:name="_Toc163121256"/>
      <w:bookmarkStart w:id="2397" w:name="_Toc161832411"/>
      <w:bookmarkStart w:id="2398" w:name="_Toc161833703"/>
      <w:bookmarkStart w:id="2399" w:name="_Toc161907082"/>
      <w:r>
        <w:rPr>
          <w:rStyle w:val="CharPartNo"/>
        </w:rPr>
        <w:t>Order 55</w:t>
      </w:r>
      <w:r>
        <w:rPr>
          <w:rStyle w:val="CharDivNo"/>
        </w:rPr>
        <w:t> </w:t>
      </w:r>
      <w:r>
        <w:t>—</w:t>
      </w:r>
      <w:r>
        <w:rPr>
          <w:rStyle w:val="CharDivText"/>
        </w:rPr>
        <w:t> </w:t>
      </w:r>
      <w:r>
        <w:rPr>
          <w:rStyle w:val="CharPartText"/>
        </w:rPr>
        <w:t>Committal and attachment</w:t>
      </w:r>
      <w:bookmarkEnd w:id="2394"/>
      <w:bookmarkEnd w:id="2395"/>
      <w:bookmarkEnd w:id="2396"/>
      <w:bookmarkEnd w:id="2397"/>
      <w:bookmarkEnd w:id="2398"/>
      <w:bookmarkEnd w:id="2399"/>
    </w:p>
    <w:p>
      <w:pPr>
        <w:pStyle w:val="Heading5"/>
        <w:rPr>
          <w:snapToGrid w:val="0"/>
        </w:rPr>
      </w:pPr>
      <w:bookmarkStart w:id="2400" w:name="_Toc163121257"/>
      <w:bookmarkStart w:id="2401" w:name="_Toc161907083"/>
      <w:r>
        <w:rPr>
          <w:rStyle w:val="CharSectno"/>
        </w:rPr>
        <w:t>1</w:t>
      </w:r>
      <w:r>
        <w:rPr>
          <w:snapToGrid w:val="0"/>
        </w:rPr>
        <w:t>.</w:t>
      </w:r>
      <w:r>
        <w:rPr>
          <w:snapToGrid w:val="0"/>
        </w:rPr>
        <w:tab/>
        <w:t>Term used: contemnor</w:t>
      </w:r>
      <w:bookmarkEnd w:id="2400"/>
      <w:bookmarkEnd w:id="2401"/>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2402" w:name="_Toc163121258"/>
      <w:bookmarkStart w:id="2403" w:name="_Toc161907084"/>
      <w:r>
        <w:rPr>
          <w:rStyle w:val="CharSectno"/>
        </w:rPr>
        <w:t>2</w:t>
      </w:r>
      <w:r>
        <w:t>.</w:t>
      </w:r>
      <w:r>
        <w:tab/>
        <w:t>Committal for contempt of court</w:t>
      </w:r>
      <w:bookmarkEnd w:id="2402"/>
      <w:bookmarkEnd w:id="2403"/>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2404" w:name="_Toc163121259"/>
      <w:bookmarkStart w:id="2405" w:name="_Toc161907085"/>
      <w:r>
        <w:rPr>
          <w:rStyle w:val="CharSectno"/>
        </w:rPr>
        <w:t>3</w:t>
      </w:r>
      <w:r>
        <w:rPr>
          <w:snapToGrid w:val="0"/>
        </w:rPr>
        <w:t>.</w:t>
      </w:r>
      <w:r>
        <w:rPr>
          <w:snapToGrid w:val="0"/>
        </w:rPr>
        <w:tab/>
        <w:t>Contempt in face of Court</w:t>
      </w:r>
      <w:bookmarkEnd w:id="2404"/>
      <w:bookmarkEnd w:id="2405"/>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2406" w:name="_Toc163121260"/>
      <w:bookmarkStart w:id="2407" w:name="_Toc161907086"/>
      <w:r>
        <w:rPr>
          <w:rStyle w:val="CharSectno"/>
        </w:rPr>
        <w:t>4</w:t>
      </w:r>
      <w:r>
        <w:rPr>
          <w:snapToGrid w:val="0"/>
        </w:rPr>
        <w:t>.</w:t>
      </w:r>
      <w:r>
        <w:rPr>
          <w:snapToGrid w:val="0"/>
        </w:rPr>
        <w:tab/>
        <w:t>Other cases of contempt</w:t>
      </w:r>
      <w:bookmarkEnd w:id="2406"/>
      <w:bookmarkEnd w:id="2407"/>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2408" w:name="_Toc163121261"/>
      <w:bookmarkStart w:id="2409" w:name="_Toc161907087"/>
      <w:r>
        <w:rPr>
          <w:rStyle w:val="CharSectno"/>
        </w:rPr>
        <w:t>5</w:t>
      </w:r>
      <w:r>
        <w:rPr>
          <w:snapToGrid w:val="0"/>
        </w:rPr>
        <w:t>.</w:t>
      </w:r>
      <w:r>
        <w:rPr>
          <w:snapToGrid w:val="0"/>
        </w:rPr>
        <w:tab/>
        <w:t>Form and service of notice or summons</w:t>
      </w:r>
      <w:bookmarkEnd w:id="2408"/>
      <w:bookmarkEnd w:id="2409"/>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2410" w:name="_Toc163121262"/>
      <w:bookmarkStart w:id="2411" w:name="_Toc161907088"/>
      <w:r>
        <w:rPr>
          <w:rStyle w:val="CharSectno"/>
        </w:rPr>
        <w:t>6</w:t>
      </w:r>
      <w:r>
        <w:rPr>
          <w:snapToGrid w:val="0"/>
        </w:rPr>
        <w:t>.</w:t>
      </w:r>
      <w:r>
        <w:rPr>
          <w:snapToGrid w:val="0"/>
        </w:rPr>
        <w:tab/>
        <w:t>Arresting contemnors</w:t>
      </w:r>
      <w:bookmarkEnd w:id="2410"/>
      <w:bookmarkEnd w:id="2411"/>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2412" w:name="_Toc163121263"/>
      <w:bookmarkStart w:id="2413" w:name="_Toc161907089"/>
      <w:r>
        <w:rPr>
          <w:rStyle w:val="CharSectno"/>
        </w:rPr>
        <w:t>7</w:t>
      </w:r>
      <w:r>
        <w:rPr>
          <w:snapToGrid w:val="0"/>
        </w:rPr>
        <w:t>.</w:t>
      </w:r>
      <w:r>
        <w:rPr>
          <w:snapToGrid w:val="0"/>
        </w:rPr>
        <w:tab/>
        <w:t>Punishing contemnors</w:t>
      </w:r>
      <w:bookmarkEnd w:id="2412"/>
      <w:bookmarkEnd w:id="2413"/>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2414" w:name="_Toc163121264"/>
      <w:bookmarkStart w:id="2415" w:name="_Toc161907090"/>
      <w:r>
        <w:rPr>
          <w:rStyle w:val="CharSectno"/>
        </w:rPr>
        <w:t>8</w:t>
      </w:r>
      <w:r>
        <w:rPr>
          <w:snapToGrid w:val="0"/>
        </w:rPr>
        <w:t>.</w:t>
      </w:r>
      <w:r>
        <w:rPr>
          <w:snapToGrid w:val="0"/>
        </w:rPr>
        <w:tab/>
        <w:t>Execution of committal order may be suspended</w:t>
      </w:r>
      <w:bookmarkEnd w:id="2414"/>
      <w:bookmarkEnd w:id="2415"/>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2416" w:name="_Toc163121265"/>
      <w:bookmarkStart w:id="2417" w:name="_Toc161907091"/>
      <w:r>
        <w:rPr>
          <w:rStyle w:val="CharSectno"/>
        </w:rPr>
        <w:t>9</w:t>
      </w:r>
      <w:r>
        <w:rPr>
          <w:snapToGrid w:val="0"/>
        </w:rPr>
        <w:t>.</w:t>
      </w:r>
      <w:r>
        <w:rPr>
          <w:snapToGrid w:val="0"/>
        </w:rPr>
        <w:tab/>
        <w:t>Discharge from committal</w:t>
      </w:r>
      <w:bookmarkEnd w:id="2416"/>
      <w:bookmarkEnd w:id="2417"/>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2418" w:name="_Toc163121266"/>
      <w:bookmarkStart w:id="2419" w:name="_Toc161907092"/>
      <w:r>
        <w:rPr>
          <w:rStyle w:val="CharSectno"/>
        </w:rPr>
        <w:t>10</w:t>
      </w:r>
      <w:r>
        <w:rPr>
          <w:snapToGrid w:val="0"/>
        </w:rPr>
        <w:t>.</w:t>
      </w:r>
      <w:r>
        <w:rPr>
          <w:snapToGrid w:val="0"/>
        </w:rPr>
        <w:tab/>
        <w:t>Saving for other powers</w:t>
      </w:r>
      <w:bookmarkEnd w:id="2418"/>
      <w:bookmarkEnd w:id="2419"/>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2420" w:name="_Toc163121267"/>
      <w:bookmarkStart w:id="2421" w:name="_Toc161907093"/>
      <w:r>
        <w:rPr>
          <w:rStyle w:val="CharSectno"/>
        </w:rPr>
        <w:t>11</w:t>
      </w:r>
      <w:r>
        <w:rPr>
          <w:snapToGrid w:val="0"/>
        </w:rPr>
        <w:t>.</w:t>
      </w:r>
      <w:r>
        <w:rPr>
          <w:snapToGrid w:val="0"/>
        </w:rPr>
        <w:tab/>
        <w:t>Court may make peremptory order in first instance</w:t>
      </w:r>
      <w:bookmarkEnd w:id="2420"/>
      <w:bookmarkEnd w:id="2421"/>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2422" w:name="_Toc163121268"/>
      <w:bookmarkStart w:id="2423" w:name="_Toc161907094"/>
      <w:r>
        <w:rPr>
          <w:rStyle w:val="CharSectno"/>
        </w:rPr>
        <w:t>12</w:t>
      </w:r>
      <w:r>
        <w:rPr>
          <w:snapToGrid w:val="0"/>
        </w:rPr>
        <w:t>.</w:t>
      </w:r>
      <w:r>
        <w:rPr>
          <w:snapToGrid w:val="0"/>
        </w:rPr>
        <w:tab/>
        <w:t>Application of r. 6 to 9 to attachment etc.</w:t>
      </w:r>
      <w:bookmarkEnd w:id="2422"/>
      <w:bookmarkEnd w:id="2423"/>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2424" w:name="_Toc162940807"/>
      <w:bookmarkStart w:id="2425" w:name="_Toc162953596"/>
      <w:bookmarkStart w:id="2426" w:name="_Toc163121269"/>
      <w:bookmarkStart w:id="2427" w:name="_Toc161832424"/>
      <w:bookmarkStart w:id="2428" w:name="_Toc161833716"/>
      <w:bookmarkStart w:id="2429" w:name="_Toc161907095"/>
      <w:r>
        <w:rPr>
          <w:rStyle w:val="CharPartNo"/>
        </w:rPr>
        <w:t>Order 56</w:t>
      </w:r>
      <w:r>
        <w:rPr>
          <w:b w:val="0"/>
        </w:rPr>
        <w:t> </w:t>
      </w:r>
      <w:r>
        <w:t>—</w:t>
      </w:r>
      <w:r>
        <w:rPr>
          <w:b w:val="0"/>
        </w:rPr>
        <w:t> </w:t>
      </w:r>
      <w:r>
        <w:rPr>
          <w:rStyle w:val="CharPartText"/>
        </w:rPr>
        <w:t>Judicial review</w:t>
      </w:r>
      <w:bookmarkEnd w:id="2424"/>
      <w:bookmarkEnd w:id="2425"/>
      <w:bookmarkEnd w:id="2426"/>
      <w:bookmarkEnd w:id="2427"/>
      <w:bookmarkEnd w:id="2428"/>
      <w:bookmarkEnd w:id="2429"/>
    </w:p>
    <w:p>
      <w:pPr>
        <w:pStyle w:val="Footnoteheading"/>
      </w:pPr>
      <w:r>
        <w:tab/>
        <w:t>[Heading inserted: Gazette 17 Dec 2013 p. 6231.]</w:t>
      </w:r>
    </w:p>
    <w:p>
      <w:pPr>
        <w:pStyle w:val="Heading3"/>
      </w:pPr>
      <w:bookmarkStart w:id="2430" w:name="_Toc162940808"/>
      <w:bookmarkStart w:id="2431" w:name="_Toc162953597"/>
      <w:bookmarkStart w:id="2432" w:name="_Toc163121270"/>
      <w:bookmarkStart w:id="2433" w:name="_Toc161832425"/>
      <w:bookmarkStart w:id="2434" w:name="_Toc161833717"/>
      <w:bookmarkStart w:id="2435" w:name="_Toc161907096"/>
      <w:r>
        <w:rPr>
          <w:rStyle w:val="CharDivNo"/>
        </w:rPr>
        <w:t>Division 1</w:t>
      </w:r>
      <w:r>
        <w:t> — </w:t>
      </w:r>
      <w:r>
        <w:rPr>
          <w:rStyle w:val="CharDivText"/>
        </w:rPr>
        <w:t>General</w:t>
      </w:r>
      <w:bookmarkEnd w:id="2430"/>
      <w:bookmarkEnd w:id="2431"/>
      <w:bookmarkEnd w:id="2432"/>
      <w:bookmarkEnd w:id="2433"/>
      <w:bookmarkEnd w:id="2434"/>
      <w:bookmarkEnd w:id="2435"/>
    </w:p>
    <w:p>
      <w:pPr>
        <w:pStyle w:val="Footnoteheading"/>
      </w:pPr>
      <w:r>
        <w:tab/>
        <w:t>[Heading inserted: Gazette 21 Feb 2007 p. 559.]</w:t>
      </w:r>
    </w:p>
    <w:p>
      <w:pPr>
        <w:pStyle w:val="Heading5"/>
      </w:pPr>
      <w:bookmarkStart w:id="2436" w:name="_Toc163121271"/>
      <w:bookmarkStart w:id="2437" w:name="_Toc161907097"/>
      <w:r>
        <w:rPr>
          <w:rStyle w:val="CharSectno"/>
        </w:rPr>
        <w:t>1</w:t>
      </w:r>
      <w:r>
        <w:t>.</w:t>
      </w:r>
      <w:r>
        <w:tab/>
        <w:t>Terms used</w:t>
      </w:r>
      <w:bookmarkEnd w:id="2436"/>
      <w:bookmarkEnd w:id="2437"/>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2438" w:name="_Toc163121272"/>
      <w:bookmarkStart w:id="2439" w:name="_Toc161907098"/>
      <w:r>
        <w:rPr>
          <w:rStyle w:val="CharSectno"/>
        </w:rPr>
        <w:t>2</w:t>
      </w:r>
      <w:r>
        <w:t>.</w:t>
      </w:r>
      <w:r>
        <w:tab/>
        <w:t>Making an application</w:t>
      </w:r>
      <w:bookmarkEnd w:id="2438"/>
      <w:bookmarkEnd w:id="2439"/>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2440" w:name="_Toc163121273"/>
      <w:bookmarkStart w:id="2441" w:name="_Toc161907099"/>
      <w:r>
        <w:rPr>
          <w:rStyle w:val="CharSectno"/>
        </w:rPr>
        <w:t>3</w:t>
      </w:r>
      <w:r>
        <w:t>.</w:t>
      </w:r>
      <w:r>
        <w:tab/>
        <w:t>Serving an application</w:t>
      </w:r>
      <w:bookmarkEnd w:id="2440"/>
      <w:bookmarkEnd w:id="2441"/>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2442" w:name="_Toc163121274"/>
      <w:bookmarkStart w:id="2443" w:name="_Toc161907100"/>
      <w:r>
        <w:rPr>
          <w:rStyle w:val="CharSectno"/>
        </w:rPr>
        <w:t>4</w:t>
      </w:r>
      <w:r>
        <w:t>.</w:t>
      </w:r>
      <w:r>
        <w:tab/>
        <w:t>Options of person served with application</w:t>
      </w:r>
      <w:bookmarkEnd w:id="2442"/>
      <w:bookmarkEnd w:id="2443"/>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2444" w:name="_Toc163121275"/>
      <w:bookmarkStart w:id="2445" w:name="_Toc161907101"/>
      <w:r>
        <w:rPr>
          <w:rStyle w:val="CharSectno"/>
        </w:rPr>
        <w:t>5</w:t>
      </w:r>
      <w:r>
        <w:t>.</w:t>
      </w:r>
      <w:r>
        <w:tab/>
        <w:t>Procedure on application</w:t>
      </w:r>
      <w:bookmarkEnd w:id="2444"/>
      <w:bookmarkEnd w:id="2445"/>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2446" w:name="_Toc163121276"/>
      <w:bookmarkStart w:id="2447" w:name="_Toc161907102"/>
      <w:r>
        <w:rPr>
          <w:rStyle w:val="CharSectno"/>
        </w:rPr>
        <w:t>6</w:t>
      </w:r>
      <w:r>
        <w:t>.</w:t>
      </w:r>
      <w:r>
        <w:tab/>
        <w:t>Discovery and interrogatories</w:t>
      </w:r>
      <w:bookmarkEnd w:id="2446"/>
      <w:bookmarkEnd w:id="2447"/>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2448" w:name="_Toc163121277"/>
      <w:bookmarkStart w:id="2449" w:name="_Toc161907103"/>
      <w:r>
        <w:rPr>
          <w:rStyle w:val="CharSectno"/>
        </w:rPr>
        <w:t>7</w:t>
      </w:r>
      <w:r>
        <w:t>.</w:t>
      </w:r>
      <w:r>
        <w:tab/>
        <w:t>Costs</w:t>
      </w:r>
      <w:bookmarkEnd w:id="2448"/>
      <w:bookmarkEnd w:id="2449"/>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2450" w:name="_Toc163121278"/>
      <w:bookmarkStart w:id="2451" w:name="_Toc161907104"/>
      <w:r>
        <w:rPr>
          <w:rStyle w:val="CharSectno"/>
        </w:rPr>
        <w:t>10</w:t>
      </w:r>
      <w:r>
        <w:rPr>
          <w:snapToGrid w:val="0"/>
        </w:rPr>
        <w:t>.</w:t>
      </w:r>
      <w:r>
        <w:rPr>
          <w:snapToGrid w:val="0"/>
        </w:rPr>
        <w:tab/>
        <w:t>Issue and filing of writs</w:t>
      </w:r>
      <w:bookmarkEnd w:id="2450"/>
      <w:bookmarkEnd w:id="2451"/>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keepNext/>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2452" w:name="_Toc162940817"/>
      <w:bookmarkStart w:id="2453" w:name="_Toc162953606"/>
      <w:bookmarkStart w:id="2454" w:name="_Toc163121279"/>
      <w:bookmarkStart w:id="2455" w:name="_Toc161832434"/>
      <w:bookmarkStart w:id="2456" w:name="_Toc161833726"/>
      <w:bookmarkStart w:id="2457" w:name="_Toc161907105"/>
      <w:r>
        <w:rPr>
          <w:rStyle w:val="CharDivNo"/>
        </w:rPr>
        <w:t>Division 2</w:t>
      </w:r>
      <w:r>
        <w:t> — </w:t>
      </w:r>
      <w:r>
        <w:rPr>
          <w:rStyle w:val="CharDivText"/>
        </w:rPr>
        <w:t>Certiorari</w:t>
      </w:r>
      <w:bookmarkEnd w:id="2452"/>
      <w:bookmarkEnd w:id="2453"/>
      <w:bookmarkEnd w:id="2454"/>
      <w:bookmarkEnd w:id="2455"/>
      <w:bookmarkEnd w:id="2456"/>
      <w:bookmarkEnd w:id="2457"/>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2458" w:name="_Toc163121280"/>
      <w:bookmarkStart w:id="2459" w:name="_Toc161907106"/>
      <w:r>
        <w:rPr>
          <w:rStyle w:val="CharSectno"/>
        </w:rPr>
        <w:t>14</w:t>
      </w:r>
      <w:r>
        <w:rPr>
          <w:snapToGrid w:val="0"/>
        </w:rPr>
        <w:t>.</w:t>
      </w:r>
      <w:r>
        <w:rPr>
          <w:snapToGrid w:val="0"/>
        </w:rPr>
        <w:tab/>
        <w:t>Forms</w:t>
      </w:r>
      <w:bookmarkEnd w:id="2458"/>
      <w:bookmarkEnd w:id="2459"/>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2460" w:name="_Toc162940819"/>
      <w:bookmarkStart w:id="2461" w:name="_Toc162953608"/>
      <w:bookmarkStart w:id="2462" w:name="_Toc163121281"/>
      <w:bookmarkStart w:id="2463" w:name="_Toc161832436"/>
      <w:bookmarkStart w:id="2464" w:name="_Toc161833728"/>
      <w:bookmarkStart w:id="2465" w:name="_Toc161907107"/>
      <w:r>
        <w:rPr>
          <w:rStyle w:val="CharDivNo"/>
        </w:rPr>
        <w:t>Division 3</w:t>
      </w:r>
      <w:r>
        <w:t> — </w:t>
      </w:r>
      <w:r>
        <w:rPr>
          <w:rStyle w:val="CharDivText"/>
        </w:rPr>
        <w:t>Mandamus</w:t>
      </w:r>
      <w:bookmarkEnd w:id="2460"/>
      <w:bookmarkEnd w:id="2461"/>
      <w:bookmarkEnd w:id="2462"/>
      <w:bookmarkEnd w:id="2463"/>
      <w:bookmarkEnd w:id="2464"/>
      <w:bookmarkEnd w:id="2465"/>
    </w:p>
    <w:p>
      <w:pPr>
        <w:pStyle w:val="Footnoteheading"/>
      </w:pPr>
      <w:r>
        <w:tab/>
        <w:t>[Heading inserted: Gazette 21 Feb 2007 p. 560.]</w:t>
      </w:r>
    </w:p>
    <w:p>
      <w:pPr>
        <w:pStyle w:val="Heading5"/>
        <w:rPr>
          <w:snapToGrid w:val="0"/>
        </w:rPr>
      </w:pPr>
      <w:bookmarkStart w:id="2466" w:name="_Toc163121282"/>
      <w:bookmarkStart w:id="2467" w:name="_Toc161907108"/>
      <w:r>
        <w:rPr>
          <w:rStyle w:val="CharSectno"/>
        </w:rPr>
        <w:t>15</w:t>
      </w:r>
      <w:r>
        <w:rPr>
          <w:snapToGrid w:val="0"/>
        </w:rPr>
        <w:t>.</w:t>
      </w:r>
      <w:r>
        <w:rPr>
          <w:snapToGrid w:val="0"/>
        </w:rPr>
        <w:tab/>
        <w:t>Applicant to show interest etc.</w:t>
      </w:r>
      <w:bookmarkEnd w:id="2466"/>
      <w:bookmarkEnd w:id="2467"/>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2468" w:name="_Toc163121283"/>
      <w:bookmarkStart w:id="2469" w:name="_Toc161907109"/>
      <w:r>
        <w:rPr>
          <w:rStyle w:val="CharSectno"/>
        </w:rPr>
        <w:t>16</w:t>
      </w:r>
      <w:r>
        <w:rPr>
          <w:snapToGrid w:val="0"/>
        </w:rPr>
        <w:t>.</w:t>
      </w:r>
      <w:r>
        <w:rPr>
          <w:snapToGrid w:val="0"/>
        </w:rPr>
        <w:tab/>
        <w:t>Form of writ</w:t>
      </w:r>
      <w:bookmarkEnd w:id="2468"/>
      <w:bookmarkEnd w:id="2469"/>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2470" w:name="_Toc163121284"/>
      <w:bookmarkStart w:id="2471" w:name="_Toc161907110"/>
      <w:r>
        <w:rPr>
          <w:rStyle w:val="CharSectno"/>
        </w:rPr>
        <w:t>17</w:t>
      </w:r>
      <w:r>
        <w:rPr>
          <w:snapToGrid w:val="0"/>
        </w:rPr>
        <w:t>.</w:t>
      </w:r>
      <w:r>
        <w:rPr>
          <w:snapToGrid w:val="0"/>
        </w:rPr>
        <w:tab/>
        <w:t>Time for return of writ</w:t>
      </w:r>
      <w:bookmarkEnd w:id="2470"/>
      <w:bookmarkEnd w:id="2471"/>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2472" w:name="_Toc163121285"/>
      <w:bookmarkStart w:id="2473" w:name="_Toc161907111"/>
      <w:r>
        <w:rPr>
          <w:rStyle w:val="CharSectno"/>
        </w:rPr>
        <w:t>18</w:t>
      </w:r>
      <w:r>
        <w:rPr>
          <w:snapToGrid w:val="0"/>
        </w:rPr>
        <w:t>.</w:t>
      </w:r>
      <w:r>
        <w:rPr>
          <w:snapToGrid w:val="0"/>
        </w:rPr>
        <w:tab/>
        <w:t>Service</w:t>
      </w:r>
      <w:bookmarkEnd w:id="2472"/>
      <w:bookmarkEnd w:id="2473"/>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2474" w:name="_Toc163121286"/>
      <w:bookmarkStart w:id="2475" w:name="_Toc161907112"/>
      <w:r>
        <w:rPr>
          <w:rStyle w:val="CharSectno"/>
        </w:rPr>
        <w:t>19</w:t>
      </w:r>
      <w:r>
        <w:rPr>
          <w:snapToGrid w:val="0"/>
        </w:rPr>
        <w:t>.</w:t>
      </w:r>
      <w:r>
        <w:rPr>
          <w:snapToGrid w:val="0"/>
        </w:rPr>
        <w:tab/>
        <w:t>Service on corporate body, or justices</w:t>
      </w:r>
      <w:bookmarkEnd w:id="2474"/>
      <w:bookmarkEnd w:id="2475"/>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2476" w:name="_Toc163121287"/>
      <w:bookmarkStart w:id="2477" w:name="_Toc161907113"/>
      <w:r>
        <w:rPr>
          <w:rStyle w:val="CharSectno"/>
        </w:rPr>
        <w:t>20</w:t>
      </w:r>
      <w:r>
        <w:rPr>
          <w:snapToGrid w:val="0"/>
        </w:rPr>
        <w:t>.</w:t>
      </w:r>
      <w:r>
        <w:rPr>
          <w:snapToGrid w:val="0"/>
        </w:rPr>
        <w:tab/>
        <w:t>Return, content etc. of</w:t>
      </w:r>
      <w:bookmarkEnd w:id="2476"/>
      <w:bookmarkEnd w:id="2477"/>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2478" w:name="_Toc163121288"/>
      <w:bookmarkStart w:id="2479" w:name="_Toc161907114"/>
      <w:r>
        <w:rPr>
          <w:rStyle w:val="CharSectno"/>
        </w:rPr>
        <w:t>21</w:t>
      </w:r>
      <w:r>
        <w:rPr>
          <w:snapToGrid w:val="0"/>
        </w:rPr>
        <w:t>.</w:t>
      </w:r>
      <w:r>
        <w:rPr>
          <w:snapToGrid w:val="0"/>
        </w:rPr>
        <w:tab/>
        <w:t>Pleading to return</w:t>
      </w:r>
      <w:bookmarkEnd w:id="2478"/>
      <w:bookmarkEnd w:id="2479"/>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2480" w:name="_Toc163121289"/>
      <w:bookmarkStart w:id="2481" w:name="_Toc161907115"/>
      <w:r>
        <w:rPr>
          <w:rStyle w:val="CharSectno"/>
        </w:rPr>
        <w:t>22</w:t>
      </w:r>
      <w:r>
        <w:rPr>
          <w:snapToGrid w:val="0"/>
        </w:rPr>
        <w:t>.</w:t>
      </w:r>
      <w:r>
        <w:rPr>
          <w:snapToGrid w:val="0"/>
        </w:rPr>
        <w:tab/>
        <w:t>No motion for judgment needed in some cases</w:t>
      </w:r>
      <w:bookmarkEnd w:id="2480"/>
      <w:bookmarkEnd w:id="2481"/>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2482" w:name="_Toc163121290"/>
      <w:bookmarkStart w:id="2483" w:name="_Toc161907116"/>
      <w:r>
        <w:rPr>
          <w:rStyle w:val="CharSectno"/>
        </w:rPr>
        <w:t>23</w:t>
      </w:r>
      <w:r>
        <w:rPr>
          <w:snapToGrid w:val="0"/>
        </w:rPr>
        <w:t>.</w:t>
      </w:r>
      <w:r>
        <w:rPr>
          <w:snapToGrid w:val="0"/>
        </w:rPr>
        <w:tab/>
        <w:t>Peremptory writ</w:t>
      </w:r>
      <w:bookmarkEnd w:id="2482"/>
      <w:bookmarkEnd w:id="2483"/>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2484" w:name="_Toc163121291"/>
      <w:bookmarkStart w:id="2485" w:name="_Toc161907117"/>
      <w:r>
        <w:rPr>
          <w:rStyle w:val="CharSectno"/>
        </w:rPr>
        <w:t>24</w:t>
      </w:r>
      <w:r>
        <w:rPr>
          <w:snapToGrid w:val="0"/>
        </w:rPr>
        <w:t>.</w:t>
      </w:r>
      <w:r>
        <w:rPr>
          <w:snapToGrid w:val="0"/>
        </w:rPr>
        <w:tab/>
        <w:t>Costs</w:t>
      </w:r>
      <w:bookmarkEnd w:id="2484"/>
      <w:bookmarkEnd w:id="2485"/>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2486" w:name="_Toc163121292"/>
      <w:bookmarkStart w:id="2487" w:name="_Toc161907118"/>
      <w:r>
        <w:rPr>
          <w:rStyle w:val="CharSectno"/>
        </w:rPr>
        <w:t>25</w:t>
      </w:r>
      <w:r>
        <w:rPr>
          <w:snapToGrid w:val="0"/>
        </w:rPr>
        <w:t>.</w:t>
      </w:r>
      <w:r>
        <w:rPr>
          <w:snapToGrid w:val="0"/>
        </w:rPr>
        <w:tab/>
        <w:t>Proceedings in nature of interpleader</w:t>
      </w:r>
      <w:bookmarkEnd w:id="2486"/>
      <w:bookmarkEnd w:id="2487"/>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2488" w:name="_Toc163121293"/>
      <w:bookmarkStart w:id="2489" w:name="_Toc161907119"/>
      <w:r>
        <w:rPr>
          <w:rStyle w:val="CharSectno"/>
        </w:rPr>
        <w:t>26</w:t>
      </w:r>
      <w:r>
        <w:rPr>
          <w:snapToGrid w:val="0"/>
        </w:rPr>
        <w:t>.</w:t>
      </w:r>
      <w:r>
        <w:rPr>
          <w:snapToGrid w:val="0"/>
        </w:rPr>
        <w:tab/>
        <w:t>Proceedings not to abate due to death etc.</w:t>
      </w:r>
      <w:bookmarkEnd w:id="2488"/>
      <w:bookmarkEnd w:id="2489"/>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2490" w:name="_Toc163121294"/>
      <w:bookmarkStart w:id="2491" w:name="_Toc161907120"/>
      <w:r>
        <w:rPr>
          <w:rStyle w:val="CharSectno"/>
        </w:rPr>
        <w:t>28</w:t>
      </w:r>
      <w:r>
        <w:rPr>
          <w:snapToGrid w:val="0"/>
        </w:rPr>
        <w:t>.</w:t>
      </w:r>
      <w:r>
        <w:rPr>
          <w:snapToGrid w:val="0"/>
        </w:rPr>
        <w:tab/>
        <w:t>Mandamus by order</w:t>
      </w:r>
      <w:bookmarkEnd w:id="2490"/>
      <w:bookmarkEnd w:id="2491"/>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2492" w:name="_Toc163121295"/>
      <w:bookmarkStart w:id="2493" w:name="_Toc161907121"/>
      <w:r>
        <w:rPr>
          <w:rStyle w:val="CharSectno"/>
        </w:rPr>
        <w:t>29</w:t>
      </w:r>
      <w:r>
        <w:rPr>
          <w:snapToGrid w:val="0"/>
        </w:rPr>
        <w:t>.</w:t>
      </w:r>
      <w:r>
        <w:rPr>
          <w:snapToGrid w:val="0"/>
        </w:rPr>
        <w:tab/>
        <w:t>No action against party obeying writ or order</w:t>
      </w:r>
      <w:bookmarkEnd w:id="2492"/>
      <w:bookmarkEnd w:id="2493"/>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2494" w:name="_Toc162940834"/>
      <w:bookmarkStart w:id="2495" w:name="_Toc162953623"/>
      <w:bookmarkStart w:id="2496" w:name="_Toc163121296"/>
      <w:bookmarkStart w:id="2497" w:name="_Toc161832451"/>
      <w:bookmarkStart w:id="2498" w:name="_Toc161833743"/>
      <w:bookmarkStart w:id="2499" w:name="_Toc161907122"/>
      <w:r>
        <w:rPr>
          <w:rStyle w:val="CharDivNo"/>
        </w:rPr>
        <w:t>Division 4</w:t>
      </w:r>
      <w:r>
        <w:t> — </w:t>
      </w:r>
      <w:r>
        <w:rPr>
          <w:rStyle w:val="CharDivText"/>
        </w:rPr>
        <w:t xml:space="preserve">Prohibition and </w:t>
      </w:r>
      <w:r>
        <w:rPr>
          <w:rStyle w:val="CharDivText"/>
          <w:i/>
        </w:rPr>
        <w:t>procedendo</w:t>
      </w:r>
      <w:bookmarkEnd w:id="2494"/>
      <w:bookmarkEnd w:id="2495"/>
      <w:bookmarkEnd w:id="2496"/>
      <w:bookmarkEnd w:id="2497"/>
      <w:bookmarkEnd w:id="2498"/>
      <w:bookmarkEnd w:id="2499"/>
    </w:p>
    <w:p>
      <w:pPr>
        <w:pStyle w:val="Footnoteheading"/>
      </w:pPr>
      <w:r>
        <w:tab/>
        <w:t>[Heading inserted: Gazette 17 Dec 2013 p. 6235.]</w:t>
      </w:r>
    </w:p>
    <w:p>
      <w:pPr>
        <w:pStyle w:val="Heading5"/>
        <w:rPr>
          <w:snapToGrid w:val="0"/>
        </w:rPr>
      </w:pPr>
      <w:bookmarkStart w:id="2500" w:name="_Toc163121297"/>
      <w:bookmarkStart w:id="2501" w:name="_Toc161907123"/>
      <w:r>
        <w:rPr>
          <w:rStyle w:val="CharSectno"/>
        </w:rPr>
        <w:t>30</w:t>
      </w:r>
      <w:r>
        <w:rPr>
          <w:snapToGrid w:val="0"/>
        </w:rPr>
        <w:t>.</w:t>
      </w:r>
      <w:r>
        <w:rPr>
          <w:snapToGrid w:val="0"/>
        </w:rPr>
        <w:tab/>
        <w:t>Court may direct service of statement of claim instead of issuing prohibition</w:t>
      </w:r>
      <w:bookmarkEnd w:id="2500"/>
      <w:bookmarkEnd w:id="2501"/>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2502" w:name="_Toc163121298"/>
      <w:bookmarkStart w:id="2503" w:name="_Toc161907124"/>
      <w:r>
        <w:rPr>
          <w:rStyle w:val="CharSectno"/>
        </w:rPr>
        <w:t>31</w:t>
      </w:r>
      <w:r>
        <w:rPr>
          <w:snapToGrid w:val="0"/>
        </w:rPr>
        <w:t>.</w:t>
      </w:r>
      <w:r>
        <w:rPr>
          <w:snapToGrid w:val="0"/>
        </w:rPr>
        <w:tab/>
        <w:t>Proceedings on judgment</w:t>
      </w:r>
      <w:bookmarkEnd w:id="2502"/>
      <w:bookmarkEnd w:id="2503"/>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2504" w:name="_Toc163121299"/>
      <w:bookmarkStart w:id="2505" w:name="_Toc161907125"/>
      <w:r>
        <w:rPr>
          <w:rStyle w:val="CharSectno"/>
        </w:rPr>
        <w:t>32</w:t>
      </w:r>
      <w:r>
        <w:rPr>
          <w:snapToGrid w:val="0"/>
        </w:rPr>
        <w:t>.</w:t>
      </w:r>
      <w:r>
        <w:rPr>
          <w:snapToGrid w:val="0"/>
        </w:rPr>
        <w:tab/>
        <w:t xml:space="preserve">Writ of </w:t>
      </w:r>
      <w:r>
        <w:rPr>
          <w:i/>
          <w:snapToGrid w:val="0"/>
        </w:rPr>
        <w:t>procedendo</w:t>
      </w:r>
      <w:bookmarkEnd w:id="2504"/>
      <w:bookmarkEnd w:id="2505"/>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2506" w:name="_Toc163121300"/>
      <w:bookmarkStart w:id="2507" w:name="_Toc161907126"/>
      <w:r>
        <w:rPr>
          <w:rStyle w:val="CharSectno"/>
        </w:rPr>
        <w:t>33</w:t>
      </w:r>
      <w:r>
        <w:rPr>
          <w:snapToGrid w:val="0"/>
        </w:rPr>
        <w:t>.</w:t>
      </w:r>
      <w:r>
        <w:rPr>
          <w:snapToGrid w:val="0"/>
        </w:rPr>
        <w:tab/>
        <w:t>Prohibition by order</w:t>
      </w:r>
      <w:bookmarkEnd w:id="2506"/>
      <w:bookmarkEnd w:id="2507"/>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2508" w:name="_Toc162940839"/>
      <w:bookmarkStart w:id="2509" w:name="_Toc162953628"/>
      <w:bookmarkStart w:id="2510" w:name="_Toc163121301"/>
      <w:bookmarkStart w:id="2511" w:name="_Toc161832456"/>
      <w:bookmarkStart w:id="2512" w:name="_Toc161833748"/>
      <w:bookmarkStart w:id="2513" w:name="_Toc161907127"/>
      <w:r>
        <w:rPr>
          <w:rStyle w:val="CharDivNo"/>
        </w:rPr>
        <w:t>Division 5</w:t>
      </w:r>
      <w:r>
        <w:t> — </w:t>
      </w:r>
      <w:r>
        <w:rPr>
          <w:rStyle w:val="CharDivText"/>
          <w:i/>
          <w:iCs/>
        </w:rPr>
        <w:t>Quo warranto</w:t>
      </w:r>
      <w:bookmarkEnd w:id="2508"/>
      <w:bookmarkEnd w:id="2509"/>
      <w:bookmarkEnd w:id="2510"/>
      <w:bookmarkEnd w:id="2511"/>
      <w:bookmarkEnd w:id="2512"/>
      <w:bookmarkEnd w:id="2513"/>
    </w:p>
    <w:p>
      <w:pPr>
        <w:pStyle w:val="Footnoteheading"/>
      </w:pPr>
      <w:r>
        <w:tab/>
        <w:t>[Heading inserted: Gazette 21 Feb 2007 p. 560.]</w:t>
      </w:r>
    </w:p>
    <w:p>
      <w:pPr>
        <w:pStyle w:val="Heading5"/>
      </w:pPr>
      <w:bookmarkStart w:id="2514" w:name="_Toc163121302"/>
      <w:bookmarkStart w:id="2515" w:name="_Toc161907128"/>
      <w:r>
        <w:rPr>
          <w:rStyle w:val="CharSectno"/>
        </w:rPr>
        <w:t>34A</w:t>
      </w:r>
      <w:r>
        <w:t>.</w:t>
      </w:r>
      <w:r>
        <w:tab/>
        <w:t xml:space="preserve">Application for information of </w:t>
      </w:r>
      <w:r>
        <w:rPr>
          <w:i/>
        </w:rPr>
        <w:t>quo warranto</w:t>
      </w:r>
      <w:bookmarkEnd w:id="2514"/>
      <w:bookmarkEnd w:id="2515"/>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2516" w:name="_Toc163121303"/>
      <w:bookmarkStart w:id="2517" w:name="_Toc161907129"/>
      <w:r>
        <w:rPr>
          <w:rStyle w:val="CharSectno"/>
        </w:rPr>
        <w:t>34</w:t>
      </w:r>
      <w:r>
        <w:rPr>
          <w:snapToGrid w:val="0"/>
        </w:rPr>
        <w:t>.</w:t>
      </w:r>
      <w:r>
        <w:rPr>
          <w:snapToGrid w:val="0"/>
        </w:rPr>
        <w:tab/>
        <w:t>Rules of court applicable</w:t>
      </w:r>
      <w:bookmarkEnd w:id="2516"/>
      <w:bookmarkEnd w:id="2517"/>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2518" w:name="_Toc163121304"/>
      <w:bookmarkStart w:id="2519" w:name="_Toc161907130"/>
      <w:r>
        <w:rPr>
          <w:rStyle w:val="CharSectno"/>
        </w:rPr>
        <w:t>35</w:t>
      </w:r>
      <w:r>
        <w:rPr>
          <w:snapToGrid w:val="0"/>
        </w:rPr>
        <w:t>.</w:t>
      </w:r>
      <w:r>
        <w:rPr>
          <w:snapToGrid w:val="0"/>
        </w:rPr>
        <w:tab/>
        <w:t>Signature and service of information</w:t>
      </w:r>
      <w:bookmarkEnd w:id="2518"/>
      <w:bookmarkEnd w:id="2519"/>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2520" w:name="_Toc162940843"/>
      <w:bookmarkStart w:id="2521" w:name="_Toc162953632"/>
      <w:bookmarkStart w:id="2522" w:name="_Toc163121305"/>
      <w:bookmarkStart w:id="2523" w:name="_Toc161832460"/>
      <w:bookmarkStart w:id="2524" w:name="_Toc161833752"/>
      <w:bookmarkStart w:id="2525" w:name="_Toc161907131"/>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2520"/>
      <w:bookmarkEnd w:id="2521"/>
      <w:bookmarkEnd w:id="2522"/>
      <w:bookmarkEnd w:id="2523"/>
      <w:bookmarkEnd w:id="2524"/>
      <w:bookmarkEnd w:id="2525"/>
    </w:p>
    <w:p>
      <w:pPr>
        <w:pStyle w:val="Footnotesection"/>
      </w:pPr>
      <w:r>
        <w:tab/>
        <w:t xml:space="preserve">[Heading inserted: Gazette 29 Apr 2005 p. 1797.] </w:t>
      </w:r>
    </w:p>
    <w:p>
      <w:pPr>
        <w:pStyle w:val="Heading5"/>
      </w:pPr>
      <w:bookmarkStart w:id="2526" w:name="_Toc163121306"/>
      <w:bookmarkStart w:id="2527" w:name="_Toc161907132"/>
      <w:r>
        <w:rPr>
          <w:rStyle w:val="CharSectno"/>
        </w:rPr>
        <w:t>1</w:t>
      </w:r>
      <w:r>
        <w:t>.</w:t>
      </w:r>
      <w:r>
        <w:tab/>
        <w:t>Terms used</w:t>
      </w:r>
      <w:bookmarkEnd w:id="2526"/>
      <w:bookmarkEnd w:id="2527"/>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2528" w:name="_Toc163121307"/>
      <w:bookmarkStart w:id="2529" w:name="_Toc161907133"/>
      <w:r>
        <w:rPr>
          <w:rStyle w:val="CharSectno"/>
        </w:rPr>
        <w:t>2</w:t>
      </w:r>
      <w:r>
        <w:t>.</w:t>
      </w:r>
      <w:r>
        <w:tab/>
        <w:t>Application for review order, making</w:t>
      </w:r>
      <w:bookmarkEnd w:id="2528"/>
      <w:bookmarkEnd w:id="2529"/>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2530" w:name="_Toc163121308"/>
      <w:bookmarkStart w:id="2531" w:name="_Toc161907134"/>
      <w:r>
        <w:rPr>
          <w:rStyle w:val="CharSectno"/>
        </w:rPr>
        <w:t>3</w:t>
      </w:r>
      <w:r>
        <w:t>.</w:t>
      </w:r>
      <w:r>
        <w:tab/>
        <w:t>Application for review order, procedure on</w:t>
      </w:r>
      <w:bookmarkEnd w:id="2530"/>
      <w:bookmarkEnd w:id="2531"/>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2532" w:name="_Toc163121309"/>
      <w:bookmarkStart w:id="2533" w:name="_Toc161907135"/>
      <w:r>
        <w:rPr>
          <w:rStyle w:val="CharSectno"/>
        </w:rPr>
        <w:t>4</w:t>
      </w:r>
      <w:r>
        <w:t>.</w:t>
      </w:r>
      <w:r>
        <w:tab/>
        <w:t>Review order, service of</w:t>
      </w:r>
      <w:bookmarkEnd w:id="2532"/>
      <w:bookmarkEnd w:id="2533"/>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2534" w:name="_Toc163121310"/>
      <w:bookmarkStart w:id="2535" w:name="_Toc161907136"/>
      <w:r>
        <w:rPr>
          <w:rStyle w:val="CharSectno"/>
        </w:rPr>
        <w:t>5</w:t>
      </w:r>
      <w:r>
        <w:t>.</w:t>
      </w:r>
      <w:r>
        <w:tab/>
        <w:t>Review order, hearing of</w:t>
      </w:r>
      <w:bookmarkEnd w:id="2534"/>
      <w:bookmarkEnd w:id="2535"/>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2536" w:name="_Toc163121311"/>
      <w:bookmarkStart w:id="2537" w:name="_Toc161907137"/>
      <w:r>
        <w:rPr>
          <w:rStyle w:val="CharSectno"/>
        </w:rPr>
        <w:t>6</w:t>
      </w:r>
      <w:r>
        <w:t>.</w:t>
      </w:r>
      <w:r>
        <w:tab/>
        <w:t>Final order, making and service of</w:t>
      </w:r>
      <w:bookmarkEnd w:id="2536"/>
      <w:bookmarkEnd w:id="2537"/>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2538" w:name="_Toc162940850"/>
      <w:bookmarkStart w:id="2539" w:name="_Toc162953639"/>
      <w:bookmarkStart w:id="2540" w:name="_Toc163121312"/>
      <w:bookmarkStart w:id="2541" w:name="_Toc161832467"/>
      <w:bookmarkStart w:id="2542" w:name="_Toc161833759"/>
      <w:bookmarkStart w:id="2543" w:name="_Toc161907138"/>
      <w:r>
        <w:rPr>
          <w:rStyle w:val="CharPartNo"/>
        </w:rPr>
        <w:t>Order 57</w:t>
      </w:r>
      <w:r>
        <w:rPr>
          <w:rStyle w:val="CharDivNo"/>
        </w:rPr>
        <w:t> </w:t>
      </w:r>
      <w:r>
        <w:t>—</w:t>
      </w:r>
      <w:r>
        <w:rPr>
          <w:rStyle w:val="CharDivText"/>
        </w:rPr>
        <w:t> </w:t>
      </w:r>
      <w:r>
        <w:rPr>
          <w:rStyle w:val="CharPartText"/>
        </w:rPr>
        <w:t>Habeas corpus</w:t>
      </w:r>
      <w:bookmarkEnd w:id="2538"/>
      <w:bookmarkEnd w:id="2539"/>
      <w:bookmarkEnd w:id="2540"/>
      <w:bookmarkEnd w:id="2541"/>
      <w:bookmarkEnd w:id="2542"/>
      <w:bookmarkEnd w:id="2543"/>
    </w:p>
    <w:p>
      <w:pPr>
        <w:pStyle w:val="Heading5"/>
        <w:spacing w:before="180"/>
        <w:rPr>
          <w:snapToGrid w:val="0"/>
        </w:rPr>
      </w:pPr>
      <w:bookmarkStart w:id="2544" w:name="_Toc163121313"/>
      <w:bookmarkStart w:id="2545" w:name="_Toc161907139"/>
      <w:r>
        <w:rPr>
          <w:rStyle w:val="CharSectno"/>
        </w:rPr>
        <w:t>1</w:t>
      </w:r>
      <w:r>
        <w:rPr>
          <w:snapToGrid w:val="0"/>
        </w:rPr>
        <w:t>.</w:t>
      </w:r>
      <w:r>
        <w:rPr>
          <w:snapToGrid w:val="0"/>
        </w:rPr>
        <w:tab/>
        <w:t>Application for writ</w:t>
      </w:r>
      <w:bookmarkEnd w:id="2544"/>
      <w:bookmarkEnd w:id="2545"/>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2546" w:name="_Toc163121314"/>
      <w:bookmarkStart w:id="2547" w:name="_Toc161907140"/>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2546"/>
      <w:bookmarkEnd w:id="2547"/>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2548" w:name="_Toc163121315"/>
      <w:bookmarkStart w:id="2549" w:name="_Toc161907141"/>
      <w:r>
        <w:rPr>
          <w:rStyle w:val="CharSectno"/>
        </w:rPr>
        <w:t>3</w:t>
      </w:r>
      <w:r>
        <w:rPr>
          <w:snapToGrid w:val="0"/>
        </w:rPr>
        <w:t>.</w:t>
      </w:r>
      <w:r>
        <w:rPr>
          <w:snapToGrid w:val="0"/>
        </w:rPr>
        <w:tab/>
        <w:t>Copies of affidavits to be supplied</w:t>
      </w:r>
      <w:bookmarkEnd w:id="2548"/>
      <w:bookmarkEnd w:id="2549"/>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2550" w:name="_Toc163121316"/>
      <w:bookmarkStart w:id="2551" w:name="_Toc161907142"/>
      <w:r>
        <w:rPr>
          <w:rStyle w:val="CharSectno"/>
        </w:rPr>
        <w:t>4</w:t>
      </w:r>
      <w:r>
        <w:rPr>
          <w:snapToGrid w:val="0"/>
        </w:rPr>
        <w:t>.</w:t>
      </w:r>
      <w:r>
        <w:rPr>
          <w:snapToGrid w:val="0"/>
        </w:rPr>
        <w:tab/>
        <w:t>Court may order release of person restrained</w:t>
      </w:r>
      <w:bookmarkEnd w:id="2550"/>
      <w:bookmarkEnd w:id="2551"/>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2552" w:name="_Toc163121317"/>
      <w:bookmarkStart w:id="2553" w:name="_Toc161907143"/>
      <w:r>
        <w:rPr>
          <w:rStyle w:val="CharSectno"/>
        </w:rPr>
        <w:t>5</w:t>
      </w:r>
      <w:r>
        <w:rPr>
          <w:snapToGrid w:val="0"/>
        </w:rPr>
        <w:t>.</w:t>
      </w:r>
      <w:r>
        <w:rPr>
          <w:snapToGrid w:val="0"/>
        </w:rPr>
        <w:tab/>
        <w:t>Signed copy of writ to be filed</w:t>
      </w:r>
      <w:bookmarkEnd w:id="2552"/>
      <w:bookmarkEnd w:id="2553"/>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keepNext/>
      </w:pPr>
      <w:r>
        <w:tab/>
        <w:t>(2)</w:t>
      </w:r>
      <w:r>
        <w:tab/>
        <w:t>The writ, or a copy of it, cannot be filed electronically.</w:t>
      </w:r>
    </w:p>
    <w:p>
      <w:pPr>
        <w:pStyle w:val="Footnotesection"/>
      </w:pPr>
      <w:r>
        <w:tab/>
        <w:t xml:space="preserve">[Rule 5 amended: Gazette 27 Feb 2018 p. 572.] </w:t>
      </w:r>
    </w:p>
    <w:p>
      <w:pPr>
        <w:pStyle w:val="Heading5"/>
      </w:pPr>
      <w:bookmarkStart w:id="2554" w:name="_Toc163121318"/>
      <w:bookmarkStart w:id="2555" w:name="_Toc161907144"/>
      <w:r>
        <w:rPr>
          <w:rStyle w:val="CharSectno"/>
        </w:rPr>
        <w:t>6</w:t>
      </w:r>
      <w:r>
        <w:t>.</w:t>
      </w:r>
      <w:r>
        <w:tab/>
        <w:t>Order for issue of writ, contents of</w:t>
      </w:r>
      <w:bookmarkEnd w:id="2554"/>
      <w:bookmarkEnd w:id="2555"/>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2556" w:name="_Toc163121319"/>
      <w:bookmarkStart w:id="2557" w:name="_Toc161907145"/>
      <w:r>
        <w:rPr>
          <w:rStyle w:val="CharSectno"/>
        </w:rPr>
        <w:t>7</w:t>
      </w:r>
      <w:r>
        <w:rPr>
          <w:snapToGrid w:val="0"/>
        </w:rPr>
        <w:t>.</w:t>
      </w:r>
      <w:r>
        <w:rPr>
          <w:snapToGrid w:val="0"/>
        </w:rPr>
        <w:tab/>
        <w:t>Service of writ and notice</w:t>
      </w:r>
      <w:bookmarkEnd w:id="2556"/>
      <w:bookmarkEnd w:id="2557"/>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2558" w:name="_Toc163121320"/>
      <w:bookmarkStart w:id="2559" w:name="_Toc161907146"/>
      <w:r>
        <w:rPr>
          <w:rStyle w:val="CharSectno"/>
        </w:rPr>
        <w:t>8</w:t>
      </w:r>
      <w:r>
        <w:rPr>
          <w:snapToGrid w:val="0"/>
        </w:rPr>
        <w:t>.</w:t>
      </w:r>
      <w:r>
        <w:rPr>
          <w:snapToGrid w:val="0"/>
        </w:rPr>
        <w:tab/>
        <w:t>Return to writ of habeas corpus</w:t>
      </w:r>
      <w:bookmarkEnd w:id="2558"/>
      <w:bookmarkEnd w:id="2559"/>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2560" w:name="_Toc163121321"/>
      <w:bookmarkStart w:id="2561" w:name="_Toc161907147"/>
      <w:r>
        <w:rPr>
          <w:rStyle w:val="CharSectno"/>
        </w:rPr>
        <w:t>9</w:t>
      </w:r>
      <w:r>
        <w:rPr>
          <w:snapToGrid w:val="0"/>
        </w:rPr>
        <w:t>.</w:t>
      </w:r>
      <w:r>
        <w:rPr>
          <w:snapToGrid w:val="0"/>
        </w:rPr>
        <w:tab/>
        <w:t>Procedure on hearing</w:t>
      </w:r>
      <w:bookmarkEnd w:id="2560"/>
      <w:bookmarkEnd w:id="2561"/>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2562" w:name="_Toc163121322"/>
      <w:bookmarkStart w:id="2563" w:name="_Toc161907148"/>
      <w:r>
        <w:rPr>
          <w:rStyle w:val="CharSectno"/>
        </w:rPr>
        <w:t>10</w:t>
      </w:r>
      <w:r>
        <w:rPr>
          <w:snapToGrid w:val="0"/>
        </w:rPr>
        <w:t>.</w:t>
      </w:r>
      <w:r>
        <w:rPr>
          <w:snapToGrid w:val="0"/>
        </w:rPr>
        <w:tab/>
        <w:t>Form of writ</w:t>
      </w:r>
      <w:bookmarkEnd w:id="2562"/>
      <w:bookmarkEnd w:id="2563"/>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2564" w:name="_Toc162940861"/>
      <w:bookmarkStart w:id="2565" w:name="_Toc162953650"/>
      <w:bookmarkStart w:id="2566" w:name="_Toc163121323"/>
      <w:bookmarkStart w:id="2567" w:name="_Toc161832478"/>
      <w:bookmarkStart w:id="2568" w:name="_Toc161833770"/>
      <w:bookmarkStart w:id="2569" w:name="_Toc161907149"/>
      <w:r>
        <w:rPr>
          <w:rStyle w:val="CharPartNo"/>
        </w:rPr>
        <w:t>Order 58</w:t>
      </w:r>
      <w:r>
        <w:t> — </w:t>
      </w:r>
      <w:r>
        <w:rPr>
          <w:rStyle w:val="CharPartText"/>
        </w:rPr>
        <w:t>Proceedings by originating summons</w:t>
      </w:r>
      <w:bookmarkEnd w:id="2564"/>
      <w:bookmarkEnd w:id="2565"/>
      <w:bookmarkEnd w:id="2566"/>
      <w:bookmarkEnd w:id="2567"/>
      <w:bookmarkEnd w:id="2568"/>
      <w:bookmarkEnd w:id="2569"/>
    </w:p>
    <w:p>
      <w:pPr>
        <w:pStyle w:val="Heading3"/>
      </w:pPr>
      <w:bookmarkStart w:id="2570" w:name="_Toc162940862"/>
      <w:bookmarkStart w:id="2571" w:name="_Toc162953651"/>
      <w:bookmarkStart w:id="2572" w:name="_Toc163121324"/>
      <w:bookmarkStart w:id="2573" w:name="_Toc161832479"/>
      <w:bookmarkStart w:id="2574" w:name="_Toc161833771"/>
      <w:bookmarkStart w:id="2575" w:name="_Toc161907150"/>
      <w:r>
        <w:rPr>
          <w:rStyle w:val="CharDivNo"/>
        </w:rPr>
        <w:t>Division 1</w:t>
      </w:r>
      <w:r>
        <w:t> — </w:t>
      </w:r>
      <w:r>
        <w:rPr>
          <w:rStyle w:val="CharDivText"/>
        </w:rPr>
        <w:t>Introductory</w:t>
      </w:r>
      <w:bookmarkEnd w:id="2570"/>
      <w:bookmarkEnd w:id="2571"/>
      <w:bookmarkEnd w:id="2572"/>
      <w:bookmarkEnd w:id="2573"/>
      <w:bookmarkEnd w:id="2574"/>
      <w:bookmarkEnd w:id="2575"/>
    </w:p>
    <w:p>
      <w:pPr>
        <w:pStyle w:val="Footnoteheading"/>
      </w:pPr>
      <w:r>
        <w:tab/>
        <w:t xml:space="preserve">[Heading inserted: Gazette 22 Feb 2008 p. 638.] </w:t>
      </w:r>
    </w:p>
    <w:p>
      <w:pPr>
        <w:pStyle w:val="Heading5"/>
        <w:rPr>
          <w:snapToGrid w:val="0"/>
        </w:rPr>
      </w:pPr>
      <w:bookmarkStart w:id="2576" w:name="_Toc163121325"/>
      <w:bookmarkStart w:id="2577" w:name="_Toc161907151"/>
      <w:r>
        <w:rPr>
          <w:rStyle w:val="CharSectno"/>
        </w:rPr>
        <w:t>1</w:t>
      </w:r>
      <w:r>
        <w:rPr>
          <w:snapToGrid w:val="0"/>
        </w:rPr>
        <w:t>.</w:t>
      </w:r>
      <w:r>
        <w:rPr>
          <w:snapToGrid w:val="0"/>
        </w:rPr>
        <w:tab/>
        <w:t>Which proceedings to be commenced by originating summons</w:t>
      </w:r>
      <w:bookmarkEnd w:id="2576"/>
      <w:bookmarkEnd w:id="2577"/>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2578" w:name="_Toc162940864"/>
      <w:bookmarkStart w:id="2579" w:name="_Toc162953653"/>
      <w:bookmarkStart w:id="2580" w:name="_Toc163121326"/>
      <w:bookmarkStart w:id="2581" w:name="_Toc161832481"/>
      <w:bookmarkStart w:id="2582" w:name="_Toc161833773"/>
      <w:bookmarkStart w:id="2583" w:name="_Toc161907152"/>
      <w:r>
        <w:rPr>
          <w:rStyle w:val="CharDivNo"/>
        </w:rPr>
        <w:t>Division 2</w:t>
      </w:r>
      <w:r>
        <w:t> — </w:t>
      </w:r>
      <w:r>
        <w:rPr>
          <w:rStyle w:val="CharDivText"/>
        </w:rPr>
        <w:t>Administration and trusts</w:t>
      </w:r>
      <w:bookmarkEnd w:id="2578"/>
      <w:bookmarkEnd w:id="2579"/>
      <w:bookmarkEnd w:id="2580"/>
      <w:bookmarkEnd w:id="2581"/>
      <w:bookmarkEnd w:id="2582"/>
      <w:bookmarkEnd w:id="2583"/>
    </w:p>
    <w:p>
      <w:pPr>
        <w:pStyle w:val="Footnoteheading"/>
      </w:pPr>
      <w:r>
        <w:tab/>
        <w:t xml:space="preserve">[Heading inserted: Gazette 22 Feb 2008 p. 638.] </w:t>
      </w:r>
    </w:p>
    <w:p>
      <w:pPr>
        <w:pStyle w:val="Heading5"/>
        <w:rPr>
          <w:snapToGrid w:val="0"/>
        </w:rPr>
      </w:pPr>
      <w:bookmarkStart w:id="2584" w:name="_Toc163121327"/>
      <w:bookmarkStart w:id="2585" w:name="_Toc161907153"/>
      <w:r>
        <w:rPr>
          <w:rStyle w:val="CharSectno"/>
        </w:rPr>
        <w:t>2</w:t>
      </w:r>
      <w:r>
        <w:rPr>
          <w:snapToGrid w:val="0"/>
        </w:rPr>
        <w:t>.</w:t>
      </w:r>
      <w:r>
        <w:rPr>
          <w:snapToGrid w:val="0"/>
        </w:rPr>
        <w:tab/>
        <w:t>Executors etc. seeking certain relief without administration</w:t>
      </w:r>
      <w:bookmarkEnd w:id="2584"/>
      <w:bookmarkEnd w:id="2585"/>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2586" w:name="_Toc163121328"/>
      <w:bookmarkStart w:id="2587" w:name="_Toc161907154"/>
      <w:r>
        <w:rPr>
          <w:rStyle w:val="CharSectno"/>
        </w:rPr>
        <w:t>3</w:t>
      </w:r>
      <w:r>
        <w:rPr>
          <w:snapToGrid w:val="0"/>
        </w:rPr>
        <w:t>.</w:t>
      </w:r>
      <w:r>
        <w:rPr>
          <w:snapToGrid w:val="0"/>
        </w:rPr>
        <w:tab/>
        <w:t>Executors etc. applying for administration</w:t>
      </w:r>
      <w:bookmarkEnd w:id="2586"/>
      <w:bookmarkEnd w:id="2587"/>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2588" w:name="_Toc163121329"/>
      <w:bookmarkStart w:id="2589" w:name="_Toc161907155"/>
      <w:r>
        <w:rPr>
          <w:rStyle w:val="CharSectno"/>
        </w:rPr>
        <w:t>4</w:t>
      </w:r>
      <w:r>
        <w:rPr>
          <w:snapToGrid w:val="0"/>
        </w:rPr>
        <w:t>.</w:t>
      </w:r>
      <w:r>
        <w:rPr>
          <w:snapToGrid w:val="0"/>
        </w:rPr>
        <w:tab/>
        <w:t>Service of summons issued under r. 2 or 3</w:t>
      </w:r>
      <w:bookmarkEnd w:id="2588"/>
      <w:bookmarkEnd w:id="2589"/>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2590" w:name="_Toc163121330"/>
      <w:bookmarkStart w:id="2591" w:name="_Toc161907156"/>
      <w:r>
        <w:rPr>
          <w:rStyle w:val="CharSectno"/>
        </w:rPr>
        <w:t>5</w:t>
      </w:r>
      <w:r>
        <w:rPr>
          <w:snapToGrid w:val="0"/>
        </w:rPr>
        <w:t>.</w:t>
      </w:r>
      <w:r>
        <w:rPr>
          <w:snapToGrid w:val="0"/>
        </w:rPr>
        <w:tab/>
        <w:t>Decision without judgment for administration</w:t>
      </w:r>
      <w:bookmarkEnd w:id="2590"/>
      <w:bookmarkEnd w:id="2591"/>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2592" w:name="_Toc163121331"/>
      <w:bookmarkStart w:id="2593" w:name="_Toc161907157"/>
      <w:r>
        <w:rPr>
          <w:rStyle w:val="CharSectno"/>
        </w:rPr>
        <w:t>6</w:t>
      </w:r>
      <w:r>
        <w:rPr>
          <w:snapToGrid w:val="0"/>
        </w:rPr>
        <w:t>.</w:t>
      </w:r>
      <w:r>
        <w:rPr>
          <w:snapToGrid w:val="0"/>
        </w:rPr>
        <w:tab/>
        <w:t>Orders which may be made on application for administration etc. of trusts</w:t>
      </w:r>
      <w:bookmarkEnd w:id="2592"/>
      <w:bookmarkEnd w:id="2593"/>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2594" w:name="_Toc163121332"/>
      <w:bookmarkStart w:id="2595" w:name="_Toc161907158"/>
      <w:r>
        <w:rPr>
          <w:rStyle w:val="CharSectno"/>
        </w:rPr>
        <w:t>7</w:t>
      </w:r>
      <w:r>
        <w:rPr>
          <w:snapToGrid w:val="0"/>
        </w:rPr>
        <w:t>.</w:t>
      </w:r>
      <w:r>
        <w:rPr>
          <w:snapToGrid w:val="0"/>
        </w:rPr>
        <w:tab/>
        <w:t>Interference with discretion of trustee etc.</w:t>
      </w:r>
      <w:bookmarkEnd w:id="2594"/>
      <w:bookmarkEnd w:id="2595"/>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2596" w:name="_Toc163121333"/>
      <w:bookmarkStart w:id="2597" w:name="_Toc161907159"/>
      <w:r>
        <w:rPr>
          <w:rStyle w:val="CharSectno"/>
        </w:rPr>
        <w:t>8</w:t>
      </w:r>
      <w:r>
        <w:rPr>
          <w:snapToGrid w:val="0"/>
        </w:rPr>
        <w:t>.</w:t>
      </w:r>
      <w:r>
        <w:rPr>
          <w:snapToGrid w:val="0"/>
        </w:rPr>
        <w:tab/>
        <w:t>Conduct of sale of trust property</w:t>
      </w:r>
      <w:bookmarkEnd w:id="2596"/>
      <w:bookmarkEnd w:id="2597"/>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2598" w:name="_Toc162940872"/>
      <w:bookmarkStart w:id="2599" w:name="_Toc162953661"/>
      <w:bookmarkStart w:id="2600" w:name="_Toc163121334"/>
      <w:bookmarkStart w:id="2601" w:name="_Toc161832489"/>
      <w:bookmarkStart w:id="2602" w:name="_Toc161833781"/>
      <w:bookmarkStart w:id="2603" w:name="_Toc161907160"/>
      <w:r>
        <w:rPr>
          <w:rStyle w:val="CharDivNo"/>
        </w:rPr>
        <w:t>Division 4</w:t>
      </w:r>
      <w:r>
        <w:t> — </w:t>
      </w:r>
      <w:r>
        <w:rPr>
          <w:rStyle w:val="CharDivText"/>
        </w:rPr>
        <w:t>Declaration on originating summons</w:t>
      </w:r>
      <w:bookmarkEnd w:id="2598"/>
      <w:bookmarkEnd w:id="2599"/>
      <w:bookmarkEnd w:id="2600"/>
      <w:bookmarkEnd w:id="2601"/>
      <w:bookmarkEnd w:id="2602"/>
      <w:bookmarkEnd w:id="2603"/>
    </w:p>
    <w:p>
      <w:pPr>
        <w:pStyle w:val="Footnoteheading"/>
        <w:spacing w:before="100"/>
      </w:pPr>
      <w:r>
        <w:tab/>
        <w:t xml:space="preserve">[Heading inserted: Gazette 22 Feb 2008 p. 638.] </w:t>
      </w:r>
    </w:p>
    <w:p>
      <w:pPr>
        <w:pStyle w:val="Heading5"/>
        <w:spacing w:before="200"/>
        <w:rPr>
          <w:snapToGrid w:val="0"/>
        </w:rPr>
      </w:pPr>
      <w:bookmarkStart w:id="2604" w:name="_Toc163121335"/>
      <w:bookmarkStart w:id="2605" w:name="_Toc161907161"/>
      <w:r>
        <w:rPr>
          <w:rStyle w:val="CharSectno"/>
        </w:rPr>
        <w:t>10</w:t>
      </w:r>
      <w:r>
        <w:rPr>
          <w:snapToGrid w:val="0"/>
        </w:rPr>
        <w:t>.</w:t>
      </w:r>
      <w:r>
        <w:rPr>
          <w:snapToGrid w:val="0"/>
        </w:rPr>
        <w:tab/>
        <w:t>Construction of written instruments</w:t>
      </w:r>
      <w:bookmarkEnd w:id="2604"/>
      <w:bookmarkEnd w:id="2605"/>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2606" w:name="_Toc163121336"/>
      <w:bookmarkStart w:id="2607" w:name="_Toc161907162"/>
      <w:r>
        <w:rPr>
          <w:rStyle w:val="CharSectno"/>
        </w:rPr>
        <w:t>11</w:t>
      </w:r>
      <w:r>
        <w:rPr>
          <w:snapToGrid w:val="0"/>
        </w:rPr>
        <w:t>.</w:t>
      </w:r>
      <w:r>
        <w:rPr>
          <w:snapToGrid w:val="0"/>
        </w:rPr>
        <w:tab/>
        <w:t>Construction or validity of legislation</w:t>
      </w:r>
      <w:bookmarkEnd w:id="2606"/>
      <w:bookmarkEnd w:id="2607"/>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2608" w:name="_Toc163121337"/>
      <w:bookmarkStart w:id="2609" w:name="_Toc161907163"/>
      <w:r>
        <w:rPr>
          <w:rStyle w:val="CharSectno"/>
        </w:rPr>
        <w:t>12</w:t>
      </w:r>
      <w:r>
        <w:rPr>
          <w:snapToGrid w:val="0"/>
        </w:rPr>
        <w:t>.</w:t>
      </w:r>
      <w:r>
        <w:rPr>
          <w:snapToGrid w:val="0"/>
        </w:rPr>
        <w:tab/>
        <w:t>Court may refuse to determine summons in some cases</w:t>
      </w:r>
      <w:bookmarkEnd w:id="2608"/>
      <w:bookmarkEnd w:id="2609"/>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2610" w:name="_Toc163121338"/>
      <w:bookmarkStart w:id="2611" w:name="_Toc161907164"/>
      <w:r>
        <w:rPr>
          <w:rStyle w:val="CharSectno"/>
        </w:rPr>
        <w:t>13</w:t>
      </w:r>
      <w:r>
        <w:rPr>
          <w:snapToGrid w:val="0"/>
        </w:rPr>
        <w:t>.</w:t>
      </w:r>
      <w:r>
        <w:rPr>
          <w:snapToGrid w:val="0"/>
        </w:rPr>
        <w:tab/>
        <w:t>Effect of contracts for sale etc. of land</w:t>
      </w:r>
      <w:bookmarkEnd w:id="2610"/>
      <w:bookmarkEnd w:id="2611"/>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2612" w:name="_Toc162940877"/>
      <w:bookmarkStart w:id="2613" w:name="_Toc162953666"/>
      <w:bookmarkStart w:id="2614" w:name="_Toc163121339"/>
      <w:bookmarkStart w:id="2615" w:name="_Toc161832494"/>
      <w:bookmarkStart w:id="2616" w:name="_Toc161833786"/>
      <w:bookmarkStart w:id="2617" w:name="_Toc161907165"/>
      <w:r>
        <w:rPr>
          <w:rStyle w:val="CharDivNo"/>
        </w:rPr>
        <w:t>Division 5</w:t>
      </w:r>
      <w:r>
        <w:t> — </w:t>
      </w:r>
      <w:r>
        <w:rPr>
          <w:rStyle w:val="CharDivText"/>
        </w:rPr>
        <w:t>General</w:t>
      </w:r>
      <w:bookmarkEnd w:id="2612"/>
      <w:bookmarkEnd w:id="2613"/>
      <w:bookmarkEnd w:id="2614"/>
      <w:bookmarkEnd w:id="2615"/>
      <w:bookmarkEnd w:id="2616"/>
      <w:bookmarkEnd w:id="2617"/>
    </w:p>
    <w:p>
      <w:pPr>
        <w:pStyle w:val="Footnoteheading"/>
        <w:keepNext/>
      </w:pPr>
      <w:r>
        <w:tab/>
        <w:t xml:space="preserve">[Heading inserted: Gazette 22 Feb 2008 p. 638.] </w:t>
      </w:r>
    </w:p>
    <w:p>
      <w:pPr>
        <w:pStyle w:val="Heading5"/>
        <w:rPr>
          <w:snapToGrid w:val="0"/>
        </w:rPr>
      </w:pPr>
      <w:bookmarkStart w:id="2618" w:name="_Toc163121340"/>
      <w:bookmarkStart w:id="2619" w:name="_Toc161907166"/>
      <w:r>
        <w:rPr>
          <w:rStyle w:val="CharSectno"/>
        </w:rPr>
        <w:t>14</w:t>
      </w:r>
      <w:r>
        <w:rPr>
          <w:snapToGrid w:val="0"/>
        </w:rPr>
        <w:t>.</w:t>
      </w:r>
      <w:r>
        <w:rPr>
          <w:snapToGrid w:val="0"/>
        </w:rPr>
        <w:tab/>
        <w:t>Form and issue of originating summons</w:t>
      </w:r>
      <w:bookmarkEnd w:id="2618"/>
      <w:bookmarkEnd w:id="2619"/>
    </w:p>
    <w:p>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pPr>
        <w:pStyle w:val="Subsection"/>
        <w:rPr>
          <w:snapToGrid w:val="0"/>
        </w:rPr>
      </w:pPr>
      <w:r>
        <w:rPr>
          <w:snapToGrid w:val="0"/>
        </w:rPr>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pPr>
        <w:pStyle w:val="Subsection"/>
        <w:rPr>
          <w:snapToGrid w:val="0"/>
        </w:rPr>
      </w:pPr>
      <w:r>
        <w:rPr>
          <w:snapToGrid w:val="0"/>
        </w:rPr>
        <w:tab/>
        <w:t>(3)</w:t>
      </w:r>
      <w:r>
        <w:rPr>
          <w:snapToGrid w:val="0"/>
        </w:rPr>
        <w:tab/>
        <w:t xml:space="preserve">Issue of an originating summons takes place upon its being sealed </w:t>
      </w:r>
      <w:r>
        <w:t>with the seal of the Court.</w:t>
      </w:r>
    </w:p>
    <w:p>
      <w:pPr>
        <w:pStyle w:val="Ednotesubsection"/>
      </w:pPr>
      <w:r>
        <w:tab/>
        <w:t>[(4)</w:t>
      </w:r>
      <w:r>
        <w:tab/>
        <w:t>deleted]</w:t>
      </w:r>
    </w:p>
    <w:p>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Footnotesection"/>
      </w:pPr>
      <w:r>
        <w:tab/>
        <w:t>[Rule 14 amended: SL 2020/242 r. 5(1)-(5).]</w:t>
      </w:r>
    </w:p>
    <w:p>
      <w:pPr>
        <w:pStyle w:val="Heading5"/>
        <w:rPr>
          <w:snapToGrid w:val="0"/>
        </w:rPr>
      </w:pPr>
      <w:bookmarkStart w:id="2620" w:name="_Toc163121341"/>
      <w:bookmarkStart w:id="2621" w:name="_Toc161907167"/>
      <w:r>
        <w:rPr>
          <w:rStyle w:val="CharSectno"/>
        </w:rPr>
        <w:t>15</w:t>
      </w:r>
      <w:r>
        <w:rPr>
          <w:snapToGrid w:val="0"/>
        </w:rPr>
        <w:t>.</w:t>
      </w:r>
      <w:r>
        <w:rPr>
          <w:snapToGrid w:val="0"/>
        </w:rPr>
        <w:tab/>
        <w:t>Order 7 applies to originating summons</w:t>
      </w:r>
      <w:bookmarkEnd w:id="2620"/>
      <w:bookmarkEnd w:id="2621"/>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2622" w:name="_Toc163121342"/>
      <w:bookmarkStart w:id="2623" w:name="_Toc161907168"/>
      <w:r>
        <w:rPr>
          <w:rStyle w:val="CharSectno"/>
        </w:rPr>
        <w:t>16</w:t>
      </w:r>
      <w:r>
        <w:rPr>
          <w:snapToGrid w:val="0"/>
        </w:rPr>
        <w:t>.</w:t>
      </w:r>
      <w:r>
        <w:rPr>
          <w:snapToGrid w:val="0"/>
        </w:rPr>
        <w:tab/>
        <w:t>Time for appearance</w:t>
      </w:r>
      <w:bookmarkEnd w:id="2622"/>
      <w:bookmarkEnd w:id="2623"/>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Gazette 3 Oct 1975 p. 3769.] </w:t>
      </w:r>
    </w:p>
    <w:p>
      <w:pPr>
        <w:pStyle w:val="Heading5"/>
        <w:rPr>
          <w:snapToGrid w:val="0"/>
        </w:rPr>
      </w:pPr>
      <w:bookmarkStart w:id="2624" w:name="_Toc163121343"/>
      <w:bookmarkStart w:id="2625" w:name="_Toc161907169"/>
      <w:r>
        <w:rPr>
          <w:rStyle w:val="CharSectno"/>
        </w:rPr>
        <w:t>17</w:t>
      </w:r>
      <w:r>
        <w:rPr>
          <w:snapToGrid w:val="0"/>
        </w:rPr>
        <w:t>.</w:t>
      </w:r>
      <w:r>
        <w:rPr>
          <w:snapToGrid w:val="0"/>
        </w:rPr>
        <w:tab/>
        <w:t>Entry of appearance</w:t>
      </w:r>
      <w:bookmarkEnd w:id="2624"/>
      <w:bookmarkEnd w:id="2625"/>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2626" w:name="_Toc163121344"/>
      <w:bookmarkStart w:id="2627" w:name="_Toc161907170"/>
      <w:r>
        <w:rPr>
          <w:rStyle w:val="CharSectno"/>
        </w:rPr>
        <w:t>18</w:t>
      </w:r>
      <w:r>
        <w:rPr>
          <w:snapToGrid w:val="0"/>
        </w:rPr>
        <w:t>.</w:t>
      </w:r>
      <w:r>
        <w:rPr>
          <w:snapToGrid w:val="0"/>
        </w:rPr>
        <w:tab/>
        <w:t>When appearance not required</w:t>
      </w:r>
      <w:bookmarkEnd w:id="2626"/>
      <w:bookmarkEnd w:id="2627"/>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2628" w:name="_Toc163121345"/>
      <w:bookmarkStart w:id="2629" w:name="_Toc161907171"/>
      <w:r>
        <w:rPr>
          <w:rStyle w:val="CharSectno"/>
        </w:rPr>
        <w:t>18A</w:t>
      </w:r>
      <w:r>
        <w:rPr>
          <w:snapToGrid w:val="0"/>
        </w:rPr>
        <w:t>.</w:t>
      </w:r>
      <w:r>
        <w:rPr>
          <w:snapToGrid w:val="0"/>
        </w:rPr>
        <w:tab/>
        <w:t>Time for service where appearance not required</w:t>
      </w:r>
      <w:bookmarkEnd w:id="2628"/>
      <w:bookmarkEnd w:id="2629"/>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2630" w:name="_Toc163121346"/>
      <w:bookmarkStart w:id="2631" w:name="_Toc161907172"/>
      <w:r>
        <w:rPr>
          <w:rStyle w:val="CharSectno"/>
        </w:rPr>
        <w:t>19</w:t>
      </w:r>
      <w:r>
        <w:rPr>
          <w:snapToGrid w:val="0"/>
        </w:rPr>
        <w:t>.</w:t>
      </w:r>
      <w:r>
        <w:rPr>
          <w:snapToGrid w:val="0"/>
        </w:rPr>
        <w:tab/>
        <w:t>Fixing time for hearing summons</w:t>
      </w:r>
      <w:bookmarkEnd w:id="2630"/>
      <w:bookmarkEnd w:id="2631"/>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SL 2020/242 r. 5(6) and (7).] </w:t>
      </w:r>
    </w:p>
    <w:p>
      <w:pPr>
        <w:pStyle w:val="Ednotesection"/>
      </w:pPr>
      <w:r>
        <w:t>[</w:t>
      </w:r>
      <w:r>
        <w:rPr>
          <w:b/>
        </w:rPr>
        <w:t>20.</w:t>
      </w:r>
      <w:r>
        <w:tab/>
        <w:t>Deleted: Gazette 16 Aug 2017 p. 4417</w:t>
      </w:r>
    </w:p>
    <w:p>
      <w:pPr>
        <w:pStyle w:val="Heading5"/>
        <w:rPr>
          <w:snapToGrid w:val="0"/>
        </w:rPr>
      </w:pPr>
      <w:bookmarkStart w:id="2632" w:name="_Toc163121347"/>
      <w:bookmarkStart w:id="2633" w:name="_Toc161907173"/>
      <w:r>
        <w:rPr>
          <w:rStyle w:val="CharSectno"/>
        </w:rPr>
        <w:t>21</w:t>
      </w:r>
      <w:r>
        <w:rPr>
          <w:snapToGrid w:val="0"/>
        </w:rPr>
        <w:t>.</w:t>
      </w:r>
      <w:r>
        <w:rPr>
          <w:snapToGrid w:val="0"/>
        </w:rPr>
        <w:tab/>
        <w:t>Evidence at hearing to be by affidavit</w:t>
      </w:r>
      <w:bookmarkEnd w:id="2632"/>
      <w:bookmarkEnd w:id="2633"/>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2634" w:name="_Toc163121348"/>
      <w:bookmarkStart w:id="2635" w:name="_Toc161907174"/>
      <w:r>
        <w:rPr>
          <w:rStyle w:val="CharSectno"/>
        </w:rPr>
        <w:t>22</w:t>
      </w:r>
      <w:r>
        <w:rPr>
          <w:snapToGrid w:val="0"/>
        </w:rPr>
        <w:t>.</w:t>
      </w:r>
      <w:r>
        <w:rPr>
          <w:snapToGrid w:val="0"/>
        </w:rPr>
        <w:tab/>
        <w:t>Hearings in absence of party</w:t>
      </w:r>
      <w:bookmarkEnd w:id="2634"/>
      <w:bookmarkEnd w:id="2635"/>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2636" w:name="_Toc163121349"/>
      <w:bookmarkStart w:id="2637" w:name="_Toc161907175"/>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2636"/>
      <w:bookmarkEnd w:id="2637"/>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2638" w:name="_Toc163121350"/>
      <w:bookmarkStart w:id="2639" w:name="_Toc161907176"/>
      <w:r>
        <w:rPr>
          <w:rStyle w:val="CharSectno"/>
        </w:rPr>
        <w:t>24</w:t>
      </w:r>
      <w:r>
        <w:rPr>
          <w:snapToGrid w:val="0"/>
        </w:rPr>
        <w:t>.</w:t>
      </w:r>
      <w:r>
        <w:rPr>
          <w:snapToGrid w:val="0"/>
        </w:rPr>
        <w:tab/>
        <w:t>Costs thrown away by non</w:t>
      </w:r>
      <w:r>
        <w:rPr>
          <w:snapToGrid w:val="0"/>
        </w:rPr>
        <w:noBreakHyphen/>
        <w:t>attendance of party</w:t>
      </w:r>
      <w:bookmarkEnd w:id="2638"/>
      <w:bookmarkEnd w:id="2639"/>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2640" w:name="_Toc163121351"/>
      <w:bookmarkStart w:id="2641" w:name="_Toc161907177"/>
      <w:r>
        <w:rPr>
          <w:rStyle w:val="CharSectno"/>
        </w:rPr>
        <w:t>25</w:t>
      </w:r>
      <w:r>
        <w:rPr>
          <w:snapToGrid w:val="0"/>
        </w:rPr>
        <w:t>.</w:t>
      </w:r>
      <w:r>
        <w:rPr>
          <w:snapToGrid w:val="0"/>
        </w:rPr>
        <w:tab/>
        <w:t>Hearings not completed on hearing date</w:t>
      </w:r>
      <w:bookmarkEnd w:id="2640"/>
      <w:bookmarkEnd w:id="2641"/>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2642" w:name="_Toc163121352"/>
      <w:bookmarkStart w:id="2643" w:name="_Toc161907178"/>
      <w:r>
        <w:rPr>
          <w:rStyle w:val="CharSectno"/>
        </w:rPr>
        <w:t>26</w:t>
      </w:r>
      <w:r>
        <w:rPr>
          <w:snapToGrid w:val="0"/>
        </w:rPr>
        <w:t>.</w:t>
      </w:r>
      <w:r>
        <w:rPr>
          <w:snapToGrid w:val="0"/>
        </w:rPr>
        <w:tab/>
        <w:t>Other matters that may be included in one summons</w:t>
      </w:r>
      <w:bookmarkEnd w:id="2642"/>
      <w:bookmarkEnd w:id="2643"/>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2644" w:name="_Toc163121353"/>
      <w:bookmarkStart w:id="2645" w:name="_Toc161907179"/>
      <w:r>
        <w:rPr>
          <w:rStyle w:val="CharSectno"/>
        </w:rPr>
        <w:t>27</w:t>
      </w:r>
      <w:r>
        <w:rPr>
          <w:snapToGrid w:val="0"/>
        </w:rPr>
        <w:t>.</w:t>
      </w:r>
      <w:r>
        <w:rPr>
          <w:snapToGrid w:val="0"/>
        </w:rPr>
        <w:tab/>
        <w:t>Directions as to hearings, evidence etc.</w:t>
      </w:r>
      <w:bookmarkEnd w:id="2644"/>
      <w:bookmarkEnd w:id="2645"/>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2646" w:name="_Toc163121354"/>
      <w:bookmarkStart w:id="2647" w:name="_Toc161907180"/>
      <w:r>
        <w:rPr>
          <w:rStyle w:val="CharSectno"/>
        </w:rPr>
        <w:t>28</w:t>
      </w:r>
      <w:r>
        <w:rPr>
          <w:snapToGrid w:val="0"/>
        </w:rPr>
        <w:t>.</w:t>
      </w:r>
      <w:r>
        <w:rPr>
          <w:snapToGrid w:val="0"/>
        </w:rPr>
        <w:tab/>
        <w:t>Adjourning hearings</w:t>
      </w:r>
      <w:bookmarkEnd w:id="2646"/>
      <w:bookmarkEnd w:id="2647"/>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2648" w:name="_Toc163121355"/>
      <w:bookmarkStart w:id="2649" w:name="_Toc161907181"/>
      <w:r>
        <w:rPr>
          <w:rStyle w:val="CharSectno"/>
        </w:rPr>
        <w:t>29</w:t>
      </w:r>
      <w:r>
        <w:rPr>
          <w:snapToGrid w:val="0"/>
        </w:rPr>
        <w:t>.</w:t>
      </w:r>
      <w:r>
        <w:rPr>
          <w:snapToGrid w:val="0"/>
        </w:rPr>
        <w:tab/>
        <w:t>Court’s powers and procedure at hearings</w:t>
      </w:r>
      <w:bookmarkEnd w:id="2648"/>
      <w:bookmarkEnd w:id="2649"/>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2650" w:name="_Toc163121356"/>
      <w:bookmarkStart w:id="2651" w:name="_Toc161907182"/>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2650"/>
      <w:bookmarkEnd w:id="2651"/>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2652" w:name="_Toc162940895"/>
      <w:bookmarkStart w:id="2653" w:name="_Toc162953684"/>
      <w:bookmarkStart w:id="2654" w:name="_Toc163121357"/>
      <w:bookmarkStart w:id="2655" w:name="_Toc161832512"/>
      <w:bookmarkStart w:id="2656" w:name="_Toc161833804"/>
      <w:bookmarkStart w:id="2657" w:name="_Toc161907183"/>
      <w:r>
        <w:rPr>
          <w:rStyle w:val="CharPartNo"/>
        </w:rPr>
        <w:t>Order 59</w:t>
      </w:r>
      <w:r>
        <w:rPr>
          <w:rStyle w:val="CharDivNo"/>
        </w:rPr>
        <w:t> </w:t>
      </w:r>
      <w:r>
        <w:t>—</w:t>
      </w:r>
      <w:r>
        <w:rPr>
          <w:rStyle w:val="CharDivText"/>
        </w:rPr>
        <w:t> </w:t>
      </w:r>
      <w:r>
        <w:rPr>
          <w:rStyle w:val="CharPartText"/>
        </w:rPr>
        <w:t>Applications and proceedings in chambers</w:t>
      </w:r>
      <w:bookmarkEnd w:id="2652"/>
      <w:bookmarkEnd w:id="2653"/>
      <w:bookmarkEnd w:id="2654"/>
      <w:bookmarkEnd w:id="2655"/>
      <w:bookmarkEnd w:id="2656"/>
      <w:bookmarkEnd w:id="2657"/>
    </w:p>
    <w:p>
      <w:pPr>
        <w:pStyle w:val="Heading5"/>
        <w:rPr>
          <w:snapToGrid w:val="0"/>
        </w:rPr>
      </w:pPr>
      <w:bookmarkStart w:id="2658" w:name="_Toc163121358"/>
      <w:bookmarkStart w:id="2659" w:name="_Toc161907184"/>
      <w:r>
        <w:rPr>
          <w:rStyle w:val="CharSectno"/>
        </w:rPr>
        <w:t>1</w:t>
      </w:r>
      <w:r>
        <w:rPr>
          <w:snapToGrid w:val="0"/>
        </w:rPr>
        <w:t>.</w:t>
      </w:r>
      <w:r>
        <w:rPr>
          <w:snapToGrid w:val="0"/>
        </w:rPr>
        <w:tab/>
        <w:t>Business to be dealt with in chambers</w:t>
      </w:r>
      <w:bookmarkEnd w:id="2658"/>
      <w:bookmarkEnd w:id="2659"/>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2660" w:name="_Toc163121359"/>
      <w:bookmarkStart w:id="2661" w:name="_Toc161907185"/>
      <w:r>
        <w:rPr>
          <w:rStyle w:val="CharSectno"/>
        </w:rPr>
        <w:t>2</w:t>
      </w:r>
      <w:r>
        <w:rPr>
          <w:snapToGrid w:val="0"/>
        </w:rPr>
        <w:t>.</w:t>
      </w:r>
      <w:r>
        <w:rPr>
          <w:snapToGrid w:val="0"/>
        </w:rPr>
        <w:tab/>
        <w:t>Hearings may be in open court or chambers</w:t>
      </w:r>
      <w:bookmarkEnd w:id="2660"/>
      <w:bookmarkEnd w:id="2661"/>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2662" w:name="_Toc163121360"/>
      <w:bookmarkStart w:id="2663" w:name="_Toc161907186"/>
      <w:r>
        <w:rPr>
          <w:rStyle w:val="CharSectno"/>
        </w:rPr>
        <w:t>3</w:t>
      </w:r>
      <w:r>
        <w:rPr>
          <w:snapToGrid w:val="0"/>
        </w:rPr>
        <w:t>.</w:t>
      </w:r>
      <w:r>
        <w:rPr>
          <w:snapToGrid w:val="0"/>
        </w:rPr>
        <w:tab/>
        <w:t>Applications in chambers</w:t>
      </w:r>
      <w:bookmarkEnd w:id="2662"/>
      <w:bookmarkEnd w:id="2663"/>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2664" w:name="_Toc163121361"/>
      <w:bookmarkStart w:id="2665" w:name="_Toc161907187"/>
      <w:r>
        <w:rPr>
          <w:rStyle w:val="CharSectno"/>
        </w:rPr>
        <w:t>4</w:t>
      </w:r>
      <w:r>
        <w:rPr>
          <w:snapToGrid w:val="0"/>
        </w:rPr>
        <w:t>.</w:t>
      </w:r>
      <w:r>
        <w:rPr>
          <w:snapToGrid w:val="0"/>
        </w:rPr>
        <w:tab/>
        <w:t>Form and issue of summons</w:t>
      </w:r>
      <w:bookmarkEnd w:id="2664"/>
      <w:bookmarkEnd w:id="2665"/>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 xml:space="preserve">A summons is issued by being sealed </w:t>
      </w:r>
      <w:r>
        <w:t>with the seal of the Court.</w:t>
      </w:r>
    </w:p>
    <w:p>
      <w:pPr>
        <w:pStyle w:val="Ednotesubsection"/>
      </w:pPr>
      <w:r>
        <w:tab/>
        <w:t>[(3)</w:t>
      </w:r>
      <w:r>
        <w:tab/>
        <w:t>deleted]</w:t>
      </w:r>
    </w:p>
    <w:p>
      <w:pPr>
        <w:pStyle w:val="Subsection"/>
        <w:keepNext/>
        <w:rPr>
          <w:snapToGrid w:val="0"/>
        </w:rPr>
      </w:pPr>
      <w:r>
        <w:rPr>
          <w:snapToGrid w:val="0"/>
        </w:rPr>
        <w:tab/>
        <w:t>(4)</w:t>
      </w:r>
      <w:r>
        <w:rPr>
          <w:snapToGrid w:val="0"/>
        </w:rPr>
        <w:tab/>
        <w:t xml:space="preserve">A summons </w:t>
      </w:r>
      <w:r>
        <w:t>must</w:t>
      </w:r>
      <w:r>
        <w:rPr>
          <w:snapToGrid w:val="0"/>
        </w:rPr>
        <w:t xml:space="preserve"> not be amended after issue except with the leave of the Court.</w:t>
      </w:r>
    </w:p>
    <w:p>
      <w:pPr>
        <w:pStyle w:val="Footnotesection"/>
      </w:pPr>
      <w:r>
        <w:tab/>
        <w:t>[Rule 4 amended: SL 2020/242 r. 6.]</w:t>
      </w:r>
    </w:p>
    <w:p>
      <w:pPr>
        <w:pStyle w:val="Heading5"/>
        <w:rPr>
          <w:snapToGrid w:val="0"/>
        </w:rPr>
      </w:pPr>
      <w:bookmarkStart w:id="2666" w:name="_Toc163121362"/>
      <w:bookmarkStart w:id="2667" w:name="_Toc161907188"/>
      <w:r>
        <w:rPr>
          <w:rStyle w:val="CharSectno"/>
        </w:rPr>
        <w:t>5</w:t>
      </w:r>
      <w:r>
        <w:rPr>
          <w:snapToGrid w:val="0"/>
        </w:rPr>
        <w:t>.</w:t>
      </w:r>
      <w:r>
        <w:rPr>
          <w:snapToGrid w:val="0"/>
        </w:rPr>
        <w:tab/>
        <w:t>Summons, service of</w:t>
      </w:r>
      <w:bookmarkEnd w:id="2666"/>
      <w:bookmarkEnd w:id="2667"/>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2668" w:name="_Toc163121363"/>
      <w:bookmarkStart w:id="2669" w:name="_Toc161907189"/>
      <w:r>
        <w:rPr>
          <w:rStyle w:val="CharSectno"/>
        </w:rPr>
        <w:t>6</w:t>
      </w:r>
      <w:r>
        <w:rPr>
          <w:snapToGrid w:val="0"/>
        </w:rPr>
        <w:t>.</w:t>
      </w:r>
      <w:r>
        <w:rPr>
          <w:snapToGrid w:val="0"/>
        </w:rPr>
        <w:tab/>
        <w:t>Experts, assistance of</w:t>
      </w:r>
      <w:bookmarkEnd w:id="2668"/>
      <w:bookmarkEnd w:id="2669"/>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2670" w:name="_Toc163121364"/>
      <w:bookmarkStart w:id="2671" w:name="_Toc161907190"/>
      <w:r>
        <w:rPr>
          <w:rStyle w:val="CharSectno"/>
        </w:rPr>
        <w:t>7</w:t>
      </w:r>
      <w:r>
        <w:rPr>
          <w:snapToGrid w:val="0"/>
        </w:rPr>
        <w:t>.</w:t>
      </w:r>
      <w:r>
        <w:rPr>
          <w:snapToGrid w:val="0"/>
        </w:rPr>
        <w:tab/>
        <w:t>Application of O. 58 r. 22 to 28</w:t>
      </w:r>
      <w:bookmarkEnd w:id="2670"/>
      <w:bookmarkEnd w:id="2671"/>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Gazette 28 Oct 1996 p. 5700.] </w:t>
      </w:r>
    </w:p>
    <w:p>
      <w:pPr>
        <w:pStyle w:val="Heading5"/>
        <w:rPr>
          <w:snapToGrid w:val="0"/>
        </w:rPr>
      </w:pPr>
      <w:bookmarkStart w:id="2672" w:name="_Toc163121365"/>
      <w:bookmarkStart w:id="2673" w:name="_Toc161907191"/>
      <w:r>
        <w:rPr>
          <w:rStyle w:val="CharSectno"/>
        </w:rPr>
        <w:t>8</w:t>
      </w:r>
      <w:r>
        <w:rPr>
          <w:snapToGrid w:val="0"/>
        </w:rPr>
        <w:t>.</w:t>
      </w:r>
      <w:r>
        <w:rPr>
          <w:snapToGrid w:val="0"/>
        </w:rPr>
        <w:tab/>
        <w:t>Stay of proceedings, ordering</w:t>
      </w:r>
      <w:bookmarkEnd w:id="2672"/>
      <w:bookmarkEnd w:id="2673"/>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2674" w:name="_Toc163121366"/>
      <w:bookmarkStart w:id="2675" w:name="_Toc161907192"/>
      <w:r>
        <w:rPr>
          <w:rStyle w:val="CharSectno"/>
        </w:rPr>
        <w:t>9</w:t>
      </w:r>
      <w:r>
        <w:rPr>
          <w:snapToGrid w:val="0"/>
        </w:rPr>
        <w:t>.</w:t>
      </w:r>
      <w:r>
        <w:rPr>
          <w:snapToGrid w:val="0"/>
        </w:rPr>
        <w:tab/>
        <w:t>Parties to confer before making application</w:t>
      </w:r>
      <w:bookmarkEnd w:id="2674"/>
      <w:bookmarkEnd w:id="2675"/>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2676" w:name="_Toc163121367"/>
      <w:bookmarkStart w:id="2677" w:name="_Toc161907193"/>
      <w:r>
        <w:rPr>
          <w:rStyle w:val="CharSectno"/>
        </w:rPr>
        <w:t>10</w:t>
      </w:r>
      <w:r>
        <w:rPr>
          <w:snapToGrid w:val="0"/>
        </w:rPr>
        <w:t>.</w:t>
      </w:r>
      <w:r>
        <w:rPr>
          <w:snapToGrid w:val="0"/>
        </w:rPr>
        <w:tab/>
        <w:t>Orders, form of</w:t>
      </w:r>
      <w:bookmarkEnd w:id="2676"/>
      <w:bookmarkEnd w:id="2677"/>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2678" w:name="_Toc162940906"/>
      <w:bookmarkStart w:id="2679" w:name="_Toc162953695"/>
      <w:bookmarkStart w:id="2680" w:name="_Toc163121368"/>
      <w:bookmarkStart w:id="2681" w:name="_Toc161832523"/>
      <w:bookmarkStart w:id="2682" w:name="_Toc161833815"/>
      <w:bookmarkStart w:id="2683" w:name="_Toc161907194"/>
      <w:r>
        <w:rPr>
          <w:rStyle w:val="CharPartNo"/>
        </w:rPr>
        <w:t>Order 60</w:t>
      </w:r>
      <w:r>
        <w:rPr>
          <w:b w:val="0"/>
        </w:rPr>
        <w:t> </w:t>
      </w:r>
      <w:r>
        <w:t>—</w:t>
      </w:r>
      <w:r>
        <w:rPr>
          <w:b w:val="0"/>
        </w:rPr>
        <w:t> </w:t>
      </w:r>
      <w:r>
        <w:rPr>
          <w:rStyle w:val="CharPartText"/>
        </w:rPr>
        <w:t>Masters’ jurisdiction</w:t>
      </w:r>
      <w:bookmarkEnd w:id="2678"/>
      <w:bookmarkEnd w:id="2679"/>
      <w:bookmarkEnd w:id="2680"/>
      <w:bookmarkEnd w:id="2681"/>
      <w:bookmarkEnd w:id="2682"/>
      <w:bookmarkEnd w:id="2683"/>
    </w:p>
    <w:p>
      <w:pPr>
        <w:pStyle w:val="Footnotesection"/>
      </w:pPr>
      <w:r>
        <w:tab/>
        <w:t>[Heading inserted: Gazette 21 Feb 2007 p. 562.]</w:t>
      </w:r>
    </w:p>
    <w:p>
      <w:pPr>
        <w:pStyle w:val="Heading5"/>
      </w:pPr>
      <w:bookmarkStart w:id="2684" w:name="_Toc163121369"/>
      <w:bookmarkStart w:id="2685" w:name="_Toc161907195"/>
      <w:r>
        <w:rPr>
          <w:rStyle w:val="CharSectno"/>
        </w:rPr>
        <w:t>1</w:t>
      </w:r>
      <w:r>
        <w:t>.</w:t>
      </w:r>
      <w:r>
        <w:tab/>
        <w:t>Masters’ general jurisdiction</w:t>
      </w:r>
      <w:bookmarkEnd w:id="2684"/>
      <w:bookmarkEnd w:id="2685"/>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2686" w:name="_Toc163121370"/>
      <w:bookmarkStart w:id="2687" w:name="_Toc161907196"/>
      <w:r>
        <w:rPr>
          <w:rStyle w:val="CharSectno"/>
        </w:rPr>
        <w:t>2</w:t>
      </w:r>
      <w:r>
        <w:t>.</w:t>
      </w:r>
      <w:r>
        <w:tab/>
        <w:t>Master may refer matter to judge or Court of Appeal</w:t>
      </w:r>
      <w:bookmarkEnd w:id="2686"/>
      <w:bookmarkEnd w:id="2687"/>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2688" w:name="_Toc162940909"/>
      <w:bookmarkStart w:id="2689" w:name="_Toc162953698"/>
      <w:bookmarkStart w:id="2690" w:name="_Toc163121371"/>
      <w:bookmarkStart w:id="2691" w:name="_Toc161832526"/>
      <w:bookmarkStart w:id="2692" w:name="_Toc161833818"/>
      <w:bookmarkStart w:id="2693" w:name="_Toc161907197"/>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688"/>
      <w:bookmarkEnd w:id="2689"/>
      <w:bookmarkEnd w:id="2690"/>
      <w:bookmarkEnd w:id="2691"/>
      <w:bookmarkEnd w:id="2692"/>
      <w:bookmarkEnd w:id="2693"/>
    </w:p>
    <w:p>
      <w:pPr>
        <w:pStyle w:val="Footnoteheading"/>
        <w:ind w:left="890"/>
        <w:rPr>
          <w:snapToGrid w:val="0"/>
        </w:rPr>
      </w:pPr>
      <w:r>
        <w:rPr>
          <w:snapToGrid w:val="0"/>
        </w:rPr>
        <w:tab/>
        <w:t>[Heading inserted: Gazette 28 Oct 1996 p. 5701.]</w:t>
      </w:r>
    </w:p>
    <w:p>
      <w:pPr>
        <w:pStyle w:val="Heading5"/>
        <w:spacing w:before="260"/>
        <w:rPr>
          <w:snapToGrid w:val="0"/>
        </w:rPr>
      </w:pPr>
      <w:bookmarkStart w:id="2694" w:name="_Toc163121372"/>
      <w:bookmarkStart w:id="2695" w:name="_Toc161907198"/>
      <w:r>
        <w:rPr>
          <w:rStyle w:val="CharSectno"/>
        </w:rPr>
        <w:t>1</w:t>
      </w:r>
      <w:r>
        <w:rPr>
          <w:snapToGrid w:val="0"/>
        </w:rPr>
        <w:t>.</w:t>
      </w:r>
      <w:r>
        <w:rPr>
          <w:snapToGrid w:val="0"/>
        </w:rPr>
        <w:tab/>
      </w:r>
      <w:r>
        <w:rPr>
          <w:szCs w:val="24"/>
        </w:rPr>
        <w:t>Registrars’ general jurisdiction</w:t>
      </w:r>
      <w:bookmarkEnd w:id="2694"/>
      <w:bookmarkEnd w:id="2695"/>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2696" w:name="_Toc163121373"/>
      <w:bookmarkStart w:id="2697" w:name="_Toc161907199"/>
      <w:r>
        <w:rPr>
          <w:rStyle w:val="CharSectno"/>
        </w:rPr>
        <w:t>2</w:t>
      </w:r>
      <w:r>
        <w:t>.</w:t>
      </w:r>
      <w:r>
        <w:tab/>
        <w:t>Registrars’ jurisdiction with respect to case management</w:t>
      </w:r>
      <w:bookmarkEnd w:id="2696"/>
      <w:bookmarkEnd w:id="2697"/>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2698" w:name="_Toc163121374"/>
      <w:bookmarkStart w:id="2699" w:name="_Toc161907200"/>
      <w:r>
        <w:rPr>
          <w:rStyle w:val="CharSectno"/>
        </w:rPr>
        <w:t>2A</w:t>
      </w:r>
      <w:r>
        <w:t>.</w:t>
      </w:r>
      <w:r>
        <w:tab/>
        <w:t>Registrars to deal with applications within their jurisdiction</w:t>
      </w:r>
      <w:bookmarkEnd w:id="2698"/>
      <w:bookmarkEnd w:id="2699"/>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2700" w:name="_Toc163121375"/>
      <w:bookmarkStart w:id="2701" w:name="_Toc161907201"/>
      <w:r>
        <w:rPr>
          <w:rStyle w:val="CharSectno"/>
        </w:rPr>
        <w:t>3</w:t>
      </w:r>
      <w:r>
        <w:t>.</w:t>
      </w:r>
      <w:r>
        <w:tab/>
        <w:t>Registrar may refer proceedings to judge or master</w:t>
      </w:r>
      <w:bookmarkEnd w:id="2700"/>
      <w:bookmarkEnd w:id="2701"/>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2702" w:name="_Toc163121376"/>
      <w:bookmarkStart w:id="2703" w:name="_Toc161907202"/>
      <w:r>
        <w:rPr>
          <w:rStyle w:val="CharSectno"/>
        </w:rPr>
        <w:t>4</w:t>
      </w:r>
      <w:r>
        <w:t>.</w:t>
      </w:r>
      <w:r>
        <w:tab/>
        <w:t>Appeals from decisions of registrars</w:t>
      </w:r>
      <w:bookmarkEnd w:id="2702"/>
      <w:bookmarkEnd w:id="2703"/>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2704" w:name="_Toc163121377"/>
      <w:bookmarkStart w:id="2705" w:name="_Toc161907203"/>
      <w:r>
        <w:rPr>
          <w:rStyle w:val="CharSectno"/>
        </w:rPr>
        <w:t>5</w:t>
      </w:r>
      <w:r>
        <w:t>.</w:t>
      </w:r>
      <w:r>
        <w:tab/>
        <w:t>Appeal procedure</w:t>
      </w:r>
      <w:bookmarkEnd w:id="2704"/>
      <w:bookmarkEnd w:id="2705"/>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2706" w:name="_Toc163121378"/>
      <w:bookmarkStart w:id="2707" w:name="_Toc161907204"/>
      <w:r>
        <w:rPr>
          <w:rStyle w:val="CharSectno"/>
        </w:rPr>
        <w:t>6A</w:t>
      </w:r>
      <w:r>
        <w:t>.</w:t>
      </w:r>
      <w:r>
        <w:tab/>
        <w:t>Other parties to appeal to advise certain matters</w:t>
      </w:r>
      <w:bookmarkEnd w:id="2706"/>
      <w:bookmarkEnd w:id="2707"/>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2708" w:name="_Toc163121379"/>
      <w:bookmarkStart w:id="2709" w:name="_Toc161907205"/>
      <w:r>
        <w:rPr>
          <w:rStyle w:val="CharSectno"/>
        </w:rPr>
        <w:t>6</w:t>
      </w:r>
      <w:r>
        <w:t>.</w:t>
      </w:r>
      <w:r>
        <w:tab/>
        <w:t>Appeal is by way of new hearing</w:t>
      </w:r>
      <w:bookmarkEnd w:id="2708"/>
      <w:bookmarkEnd w:id="2709"/>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2710" w:name="_Toc163121380"/>
      <w:bookmarkStart w:id="2711" w:name="_Toc161907206"/>
      <w:r>
        <w:rPr>
          <w:rStyle w:val="CharSectno"/>
        </w:rPr>
        <w:t>7</w:t>
      </w:r>
      <w:r>
        <w:t>.</w:t>
      </w:r>
      <w:r>
        <w:tab/>
        <w:t>This Order not to apply to Court of Appeal Registrar</w:t>
      </w:r>
      <w:bookmarkEnd w:id="2710"/>
      <w:bookmarkEnd w:id="2711"/>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2712" w:name="_Toc162940919"/>
      <w:bookmarkStart w:id="2713" w:name="_Toc162953708"/>
      <w:bookmarkStart w:id="2714" w:name="_Toc163121381"/>
      <w:bookmarkStart w:id="2715" w:name="_Toc161832536"/>
      <w:bookmarkStart w:id="2716" w:name="_Toc161833828"/>
      <w:bookmarkStart w:id="2717" w:name="_Toc161907207"/>
      <w:r>
        <w:rPr>
          <w:rStyle w:val="CharPartNo"/>
        </w:rPr>
        <w:t>Order 61</w:t>
      </w:r>
      <w:r>
        <w:t> — </w:t>
      </w:r>
      <w:r>
        <w:rPr>
          <w:rStyle w:val="CharPartText"/>
        </w:rPr>
        <w:t>Proceedings under judgments and orders</w:t>
      </w:r>
      <w:bookmarkEnd w:id="2712"/>
      <w:bookmarkEnd w:id="2713"/>
      <w:bookmarkEnd w:id="2714"/>
      <w:bookmarkEnd w:id="2715"/>
      <w:bookmarkEnd w:id="2716"/>
      <w:bookmarkEnd w:id="2717"/>
    </w:p>
    <w:p>
      <w:pPr>
        <w:pStyle w:val="Heading3"/>
      </w:pPr>
      <w:bookmarkStart w:id="2718" w:name="_Toc162940920"/>
      <w:bookmarkStart w:id="2719" w:name="_Toc162953709"/>
      <w:bookmarkStart w:id="2720" w:name="_Toc163121382"/>
      <w:bookmarkStart w:id="2721" w:name="_Toc161832537"/>
      <w:bookmarkStart w:id="2722" w:name="_Toc161833829"/>
      <w:bookmarkStart w:id="2723" w:name="_Toc161907208"/>
      <w:r>
        <w:rPr>
          <w:rStyle w:val="CharDivNo"/>
        </w:rPr>
        <w:t>Division 1</w:t>
      </w:r>
      <w:r>
        <w:t> — </w:t>
      </w:r>
      <w:r>
        <w:rPr>
          <w:rStyle w:val="CharDivText"/>
        </w:rPr>
        <w:t>Application of order</w:t>
      </w:r>
      <w:bookmarkEnd w:id="2718"/>
      <w:bookmarkEnd w:id="2719"/>
      <w:bookmarkEnd w:id="2720"/>
      <w:bookmarkEnd w:id="2721"/>
      <w:bookmarkEnd w:id="2722"/>
      <w:bookmarkEnd w:id="2723"/>
    </w:p>
    <w:p>
      <w:pPr>
        <w:pStyle w:val="Footnoteheading"/>
      </w:pPr>
      <w:r>
        <w:tab/>
        <w:t xml:space="preserve">[Heading inserted: Gazette 22 Feb 2008 p. 638.] </w:t>
      </w:r>
    </w:p>
    <w:p>
      <w:pPr>
        <w:pStyle w:val="Heading5"/>
        <w:rPr>
          <w:snapToGrid w:val="0"/>
        </w:rPr>
      </w:pPr>
      <w:bookmarkStart w:id="2724" w:name="_Toc163121383"/>
      <w:bookmarkStart w:id="2725" w:name="_Toc161907209"/>
      <w:r>
        <w:rPr>
          <w:rStyle w:val="CharSectno"/>
        </w:rPr>
        <w:t>1</w:t>
      </w:r>
      <w:r>
        <w:rPr>
          <w:snapToGrid w:val="0"/>
        </w:rPr>
        <w:t>.</w:t>
      </w:r>
      <w:r>
        <w:rPr>
          <w:snapToGrid w:val="0"/>
        </w:rPr>
        <w:tab/>
        <w:t>Application to proceedings under orders</w:t>
      </w:r>
      <w:bookmarkEnd w:id="2724"/>
      <w:bookmarkEnd w:id="2725"/>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2726" w:name="_Toc162940922"/>
      <w:bookmarkStart w:id="2727" w:name="_Toc162953711"/>
      <w:bookmarkStart w:id="2728" w:name="_Toc163121384"/>
      <w:bookmarkStart w:id="2729" w:name="_Toc161832539"/>
      <w:bookmarkStart w:id="2730" w:name="_Toc161833831"/>
      <w:bookmarkStart w:id="2731" w:name="_Toc161907210"/>
      <w:r>
        <w:rPr>
          <w:rStyle w:val="CharDivNo"/>
        </w:rPr>
        <w:t>Division 2</w:t>
      </w:r>
      <w:r>
        <w:t> — </w:t>
      </w:r>
      <w:r>
        <w:rPr>
          <w:rStyle w:val="CharDivText"/>
        </w:rPr>
        <w:t>Summons to proceed</w:t>
      </w:r>
      <w:bookmarkEnd w:id="2726"/>
      <w:bookmarkEnd w:id="2727"/>
      <w:bookmarkEnd w:id="2728"/>
      <w:bookmarkEnd w:id="2729"/>
      <w:bookmarkEnd w:id="2730"/>
      <w:bookmarkEnd w:id="2731"/>
    </w:p>
    <w:p>
      <w:pPr>
        <w:pStyle w:val="Footnoteheading"/>
      </w:pPr>
      <w:r>
        <w:tab/>
        <w:t xml:space="preserve">[Heading inserted: Gazette 22 Feb 2008 p. 639.] </w:t>
      </w:r>
    </w:p>
    <w:p>
      <w:pPr>
        <w:pStyle w:val="Heading5"/>
        <w:rPr>
          <w:snapToGrid w:val="0"/>
        </w:rPr>
      </w:pPr>
      <w:bookmarkStart w:id="2732" w:name="_Toc163121385"/>
      <w:bookmarkStart w:id="2733" w:name="_Toc161907211"/>
      <w:r>
        <w:rPr>
          <w:rStyle w:val="CharSectno"/>
        </w:rPr>
        <w:t>2</w:t>
      </w:r>
      <w:r>
        <w:rPr>
          <w:snapToGrid w:val="0"/>
        </w:rPr>
        <w:t>.</w:t>
      </w:r>
      <w:r>
        <w:rPr>
          <w:snapToGrid w:val="0"/>
        </w:rPr>
        <w:tab/>
        <w:t>Summons to proceed, requirement for and proceedings on</w:t>
      </w:r>
      <w:bookmarkEnd w:id="2732"/>
      <w:bookmarkEnd w:id="2733"/>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2734" w:name="_Toc163121386"/>
      <w:bookmarkStart w:id="2735" w:name="_Toc161907212"/>
      <w:r>
        <w:rPr>
          <w:rStyle w:val="CharSectno"/>
        </w:rPr>
        <w:t>3</w:t>
      </w:r>
      <w:r>
        <w:rPr>
          <w:snapToGrid w:val="0"/>
        </w:rPr>
        <w:t>.</w:t>
      </w:r>
      <w:r>
        <w:rPr>
          <w:snapToGrid w:val="0"/>
        </w:rPr>
        <w:tab/>
        <w:t>Notice of judgment, Court may order service of in some cases</w:t>
      </w:r>
      <w:bookmarkEnd w:id="2734"/>
      <w:bookmarkEnd w:id="2735"/>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2736" w:name="_Toc163121387"/>
      <w:bookmarkStart w:id="2737" w:name="_Toc161907213"/>
      <w:r>
        <w:rPr>
          <w:rStyle w:val="CharSectno"/>
        </w:rPr>
        <w:t>4</w:t>
      </w:r>
      <w:r>
        <w:rPr>
          <w:snapToGrid w:val="0"/>
        </w:rPr>
        <w:t>.</w:t>
      </w:r>
      <w:r>
        <w:rPr>
          <w:snapToGrid w:val="0"/>
        </w:rPr>
        <w:tab/>
        <w:t>Settling deed if parties differ, procedure for</w:t>
      </w:r>
      <w:bookmarkEnd w:id="2736"/>
      <w:bookmarkEnd w:id="2737"/>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738" w:name="_Toc163121388"/>
      <w:bookmarkStart w:id="2739" w:name="_Toc161907214"/>
      <w:r>
        <w:rPr>
          <w:rStyle w:val="CharSectno"/>
        </w:rPr>
        <w:t>5</w:t>
      </w:r>
      <w:r>
        <w:rPr>
          <w:snapToGrid w:val="0"/>
        </w:rPr>
        <w:t>.</w:t>
      </w:r>
      <w:r>
        <w:rPr>
          <w:snapToGrid w:val="0"/>
        </w:rPr>
        <w:tab/>
        <w:t>When service of notice of judgment may be dispensed with</w:t>
      </w:r>
      <w:bookmarkEnd w:id="2738"/>
      <w:bookmarkEnd w:id="2739"/>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740" w:name="_Toc163121389"/>
      <w:bookmarkStart w:id="2741" w:name="_Toc161907215"/>
      <w:r>
        <w:rPr>
          <w:rStyle w:val="CharSectno"/>
        </w:rPr>
        <w:t>6</w:t>
      </w:r>
      <w:r>
        <w:rPr>
          <w:snapToGrid w:val="0"/>
        </w:rPr>
        <w:t>.</w:t>
      </w:r>
      <w:r>
        <w:rPr>
          <w:snapToGrid w:val="0"/>
        </w:rPr>
        <w:tab/>
        <w:t>Judgment for accounts etc., power to bind persons in some cases</w:t>
      </w:r>
      <w:bookmarkEnd w:id="2740"/>
      <w:bookmarkEnd w:id="2741"/>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742" w:name="_Toc163121390"/>
      <w:bookmarkStart w:id="2743" w:name="_Toc161907216"/>
      <w:r>
        <w:rPr>
          <w:rStyle w:val="CharSectno"/>
        </w:rPr>
        <w:t>7</w:t>
      </w:r>
      <w:r>
        <w:rPr>
          <w:snapToGrid w:val="0"/>
        </w:rPr>
        <w:t>.</w:t>
      </w:r>
      <w:r>
        <w:rPr>
          <w:snapToGrid w:val="0"/>
        </w:rPr>
        <w:tab/>
        <w:t>Procedure where some parties not served etc.</w:t>
      </w:r>
      <w:bookmarkEnd w:id="2742"/>
      <w:bookmarkEnd w:id="2743"/>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744" w:name="_Toc163121391"/>
      <w:bookmarkStart w:id="2745" w:name="_Toc161907217"/>
      <w:r>
        <w:rPr>
          <w:rStyle w:val="CharSectno"/>
        </w:rPr>
        <w:t>8</w:t>
      </w:r>
      <w:r>
        <w:rPr>
          <w:snapToGrid w:val="0"/>
        </w:rPr>
        <w:t>.</w:t>
      </w:r>
      <w:r>
        <w:rPr>
          <w:snapToGrid w:val="0"/>
        </w:rPr>
        <w:tab/>
        <w:t>Course of proceedings in chambers</w:t>
      </w:r>
      <w:bookmarkEnd w:id="2744"/>
      <w:bookmarkEnd w:id="2745"/>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746" w:name="_Toc162940930"/>
      <w:bookmarkStart w:id="2747" w:name="_Toc162953719"/>
      <w:bookmarkStart w:id="2748" w:name="_Toc163121392"/>
      <w:bookmarkStart w:id="2749" w:name="_Toc161832547"/>
      <w:bookmarkStart w:id="2750" w:name="_Toc161833839"/>
      <w:bookmarkStart w:id="2751" w:name="_Toc161907218"/>
      <w:r>
        <w:rPr>
          <w:rStyle w:val="CharDivNo"/>
        </w:rPr>
        <w:t>Division 3</w:t>
      </w:r>
      <w:r>
        <w:t> — </w:t>
      </w:r>
      <w:r>
        <w:rPr>
          <w:rStyle w:val="CharDivText"/>
        </w:rPr>
        <w:t>Attendances</w:t>
      </w:r>
      <w:bookmarkEnd w:id="2746"/>
      <w:bookmarkEnd w:id="2747"/>
      <w:bookmarkEnd w:id="2748"/>
      <w:bookmarkEnd w:id="2749"/>
      <w:bookmarkEnd w:id="2750"/>
      <w:bookmarkEnd w:id="2751"/>
    </w:p>
    <w:p>
      <w:pPr>
        <w:pStyle w:val="Footnoteheading"/>
      </w:pPr>
      <w:r>
        <w:tab/>
        <w:t xml:space="preserve">[Heading inserted: Gazette 22 Feb 2008 p. 639.] </w:t>
      </w:r>
    </w:p>
    <w:p>
      <w:pPr>
        <w:pStyle w:val="Heading5"/>
        <w:spacing w:before="240"/>
        <w:rPr>
          <w:snapToGrid w:val="0"/>
        </w:rPr>
      </w:pPr>
      <w:bookmarkStart w:id="2752" w:name="_Toc163121393"/>
      <w:bookmarkStart w:id="2753" w:name="_Toc161907219"/>
      <w:r>
        <w:rPr>
          <w:rStyle w:val="CharSectno"/>
        </w:rPr>
        <w:t>9</w:t>
      </w:r>
      <w:r>
        <w:rPr>
          <w:snapToGrid w:val="0"/>
        </w:rPr>
        <w:t>.</w:t>
      </w:r>
      <w:r>
        <w:rPr>
          <w:snapToGrid w:val="0"/>
        </w:rPr>
        <w:tab/>
        <w:t>Classifying interests of parties</w:t>
      </w:r>
      <w:bookmarkEnd w:id="2752"/>
      <w:bookmarkEnd w:id="2753"/>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754" w:name="_Toc163121394"/>
      <w:bookmarkStart w:id="2755" w:name="_Toc161907220"/>
      <w:r>
        <w:rPr>
          <w:rStyle w:val="CharSectno"/>
        </w:rPr>
        <w:t>10</w:t>
      </w:r>
      <w:r>
        <w:rPr>
          <w:snapToGrid w:val="0"/>
        </w:rPr>
        <w:t>.</w:t>
      </w:r>
      <w:r>
        <w:rPr>
          <w:snapToGrid w:val="0"/>
        </w:rPr>
        <w:tab/>
        <w:t>Judge may require distinct solicitor to represent parties</w:t>
      </w:r>
      <w:bookmarkEnd w:id="2754"/>
      <w:bookmarkEnd w:id="2755"/>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756" w:name="_Toc163121395"/>
      <w:bookmarkStart w:id="2757" w:name="_Toc161907221"/>
      <w:r>
        <w:rPr>
          <w:rStyle w:val="CharSectno"/>
        </w:rPr>
        <w:t>11</w:t>
      </w:r>
      <w:r>
        <w:rPr>
          <w:snapToGrid w:val="0"/>
        </w:rPr>
        <w:t>.</w:t>
      </w:r>
      <w:r>
        <w:rPr>
          <w:snapToGrid w:val="0"/>
        </w:rPr>
        <w:tab/>
        <w:t>Attendance of parties not directed to attend</w:t>
      </w:r>
      <w:bookmarkEnd w:id="2756"/>
      <w:bookmarkEnd w:id="2757"/>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758" w:name="_Toc163121396"/>
      <w:bookmarkStart w:id="2759" w:name="_Toc161907222"/>
      <w:r>
        <w:rPr>
          <w:rStyle w:val="CharSectno"/>
        </w:rPr>
        <w:t>12</w:t>
      </w:r>
      <w:r>
        <w:rPr>
          <w:snapToGrid w:val="0"/>
        </w:rPr>
        <w:t>.</w:t>
      </w:r>
      <w:r>
        <w:rPr>
          <w:snapToGrid w:val="0"/>
        </w:rPr>
        <w:tab/>
        <w:t>Order stating parties directed to attend</w:t>
      </w:r>
      <w:bookmarkEnd w:id="2758"/>
      <w:bookmarkEnd w:id="2759"/>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760" w:name="_Toc162940935"/>
      <w:bookmarkStart w:id="2761" w:name="_Toc162953724"/>
      <w:bookmarkStart w:id="2762" w:name="_Toc163121397"/>
      <w:bookmarkStart w:id="2763" w:name="_Toc161832552"/>
      <w:bookmarkStart w:id="2764" w:name="_Toc161833844"/>
      <w:bookmarkStart w:id="2765" w:name="_Toc161907223"/>
      <w:r>
        <w:rPr>
          <w:rStyle w:val="CharDivNo"/>
        </w:rPr>
        <w:t>Division 4</w:t>
      </w:r>
      <w:r>
        <w:t> — </w:t>
      </w:r>
      <w:r>
        <w:rPr>
          <w:rStyle w:val="CharDivText"/>
        </w:rPr>
        <w:t>Claims of creditors and other claimants</w:t>
      </w:r>
      <w:bookmarkEnd w:id="2760"/>
      <w:bookmarkEnd w:id="2761"/>
      <w:bookmarkEnd w:id="2762"/>
      <w:bookmarkEnd w:id="2763"/>
      <w:bookmarkEnd w:id="2764"/>
      <w:bookmarkEnd w:id="2765"/>
    </w:p>
    <w:p>
      <w:pPr>
        <w:pStyle w:val="Footnoteheading"/>
      </w:pPr>
      <w:r>
        <w:tab/>
        <w:t xml:space="preserve">[Heading inserted: Gazette 22 Feb 2008 p. 639.] </w:t>
      </w:r>
    </w:p>
    <w:p>
      <w:pPr>
        <w:pStyle w:val="Heading5"/>
        <w:rPr>
          <w:snapToGrid w:val="0"/>
        </w:rPr>
      </w:pPr>
      <w:bookmarkStart w:id="2766" w:name="_Toc163121398"/>
      <w:bookmarkStart w:id="2767" w:name="_Toc161907224"/>
      <w:r>
        <w:rPr>
          <w:rStyle w:val="CharSectno"/>
        </w:rPr>
        <w:t>13</w:t>
      </w:r>
      <w:r>
        <w:rPr>
          <w:snapToGrid w:val="0"/>
        </w:rPr>
        <w:t>.</w:t>
      </w:r>
      <w:r>
        <w:rPr>
          <w:snapToGrid w:val="0"/>
        </w:rPr>
        <w:tab/>
        <w:t>Advertisements for creditors etc., power to direct</w:t>
      </w:r>
      <w:bookmarkEnd w:id="2766"/>
      <w:bookmarkEnd w:id="2767"/>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768" w:name="_Toc163121399"/>
      <w:bookmarkStart w:id="2769" w:name="_Toc161907225"/>
      <w:r>
        <w:rPr>
          <w:rStyle w:val="CharSectno"/>
        </w:rPr>
        <w:t>14</w:t>
      </w:r>
      <w:r>
        <w:rPr>
          <w:snapToGrid w:val="0"/>
        </w:rPr>
        <w:t>.</w:t>
      </w:r>
      <w:r>
        <w:rPr>
          <w:snapToGrid w:val="0"/>
        </w:rPr>
        <w:tab/>
        <w:t>Advertisements, preparation etc. of</w:t>
      </w:r>
      <w:bookmarkEnd w:id="2768"/>
      <w:bookmarkEnd w:id="2769"/>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770" w:name="_Toc163121400"/>
      <w:bookmarkStart w:id="2771" w:name="_Toc161907226"/>
      <w:r>
        <w:rPr>
          <w:rStyle w:val="CharSectno"/>
        </w:rPr>
        <w:t>15</w:t>
      </w:r>
      <w:r>
        <w:rPr>
          <w:snapToGrid w:val="0"/>
        </w:rPr>
        <w:t>.</w:t>
      </w:r>
      <w:r>
        <w:rPr>
          <w:snapToGrid w:val="0"/>
        </w:rPr>
        <w:tab/>
        <w:t>Advertisements, contents of</w:t>
      </w:r>
      <w:bookmarkEnd w:id="2770"/>
      <w:bookmarkEnd w:id="2771"/>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772" w:name="_Toc163121401"/>
      <w:bookmarkStart w:id="2773" w:name="_Toc161907227"/>
      <w:r>
        <w:rPr>
          <w:rStyle w:val="CharSectno"/>
        </w:rPr>
        <w:t>15A</w:t>
      </w:r>
      <w:r>
        <w:t>.</w:t>
      </w:r>
      <w:r>
        <w:tab/>
        <w:t>Claims to state claimant’s contact details</w:t>
      </w:r>
      <w:bookmarkEnd w:id="2772"/>
      <w:bookmarkEnd w:id="2773"/>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2774" w:name="_Toc163121402"/>
      <w:bookmarkStart w:id="2775" w:name="_Toc161907228"/>
      <w:r>
        <w:rPr>
          <w:rStyle w:val="CharSectno"/>
        </w:rPr>
        <w:t>16</w:t>
      </w:r>
      <w:r>
        <w:rPr>
          <w:snapToGrid w:val="0"/>
        </w:rPr>
        <w:t>.</w:t>
      </w:r>
      <w:r>
        <w:rPr>
          <w:snapToGrid w:val="0"/>
        </w:rPr>
        <w:tab/>
        <w:t>Failure to claim within specified time</w:t>
      </w:r>
      <w:bookmarkEnd w:id="2774"/>
      <w:bookmarkEnd w:id="2775"/>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776" w:name="_Toc163121403"/>
      <w:bookmarkStart w:id="2777" w:name="_Toc161907229"/>
      <w:r>
        <w:rPr>
          <w:rStyle w:val="CharSectno"/>
        </w:rPr>
        <w:t>17</w:t>
      </w:r>
      <w:r>
        <w:rPr>
          <w:snapToGrid w:val="0"/>
        </w:rPr>
        <w:t>.</w:t>
      </w:r>
      <w:r>
        <w:rPr>
          <w:snapToGrid w:val="0"/>
        </w:rPr>
        <w:tab/>
        <w:t>Examination and verification of claims</w:t>
      </w:r>
      <w:bookmarkEnd w:id="2776"/>
      <w:bookmarkEnd w:id="2777"/>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2778" w:name="_Toc163121404"/>
      <w:bookmarkStart w:id="2779" w:name="_Toc161907230"/>
      <w:r>
        <w:rPr>
          <w:rStyle w:val="CharSectno"/>
        </w:rPr>
        <w:t>18</w:t>
      </w:r>
      <w:r>
        <w:rPr>
          <w:snapToGrid w:val="0"/>
        </w:rPr>
        <w:t>.</w:t>
      </w:r>
      <w:r>
        <w:rPr>
          <w:snapToGrid w:val="0"/>
        </w:rPr>
        <w:tab/>
        <w:t>Adjudicating on claims</w:t>
      </w:r>
      <w:bookmarkEnd w:id="2778"/>
      <w:bookmarkEnd w:id="2779"/>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2780" w:name="_Toc163121405"/>
      <w:bookmarkStart w:id="2781" w:name="_Toc161907231"/>
      <w:r>
        <w:rPr>
          <w:rStyle w:val="CharSectno"/>
        </w:rPr>
        <w:t>19</w:t>
      </w:r>
      <w:r>
        <w:rPr>
          <w:snapToGrid w:val="0"/>
        </w:rPr>
        <w:t>.</w:t>
      </w:r>
      <w:r>
        <w:rPr>
          <w:snapToGrid w:val="0"/>
        </w:rPr>
        <w:tab/>
        <w:t>Adjourning adjudications; fixing time for filing evidence etc.</w:t>
      </w:r>
      <w:bookmarkEnd w:id="2780"/>
      <w:bookmarkEnd w:id="2781"/>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782" w:name="_Toc163121406"/>
      <w:bookmarkStart w:id="2783" w:name="_Toc161907232"/>
      <w:r>
        <w:rPr>
          <w:rStyle w:val="CharSectno"/>
        </w:rPr>
        <w:t>20</w:t>
      </w:r>
      <w:r>
        <w:rPr>
          <w:snapToGrid w:val="0"/>
        </w:rPr>
        <w:t>.</w:t>
      </w:r>
      <w:r>
        <w:rPr>
          <w:snapToGrid w:val="0"/>
        </w:rPr>
        <w:tab/>
        <w:t>Service of notice of judgment on certain claimants</w:t>
      </w:r>
      <w:bookmarkEnd w:id="2782"/>
      <w:bookmarkEnd w:id="2783"/>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2784" w:name="_Toc163121407"/>
      <w:bookmarkStart w:id="2785" w:name="_Toc161907233"/>
      <w:r>
        <w:rPr>
          <w:rStyle w:val="CharSectno"/>
        </w:rPr>
        <w:t>21</w:t>
      </w:r>
      <w:r>
        <w:rPr>
          <w:snapToGrid w:val="0"/>
        </w:rPr>
        <w:t>.</w:t>
      </w:r>
      <w:r>
        <w:rPr>
          <w:snapToGrid w:val="0"/>
        </w:rPr>
        <w:tab/>
        <w:t>Notice of claims allowed or disallowed</w:t>
      </w:r>
      <w:bookmarkEnd w:id="2784"/>
      <w:bookmarkEnd w:id="2785"/>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2786" w:name="_Toc162940946"/>
      <w:bookmarkStart w:id="2787" w:name="_Toc162953735"/>
      <w:bookmarkStart w:id="2788" w:name="_Toc163121408"/>
      <w:bookmarkStart w:id="2789" w:name="_Toc161832563"/>
      <w:bookmarkStart w:id="2790" w:name="_Toc161833855"/>
      <w:bookmarkStart w:id="2791" w:name="_Toc161907234"/>
      <w:r>
        <w:rPr>
          <w:rStyle w:val="CharDivNo"/>
        </w:rPr>
        <w:t>Division 5</w:t>
      </w:r>
      <w:r>
        <w:t> — </w:t>
      </w:r>
      <w:r>
        <w:rPr>
          <w:rStyle w:val="CharDivText"/>
        </w:rPr>
        <w:t>Interest</w:t>
      </w:r>
      <w:bookmarkEnd w:id="2786"/>
      <w:bookmarkEnd w:id="2787"/>
      <w:bookmarkEnd w:id="2788"/>
      <w:bookmarkEnd w:id="2789"/>
      <w:bookmarkEnd w:id="2790"/>
      <w:bookmarkEnd w:id="2791"/>
    </w:p>
    <w:p>
      <w:pPr>
        <w:pStyle w:val="Footnoteheading"/>
        <w:keepNext/>
        <w:spacing w:before="100"/>
      </w:pPr>
      <w:r>
        <w:tab/>
        <w:t xml:space="preserve">[Heading inserted: Gazette 22 Feb 2008 p. 639.] </w:t>
      </w:r>
    </w:p>
    <w:p>
      <w:pPr>
        <w:pStyle w:val="Heading5"/>
        <w:rPr>
          <w:snapToGrid w:val="0"/>
        </w:rPr>
      </w:pPr>
      <w:bookmarkStart w:id="2792" w:name="_Toc163121409"/>
      <w:bookmarkStart w:id="2793" w:name="_Toc161907235"/>
      <w:r>
        <w:rPr>
          <w:rStyle w:val="CharSectno"/>
        </w:rPr>
        <w:t>23</w:t>
      </w:r>
      <w:r>
        <w:rPr>
          <w:snapToGrid w:val="0"/>
        </w:rPr>
        <w:t>.</w:t>
      </w:r>
      <w:r>
        <w:rPr>
          <w:snapToGrid w:val="0"/>
        </w:rPr>
        <w:tab/>
        <w:t>Interest on debts</w:t>
      </w:r>
      <w:bookmarkEnd w:id="2792"/>
      <w:bookmarkEnd w:id="2793"/>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2794" w:name="_Toc163121410"/>
      <w:bookmarkStart w:id="2795" w:name="_Toc161907236"/>
      <w:r>
        <w:rPr>
          <w:rStyle w:val="CharSectno"/>
        </w:rPr>
        <w:t>24</w:t>
      </w:r>
      <w:r>
        <w:rPr>
          <w:snapToGrid w:val="0"/>
        </w:rPr>
        <w:t>.</w:t>
      </w:r>
      <w:r>
        <w:rPr>
          <w:snapToGrid w:val="0"/>
        </w:rPr>
        <w:tab/>
        <w:t>Interest on legacies</w:t>
      </w:r>
      <w:bookmarkEnd w:id="2794"/>
      <w:bookmarkEnd w:id="2795"/>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2796" w:name="_Toc162940949"/>
      <w:bookmarkStart w:id="2797" w:name="_Toc162953738"/>
      <w:bookmarkStart w:id="2798" w:name="_Toc163121411"/>
      <w:bookmarkStart w:id="2799" w:name="_Toc161832566"/>
      <w:bookmarkStart w:id="2800" w:name="_Toc161833858"/>
      <w:bookmarkStart w:id="2801" w:name="_Toc161907237"/>
      <w:r>
        <w:rPr>
          <w:rStyle w:val="CharDivNo"/>
        </w:rPr>
        <w:t>Division 6</w:t>
      </w:r>
      <w:r>
        <w:t> — </w:t>
      </w:r>
      <w:r>
        <w:rPr>
          <w:rStyle w:val="CharDivText"/>
        </w:rPr>
        <w:t>Masters’ and registrars’ certificates</w:t>
      </w:r>
      <w:bookmarkEnd w:id="2796"/>
      <w:bookmarkEnd w:id="2797"/>
      <w:bookmarkEnd w:id="2798"/>
      <w:bookmarkEnd w:id="2799"/>
      <w:bookmarkEnd w:id="2800"/>
      <w:bookmarkEnd w:id="2801"/>
    </w:p>
    <w:p>
      <w:pPr>
        <w:pStyle w:val="Footnoteheading"/>
        <w:keepNext/>
        <w:keepLines/>
      </w:pPr>
      <w:r>
        <w:tab/>
        <w:t xml:space="preserve">[Heading inserted: Gazette 22 Feb 2008 p. 639.] </w:t>
      </w:r>
    </w:p>
    <w:p>
      <w:pPr>
        <w:pStyle w:val="Heading5"/>
        <w:spacing w:before="180"/>
        <w:rPr>
          <w:snapToGrid w:val="0"/>
        </w:rPr>
      </w:pPr>
      <w:bookmarkStart w:id="2802" w:name="_Toc163121412"/>
      <w:bookmarkStart w:id="2803" w:name="_Toc161907238"/>
      <w:r>
        <w:rPr>
          <w:rStyle w:val="CharSectno"/>
        </w:rPr>
        <w:t>25</w:t>
      </w:r>
      <w:r>
        <w:rPr>
          <w:snapToGrid w:val="0"/>
        </w:rPr>
        <w:t>.</w:t>
      </w:r>
      <w:r>
        <w:rPr>
          <w:snapToGrid w:val="0"/>
        </w:rPr>
        <w:tab/>
        <w:t>Master’s certificate</w:t>
      </w:r>
      <w:bookmarkEnd w:id="2802"/>
      <w:bookmarkEnd w:id="2803"/>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2804" w:name="_Toc163121413"/>
      <w:bookmarkStart w:id="2805" w:name="_Toc161907239"/>
      <w:r>
        <w:rPr>
          <w:rStyle w:val="CharSectno"/>
        </w:rPr>
        <w:t>26</w:t>
      </w:r>
      <w:r>
        <w:rPr>
          <w:snapToGrid w:val="0"/>
        </w:rPr>
        <w:t>.</w:t>
      </w:r>
      <w:r>
        <w:rPr>
          <w:snapToGrid w:val="0"/>
        </w:rPr>
        <w:tab/>
        <w:t>Settling and filing master’s certificate</w:t>
      </w:r>
      <w:bookmarkEnd w:id="2804"/>
      <w:bookmarkEnd w:id="2805"/>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2806" w:name="_Toc163121414"/>
      <w:bookmarkStart w:id="2807" w:name="_Toc161907240"/>
      <w:r>
        <w:rPr>
          <w:rStyle w:val="CharSectno"/>
        </w:rPr>
        <w:t>27</w:t>
      </w:r>
      <w:r>
        <w:rPr>
          <w:snapToGrid w:val="0"/>
        </w:rPr>
        <w:t>.</w:t>
      </w:r>
      <w:r>
        <w:rPr>
          <w:snapToGrid w:val="0"/>
        </w:rPr>
        <w:tab/>
        <w:t>Judge may determine questions in proceedings before master</w:t>
      </w:r>
      <w:bookmarkEnd w:id="2806"/>
      <w:bookmarkEnd w:id="2807"/>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2808" w:name="_Toc163121415"/>
      <w:bookmarkStart w:id="2809" w:name="_Toc161907241"/>
      <w:r>
        <w:rPr>
          <w:rStyle w:val="CharSectno"/>
        </w:rPr>
        <w:t>28</w:t>
      </w:r>
      <w:r>
        <w:rPr>
          <w:snapToGrid w:val="0"/>
        </w:rPr>
        <w:t>.</w:t>
      </w:r>
      <w:r>
        <w:rPr>
          <w:snapToGrid w:val="0"/>
        </w:rPr>
        <w:tab/>
        <w:t>Appeal against master’s certificate</w:t>
      </w:r>
      <w:bookmarkEnd w:id="2808"/>
      <w:bookmarkEnd w:id="2809"/>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2810" w:name="_Toc163121416"/>
      <w:bookmarkStart w:id="2811" w:name="_Toc161907242"/>
      <w:r>
        <w:rPr>
          <w:rStyle w:val="CharSectno"/>
        </w:rPr>
        <w:t>28A</w:t>
      </w:r>
      <w:r>
        <w:rPr>
          <w:snapToGrid w:val="0"/>
        </w:rPr>
        <w:t>.</w:t>
      </w:r>
      <w:r>
        <w:rPr>
          <w:snapToGrid w:val="0"/>
        </w:rPr>
        <w:tab/>
        <w:t>Judge may discharge or vary registrar’s certificate</w:t>
      </w:r>
      <w:bookmarkEnd w:id="2810"/>
      <w:bookmarkEnd w:id="2811"/>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2812" w:name="_Toc162940955"/>
      <w:bookmarkStart w:id="2813" w:name="_Toc162953744"/>
      <w:bookmarkStart w:id="2814" w:name="_Toc163121417"/>
      <w:bookmarkStart w:id="2815" w:name="_Toc161832572"/>
      <w:bookmarkStart w:id="2816" w:name="_Toc161833864"/>
      <w:bookmarkStart w:id="2817" w:name="_Toc161907243"/>
      <w:r>
        <w:rPr>
          <w:rStyle w:val="CharDivNo"/>
        </w:rPr>
        <w:t>Division 7</w:t>
      </w:r>
      <w:r>
        <w:t> — </w:t>
      </w:r>
      <w:r>
        <w:rPr>
          <w:rStyle w:val="CharDivText"/>
        </w:rPr>
        <w:t>Further consideration</w:t>
      </w:r>
      <w:bookmarkEnd w:id="2812"/>
      <w:bookmarkEnd w:id="2813"/>
      <w:bookmarkEnd w:id="2814"/>
      <w:bookmarkEnd w:id="2815"/>
      <w:bookmarkEnd w:id="2816"/>
      <w:bookmarkEnd w:id="2817"/>
    </w:p>
    <w:p>
      <w:pPr>
        <w:pStyle w:val="Footnoteheading"/>
        <w:keepNext/>
        <w:keepLines/>
      </w:pPr>
      <w:r>
        <w:tab/>
        <w:t xml:space="preserve">[Heading inserted: Gazette 22 Feb 2008 p. 639.] </w:t>
      </w:r>
    </w:p>
    <w:p>
      <w:pPr>
        <w:pStyle w:val="Heading5"/>
        <w:rPr>
          <w:snapToGrid w:val="0"/>
        </w:rPr>
      </w:pPr>
      <w:bookmarkStart w:id="2818" w:name="_Toc163121418"/>
      <w:bookmarkStart w:id="2819" w:name="_Toc161907244"/>
      <w:r>
        <w:rPr>
          <w:rStyle w:val="CharSectno"/>
        </w:rPr>
        <w:t>29</w:t>
      </w:r>
      <w:r>
        <w:rPr>
          <w:snapToGrid w:val="0"/>
        </w:rPr>
        <w:t>.</w:t>
      </w:r>
      <w:r>
        <w:rPr>
          <w:snapToGrid w:val="0"/>
        </w:rPr>
        <w:tab/>
        <w:t>Summons to have matter in chambers further considered</w:t>
      </w:r>
      <w:bookmarkEnd w:id="2818"/>
      <w:bookmarkEnd w:id="2819"/>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820" w:name="_Toc162940957"/>
      <w:bookmarkStart w:id="2821" w:name="_Toc162953746"/>
      <w:bookmarkStart w:id="2822" w:name="_Toc163121419"/>
      <w:bookmarkStart w:id="2823" w:name="_Toc161832574"/>
      <w:bookmarkStart w:id="2824" w:name="_Toc161833866"/>
      <w:bookmarkStart w:id="2825" w:name="_Toc161907245"/>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820"/>
      <w:bookmarkEnd w:id="2821"/>
      <w:bookmarkEnd w:id="2822"/>
      <w:bookmarkEnd w:id="2823"/>
      <w:bookmarkEnd w:id="2824"/>
      <w:bookmarkEnd w:id="2825"/>
    </w:p>
    <w:p>
      <w:pPr>
        <w:pStyle w:val="Footnoteheading"/>
      </w:pPr>
      <w:r>
        <w:tab/>
        <w:t xml:space="preserve">[Heading inserted: Gazette 22 Feb 2008 p. 640.] </w:t>
      </w:r>
    </w:p>
    <w:p>
      <w:pPr>
        <w:pStyle w:val="Heading5"/>
        <w:rPr>
          <w:snapToGrid w:val="0"/>
        </w:rPr>
      </w:pPr>
      <w:bookmarkStart w:id="2826" w:name="_Toc163121420"/>
      <w:bookmarkStart w:id="2827" w:name="_Toc161907246"/>
      <w:r>
        <w:rPr>
          <w:rStyle w:val="CharSectno"/>
        </w:rPr>
        <w:t>1</w:t>
      </w:r>
      <w:r>
        <w:rPr>
          <w:snapToGrid w:val="0"/>
        </w:rPr>
        <w:t>.</w:t>
      </w:r>
      <w:r>
        <w:rPr>
          <w:snapToGrid w:val="0"/>
        </w:rPr>
        <w:tab/>
        <w:t>Making applications under Act</w:t>
      </w:r>
      <w:bookmarkEnd w:id="2826"/>
      <w:bookmarkEnd w:id="2827"/>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2828" w:name="_Toc163121421"/>
      <w:bookmarkStart w:id="2829" w:name="_Toc161907247"/>
      <w:r>
        <w:rPr>
          <w:rStyle w:val="CharSectno"/>
        </w:rPr>
        <w:t>2</w:t>
      </w:r>
      <w:r>
        <w:rPr>
          <w:snapToGrid w:val="0"/>
        </w:rPr>
        <w:t>.</w:t>
      </w:r>
      <w:r>
        <w:rPr>
          <w:snapToGrid w:val="0"/>
        </w:rPr>
        <w:tab/>
        <w:t>Title of proceedings</w:t>
      </w:r>
      <w:bookmarkEnd w:id="2828"/>
      <w:bookmarkEnd w:id="2829"/>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830" w:name="_Toc163121422"/>
      <w:bookmarkStart w:id="2831" w:name="_Toc161907248"/>
      <w:r>
        <w:rPr>
          <w:rStyle w:val="CharSectno"/>
        </w:rPr>
        <w:t>3</w:t>
      </w:r>
      <w:r>
        <w:rPr>
          <w:snapToGrid w:val="0"/>
        </w:rPr>
        <w:t>.</w:t>
      </w:r>
      <w:r>
        <w:rPr>
          <w:snapToGrid w:val="0"/>
        </w:rPr>
        <w:tab/>
        <w:t>Payment into court under Act s. 99</w:t>
      </w:r>
      <w:bookmarkEnd w:id="2830"/>
      <w:bookmarkEnd w:id="2831"/>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2832" w:name="_Toc163121423"/>
      <w:bookmarkStart w:id="2833" w:name="_Toc161907249"/>
      <w:r>
        <w:rPr>
          <w:rStyle w:val="CharSectno"/>
        </w:rPr>
        <w:t>4</w:t>
      </w:r>
      <w:r>
        <w:rPr>
          <w:snapToGrid w:val="0"/>
        </w:rPr>
        <w:t>.</w:t>
      </w:r>
      <w:r>
        <w:rPr>
          <w:snapToGrid w:val="0"/>
        </w:rPr>
        <w:tab/>
        <w:t>Notice of payment in etc.</w:t>
      </w:r>
      <w:bookmarkEnd w:id="2832"/>
      <w:bookmarkEnd w:id="2833"/>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834" w:name="_Toc163121424"/>
      <w:bookmarkStart w:id="2835" w:name="_Toc161907250"/>
      <w:r>
        <w:rPr>
          <w:rStyle w:val="CharSectno"/>
        </w:rPr>
        <w:t>5</w:t>
      </w:r>
      <w:r>
        <w:rPr>
          <w:snapToGrid w:val="0"/>
        </w:rPr>
        <w:t>.</w:t>
      </w:r>
      <w:r>
        <w:rPr>
          <w:snapToGrid w:val="0"/>
        </w:rPr>
        <w:tab/>
        <w:t>Applications in respect of money etc. paid into court</w:t>
      </w:r>
      <w:bookmarkEnd w:id="2834"/>
      <w:bookmarkEnd w:id="2835"/>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2836" w:name="_Toc162940963"/>
      <w:bookmarkStart w:id="2837" w:name="_Toc162953752"/>
      <w:bookmarkStart w:id="2838" w:name="_Toc163121425"/>
      <w:bookmarkStart w:id="2839" w:name="_Toc161832580"/>
      <w:bookmarkStart w:id="2840" w:name="_Toc161833872"/>
      <w:bookmarkStart w:id="2841" w:name="_Toc161907251"/>
      <w:r>
        <w:rPr>
          <w:rStyle w:val="CharPartNo"/>
        </w:rPr>
        <w:t>Order 65</w:t>
      </w:r>
      <w:r>
        <w:rPr>
          <w:b w:val="0"/>
        </w:rPr>
        <w:t> </w:t>
      </w:r>
      <w:r>
        <w:t>—</w:t>
      </w:r>
      <w:r>
        <w:rPr>
          <w:b w:val="0"/>
        </w:rPr>
        <w:t> </w:t>
      </w:r>
      <w:r>
        <w:rPr>
          <w:rStyle w:val="CharPartText"/>
        </w:rPr>
        <w:t>Appeals to the General Division</w:t>
      </w:r>
      <w:bookmarkEnd w:id="2836"/>
      <w:bookmarkEnd w:id="2837"/>
      <w:bookmarkEnd w:id="2838"/>
      <w:bookmarkEnd w:id="2839"/>
      <w:bookmarkEnd w:id="2840"/>
      <w:bookmarkEnd w:id="2841"/>
    </w:p>
    <w:p>
      <w:pPr>
        <w:pStyle w:val="Footnoteheading"/>
      </w:pPr>
      <w:r>
        <w:tab/>
        <w:t>[Heading inserted: Gazette 21 Feb 2007 p. 564.]</w:t>
      </w:r>
    </w:p>
    <w:p>
      <w:pPr>
        <w:pStyle w:val="Heading3"/>
      </w:pPr>
      <w:bookmarkStart w:id="2842" w:name="_Toc162940964"/>
      <w:bookmarkStart w:id="2843" w:name="_Toc162953753"/>
      <w:bookmarkStart w:id="2844" w:name="_Toc163121426"/>
      <w:bookmarkStart w:id="2845" w:name="_Toc161832581"/>
      <w:bookmarkStart w:id="2846" w:name="_Toc161833873"/>
      <w:bookmarkStart w:id="2847" w:name="_Toc161907252"/>
      <w:r>
        <w:rPr>
          <w:rStyle w:val="CharDivNo"/>
        </w:rPr>
        <w:t>Division 1</w:t>
      </w:r>
      <w:r>
        <w:t> — </w:t>
      </w:r>
      <w:r>
        <w:rPr>
          <w:rStyle w:val="CharDivText"/>
        </w:rPr>
        <w:t>Preliminary matters</w:t>
      </w:r>
      <w:bookmarkEnd w:id="2842"/>
      <w:bookmarkEnd w:id="2843"/>
      <w:bookmarkEnd w:id="2844"/>
      <w:bookmarkEnd w:id="2845"/>
      <w:bookmarkEnd w:id="2846"/>
      <w:bookmarkEnd w:id="2847"/>
    </w:p>
    <w:p>
      <w:pPr>
        <w:pStyle w:val="Footnoteheading"/>
      </w:pPr>
      <w:r>
        <w:tab/>
        <w:t>[Heading inserted: Gazette 21 Feb 2007 p. 564.]</w:t>
      </w:r>
    </w:p>
    <w:p>
      <w:pPr>
        <w:pStyle w:val="Heading5"/>
      </w:pPr>
      <w:bookmarkStart w:id="2848" w:name="_Toc163121427"/>
      <w:bookmarkStart w:id="2849" w:name="_Toc161907253"/>
      <w:r>
        <w:rPr>
          <w:rStyle w:val="CharSectno"/>
        </w:rPr>
        <w:t>1</w:t>
      </w:r>
      <w:r>
        <w:t>.</w:t>
      </w:r>
      <w:r>
        <w:tab/>
        <w:t>Terms used</w:t>
      </w:r>
      <w:bookmarkEnd w:id="2848"/>
      <w:bookmarkEnd w:id="2849"/>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2850" w:name="_Toc163121428"/>
      <w:bookmarkStart w:id="2851" w:name="_Toc161907254"/>
      <w:r>
        <w:rPr>
          <w:rStyle w:val="CharSectno"/>
        </w:rPr>
        <w:t>2</w:t>
      </w:r>
      <w:r>
        <w:t>.</w:t>
      </w:r>
      <w:r>
        <w:tab/>
        <w:t>Application of this Order</w:t>
      </w:r>
      <w:bookmarkEnd w:id="2850"/>
      <w:bookmarkEnd w:id="2851"/>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2852" w:name="_Toc162940967"/>
      <w:bookmarkStart w:id="2853" w:name="_Toc162953756"/>
      <w:bookmarkStart w:id="2854" w:name="_Toc163121429"/>
      <w:bookmarkStart w:id="2855" w:name="_Toc161832584"/>
      <w:bookmarkStart w:id="2856" w:name="_Toc161833876"/>
      <w:bookmarkStart w:id="2857" w:name="_Toc161907255"/>
      <w:r>
        <w:rPr>
          <w:rStyle w:val="CharDivNo"/>
        </w:rPr>
        <w:t>Division 2</w:t>
      </w:r>
      <w:r>
        <w:t> — </w:t>
      </w:r>
      <w:r>
        <w:rPr>
          <w:rStyle w:val="CharDivText"/>
        </w:rPr>
        <w:t>General matters</w:t>
      </w:r>
      <w:bookmarkEnd w:id="2852"/>
      <w:bookmarkEnd w:id="2853"/>
      <w:bookmarkEnd w:id="2854"/>
      <w:bookmarkEnd w:id="2855"/>
      <w:bookmarkEnd w:id="2856"/>
      <w:bookmarkEnd w:id="2857"/>
    </w:p>
    <w:p>
      <w:pPr>
        <w:pStyle w:val="Footnoteheading"/>
      </w:pPr>
      <w:r>
        <w:tab/>
        <w:t>[Heading inserted: Gazette 21 Feb 2007 p. 565.]</w:t>
      </w:r>
    </w:p>
    <w:p>
      <w:pPr>
        <w:pStyle w:val="Heading5"/>
      </w:pPr>
      <w:bookmarkStart w:id="2858" w:name="_Toc163121430"/>
      <w:bookmarkStart w:id="2859" w:name="_Toc161907256"/>
      <w:r>
        <w:rPr>
          <w:rStyle w:val="CharSectno"/>
        </w:rPr>
        <w:t>3</w:t>
      </w:r>
      <w:r>
        <w:t>.</w:t>
      </w:r>
      <w:r>
        <w:tab/>
        <w:t>Hearings by telephone</w:t>
      </w:r>
      <w:bookmarkEnd w:id="2858"/>
      <w:bookmarkEnd w:id="2859"/>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2860" w:name="_Toc163121431"/>
      <w:bookmarkStart w:id="2861" w:name="_Toc161907257"/>
      <w:r>
        <w:rPr>
          <w:rStyle w:val="CharSectno"/>
        </w:rPr>
        <w:t>4</w:t>
      </w:r>
      <w:r>
        <w:t>.</w:t>
      </w:r>
      <w:r>
        <w:tab/>
        <w:t>Judge’s general jurisdiction</w:t>
      </w:r>
      <w:bookmarkEnd w:id="2860"/>
      <w:bookmarkEnd w:id="2861"/>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2862" w:name="_Toc163121432"/>
      <w:bookmarkStart w:id="2863" w:name="_Toc161907258"/>
      <w:r>
        <w:rPr>
          <w:rStyle w:val="CharSectno"/>
        </w:rPr>
        <w:t>5</w:t>
      </w:r>
      <w:r>
        <w:t>.</w:t>
      </w:r>
      <w:r>
        <w:tab/>
        <w:t>Non</w:t>
      </w:r>
      <w:r>
        <w:noBreakHyphen/>
        <w:t>attendance by party, consequences of</w:t>
      </w:r>
      <w:bookmarkEnd w:id="2862"/>
      <w:bookmarkEnd w:id="2863"/>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2864" w:name="_Toc163121433"/>
      <w:bookmarkStart w:id="2865" w:name="_Toc161907259"/>
      <w:r>
        <w:rPr>
          <w:rStyle w:val="CharSectno"/>
        </w:rPr>
        <w:t>6</w:t>
      </w:r>
      <w:r>
        <w:t>.</w:t>
      </w:r>
      <w:r>
        <w:tab/>
        <w:t>Decisions made in absence of party</w:t>
      </w:r>
      <w:bookmarkEnd w:id="2864"/>
      <w:bookmarkEnd w:id="2865"/>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2866" w:name="_Toc163121434"/>
      <w:bookmarkStart w:id="2867" w:name="_Toc161907260"/>
      <w:r>
        <w:rPr>
          <w:rStyle w:val="CharSectno"/>
        </w:rPr>
        <w:t>7</w:t>
      </w:r>
      <w:r>
        <w:t>.</w:t>
      </w:r>
      <w:r>
        <w:tab/>
        <w:t>Decisions made on the papers</w:t>
      </w:r>
      <w:bookmarkEnd w:id="2866"/>
      <w:bookmarkEnd w:id="2867"/>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2868" w:name="_Toc162940973"/>
      <w:bookmarkStart w:id="2869" w:name="_Toc162953762"/>
      <w:bookmarkStart w:id="2870" w:name="_Toc163121435"/>
      <w:bookmarkStart w:id="2871" w:name="_Toc161832590"/>
      <w:bookmarkStart w:id="2872" w:name="_Toc161833882"/>
      <w:bookmarkStart w:id="2873" w:name="_Toc161907261"/>
      <w:r>
        <w:rPr>
          <w:rStyle w:val="CharDivNo"/>
        </w:rPr>
        <w:t>Division 3</w:t>
      </w:r>
      <w:r>
        <w:t> — </w:t>
      </w:r>
      <w:r>
        <w:rPr>
          <w:rStyle w:val="CharDivText"/>
        </w:rPr>
        <w:t>Procedure on appeals</w:t>
      </w:r>
      <w:bookmarkEnd w:id="2868"/>
      <w:bookmarkEnd w:id="2869"/>
      <w:bookmarkEnd w:id="2870"/>
      <w:bookmarkEnd w:id="2871"/>
      <w:bookmarkEnd w:id="2872"/>
      <w:bookmarkEnd w:id="2873"/>
    </w:p>
    <w:p>
      <w:pPr>
        <w:pStyle w:val="Footnoteheading"/>
      </w:pPr>
      <w:r>
        <w:tab/>
        <w:t>[Heading inserted: Gazette 21 Feb 2007 p. 568.]</w:t>
      </w:r>
    </w:p>
    <w:p>
      <w:pPr>
        <w:pStyle w:val="Heading5"/>
      </w:pPr>
      <w:bookmarkStart w:id="2874" w:name="_Toc163121436"/>
      <w:bookmarkStart w:id="2875" w:name="_Toc161907262"/>
      <w:r>
        <w:rPr>
          <w:rStyle w:val="CharSectno"/>
        </w:rPr>
        <w:t>8</w:t>
      </w:r>
      <w:r>
        <w:t>.</w:t>
      </w:r>
      <w:r>
        <w:tab/>
        <w:t>Nature of appeals</w:t>
      </w:r>
      <w:bookmarkEnd w:id="2874"/>
      <w:bookmarkEnd w:id="2875"/>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2876" w:name="_Toc163121437"/>
      <w:bookmarkStart w:id="2877" w:name="_Toc161907263"/>
      <w:r>
        <w:rPr>
          <w:rStyle w:val="CharSectno"/>
        </w:rPr>
        <w:t>9</w:t>
      </w:r>
      <w:r>
        <w:t>.</w:t>
      </w:r>
      <w:r>
        <w:tab/>
        <w:t>Time for appealing</w:t>
      </w:r>
      <w:bookmarkEnd w:id="2876"/>
      <w:bookmarkEnd w:id="2877"/>
    </w:p>
    <w:p>
      <w:pPr>
        <w:pStyle w:val="Subsection"/>
      </w:pPr>
      <w:r>
        <w:tab/>
      </w:r>
      <w:r>
        <w:tab/>
        <w:t>An appeal against a decision must be commenced within 21 days after the date of the decision.</w:t>
      </w:r>
    </w:p>
    <w:p>
      <w:pPr>
        <w:pStyle w:val="Footnotesection"/>
      </w:pPr>
      <w:r>
        <w:tab/>
        <w:t>[Rule 9 inserted: Gazette 21 Feb 2007 p. 568.]</w:t>
      </w:r>
    </w:p>
    <w:p>
      <w:pPr>
        <w:pStyle w:val="Heading5"/>
      </w:pPr>
      <w:bookmarkStart w:id="2878" w:name="_Toc163121438"/>
      <w:bookmarkStart w:id="2879" w:name="_Toc161907264"/>
      <w:r>
        <w:rPr>
          <w:rStyle w:val="CharSectno"/>
        </w:rPr>
        <w:t>10</w:t>
      </w:r>
      <w:r>
        <w:t>.</w:t>
      </w:r>
      <w:r>
        <w:tab/>
        <w:t>Appeal, how to commence</w:t>
      </w:r>
      <w:bookmarkEnd w:id="2878"/>
      <w:bookmarkEnd w:id="2879"/>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2880" w:name="_Toc163121439"/>
      <w:bookmarkStart w:id="2881" w:name="_Toc161907265"/>
      <w:r>
        <w:rPr>
          <w:rStyle w:val="CharSectno"/>
        </w:rPr>
        <w:t>11</w:t>
      </w:r>
      <w:r>
        <w:t>.</w:t>
      </w:r>
      <w:r>
        <w:tab/>
        <w:t>Primary court to be notified and to supply records</w:t>
      </w:r>
      <w:bookmarkEnd w:id="2880"/>
      <w:bookmarkEnd w:id="2881"/>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2882" w:name="_Toc163121440"/>
      <w:bookmarkStart w:id="2883" w:name="_Toc161907266"/>
      <w:r>
        <w:rPr>
          <w:rStyle w:val="CharSectno"/>
        </w:rPr>
        <w:t>12</w:t>
      </w:r>
      <w:r>
        <w:t>.</w:t>
      </w:r>
      <w:r>
        <w:tab/>
        <w:t>Respondent’s options</w:t>
      </w:r>
      <w:bookmarkEnd w:id="2882"/>
      <w:bookmarkEnd w:id="2883"/>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2884" w:name="_Toc163121441"/>
      <w:bookmarkStart w:id="2885" w:name="_Toc161907267"/>
      <w:r>
        <w:rPr>
          <w:rStyle w:val="CharSectno"/>
        </w:rPr>
        <w:t>13</w:t>
      </w:r>
      <w:r>
        <w:t>.</w:t>
      </w:r>
      <w:r>
        <w:tab/>
        <w:t>Interim order, applying for</w:t>
      </w:r>
      <w:bookmarkEnd w:id="2884"/>
      <w:bookmarkEnd w:id="2885"/>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2886" w:name="_Toc163121442"/>
      <w:bookmarkStart w:id="2887" w:name="_Toc161907268"/>
      <w:r>
        <w:rPr>
          <w:rStyle w:val="CharSectno"/>
        </w:rPr>
        <w:t>14</w:t>
      </w:r>
      <w:r>
        <w:t>.</w:t>
      </w:r>
      <w:r>
        <w:tab/>
        <w:t>Urgent appeal order, nature of</w:t>
      </w:r>
      <w:bookmarkEnd w:id="2886"/>
      <w:bookmarkEnd w:id="2887"/>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2888" w:name="_Toc163121443"/>
      <w:bookmarkStart w:id="2889" w:name="_Toc161907269"/>
      <w:r>
        <w:rPr>
          <w:rStyle w:val="CharSectno"/>
        </w:rPr>
        <w:t>15</w:t>
      </w:r>
      <w:r>
        <w:t>.</w:t>
      </w:r>
      <w:r>
        <w:tab/>
        <w:t>Consenting to orders</w:t>
      </w:r>
      <w:bookmarkEnd w:id="2888"/>
      <w:bookmarkEnd w:id="2889"/>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2890" w:name="_Toc163121444"/>
      <w:bookmarkStart w:id="2891" w:name="_Toc161907270"/>
      <w:r>
        <w:rPr>
          <w:rStyle w:val="CharSectno"/>
        </w:rPr>
        <w:t>16</w:t>
      </w:r>
      <w:r>
        <w:t>.</w:t>
      </w:r>
      <w:r>
        <w:tab/>
        <w:t>Appeal books not needed unless ordered</w:t>
      </w:r>
      <w:bookmarkEnd w:id="2890"/>
      <w:bookmarkEnd w:id="2891"/>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2892" w:name="_Toc162940983"/>
      <w:bookmarkStart w:id="2893" w:name="_Toc162953772"/>
      <w:bookmarkStart w:id="2894" w:name="_Toc163121445"/>
      <w:bookmarkStart w:id="2895" w:name="_Toc161832600"/>
      <w:bookmarkStart w:id="2896" w:name="_Toc161833892"/>
      <w:bookmarkStart w:id="2897" w:name="_Toc161907271"/>
      <w:r>
        <w:rPr>
          <w:rStyle w:val="CharDivNo"/>
        </w:rPr>
        <w:t>Division 4</w:t>
      </w:r>
      <w:r>
        <w:t> — </w:t>
      </w:r>
      <w:r>
        <w:rPr>
          <w:rStyle w:val="CharDivText"/>
        </w:rPr>
        <w:t>Concluding an appeal</w:t>
      </w:r>
      <w:bookmarkEnd w:id="2892"/>
      <w:bookmarkEnd w:id="2893"/>
      <w:bookmarkEnd w:id="2894"/>
      <w:bookmarkEnd w:id="2895"/>
      <w:bookmarkEnd w:id="2896"/>
      <w:bookmarkEnd w:id="2897"/>
    </w:p>
    <w:p>
      <w:pPr>
        <w:pStyle w:val="Footnoteheading"/>
      </w:pPr>
      <w:r>
        <w:tab/>
        <w:t>[Heading inserted: Gazette 21 Feb 2007 p. 570.]</w:t>
      </w:r>
    </w:p>
    <w:p>
      <w:pPr>
        <w:pStyle w:val="Heading5"/>
        <w:spacing w:before="180"/>
      </w:pPr>
      <w:bookmarkStart w:id="2898" w:name="_Toc163121446"/>
      <w:bookmarkStart w:id="2899" w:name="_Toc161907272"/>
      <w:r>
        <w:rPr>
          <w:rStyle w:val="CharSectno"/>
        </w:rPr>
        <w:t>17</w:t>
      </w:r>
      <w:r>
        <w:t>.</w:t>
      </w:r>
      <w:r>
        <w:tab/>
        <w:t>Discontinuing an appeal</w:t>
      </w:r>
      <w:bookmarkEnd w:id="2898"/>
      <w:bookmarkEnd w:id="2899"/>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2900" w:name="_Toc163121447"/>
      <w:bookmarkStart w:id="2901" w:name="_Toc161907273"/>
      <w:r>
        <w:rPr>
          <w:rStyle w:val="CharSectno"/>
        </w:rPr>
        <w:t>18</w:t>
      </w:r>
      <w:r>
        <w:t>.</w:t>
      </w:r>
      <w:r>
        <w:tab/>
        <w:t>Settling an appeal</w:t>
      </w:r>
      <w:bookmarkEnd w:id="2900"/>
      <w:bookmarkEnd w:id="2901"/>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2902" w:name="_Toc163121448"/>
      <w:bookmarkStart w:id="2903" w:name="_Toc161907274"/>
      <w:r>
        <w:rPr>
          <w:rStyle w:val="CharSectno"/>
        </w:rPr>
        <w:t>19</w:t>
      </w:r>
      <w:r>
        <w:t>.</w:t>
      </w:r>
      <w:r>
        <w:tab/>
        <w:t>Return of exhibits</w:t>
      </w:r>
      <w:bookmarkEnd w:id="2902"/>
      <w:bookmarkEnd w:id="2903"/>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2904" w:name="_Toc162940987"/>
      <w:bookmarkStart w:id="2905" w:name="_Toc162953776"/>
      <w:bookmarkStart w:id="2906" w:name="_Toc163121449"/>
      <w:bookmarkStart w:id="2907" w:name="_Toc161832604"/>
      <w:bookmarkStart w:id="2908" w:name="_Toc161833896"/>
      <w:bookmarkStart w:id="2909" w:name="_Toc161907275"/>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904"/>
      <w:bookmarkEnd w:id="2905"/>
      <w:bookmarkEnd w:id="2906"/>
      <w:bookmarkEnd w:id="2907"/>
      <w:bookmarkEnd w:id="2908"/>
      <w:bookmarkEnd w:id="2909"/>
    </w:p>
    <w:p>
      <w:pPr>
        <w:pStyle w:val="Footnoteheading"/>
      </w:pPr>
      <w:r>
        <w:tab/>
        <w:t xml:space="preserve">[Heading inserted: Gazette 22 Feb 2008 p. 640.] </w:t>
      </w:r>
    </w:p>
    <w:p>
      <w:pPr>
        <w:pStyle w:val="Heading5"/>
      </w:pPr>
      <w:bookmarkStart w:id="2910" w:name="_Toc163121450"/>
      <w:bookmarkStart w:id="2911" w:name="_Toc161907276"/>
      <w:r>
        <w:rPr>
          <w:rStyle w:val="CharSectno"/>
        </w:rPr>
        <w:t>1</w:t>
      </w:r>
      <w:r>
        <w:t>.</w:t>
      </w:r>
      <w:r>
        <w:tab/>
        <w:t>Term used: Electoral Commissioner</w:t>
      </w:r>
      <w:bookmarkEnd w:id="2910"/>
      <w:bookmarkEnd w:id="2911"/>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2912" w:name="_Toc163121451"/>
      <w:bookmarkStart w:id="2913" w:name="_Toc161907277"/>
      <w:r>
        <w:rPr>
          <w:rStyle w:val="CharSectno"/>
        </w:rPr>
        <w:t>2</w:t>
      </w:r>
      <w:r>
        <w:t>.</w:t>
      </w:r>
      <w:r>
        <w:tab/>
        <w:t>Application of this Order</w:t>
      </w:r>
      <w:bookmarkEnd w:id="2912"/>
      <w:bookmarkEnd w:id="2913"/>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2914" w:name="_Toc163121452"/>
      <w:bookmarkStart w:id="2915" w:name="_Toc161907278"/>
      <w:r>
        <w:rPr>
          <w:rStyle w:val="CharSectno"/>
        </w:rPr>
        <w:t>3</w:t>
      </w:r>
      <w:r>
        <w:t>.</w:t>
      </w:r>
      <w:r>
        <w:tab/>
        <w:t>Application for review</w:t>
      </w:r>
      <w:bookmarkEnd w:id="2914"/>
      <w:bookmarkEnd w:id="2915"/>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2916" w:name="_Toc163121453"/>
      <w:bookmarkStart w:id="2917" w:name="_Toc161907279"/>
      <w:r>
        <w:rPr>
          <w:rStyle w:val="CharSectno"/>
        </w:rPr>
        <w:t>4</w:t>
      </w:r>
      <w:r>
        <w:t>.</w:t>
      </w:r>
      <w:r>
        <w:tab/>
        <w:t>Title of proceedings</w:t>
      </w:r>
      <w:bookmarkEnd w:id="2916"/>
      <w:bookmarkEnd w:id="2917"/>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Gazette 2 Feb 2001 p. 698.]</w:t>
      </w:r>
    </w:p>
    <w:p>
      <w:pPr>
        <w:pStyle w:val="Heading5"/>
      </w:pPr>
      <w:bookmarkStart w:id="2918" w:name="_Toc163121454"/>
      <w:bookmarkStart w:id="2919" w:name="_Toc161907280"/>
      <w:r>
        <w:rPr>
          <w:rStyle w:val="CharSectno"/>
        </w:rPr>
        <w:t>5</w:t>
      </w:r>
      <w:r>
        <w:t>.</w:t>
      </w:r>
      <w:r>
        <w:tab/>
        <w:t>Hearing the review</w:t>
      </w:r>
      <w:bookmarkEnd w:id="2918"/>
      <w:bookmarkEnd w:id="2919"/>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2920" w:name="_Toc163121455"/>
      <w:bookmarkStart w:id="2921" w:name="_Toc161907281"/>
      <w:r>
        <w:rPr>
          <w:rStyle w:val="CharSectno"/>
        </w:rPr>
        <w:t>6</w:t>
      </w:r>
      <w:r>
        <w:t>.</w:t>
      </w:r>
      <w:r>
        <w:tab/>
        <w:t>Date of hearing</w:t>
      </w:r>
      <w:bookmarkEnd w:id="2920"/>
      <w:bookmarkEnd w:id="2921"/>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2922" w:name="_Toc163121456"/>
      <w:bookmarkStart w:id="2923" w:name="_Toc161907282"/>
      <w:r>
        <w:rPr>
          <w:rStyle w:val="CharSectno"/>
        </w:rPr>
        <w:t>7</w:t>
      </w:r>
      <w:r>
        <w:t>.</w:t>
      </w:r>
      <w:r>
        <w:tab/>
        <w:t>Review book</w:t>
      </w:r>
      <w:bookmarkEnd w:id="2922"/>
      <w:bookmarkEnd w:id="2923"/>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2924" w:name="_Toc163121457"/>
      <w:bookmarkStart w:id="2925" w:name="_Toc161907283"/>
      <w:r>
        <w:rPr>
          <w:rStyle w:val="CharSectno"/>
        </w:rPr>
        <w:t>8</w:t>
      </w:r>
      <w:r>
        <w:t>.</w:t>
      </w:r>
      <w:r>
        <w:tab/>
        <w:t>Applicant limited to grounds in originating motion</w:t>
      </w:r>
      <w:bookmarkEnd w:id="2924"/>
      <w:bookmarkEnd w:id="2925"/>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2926" w:name="_Toc163121458"/>
      <w:bookmarkStart w:id="2927" w:name="_Toc161907284"/>
      <w:r>
        <w:rPr>
          <w:rStyle w:val="CharSectno"/>
        </w:rPr>
        <w:t>9</w:t>
      </w:r>
      <w:r>
        <w:t>.</w:t>
      </w:r>
      <w:r>
        <w:tab/>
        <w:t>Right to be heard in opposition</w:t>
      </w:r>
      <w:bookmarkEnd w:id="2926"/>
      <w:bookmarkEnd w:id="2927"/>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2928" w:name="_Toc163121459"/>
      <w:bookmarkStart w:id="2929" w:name="_Toc161907285"/>
      <w:r>
        <w:rPr>
          <w:rStyle w:val="CharSectno"/>
        </w:rPr>
        <w:t>10</w:t>
      </w:r>
      <w:r>
        <w:t>.</w:t>
      </w:r>
      <w:r>
        <w:tab/>
        <w:t>Additional affidavits, determination of issue etc.</w:t>
      </w:r>
      <w:bookmarkEnd w:id="2928"/>
      <w:bookmarkEnd w:id="2929"/>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2930" w:name="_Toc163121460"/>
      <w:bookmarkStart w:id="2931" w:name="_Toc161907286"/>
      <w:r>
        <w:rPr>
          <w:rStyle w:val="CharSectno"/>
        </w:rPr>
        <w:t>11</w:t>
      </w:r>
      <w:r>
        <w:t>.</w:t>
      </w:r>
      <w:r>
        <w:tab/>
        <w:t>Order as to result of review</w:t>
      </w:r>
      <w:bookmarkEnd w:id="2930"/>
      <w:bookmarkEnd w:id="2931"/>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2932" w:name="_Toc163121461"/>
      <w:bookmarkStart w:id="2933" w:name="_Toc161907287"/>
      <w:r>
        <w:rPr>
          <w:rStyle w:val="CharSectno"/>
        </w:rPr>
        <w:t>12</w:t>
      </w:r>
      <w:r>
        <w:t>.</w:t>
      </w:r>
      <w:r>
        <w:tab/>
        <w:t>Application of rules of court</w:t>
      </w:r>
      <w:bookmarkEnd w:id="2932"/>
      <w:bookmarkEnd w:id="2933"/>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2934" w:name="_Toc162941000"/>
      <w:bookmarkStart w:id="2935" w:name="_Toc162953789"/>
      <w:bookmarkStart w:id="2936" w:name="_Toc163121462"/>
      <w:bookmarkStart w:id="2937" w:name="_Toc161832617"/>
      <w:bookmarkStart w:id="2938" w:name="_Toc161833909"/>
      <w:bookmarkStart w:id="2939" w:name="_Toc161907288"/>
      <w:r>
        <w:rPr>
          <w:rStyle w:val="CharPartNo"/>
        </w:rPr>
        <w:t>Order 66</w:t>
      </w:r>
      <w:r>
        <w:t> — </w:t>
      </w:r>
      <w:r>
        <w:rPr>
          <w:rStyle w:val="CharPartText"/>
        </w:rPr>
        <w:t>Costs</w:t>
      </w:r>
      <w:bookmarkEnd w:id="2934"/>
      <w:bookmarkEnd w:id="2935"/>
      <w:bookmarkEnd w:id="2936"/>
      <w:bookmarkEnd w:id="2937"/>
      <w:bookmarkEnd w:id="2938"/>
      <w:bookmarkEnd w:id="2939"/>
    </w:p>
    <w:p>
      <w:pPr>
        <w:pStyle w:val="Heading3"/>
      </w:pPr>
      <w:bookmarkStart w:id="2940" w:name="_Toc162941001"/>
      <w:bookmarkStart w:id="2941" w:name="_Toc162953790"/>
      <w:bookmarkStart w:id="2942" w:name="_Toc163121463"/>
      <w:bookmarkStart w:id="2943" w:name="_Toc161832618"/>
      <w:bookmarkStart w:id="2944" w:name="_Toc161833910"/>
      <w:bookmarkStart w:id="2945" w:name="_Toc161907289"/>
      <w:r>
        <w:rPr>
          <w:rStyle w:val="CharDivNo"/>
        </w:rPr>
        <w:t>Division 1</w:t>
      </w:r>
      <w:r>
        <w:t> — </w:t>
      </w:r>
      <w:r>
        <w:rPr>
          <w:rStyle w:val="CharDivText"/>
        </w:rPr>
        <w:t>General</w:t>
      </w:r>
      <w:bookmarkEnd w:id="2940"/>
      <w:bookmarkEnd w:id="2941"/>
      <w:bookmarkEnd w:id="2942"/>
      <w:bookmarkEnd w:id="2943"/>
      <w:bookmarkEnd w:id="2944"/>
      <w:bookmarkEnd w:id="2945"/>
    </w:p>
    <w:p>
      <w:pPr>
        <w:pStyle w:val="Footnoteheading"/>
      </w:pPr>
      <w:r>
        <w:tab/>
        <w:t xml:space="preserve">[Heading inserted: Gazette 22 Feb 2008 p. 640.] </w:t>
      </w:r>
    </w:p>
    <w:p>
      <w:pPr>
        <w:pStyle w:val="Heading5"/>
        <w:rPr>
          <w:snapToGrid w:val="0"/>
        </w:rPr>
      </w:pPr>
      <w:bookmarkStart w:id="2946" w:name="_Toc163121464"/>
      <w:bookmarkStart w:id="2947" w:name="_Toc161907290"/>
      <w:r>
        <w:rPr>
          <w:rStyle w:val="CharSectno"/>
        </w:rPr>
        <w:t>1</w:t>
      </w:r>
      <w:r>
        <w:rPr>
          <w:snapToGrid w:val="0"/>
        </w:rPr>
        <w:t>.</w:t>
      </w:r>
      <w:r>
        <w:rPr>
          <w:snapToGrid w:val="0"/>
        </w:rPr>
        <w:tab/>
        <w:t>General rules as to costs</w:t>
      </w:r>
      <w:bookmarkEnd w:id="2946"/>
      <w:bookmarkEnd w:id="2947"/>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948" w:name="_Toc163121465"/>
      <w:bookmarkStart w:id="2949" w:name="_Toc161907291"/>
      <w:r>
        <w:rPr>
          <w:rStyle w:val="CharSectno"/>
        </w:rPr>
        <w:t>2</w:t>
      </w:r>
      <w:r>
        <w:rPr>
          <w:snapToGrid w:val="0"/>
        </w:rPr>
        <w:t>.</w:t>
      </w:r>
      <w:r>
        <w:rPr>
          <w:snapToGrid w:val="0"/>
        </w:rPr>
        <w:tab/>
        <w:t>Costs where several causes of action, defendants etc.</w:t>
      </w:r>
      <w:bookmarkEnd w:id="2948"/>
      <w:bookmarkEnd w:id="2949"/>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950" w:name="_Toc163121466"/>
      <w:bookmarkStart w:id="2951" w:name="_Toc161907292"/>
      <w:r>
        <w:rPr>
          <w:rStyle w:val="CharSectno"/>
        </w:rPr>
        <w:t>3</w:t>
      </w:r>
      <w:r>
        <w:rPr>
          <w:snapToGrid w:val="0"/>
        </w:rPr>
        <w:t>.</w:t>
      </w:r>
      <w:r>
        <w:rPr>
          <w:snapToGrid w:val="0"/>
        </w:rPr>
        <w:tab/>
        <w:t>Costs of amendment without leave or where facts or documents not admitted</w:t>
      </w:r>
      <w:bookmarkEnd w:id="2950"/>
      <w:bookmarkEnd w:id="2951"/>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952" w:name="_Toc163121467"/>
      <w:bookmarkStart w:id="2953" w:name="_Toc161907293"/>
      <w:r>
        <w:rPr>
          <w:rStyle w:val="CharSectno"/>
        </w:rPr>
        <w:t>4</w:t>
      </w:r>
      <w:r>
        <w:rPr>
          <w:snapToGrid w:val="0"/>
        </w:rPr>
        <w:t>.</w:t>
      </w:r>
      <w:r>
        <w:rPr>
          <w:snapToGrid w:val="0"/>
        </w:rPr>
        <w:tab/>
        <w:t>Action as to property, ordering costs out of property</w:t>
      </w:r>
      <w:bookmarkEnd w:id="2952"/>
      <w:bookmarkEnd w:id="2953"/>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954" w:name="_Toc163121468"/>
      <w:bookmarkStart w:id="2955" w:name="_Toc161907294"/>
      <w:r>
        <w:rPr>
          <w:rStyle w:val="CharSectno"/>
        </w:rPr>
        <w:t>5</w:t>
      </w:r>
      <w:r>
        <w:rPr>
          <w:snapToGrid w:val="0"/>
        </w:rPr>
        <w:t>.</w:t>
      </w:r>
      <w:r>
        <w:rPr>
          <w:snapToGrid w:val="0"/>
        </w:rPr>
        <w:tab/>
        <w:t>Lawyer may be ordered to pay costs etc.</w:t>
      </w:r>
      <w:bookmarkEnd w:id="2954"/>
      <w:bookmarkEnd w:id="2955"/>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legal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 xml:space="preserve">No order under this rule shall be made against a </w:t>
      </w:r>
      <w:r>
        <w:t>legal practitioner</w:t>
      </w:r>
      <w:r>
        <w:rPr>
          <w:snapToGrid w:val="0"/>
        </w:rPr>
        <w:t xml:space="preserve">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 xml:space="preserve">because of the failure of the </w:t>
      </w:r>
      <w:r>
        <w:t>legal practitioner</w:t>
      </w:r>
      <w:r>
        <w:rPr>
          <w:snapToGrid w:val="0"/>
        </w:rPr>
        <w:t xml:space="preserve"> to attend in person or by a proper representative; or</w:t>
      </w:r>
    </w:p>
    <w:p>
      <w:pPr>
        <w:pStyle w:val="Indenta"/>
        <w:rPr>
          <w:snapToGrid w:val="0"/>
        </w:rPr>
      </w:pPr>
      <w:r>
        <w:rPr>
          <w:snapToGrid w:val="0"/>
        </w:rPr>
        <w:tab/>
        <w:t>(b)</w:t>
      </w:r>
      <w:r>
        <w:rPr>
          <w:snapToGrid w:val="0"/>
        </w:rPr>
        <w:tab/>
        <w:t xml:space="preserve">because of the failure of the </w:t>
      </w:r>
      <w:r>
        <w:t>legal practitioner</w:t>
      </w:r>
      <w:r>
        <w:rPr>
          <w:snapToGrid w:val="0"/>
        </w:rPr>
        <w:t xml:space="preserve">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 xml:space="preserve">The Court may direct that notice of any proceedings or order against a </w:t>
      </w:r>
      <w:r>
        <w:t>legal practitioner</w:t>
      </w:r>
      <w:r>
        <w:rPr>
          <w:snapToGrid w:val="0"/>
        </w:rPr>
        <w:t xml:space="preserve"> under this rule shall be given to his client in such manner as may be specified in the direction.</w:t>
      </w:r>
    </w:p>
    <w:p>
      <w:pPr>
        <w:pStyle w:val="Footnotesection"/>
      </w:pPr>
      <w:r>
        <w:tab/>
        <w:t>[Rule 5 amended: Gazette 23 Jan 2001 p. 562</w:t>
      </w:r>
      <w:r>
        <w:noBreakHyphen/>
        <w:t>3; SL 2022/74 r. 15.]</w:t>
      </w:r>
    </w:p>
    <w:p>
      <w:pPr>
        <w:pStyle w:val="Heading5"/>
        <w:rPr>
          <w:snapToGrid w:val="0"/>
        </w:rPr>
      </w:pPr>
      <w:bookmarkStart w:id="2956" w:name="_Toc163121469"/>
      <w:bookmarkStart w:id="2957" w:name="_Toc161907295"/>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956"/>
      <w:bookmarkEnd w:id="2957"/>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958" w:name="_Toc163121470"/>
      <w:bookmarkStart w:id="2959" w:name="_Toc161907296"/>
      <w:r>
        <w:rPr>
          <w:rStyle w:val="CharSectno"/>
        </w:rPr>
        <w:t>7</w:t>
      </w:r>
      <w:r>
        <w:rPr>
          <w:snapToGrid w:val="0"/>
        </w:rPr>
        <w:t>.</w:t>
      </w:r>
      <w:r>
        <w:rPr>
          <w:snapToGrid w:val="0"/>
        </w:rPr>
        <w:tab/>
        <w:t>Set</w:t>
      </w:r>
      <w:r>
        <w:rPr>
          <w:snapToGrid w:val="0"/>
        </w:rPr>
        <w:noBreakHyphen/>
        <w:t>off may be allowed despite solicitor’s lien</w:t>
      </w:r>
      <w:bookmarkEnd w:id="2958"/>
      <w:bookmarkEnd w:id="2959"/>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960" w:name="_Toc163121471"/>
      <w:bookmarkStart w:id="2961" w:name="_Toc161907297"/>
      <w:r>
        <w:rPr>
          <w:rStyle w:val="CharSectno"/>
        </w:rPr>
        <w:t>8</w:t>
      </w:r>
      <w:r>
        <w:rPr>
          <w:snapToGrid w:val="0"/>
        </w:rPr>
        <w:t>.</w:t>
      </w:r>
      <w:r>
        <w:rPr>
          <w:snapToGrid w:val="0"/>
        </w:rPr>
        <w:tab/>
        <w:t>State solicitors, costs of</w:t>
      </w:r>
      <w:bookmarkEnd w:id="2960"/>
      <w:bookmarkEnd w:id="2961"/>
    </w:p>
    <w:p>
      <w:pPr>
        <w:pStyle w:val="Subsection"/>
        <w:rPr>
          <w:snapToGrid w:val="0"/>
        </w:rPr>
      </w:pPr>
      <w:r>
        <w:rPr>
          <w:snapToGrid w:val="0"/>
        </w:rPr>
        <w:tab/>
      </w:r>
      <w:r>
        <w:rPr>
          <w:snapToGrid w:val="0"/>
        </w:rPr>
        <w:tab/>
        <w:t xml:space="preserve">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w:t>
      </w:r>
      <w:r>
        <w:t>legal practitioner</w:t>
      </w:r>
      <w:r>
        <w:rPr>
          <w:snapToGrid w:val="0"/>
        </w:rPr>
        <w:t xml:space="preserve"> engaged by such party.</w:t>
      </w:r>
    </w:p>
    <w:p>
      <w:pPr>
        <w:pStyle w:val="Footnotesection"/>
      </w:pPr>
      <w:r>
        <w:tab/>
        <w:t xml:space="preserve">[Rule 8 amended: Gazette 19 Dec 1975 p. 4571; 19 Apr 2005 p. 1299; SL 2022/74 r. 15.] </w:t>
      </w:r>
    </w:p>
    <w:p>
      <w:pPr>
        <w:pStyle w:val="Heading5"/>
      </w:pPr>
      <w:bookmarkStart w:id="2962" w:name="_Toc163121472"/>
      <w:bookmarkStart w:id="2963" w:name="_Toc161907298"/>
      <w:r>
        <w:rPr>
          <w:rStyle w:val="CharSectno"/>
        </w:rPr>
        <w:t>8A</w:t>
      </w:r>
      <w:r>
        <w:t>.</w:t>
      </w:r>
      <w:r>
        <w:tab/>
        <w:t>Costs in case of legal practitioner acting pro bono</w:t>
      </w:r>
      <w:bookmarkEnd w:id="2962"/>
      <w:bookmarkEnd w:id="2963"/>
    </w:p>
    <w:p>
      <w:pPr>
        <w:pStyle w:val="Subsection"/>
      </w:pPr>
      <w:r>
        <w:tab/>
        <w:t>(1)</w:t>
      </w:r>
      <w:r>
        <w:tab/>
        <w:t>In an action or matter in which a legal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legal practitioner may recover the amount ordered to be paid in respect of — </w:t>
      </w:r>
    </w:p>
    <w:p>
      <w:pPr>
        <w:pStyle w:val="Indenta"/>
      </w:pPr>
      <w:r>
        <w:tab/>
        <w:t>(a)</w:t>
      </w:r>
      <w:r>
        <w:tab/>
        <w:t>fees for the legal practitioner’s services; and</w:t>
      </w:r>
    </w:p>
    <w:p>
      <w:pPr>
        <w:pStyle w:val="Indenta"/>
      </w:pPr>
      <w:r>
        <w:tab/>
        <w:t>(b)</w:t>
      </w:r>
      <w:r>
        <w:tab/>
        <w:t>disbursements incurred by the legal practitioner on behalf of the party.</w:t>
      </w:r>
    </w:p>
    <w:p>
      <w:pPr>
        <w:pStyle w:val="Footnotesection"/>
      </w:pPr>
      <w:r>
        <w:tab/>
        <w:t xml:space="preserve">[Rule 8A inserted: Gazette 22 Feb 2008 p. 641; amended: SL 2022/74 r. 15.] </w:t>
      </w:r>
    </w:p>
    <w:p>
      <w:pPr>
        <w:pStyle w:val="Heading5"/>
        <w:rPr>
          <w:snapToGrid w:val="0"/>
        </w:rPr>
      </w:pPr>
      <w:bookmarkStart w:id="2964" w:name="_Toc163121473"/>
      <w:bookmarkStart w:id="2965" w:name="_Toc161907299"/>
      <w:r>
        <w:rPr>
          <w:rStyle w:val="CharSectno"/>
        </w:rPr>
        <w:t>9</w:t>
      </w:r>
      <w:r>
        <w:rPr>
          <w:snapToGrid w:val="0"/>
        </w:rPr>
        <w:t>.</w:t>
      </w:r>
      <w:r>
        <w:rPr>
          <w:snapToGrid w:val="0"/>
        </w:rPr>
        <w:tab/>
        <w:t>Restriction of discretion to order costs in some cases</w:t>
      </w:r>
      <w:bookmarkEnd w:id="2964"/>
      <w:bookmarkEnd w:id="2965"/>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966" w:name="_Toc163121474"/>
      <w:bookmarkStart w:id="2967" w:name="_Toc161907300"/>
      <w:r>
        <w:rPr>
          <w:rStyle w:val="CharSectno"/>
        </w:rPr>
        <w:t>10</w:t>
      </w:r>
      <w:r>
        <w:rPr>
          <w:snapToGrid w:val="0"/>
        </w:rPr>
        <w:t>.</w:t>
      </w:r>
      <w:r>
        <w:rPr>
          <w:snapToGrid w:val="0"/>
        </w:rPr>
        <w:tab/>
        <w:t>Stage at which costs may be dealt with</w:t>
      </w:r>
      <w:bookmarkEnd w:id="2966"/>
      <w:bookmarkEnd w:id="2967"/>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968" w:name="_Toc163121475"/>
      <w:bookmarkStart w:id="2969" w:name="_Toc161907301"/>
      <w:r>
        <w:rPr>
          <w:rStyle w:val="CharSectno"/>
        </w:rPr>
        <w:t>11</w:t>
      </w:r>
      <w:r>
        <w:rPr>
          <w:snapToGrid w:val="0"/>
        </w:rPr>
        <w:t>.</w:t>
      </w:r>
      <w:r>
        <w:rPr>
          <w:snapToGrid w:val="0"/>
        </w:rPr>
        <w:tab/>
        <w:t>Scale of costs</w:t>
      </w:r>
      <w:bookmarkEnd w:id="2968"/>
      <w:bookmarkEnd w:id="2969"/>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legal costs determination made under the </w:t>
      </w:r>
      <w:r>
        <w:rPr>
          <w:i/>
        </w:rPr>
        <w:t>Legal Profession Uniform Law Application Act 2022</w:t>
      </w:r>
      <w:r>
        <w:t xml:space="preserve"> section 133, that relates to the costs that may be charged by law practices in respect of business before the Court carried out by legal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Uniform Law (WA)</w:t>
      </w:r>
      <w:r>
        <w:t xml:space="preserve"> permitting law practices</w:t>
      </w:r>
      <w:r>
        <w:rPr>
          <w:i/>
        </w:rPr>
        <w:t xml:space="preserve"> </w:t>
      </w:r>
      <w:r>
        <w:t xml:space="preserve">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keepNext/>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SL 2022/74 r. 11(1) and (2) and 15.] </w:t>
      </w:r>
    </w:p>
    <w:p>
      <w:pPr>
        <w:pStyle w:val="Ednotesection"/>
      </w:pPr>
      <w:r>
        <w:t>[</w:t>
      </w:r>
      <w:r>
        <w:rPr>
          <w:b/>
        </w:rPr>
        <w:t>12.</w:t>
      </w:r>
      <w:r>
        <w:tab/>
        <w:t>Deleted: Gazette 21 Feb 2007 p. 575.]</w:t>
      </w:r>
    </w:p>
    <w:p>
      <w:pPr>
        <w:pStyle w:val="Heading5"/>
        <w:keepNext w:val="0"/>
        <w:keepLines w:val="0"/>
        <w:rPr>
          <w:snapToGrid w:val="0"/>
        </w:rPr>
      </w:pPr>
      <w:bookmarkStart w:id="2970" w:name="_Toc163121476"/>
      <w:bookmarkStart w:id="2971" w:name="_Toc161907302"/>
      <w:r>
        <w:rPr>
          <w:rStyle w:val="CharSectno"/>
        </w:rPr>
        <w:t>13</w:t>
      </w:r>
      <w:r>
        <w:rPr>
          <w:snapToGrid w:val="0"/>
        </w:rPr>
        <w:t>.</w:t>
      </w:r>
      <w:r>
        <w:rPr>
          <w:snapToGrid w:val="0"/>
        </w:rPr>
        <w:tab/>
        <w:t>Costs where scale does not apply</w:t>
      </w:r>
      <w:bookmarkEnd w:id="2970"/>
      <w:bookmarkEnd w:id="2971"/>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2972" w:name="_Toc163121477"/>
      <w:bookmarkStart w:id="2973" w:name="_Toc161907303"/>
      <w:r>
        <w:rPr>
          <w:rStyle w:val="CharSectno"/>
        </w:rPr>
        <w:t>14</w:t>
      </w:r>
      <w:r>
        <w:rPr>
          <w:snapToGrid w:val="0"/>
        </w:rPr>
        <w:t>.</w:t>
      </w:r>
      <w:r>
        <w:rPr>
          <w:snapToGrid w:val="0"/>
        </w:rPr>
        <w:tab/>
        <w:t>Lump sum award for costs, interim award as to</w:t>
      </w:r>
      <w:bookmarkEnd w:id="2972"/>
      <w:bookmarkEnd w:id="2973"/>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2974" w:name="_Toc163121478"/>
      <w:bookmarkStart w:id="2975" w:name="_Toc161907304"/>
      <w:r>
        <w:rPr>
          <w:rStyle w:val="CharSectno"/>
        </w:rPr>
        <w:t>17</w:t>
      </w:r>
      <w:r>
        <w:rPr>
          <w:snapToGrid w:val="0"/>
        </w:rPr>
        <w:t>.</w:t>
      </w:r>
      <w:r>
        <w:rPr>
          <w:snapToGrid w:val="0"/>
        </w:rPr>
        <w:tab/>
        <w:t>Cases that Magistrates Court could have decided, costs in</w:t>
      </w:r>
      <w:bookmarkEnd w:id="2974"/>
      <w:bookmarkEnd w:id="2975"/>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2976" w:name="_Toc163121479"/>
      <w:bookmarkStart w:id="2977" w:name="_Toc161907305"/>
      <w:r>
        <w:rPr>
          <w:rStyle w:val="CharSectno"/>
        </w:rPr>
        <w:t>18</w:t>
      </w:r>
      <w:r>
        <w:rPr>
          <w:snapToGrid w:val="0"/>
        </w:rPr>
        <w:t>.</w:t>
      </w:r>
      <w:r>
        <w:rPr>
          <w:snapToGrid w:val="0"/>
        </w:rPr>
        <w:tab/>
        <w:t>Matters not provided for in scale</w:t>
      </w:r>
      <w:bookmarkEnd w:id="2976"/>
      <w:bookmarkEnd w:id="2977"/>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2978" w:name="_Toc163121480"/>
      <w:bookmarkStart w:id="2979" w:name="_Toc161907306"/>
      <w:r>
        <w:rPr>
          <w:rStyle w:val="CharSectno"/>
        </w:rPr>
        <w:t>19</w:t>
      </w:r>
      <w:r>
        <w:rPr>
          <w:snapToGrid w:val="0"/>
        </w:rPr>
        <w:t>.</w:t>
      </w:r>
      <w:r>
        <w:rPr>
          <w:snapToGrid w:val="0"/>
        </w:rPr>
        <w:tab/>
        <w:t>Disbursements etc. allowable on taxation</w:t>
      </w:r>
      <w:bookmarkEnd w:id="2978"/>
      <w:bookmarkEnd w:id="2979"/>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2980" w:name="_Toc163121481"/>
      <w:bookmarkStart w:id="2981" w:name="_Toc161907307"/>
      <w:r>
        <w:rPr>
          <w:rStyle w:val="CharSectno"/>
        </w:rPr>
        <w:t>20</w:t>
      </w:r>
      <w:r>
        <w:rPr>
          <w:snapToGrid w:val="0"/>
        </w:rPr>
        <w:t>.</w:t>
      </w:r>
      <w:r>
        <w:rPr>
          <w:snapToGrid w:val="0"/>
        </w:rPr>
        <w:tab/>
        <w:t>Basis for calculating costs</w:t>
      </w:r>
      <w:bookmarkEnd w:id="2980"/>
      <w:bookmarkEnd w:id="2981"/>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2982" w:name="_Toc163121482"/>
      <w:bookmarkStart w:id="2983" w:name="_Toc161907308"/>
      <w:r>
        <w:rPr>
          <w:rStyle w:val="CharSectno"/>
        </w:rPr>
        <w:t>21</w:t>
      </w:r>
      <w:r>
        <w:rPr>
          <w:snapToGrid w:val="0"/>
        </w:rPr>
        <w:t>.</w:t>
      </w:r>
      <w:r>
        <w:rPr>
          <w:snapToGrid w:val="0"/>
        </w:rPr>
        <w:tab/>
        <w:t>No substantial trial, costs in case of</w:t>
      </w:r>
      <w:bookmarkEnd w:id="2982"/>
      <w:bookmarkEnd w:id="2983"/>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2984" w:name="_Toc163121483"/>
      <w:bookmarkStart w:id="2985" w:name="_Toc161907309"/>
      <w:r>
        <w:rPr>
          <w:rStyle w:val="CharSectno"/>
        </w:rPr>
        <w:t>23</w:t>
      </w:r>
      <w:r>
        <w:rPr>
          <w:snapToGrid w:val="0"/>
        </w:rPr>
        <w:t>.</w:t>
      </w:r>
      <w:r>
        <w:rPr>
          <w:snapToGrid w:val="0"/>
        </w:rPr>
        <w:tab/>
        <w:t>Certain fees in scales may be increased if inadequate</w:t>
      </w:r>
      <w:bookmarkEnd w:id="2984"/>
      <w:bookmarkEnd w:id="2985"/>
    </w:p>
    <w:p>
      <w:pPr>
        <w:pStyle w:val="Subsection"/>
        <w:keepNext/>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2986" w:name="_Toc163121484"/>
      <w:bookmarkStart w:id="2987" w:name="_Toc161907310"/>
      <w:r>
        <w:rPr>
          <w:rStyle w:val="CharSectno"/>
        </w:rPr>
        <w:t>24</w:t>
      </w:r>
      <w:r>
        <w:rPr>
          <w:snapToGrid w:val="0"/>
        </w:rPr>
        <w:t>.</w:t>
      </w:r>
      <w:r>
        <w:rPr>
          <w:snapToGrid w:val="0"/>
        </w:rPr>
        <w:tab/>
        <w:t>Judgment for person under disability, solicitor’s costs in case of</w:t>
      </w:r>
      <w:bookmarkEnd w:id="2986"/>
      <w:bookmarkEnd w:id="2987"/>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2988" w:name="_Toc163121485"/>
      <w:bookmarkStart w:id="2989" w:name="_Toc161907311"/>
      <w:r>
        <w:rPr>
          <w:rStyle w:val="CharSectno"/>
        </w:rPr>
        <w:t>25</w:t>
      </w:r>
      <w:r>
        <w:t>.</w:t>
      </w:r>
      <w:r>
        <w:tab/>
        <w:t>Own costs orders</w:t>
      </w:r>
      <w:bookmarkEnd w:id="2988"/>
      <w:bookmarkEnd w:id="2989"/>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legal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 amended: SL 2022/74 r. 15.]</w:t>
      </w:r>
    </w:p>
    <w:p>
      <w:pPr>
        <w:pStyle w:val="Ednotesection"/>
      </w:pPr>
      <w:r>
        <w:t>[</w:t>
      </w:r>
      <w:r>
        <w:rPr>
          <w:b/>
        </w:rPr>
        <w:t>26</w:t>
      </w:r>
      <w:r>
        <w:rPr>
          <w:b/>
        </w:rPr>
        <w:noBreakHyphen/>
        <w:t>31.</w:t>
      </w:r>
      <w:r>
        <w:tab/>
        <w:t xml:space="preserve">Deleted: Gazette 19 Dec 1975 p. 4573.] </w:t>
      </w:r>
    </w:p>
    <w:p>
      <w:pPr>
        <w:pStyle w:val="Heading3"/>
      </w:pPr>
      <w:bookmarkStart w:id="2990" w:name="_Toc162941024"/>
      <w:bookmarkStart w:id="2991" w:name="_Toc162953813"/>
      <w:bookmarkStart w:id="2992" w:name="_Toc163121486"/>
      <w:bookmarkStart w:id="2993" w:name="_Toc161832641"/>
      <w:bookmarkStart w:id="2994" w:name="_Toc161833933"/>
      <w:bookmarkStart w:id="2995" w:name="_Toc161907312"/>
      <w:r>
        <w:rPr>
          <w:rStyle w:val="CharDivNo"/>
        </w:rPr>
        <w:t>Division 2</w:t>
      </w:r>
      <w:r>
        <w:t> — </w:t>
      </w:r>
      <w:r>
        <w:rPr>
          <w:rStyle w:val="CharDivText"/>
        </w:rPr>
        <w:t>Taxation of costs</w:t>
      </w:r>
      <w:bookmarkEnd w:id="2990"/>
      <w:bookmarkEnd w:id="2991"/>
      <w:bookmarkEnd w:id="2992"/>
      <w:bookmarkEnd w:id="2993"/>
      <w:bookmarkEnd w:id="2994"/>
      <w:bookmarkEnd w:id="2995"/>
    </w:p>
    <w:p>
      <w:pPr>
        <w:pStyle w:val="Footnoteheading"/>
      </w:pPr>
      <w:r>
        <w:tab/>
        <w:t xml:space="preserve">[Heading inserted: Gazette 22 Feb 2008 p. 640.] </w:t>
      </w:r>
    </w:p>
    <w:p>
      <w:pPr>
        <w:pStyle w:val="Heading5"/>
        <w:rPr>
          <w:snapToGrid w:val="0"/>
        </w:rPr>
      </w:pPr>
      <w:bookmarkStart w:id="2996" w:name="_Toc163121487"/>
      <w:bookmarkStart w:id="2997" w:name="_Toc161907313"/>
      <w:r>
        <w:rPr>
          <w:rStyle w:val="CharSectno"/>
        </w:rPr>
        <w:t>32</w:t>
      </w:r>
      <w:r>
        <w:rPr>
          <w:snapToGrid w:val="0"/>
        </w:rPr>
        <w:t>.</w:t>
      </w:r>
      <w:r>
        <w:rPr>
          <w:snapToGrid w:val="0"/>
        </w:rPr>
        <w:tab/>
        <w:t>Bills of costs to be taxed</w:t>
      </w:r>
      <w:bookmarkEnd w:id="2996"/>
      <w:bookmarkEnd w:id="2997"/>
    </w:p>
    <w:p>
      <w:pPr>
        <w:pStyle w:val="Subsection"/>
        <w:rPr>
          <w:snapToGrid w:val="0"/>
        </w:rPr>
      </w:pPr>
      <w:r>
        <w:rPr>
          <w:snapToGrid w:val="0"/>
        </w:rPr>
        <w:tab/>
        <w:t>(1)</w:t>
      </w:r>
      <w:r>
        <w:rPr>
          <w:snapToGrid w:val="0"/>
        </w:rPr>
        <w:tab/>
        <w:t xml:space="preserve">Unless the Court in a particular case otherwise directs, bills of costs and fees which are payable to </w:t>
      </w:r>
      <w:r>
        <w:t>legal practitioners</w:t>
      </w:r>
      <w:r>
        <w:rPr>
          <w:snapToGrid w:val="0"/>
        </w:rPr>
        <w:t xml:space="preserve">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Footnotesection"/>
      </w:pPr>
      <w:r>
        <w:tab/>
        <w:t>[Rule 32 amended: SL 2022/74 r. 15.]</w:t>
      </w:r>
    </w:p>
    <w:p>
      <w:pPr>
        <w:pStyle w:val="Heading5"/>
        <w:rPr>
          <w:snapToGrid w:val="0"/>
        </w:rPr>
      </w:pPr>
      <w:bookmarkStart w:id="2998" w:name="_Toc163121488"/>
      <w:bookmarkStart w:id="2999" w:name="_Toc161907314"/>
      <w:r>
        <w:rPr>
          <w:rStyle w:val="CharSectno"/>
        </w:rPr>
        <w:t>33</w:t>
      </w:r>
      <w:r>
        <w:rPr>
          <w:snapToGrid w:val="0"/>
        </w:rPr>
        <w:t>.</w:t>
      </w:r>
      <w:r>
        <w:rPr>
          <w:snapToGrid w:val="0"/>
        </w:rPr>
        <w:tab/>
        <w:t>Indorsements on bill of costs</w:t>
      </w:r>
      <w:bookmarkEnd w:id="2998"/>
      <w:bookmarkEnd w:id="2999"/>
    </w:p>
    <w:p>
      <w:pPr>
        <w:pStyle w:val="Subsection"/>
        <w:keepNext/>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3000" w:name="_Toc163121489"/>
      <w:bookmarkStart w:id="3001" w:name="_Toc161907315"/>
      <w:r>
        <w:rPr>
          <w:rStyle w:val="CharSectno"/>
        </w:rPr>
        <w:t>34</w:t>
      </w:r>
      <w:r>
        <w:rPr>
          <w:snapToGrid w:val="0"/>
        </w:rPr>
        <w:t>.</w:t>
      </w:r>
      <w:r>
        <w:rPr>
          <w:snapToGrid w:val="0"/>
        </w:rPr>
        <w:tab/>
        <w:t>When notice of taxation need not be given</w:t>
      </w:r>
      <w:bookmarkEnd w:id="3000"/>
      <w:bookmarkEnd w:id="3001"/>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3002" w:name="_Toc163121490"/>
      <w:bookmarkStart w:id="3003" w:name="_Toc161907316"/>
      <w:r>
        <w:rPr>
          <w:rStyle w:val="CharSectno"/>
        </w:rPr>
        <w:t>35</w:t>
      </w:r>
      <w:r>
        <w:rPr>
          <w:snapToGrid w:val="0"/>
        </w:rPr>
        <w:t>.</w:t>
      </w:r>
      <w:r>
        <w:rPr>
          <w:snapToGrid w:val="0"/>
        </w:rPr>
        <w:tab/>
        <w:t>Notice of taxation</w:t>
      </w:r>
      <w:bookmarkEnd w:id="3002"/>
      <w:bookmarkEnd w:id="3003"/>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3004" w:name="_Toc163121491"/>
      <w:bookmarkStart w:id="3005" w:name="_Toc161907317"/>
      <w:r>
        <w:rPr>
          <w:rStyle w:val="CharSectno"/>
        </w:rPr>
        <w:t>36</w:t>
      </w:r>
      <w:r>
        <w:rPr>
          <w:snapToGrid w:val="0"/>
        </w:rPr>
        <w:t>.</w:t>
      </w:r>
      <w:r>
        <w:rPr>
          <w:snapToGrid w:val="0"/>
        </w:rPr>
        <w:tab/>
        <w:t>Vouchers as to disbursements to be filed</w:t>
      </w:r>
      <w:bookmarkEnd w:id="3004"/>
      <w:bookmarkEnd w:id="3005"/>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3006" w:name="_Toc163121492"/>
      <w:bookmarkStart w:id="3007" w:name="_Toc161907318"/>
      <w:r>
        <w:rPr>
          <w:rStyle w:val="CharSectno"/>
        </w:rPr>
        <w:t>37</w:t>
      </w:r>
      <w:r>
        <w:rPr>
          <w:snapToGrid w:val="0"/>
        </w:rPr>
        <w:t>.</w:t>
      </w:r>
      <w:r>
        <w:rPr>
          <w:snapToGrid w:val="0"/>
        </w:rPr>
        <w:tab/>
        <w:t>Solicitor delaying taxation</w:t>
      </w:r>
      <w:bookmarkEnd w:id="3006"/>
      <w:bookmarkEnd w:id="3007"/>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3008" w:name="_Toc163121493"/>
      <w:bookmarkStart w:id="3009" w:name="_Toc161907319"/>
      <w:r>
        <w:rPr>
          <w:rStyle w:val="CharSectno"/>
        </w:rPr>
        <w:t>38</w:t>
      </w:r>
      <w:r>
        <w:rPr>
          <w:snapToGrid w:val="0"/>
        </w:rPr>
        <w:t>.</w:t>
      </w:r>
      <w:r>
        <w:rPr>
          <w:snapToGrid w:val="0"/>
        </w:rPr>
        <w:tab/>
        <w:t>Appointment to tax costs to be peremptory</w:t>
      </w:r>
      <w:bookmarkEnd w:id="3008"/>
      <w:bookmarkEnd w:id="3009"/>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3010" w:name="_Toc163121494"/>
      <w:bookmarkStart w:id="3011" w:name="_Toc161907320"/>
      <w:r>
        <w:rPr>
          <w:rStyle w:val="CharSectno"/>
        </w:rPr>
        <w:t>39</w:t>
      </w:r>
      <w:r>
        <w:rPr>
          <w:snapToGrid w:val="0"/>
        </w:rPr>
        <w:t>.</w:t>
      </w:r>
      <w:r>
        <w:rPr>
          <w:snapToGrid w:val="0"/>
        </w:rPr>
        <w:tab/>
        <w:t>Taxing officer may direct bills of costs to be brought in</w:t>
      </w:r>
      <w:bookmarkEnd w:id="3010"/>
      <w:bookmarkEnd w:id="3011"/>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3012" w:name="_Toc163121495"/>
      <w:bookmarkStart w:id="3013" w:name="_Toc161907321"/>
      <w:r>
        <w:rPr>
          <w:rStyle w:val="CharSectno"/>
        </w:rPr>
        <w:t>40</w:t>
      </w:r>
      <w:r>
        <w:rPr>
          <w:snapToGrid w:val="0"/>
        </w:rPr>
        <w:t>.</w:t>
      </w:r>
      <w:r>
        <w:rPr>
          <w:snapToGrid w:val="0"/>
        </w:rPr>
        <w:tab/>
        <w:t>Default by party in taxing costs</w:t>
      </w:r>
      <w:bookmarkEnd w:id="3012"/>
      <w:bookmarkEnd w:id="3013"/>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3014" w:name="_Toc163121496"/>
      <w:bookmarkStart w:id="3015" w:name="_Toc161907322"/>
      <w:r>
        <w:rPr>
          <w:rStyle w:val="CharSectno"/>
        </w:rPr>
        <w:t>41</w:t>
      </w:r>
      <w:r>
        <w:rPr>
          <w:snapToGrid w:val="0"/>
        </w:rPr>
        <w:t>.</w:t>
      </w:r>
      <w:r>
        <w:rPr>
          <w:snapToGrid w:val="0"/>
        </w:rPr>
        <w:tab/>
        <w:t>If costs payable out of property, notice to clients may be directed</w:t>
      </w:r>
      <w:bookmarkEnd w:id="3014"/>
      <w:bookmarkEnd w:id="3015"/>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3016" w:name="_Toc163121497"/>
      <w:bookmarkStart w:id="3017" w:name="_Toc161907323"/>
      <w:r>
        <w:rPr>
          <w:rStyle w:val="CharSectno"/>
        </w:rPr>
        <w:t>42</w:t>
      </w:r>
      <w:r>
        <w:rPr>
          <w:snapToGrid w:val="0"/>
        </w:rPr>
        <w:t>.</w:t>
      </w:r>
      <w:r>
        <w:rPr>
          <w:snapToGrid w:val="0"/>
        </w:rPr>
        <w:tab/>
        <w:t>Bills of costs, content of</w:t>
      </w:r>
      <w:bookmarkEnd w:id="3016"/>
      <w:bookmarkEnd w:id="3017"/>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3018" w:name="_Toc163121498"/>
      <w:bookmarkStart w:id="3019" w:name="_Toc161907324"/>
      <w:r>
        <w:rPr>
          <w:rStyle w:val="CharSectno"/>
        </w:rPr>
        <w:t>43</w:t>
      </w:r>
      <w:r>
        <w:rPr>
          <w:snapToGrid w:val="0"/>
        </w:rPr>
        <w:t>.</w:t>
      </w:r>
      <w:r>
        <w:rPr>
          <w:snapToGrid w:val="0"/>
        </w:rPr>
        <w:tab/>
        <w:t>Taxing officer’s decisions on fact are final</w:t>
      </w:r>
      <w:bookmarkEnd w:id="3018"/>
      <w:bookmarkEnd w:id="3019"/>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3020" w:name="_Toc163121499"/>
      <w:bookmarkStart w:id="3021" w:name="_Toc161907325"/>
      <w:r>
        <w:rPr>
          <w:rStyle w:val="CharSectno"/>
        </w:rPr>
        <w:t>44</w:t>
      </w:r>
      <w:r>
        <w:rPr>
          <w:snapToGrid w:val="0"/>
        </w:rPr>
        <w:t>.</w:t>
      </w:r>
      <w:r>
        <w:rPr>
          <w:snapToGrid w:val="0"/>
        </w:rPr>
        <w:tab/>
        <w:t>Taxing officer’s powers</w:t>
      </w:r>
      <w:bookmarkEnd w:id="3020"/>
      <w:bookmarkEnd w:id="3021"/>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3022" w:name="_Toc163121500"/>
      <w:bookmarkStart w:id="3023" w:name="_Toc161907326"/>
      <w:r>
        <w:rPr>
          <w:rStyle w:val="CharSectno"/>
        </w:rPr>
        <w:t>45</w:t>
      </w:r>
      <w:r>
        <w:rPr>
          <w:snapToGrid w:val="0"/>
        </w:rPr>
        <w:t>.</w:t>
      </w:r>
      <w:r>
        <w:rPr>
          <w:snapToGrid w:val="0"/>
        </w:rPr>
        <w:tab/>
        <w:t>Taxing officer may refer taxation question to Court</w:t>
      </w:r>
      <w:bookmarkEnd w:id="3022"/>
      <w:bookmarkEnd w:id="3023"/>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3024" w:name="_Toc163121501"/>
      <w:bookmarkStart w:id="3025" w:name="_Toc161907327"/>
      <w:r>
        <w:rPr>
          <w:rStyle w:val="CharSectno"/>
        </w:rPr>
        <w:t>46</w:t>
      </w:r>
      <w:r>
        <w:rPr>
          <w:snapToGrid w:val="0"/>
        </w:rPr>
        <w:t>.</w:t>
      </w:r>
      <w:r>
        <w:rPr>
          <w:snapToGrid w:val="0"/>
        </w:rPr>
        <w:tab/>
        <w:t>Where proceedings adjourned into court</w:t>
      </w:r>
      <w:bookmarkEnd w:id="3024"/>
      <w:bookmarkEnd w:id="3025"/>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3026" w:name="_Toc163121502"/>
      <w:bookmarkStart w:id="3027" w:name="_Toc161907328"/>
      <w:r>
        <w:rPr>
          <w:rStyle w:val="CharSectno"/>
        </w:rPr>
        <w:t>47</w:t>
      </w:r>
      <w:r>
        <w:rPr>
          <w:snapToGrid w:val="0"/>
        </w:rPr>
        <w:t>.</w:t>
      </w:r>
      <w:r>
        <w:rPr>
          <w:snapToGrid w:val="0"/>
        </w:rPr>
        <w:tab/>
        <w:t>Interrogatories and discovery, costs of</w:t>
      </w:r>
      <w:bookmarkEnd w:id="3026"/>
      <w:bookmarkEnd w:id="3027"/>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3028" w:name="_Toc163121503"/>
      <w:bookmarkStart w:id="3029" w:name="_Toc161907329"/>
      <w:r>
        <w:rPr>
          <w:rStyle w:val="CharSectno"/>
        </w:rPr>
        <w:t>48</w:t>
      </w:r>
      <w:r>
        <w:rPr>
          <w:snapToGrid w:val="0"/>
        </w:rPr>
        <w:t>.</w:t>
      </w:r>
      <w:r>
        <w:rPr>
          <w:snapToGrid w:val="0"/>
        </w:rPr>
        <w:tab/>
        <w:t>Costs of motion etc. follow event</w:t>
      </w:r>
      <w:bookmarkEnd w:id="3028"/>
      <w:bookmarkEnd w:id="3029"/>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3030" w:name="_Toc163121504"/>
      <w:bookmarkStart w:id="3031" w:name="_Toc161907330"/>
      <w:r>
        <w:rPr>
          <w:rStyle w:val="CharSectno"/>
        </w:rPr>
        <w:t>49</w:t>
      </w:r>
      <w:r>
        <w:rPr>
          <w:snapToGrid w:val="0"/>
        </w:rPr>
        <w:t>.</w:t>
      </w:r>
      <w:r>
        <w:rPr>
          <w:snapToGrid w:val="0"/>
        </w:rPr>
        <w:tab/>
        <w:t>Motion etc. stood over to trial and no order made as to costs, costs in case of</w:t>
      </w:r>
      <w:bookmarkEnd w:id="3030"/>
      <w:bookmarkEnd w:id="3031"/>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3032" w:name="_Toc163121505"/>
      <w:bookmarkStart w:id="3033" w:name="_Toc161907331"/>
      <w:r>
        <w:rPr>
          <w:rStyle w:val="CharSectno"/>
        </w:rPr>
        <w:t>50</w:t>
      </w:r>
      <w:r>
        <w:rPr>
          <w:snapToGrid w:val="0"/>
        </w:rPr>
        <w:t>.</w:t>
      </w:r>
      <w:r>
        <w:rPr>
          <w:snapToGrid w:val="0"/>
        </w:rPr>
        <w:tab/>
        <w:t>Costs reserved</w:t>
      </w:r>
      <w:bookmarkEnd w:id="3032"/>
      <w:bookmarkEnd w:id="3033"/>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3034" w:name="_Toc163121506"/>
      <w:bookmarkStart w:id="3035" w:name="_Toc161907332"/>
      <w:r>
        <w:rPr>
          <w:rStyle w:val="CharSectno"/>
        </w:rPr>
        <w:t>51</w:t>
      </w:r>
      <w:r>
        <w:t>.</w:t>
      </w:r>
      <w:r>
        <w:tab/>
        <w:t>When Court may fix costs</w:t>
      </w:r>
      <w:bookmarkEnd w:id="3034"/>
      <w:bookmarkEnd w:id="3035"/>
    </w:p>
    <w:p>
      <w:pPr>
        <w:pStyle w:val="Subsection"/>
        <w:keepNext/>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Uniform Law Application Act 2022</w:t>
      </w:r>
      <w:r>
        <w:t xml:space="preserve"> section 141(3).</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 amended: SL 2022/74 r. 11(3).]</w:t>
      </w:r>
    </w:p>
    <w:p>
      <w:pPr>
        <w:pStyle w:val="Heading5"/>
        <w:rPr>
          <w:snapToGrid w:val="0"/>
        </w:rPr>
      </w:pPr>
      <w:bookmarkStart w:id="3036" w:name="_Toc163121507"/>
      <w:bookmarkStart w:id="3037" w:name="_Toc161907333"/>
      <w:r>
        <w:rPr>
          <w:rStyle w:val="CharSectno"/>
        </w:rPr>
        <w:t>52</w:t>
      </w:r>
      <w:r>
        <w:rPr>
          <w:snapToGrid w:val="0"/>
        </w:rPr>
        <w:t>.</w:t>
      </w:r>
      <w:r>
        <w:rPr>
          <w:snapToGrid w:val="0"/>
        </w:rPr>
        <w:tab/>
        <w:t>Taxing officer may refer question to judge if costs to be apportioned etc.</w:t>
      </w:r>
      <w:bookmarkEnd w:id="3036"/>
      <w:bookmarkEnd w:id="3037"/>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3038" w:name="_Toc162941046"/>
      <w:bookmarkStart w:id="3039" w:name="_Toc162953835"/>
      <w:bookmarkStart w:id="3040" w:name="_Toc163121508"/>
      <w:bookmarkStart w:id="3041" w:name="_Toc161832663"/>
      <w:bookmarkStart w:id="3042" w:name="_Toc161833955"/>
      <w:bookmarkStart w:id="3043" w:name="_Toc161907334"/>
      <w:r>
        <w:rPr>
          <w:rStyle w:val="CharDivNo"/>
        </w:rPr>
        <w:t>Division 3</w:t>
      </w:r>
      <w:r>
        <w:t> — </w:t>
      </w:r>
      <w:r>
        <w:rPr>
          <w:rStyle w:val="CharDivText"/>
        </w:rPr>
        <w:t>Review of taxation</w:t>
      </w:r>
      <w:bookmarkEnd w:id="3038"/>
      <w:bookmarkEnd w:id="3039"/>
      <w:bookmarkEnd w:id="3040"/>
      <w:bookmarkEnd w:id="3041"/>
      <w:bookmarkEnd w:id="3042"/>
      <w:bookmarkEnd w:id="3043"/>
    </w:p>
    <w:p>
      <w:pPr>
        <w:pStyle w:val="Footnoteheading"/>
        <w:keepNext/>
      </w:pPr>
      <w:r>
        <w:tab/>
        <w:t xml:space="preserve">[Heading inserted: Gazette 22 Feb 2008 p. 641.] </w:t>
      </w:r>
    </w:p>
    <w:p>
      <w:pPr>
        <w:pStyle w:val="Heading5"/>
        <w:rPr>
          <w:snapToGrid w:val="0"/>
        </w:rPr>
      </w:pPr>
      <w:bookmarkStart w:id="3044" w:name="_Toc163121509"/>
      <w:bookmarkStart w:id="3045" w:name="_Toc161907335"/>
      <w:r>
        <w:rPr>
          <w:rStyle w:val="CharSectno"/>
        </w:rPr>
        <w:t>53</w:t>
      </w:r>
      <w:r>
        <w:rPr>
          <w:snapToGrid w:val="0"/>
        </w:rPr>
        <w:t>.</w:t>
      </w:r>
      <w:r>
        <w:rPr>
          <w:snapToGrid w:val="0"/>
        </w:rPr>
        <w:tab/>
        <w:t>Party dissatisfied with taxation may object and apply for review</w:t>
      </w:r>
      <w:bookmarkEnd w:id="3044"/>
      <w:bookmarkEnd w:id="3045"/>
    </w:p>
    <w:p>
      <w:pPr>
        <w:pStyle w:val="Subsection"/>
        <w:keepNext/>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3046" w:name="_Toc163121510"/>
      <w:bookmarkStart w:id="3047" w:name="_Toc161907336"/>
      <w:r>
        <w:rPr>
          <w:rStyle w:val="CharSectno"/>
        </w:rPr>
        <w:t>54</w:t>
      </w:r>
      <w:r>
        <w:rPr>
          <w:snapToGrid w:val="0"/>
        </w:rPr>
        <w:t>.</w:t>
      </w:r>
      <w:r>
        <w:rPr>
          <w:snapToGrid w:val="0"/>
        </w:rPr>
        <w:tab/>
        <w:t>Review of taxation by taxing officer</w:t>
      </w:r>
      <w:bookmarkEnd w:id="3046"/>
      <w:bookmarkEnd w:id="3047"/>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keepNext/>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3048" w:name="_Toc163121511"/>
      <w:bookmarkStart w:id="3049" w:name="_Toc161907337"/>
      <w:r>
        <w:rPr>
          <w:rStyle w:val="CharSectno"/>
        </w:rPr>
        <w:t>55</w:t>
      </w:r>
      <w:r>
        <w:rPr>
          <w:snapToGrid w:val="0"/>
        </w:rPr>
        <w:t>.</w:t>
      </w:r>
      <w:r>
        <w:rPr>
          <w:snapToGrid w:val="0"/>
        </w:rPr>
        <w:tab/>
        <w:t>Review of taxation by judge</w:t>
      </w:r>
      <w:bookmarkEnd w:id="3048"/>
      <w:bookmarkEnd w:id="3049"/>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3050" w:name="_Toc163121512"/>
      <w:bookmarkStart w:id="3051" w:name="_Toc161907338"/>
      <w:r>
        <w:rPr>
          <w:rStyle w:val="CharSectno"/>
        </w:rPr>
        <w:t>56</w:t>
      </w:r>
      <w:r>
        <w:rPr>
          <w:snapToGrid w:val="0"/>
        </w:rPr>
        <w:t>.</w:t>
      </w:r>
      <w:r>
        <w:rPr>
          <w:snapToGrid w:val="0"/>
        </w:rPr>
        <w:tab/>
        <w:t>No further evidence on review except with leave</w:t>
      </w:r>
      <w:bookmarkEnd w:id="3050"/>
      <w:bookmarkEnd w:id="3051"/>
    </w:p>
    <w:p>
      <w:pPr>
        <w:pStyle w:val="Subsection"/>
        <w:keepNext/>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3052" w:name="_Toc162941051"/>
      <w:bookmarkStart w:id="3053" w:name="_Toc162953840"/>
      <w:bookmarkStart w:id="3054" w:name="_Toc163121513"/>
      <w:bookmarkStart w:id="3055" w:name="_Toc161832668"/>
      <w:bookmarkStart w:id="3056" w:name="_Toc161833960"/>
      <w:bookmarkStart w:id="3057" w:name="_Toc161907339"/>
      <w:r>
        <w:rPr>
          <w:rStyle w:val="CharDivNo"/>
        </w:rPr>
        <w:t>Division 4</w:t>
      </w:r>
      <w:r>
        <w:t> — </w:t>
      </w:r>
      <w:r>
        <w:rPr>
          <w:rStyle w:val="CharDivText"/>
        </w:rPr>
        <w:t>Miscellaneous</w:t>
      </w:r>
      <w:bookmarkEnd w:id="3052"/>
      <w:bookmarkEnd w:id="3053"/>
      <w:bookmarkEnd w:id="3054"/>
      <w:bookmarkEnd w:id="3055"/>
      <w:bookmarkEnd w:id="3056"/>
      <w:bookmarkEnd w:id="3057"/>
    </w:p>
    <w:p>
      <w:pPr>
        <w:pStyle w:val="Footnoteheading"/>
        <w:keepNext/>
      </w:pPr>
      <w:r>
        <w:tab/>
        <w:t xml:space="preserve">[Heading inserted: Gazette 22 Feb 2008 p. 641.] </w:t>
      </w:r>
    </w:p>
    <w:p>
      <w:pPr>
        <w:pStyle w:val="Heading5"/>
        <w:rPr>
          <w:snapToGrid w:val="0"/>
        </w:rPr>
      </w:pPr>
      <w:bookmarkStart w:id="3058" w:name="_Toc163121514"/>
      <w:bookmarkStart w:id="3059" w:name="_Toc161907340"/>
      <w:r>
        <w:rPr>
          <w:rStyle w:val="CharSectno"/>
        </w:rPr>
        <w:t>57</w:t>
      </w:r>
      <w:r>
        <w:rPr>
          <w:snapToGrid w:val="0"/>
        </w:rPr>
        <w:t>.</w:t>
      </w:r>
      <w:r>
        <w:rPr>
          <w:snapToGrid w:val="0"/>
        </w:rPr>
        <w:tab/>
        <w:t>Taxing officer’s certificate enforceable as judgment</w:t>
      </w:r>
      <w:bookmarkEnd w:id="3058"/>
      <w:bookmarkEnd w:id="3059"/>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3060" w:name="_Toc163121515"/>
      <w:bookmarkStart w:id="3061" w:name="_Toc161907341"/>
      <w:r>
        <w:rPr>
          <w:rStyle w:val="CharSectno"/>
        </w:rPr>
        <w:t>58</w:t>
      </w:r>
      <w:r>
        <w:rPr>
          <w:snapToGrid w:val="0"/>
        </w:rPr>
        <w:t>.</w:t>
      </w:r>
      <w:r>
        <w:rPr>
          <w:snapToGrid w:val="0"/>
        </w:rPr>
        <w:tab/>
        <w:t>Stay on review</w:t>
      </w:r>
      <w:bookmarkEnd w:id="3060"/>
      <w:bookmarkEnd w:id="3061"/>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3062" w:name="_Toc163121516"/>
      <w:bookmarkStart w:id="3063" w:name="_Toc161907342"/>
      <w:r>
        <w:rPr>
          <w:rStyle w:val="CharSectno"/>
        </w:rPr>
        <w:t>59</w:t>
      </w:r>
      <w:r>
        <w:rPr>
          <w:snapToGrid w:val="0"/>
        </w:rPr>
        <w:t>.</w:t>
      </w:r>
      <w:r>
        <w:rPr>
          <w:snapToGrid w:val="0"/>
        </w:rPr>
        <w:tab/>
        <w:t>Party liable to be paid and to pay costs, taxing officer’s powers in case of</w:t>
      </w:r>
      <w:bookmarkEnd w:id="3062"/>
      <w:bookmarkEnd w:id="3063"/>
    </w:p>
    <w:p>
      <w:pPr>
        <w:pStyle w:val="Subsection"/>
        <w:keepNext/>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3064" w:name="_Toc163121517"/>
      <w:bookmarkStart w:id="3065" w:name="_Toc161907343"/>
      <w:r>
        <w:rPr>
          <w:rStyle w:val="CharSectno"/>
        </w:rPr>
        <w:t>60</w:t>
      </w:r>
      <w:r>
        <w:rPr>
          <w:snapToGrid w:val="0"/>
        </w:rPr>
        <w:t>.</w:t>
      </w:r>
      <w:r>
        <w:rPr>
          <w:snapToGrid w:val="0"/>
        </w:rPr>
        <w:tab/>
        <w:t>Taking of accounts, taxing officer’s duties and powers on</w:t>
      </w:r>
      <w:bookmarkEnd w:id="3064"/>
      <w:bookmarkEnd w:id="3065"/>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keepNext/>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3066" w:name="_Toc163121518"/>
      <w:bookmarkStart w:id="3067" w:name="_Toc161907344"/>
      <w:r>
        <w:rPr>
          <w:rStyle w:val="CharSectno"/>
        </w:rPr>
        <w:t>61</w:t>
      </w:r>
      <w:r>
        <w:rPr>
          <w:snapToGrid w:val="0"/>
        </w:rPr>
        <w:t>.</w:t>
      </w:r>
      <w:r>
        <w:rPr>
          <w:snapToGrid w:val="0"/>
        </w:rPr>
        <w:tab/>
        <w:t>Interim certificate in matters of account</w:t>
      </w:r>
      <w:bookmarkEnd w:id="3066"/>
      <w:bookmarkEnd w:id="3067"/>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3068" w:name="_Toc162941057"/>
      <w:bookmarkStart w:id="3069" w:name="_Toc162953846"/>
      <w:bookmarkStart w:id="3070" w:name="_Toc163121519"/>
      <w:bookmarkStart w:id="3071" w:name="_Toc161832674"/>
      <w:bookmarkStart w:id="3072" w:name="_Toc161833966"/>
      <w:bookmarkStart w:id="3073" w:name="_Toc161907345"/>
      <w:r>
        <w:rPr>
          <w:rStyle w:val="CharPartNo"/>
        </w:rPr>
        <w:t>Order 67</w:t>
      </w:r>
      <w:r>
        <w:rPr>
          <w:rStyle w:val="CharDivNo"/>
        </w:rPr>
        <w:t> </w:t>
      </w:r>
      <w:r>
        <w:t>—</w:t>
      </w:r>
      <w:r>
        <w:rPr>
          <w:rStyle w:val="CharDivText"/>
        </w:rPr>
        <w:t> </w:t>
      </w:r>
      <w:r>
        <w:rPr>
          <w:rStyle w:val="CharPartText"/>
        </w:rPr>
        <w:t>Central Office, officers</w:t>
      </w:r>
      <w:bookmarkEnd w:id="3068"/>
      <w:bookmarkEnd w:id="3069"/>
      <w:bookmarkEnd w:id="3070"/>
      <w:bookmarkEnd w:id="3071"/>
      <w:bookmarkEnd w:id="3072"/>
      <w:bookmarkEnd w:id="3073"/>
    </w:p>
    <w:p>
      <w:pPr>
        <w:pStyle w:val="Heading5"/>
        <w:rPr>
          <w:snapToGrid w:val="0"/>
        </w:rPr>
      </w:pPr>
      <w:bookmarkStart w:id="3074" w:name="_Toc163121520"/>
      <w:bookmarkStart w:id="3075" w:name="_Toc161907346"/>
      <w:r>
        <w:rPr>
          <w:rStyle w:val="CharSectno"/>
        </w:rPr>
        <w:t>1</w:t>
      </w:r>
      <w:r>
        <w:rPr>
          <w:snapToGrid w:val="0"/>
        </w:rPr>
        <w:t>.</w:t>
      </w:r>
      <w:r>
        <w:rPr>
          <w:snapToGrid w:val="0"/>
        </w:rPr>
        <w:tab/>
        <w:t>Superintendence of Central Office</w:t>
      </w:r>
      <w:bookmarkEnd w:id="3074"/>
      <w:bookmarkEnd w:id="3075"/>
    </w:p>
    <w:p>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pPr>
        <w:pStyle w:val="Footnotesection"/>
      </w:pPr>
      <w:r>
        <w:rPr>
          <w:i w:val="0"/>
        </w:rPr>
        <w:tab/>
      </w:r>
      <w:r>
        <w:t>[Rule 1 inserted: Gazette 14 Dec 1979 p. 3871; amended: Gazette 30 Nov 1984 p. 3952; SL 2020/242 r. 7(1).]</w:t>
      </w:r>
    </w:p>
    <w:p>
      <w:pPr>
        <w:pStyle w:val="Heading5"/>
        <w:rPr>
          <w:snapToGrid w:val="0"/>
        </w:rPr>
      </w:pPr>
      <w:bookmarkStart w:id="3076" w:name="_Toc163121521"/>
      <w:bookmarkStart w:id="3077" w:name="_Toc161907347"/>
      <w:r>
        <w:rPr>
          <w:rStyle w:val="CharSectno"/>
        </w:rPr>
        <w:t>2</w:t>
      </w:r>
      <w:r>
        <w:rPr>
          <w:snapToGrid w:val="0"/>
        </w:rPr>
        <w:t>.</w:t>
      </w:r>
      <w:r>
        <w:rPr>
          <w:snapToGrid w:val="0"/>
        </w:rPr>
        <w:tab/>
        <w:t>Ministerial acts of registrar</w:t>
      </w:r>
      <w:bookmarkEnd w:id="3076"/>
      <w:bookmarkEnd w:id="3077"/>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3078" w:name="_Toc163121522"/>
      <w:bookmarkStart w:id="3079" w:name="_Toc161907348"/>
      <w:r>
        <w:rPr>
          <w:rStyle w:val="CharSectno"/>
        </w:rPr>
        <w:t>3</w:t>
      </w:r>
      <w:r>
        <w:rPr>
          <w:snapToGrid w:val="0"/>
        </w:rPr>
        <w:t>.</w:t>
      </w:r>
      <w:r>
        <w:rPr>
          <w:snapToGrid w:val="0"/>
        </w:rPr>
        <w:tab/>
        <w:t>Taking of oaths and affidavits</w:t>
      </w:r>
      <w:bookmarkEnd w:id="3078"/>
      <w:bookmarkEnd w:id="3079"/>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3080" w:name="_Toc163121523"/>
      <w:bookmarkStart w:id="3081" w:name="_Toc161907349"/>
      <w:r>
        <w:rPr>
          <w:rStyle w:val="CharSectno"/>
        </w:rPr>
        <w:t>4</w:t>
      </w:r>
      <w:r>
        <w:rPr>
          <w:snapToGrid w:val="0"/>
        </w:rPr>
        <w:t>.</w:t>
      </w:r>
      <w:r>
        <w:rPr>
          <w:snapToGrid w:val="0"/>
        </w:rPr>
        <w:tab/>
        <w:t>Seals</w:t>
      </w:r>
      <w:bookmarkEnd w:id="3080"/>
      <w:bookmarkEnd w:id="3081"/>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3082" w:name="_Toc163121524"/>
      <w:bookmarkStart w:id="3083" w:name="_Toc161907350"/>
      <w:r>
        <w:rPr>
          <w:rStyle w:val="CharSectno"/>
        </w:rPr>
        <w:t>5</w:t>
      </w:r>
      <w:r>
        <w:rPr>
          <w:snapToGrid w:val="0"/>
        </w:rPr>
        <w:t>.</w:t>
      </w:r>
      <w:r>
        <w:rPr>
          <w:snapToGrid w:val="0"/>
        </w:rPr>
        <w:tab/>
        <w:t>Abuse of process etc., procedure in case of</w:t>
      </w:r>
      <w:bookmarkEnd w:id="3082"/>
      <w:bookmarkEnd w:id="3083"/>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3084" w:name="_Toc163121525"/>
      <w:bookmarkStart w:id="3085" w:name="_Toc161907351"/>
      <w:r>
        <w:rPr>
          <w:rStyle w:val="CharSectno"/>
        </w:rPr>
        <w:t>6</w:t>
      </w:r>
      <w:r>
        <w:rPr>
          <w:snapToGrid w:val="0"/>
        </w:rPr>
        <w:t>.</w:t>
      </w:r>
      <w:r>
        <w:rPr>
          <w:snapToGrid w:val="0"/>
        </w:rPr>
        <w:tab/>
        <w:t>Sealed documents, evidentiary status of</w:t>
      </w:r>
      <w:bookmarkEnd w:id="3084"/>
      <w:bookmarkEnd w:id="3085"/>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3086" w:name="_Toc163121526"/>
      <w:bookmarkStart w:id="3087" w:name="_Toc161907352"/>
      <w:r>
        <w:rPr>
          <w:rStyle w:val="CharSectno"/>
        </w:rPr>
        <w:t>7</w:t>
      </w:r>
      <w:r>
        <w:rPr>
          <w:snapToGrid w:val="0"/>
        </w:rPr>
        <w:t>.</w:t>
      </w:r>
      <w:r>
        <w:rPr>
          <w:snapToGrid w:val="0"/>
        </w:rPr>
        <w:tab/>
        <w:t>Petition, award etc. to be filed before judgment etc. passed</w:t>
      </w:r>
      <w:bookmarkEnd w:id="3086"/>
      <w:bookmarkEnd w:id="3087"/>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3088" w:name="_Toc163121527"/>
      <w:bookmarkStart w:id="3089" w:name="_Toc161907353"/>
      <w:r>
        <w:rPr>
          <w:rStyle w:val="CharSectno"/>
        </w:rPr>
        <w:t>8</w:t>
      </w:r>
      <w:r>
        <w:t>.</w:t>
      </w:r>
      <w:r>
        <w:tab/>
        <w:t>Indexes to filed documents</w:t>
      </w:r>
      <w:bookmarkEnd w:id="3088"/>
      <w:bookmarkEnd w:id="3089"/>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3090" w:name="_Toc163121528"/>
      <w:bookmarkStart w:id="3091" w:name="_Toc161907354"/>
      <w:r>
        <w:rPr>
          <w:rStyle w:val="CharSectno"/>
        </w:rPr>
        <w:t>9</w:t>
      </w:r>
      <w:r>
        <w:rPr>
          <w:snapToGrid w:val="0"/>
        </w:rPr>
        <w:t>.</w:t>
      </w:r>
      <w:r>
        <w:rPr>
          <w:snapToGrid w:val="0"/>
        </w:rPr>
        <w:tab/>
        <w:t>Date of filing to be marked etc.</w:t>
      </w:r>
      <w:bookmarkEnd w:id="3090"/>
      <w:bookmarkEnd w:id="3091"/>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3092" w:name="_Toc163121529"/>
      <w:bookmarkStart w:id="3093" w:name="_Toc161907355"/>
      <w:r>
        <w:rPr>
          <w:rStyle w:val="CharSectno"/>
        </w:rPr>
        <w:t>10</w:t>
      </w:r>
      <w:r>
        <w:t>.</w:t>
      </w:r>
      <w:r>
        <w:tab/>
        <w:t>Custody of documents and things</w:t>
      </w:r>
      <w:bookmarkEnd w:id="3092"/>
      <w:bookmarkEnd w:id="3093"/>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3094" w:name="_Toc163121530"/>
      <w:bookmarkStart w:id="3095" w:name="_Toc161907356"/>
      <w:r>
        <w:rPr>
          <w:rStyle w:val="CharSectno"/>
        </w:rPr>
        <w:t>12</w:t>
      </w:r>
      <w:r>
        <w:rPr>
          <w:snapToGrid w:val="0"/>
        </w:rPr>
        <w:t>.</w:t>
      </w:r>
      <w:r>
        <w:rPr>
          <w:snapToGrid w:val="0"/>
        </w:rPr>
        <w:tab/>
        <w:t>Deposit of documents</w:t>
      </w:r>
      <w:bookmarkEnd w:id="3094"/>
      <w:bookmarkEnd w:id="3095"/>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3096" w:name="_Toc163121531"/>
      <w:bookmarkStart w:id="3097" w:name="_Toc161907357"/>
      <w:r>
        <w:rPr>
          <w:rStyle w:val="CharSectno"/>
        </w:rPr>
        <w:t>13</w:t>
      </w:r>
      <w:r>
        <w:rPr>
          <w:snapToGrid w:val="0"/>
        </w:rPr>
        <w:t>.</w:t>
      </w:r>
      <w:r>
        <w:rPr>
          <w:snapToGrid w:val="0"/>
        </w:rPr>
        <w:tab/>
        <w:t>Restriction on removal of documents</w:t>
      </w:r>
      <w:bookmarkEnd w:id="3096"/>
      <w:bookmarkEnd w:id="3097"/>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3098" w:name="_Toc163121532"/>
      <w:bookmarkStart w:id="3099" w:name="_Toc161907358"/>
      <w:r>
        <w:rPr>
          <w:rStyle w:val="CharSectno"/>
        </w:rPr>
        <w:t>14</w:t>
      </w:r>
      <w:r>
        <w:rPr>
          <w:snapToGrid w:val="0"/>
        </w:rPr>
        <w:t>.</w:t>
      </w:r>
      <w:r>
        <w:rPr>
          <w:snapToGrid w:val="0"/>
        </w:rPr>
        <w:tab/>
        <w:t>Deposit for officer’s expenses</w:t>
      </w:r>
      <w:bookmarkEnd w:id="3098"/>
      <w:bookmarkEnd w:id="3099"/>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3100" w:name="_Toc163121533"/>
      <w:bookmarkStart w:id="3101" w:name="_Toc161907359"/>
      <w:r>
        <w:rPr>
          <w:rStyle w:val="CharSectno"/>
        </w:rPr>
        <w:t>15</w:t>
      </w:r>
      <w:r>
        <w:rPr>
          <w:snapToGrid w:val="0"/>
        </w:rPr>
        <w:t>.</w:t>
      </w:r>
      <w:r>
        <w:rPr>
          <w:snapToGrid w:val="0"/>
        </w:rPr>
        <w:tab/>
        <w:t>Admissions, awards etc. to be filed</w:t>
      </w:r>
      <w:bookmarkEnd w:id="3100"/>
      <w:bookmarkEnd w:id="3101"/>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Gazette 27 Feb 2018 p. 577.] </w:t>
      </w:r>
    </w:p>
    <w:p>
      <w:pPr>
        <w:pStyle w:val="Heading5"/>
        <w:spacing w:before="240"/>
        <w:rPr>
          <w:snapToGrid w:val="0"/>
        </w:rPr>
      </w:pPr>
      <w:bookmarkStart w:id="3102" w:name="_Toc163121534"/>
      <w:bookmarkStart w:id="3103" w:name="_Toc161907360"/>
      <w:r>
        <w:rPr>
          <w:rStyle w:val="CharSectno"/>
        </w:rPr>
        <w:t>16</w:t>
      </w:r>
      <w:r>
        <w:rPr>
          <w:snapToGrid w:val="0"/>
        </w:rPr>
        <w:t>.</w:t>
      </w:r>
      <w:r>
        <w:rPr>
          <w:snapToGrid w:val="0"/>
        </w:rPr>
        <w:tab/>
        <w:t>New forms</w:t>
      </w:r>
      <w:bookmarkEnd w:id="3102"/>
      <w:bookmarkEnd w:id="3103"/>
    </w:p>
    <w:p>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SL 2020/242 r. 7(2).] </w:t>
      </w:r>
    </w:p>
    <w:p>
      <w:pPr>
        <w:pStyle w:val="Heading5"/>
        <w:spacing w:before="240"/>
        <w:rPr>
          <w:snapToGrid w:val="0"/>
        </w:rPr>
      </w:pPr>
      <w:bookmarkStart w:id="3104" w:name="_Toc163121535"/>
      <w:bookmarkStart w:id="3105" w:name="_Toc161907361"/>
      <w:r>
        <w:rPr>
          <w:rStyle w:val="CharSectno"/>
        </w:rPr>
        <w:t>17</w:t>
      </w:r>
      <w:r>
        <w:rPr>
          <w:snapToGrid w:val="0"/>
        </w:rPr>
        <w:t>.</w:t>
      </w:r>
      <w:r>
        <w:rPr>
          <w:snapToGrid w:val="0"/>
        </w:rPr>
        <w:tab/>
        <w:t>Accounts etc. to be taken by registrar, rules applying to</w:t>
      </w:r>
      <w:bookmarkEnd w:id="3104"/>
      <w:bookmarkEnd w:id="3105"/>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3106" w:name="_Toc163121536"/>
      <w:bookmarkStart w:id="3107" w:name="_Toc161907362"/>
      <w:r>
        <w:rPr>
          <w:rStyle w:val="CharSectno"/>
        </w:rPr>
        <w:t>18</w:t>
      </w:r>
      <w:r>
        <w:rPr>
          <w:snapToGrid w:val="0"/>
        </w:rPr>
        <w:t>.</w:t>
      </w:r>
      <w:r>
        <w:rPr>
          <w:snapToGrid w:val="0"/>
        </w:rPr>
        <w:tab/>
        <w:t>Reference in judgment etc. to registrar, effect of</w:t>
      </w:r>
      <w:bookmarkEnd w:id="3106"/>
      <w:bookmarkEnd w:id="3107"/>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3108" w:name="_Toc163121537"/>
      <w:bookmarkStart w:id="3109" w:name="_Toc161907363"/>
      <w:r>
        <w:rPr>
          <w:rStyle w:val="CharSectno"/>
        </w:rPr>
        <w:t>19</w:t>
      </w:r>
      <w:r>
        <w:t>.</w:t>
      </w:r>
      <w:r>
        <w:tab/>
        <w:t>Principal Registrar may declare ECMS unavailable</w:t>
      </w:r>
      <w:bookmarkEnd w:id="3108"/>
      <w:bookmarkEnd w:id="3109"/>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3110" w:name="_Toc162941076"/>
      <w:bookmarkStart w:id="3111" w:name="_Toc162953865"/>
      <w:bookmarkStart w:id="3112" w:name="_Toc163121538"/>
      <w:bookmarkStart w:id="3113" w:name="_Toc161832693"/>
      <w:bookmarkStart w:id="3114" w:name="_Toc161833985"/>
      <w:bookmarkStart w:id="3115" w:name="_Toc161907364"/>
      <w:r>
        <w:rPr>
          <w:rStyle w:val="CharPartNo"/>
        </w:rPr>
        <w:t>Order 67A</w:t>
      </w:r>
      <w:r>
        <w:rPr>
          <w:b w:val="0"/>
        </w:rPr>
        <w:t> </w:t>
      </w:r>
      <w:r>
        <w:t>—</w:t>
      </w:r>
      <w:r>
        <w:rPr>
          <w:b w:val="0"/>
        </w:rPr>
        <w:t> </w:t>
      </w:r>
      <w:r>
        <w:rPr>
          <w:rStyle w:val="CharPartText"/>
        </w:rPr>
        <w:t>Filing documents</w:t>
      </w:r>
      <w:bookmarkEnd w:id="3110"/>
      <w:bookmarkEnd w:id="3111"/>
      <w:bookmarkEnd w:id="3112"/>
      <w:bookmarkEnd w:id="3113"/>
      <w:bookmarkEnd w:id="3114"/>
      <w:bookmarkEnd w:id="3115"/>
    </w:p>
    <w:p>
      <w:pPr>
        <w:pStyle w:val="Footnoteheading"/>
      </w:pPr>
      <w:r>
        <w:tab/>
        <w:t xml:space="preserve">[Heading inserted: Gazette 27 Feb 2018 p. 578.] </w:t>
      </w:r>
    </w:p>
    <w:p>
      <w:pPr>
        <w:pStyle w:val="Heading3"/>
      </w:pPr>
      <w:bookmarkStart w:id="3116" w:name="_Toc162941077"/>
      <w:bookmarkStart w:id="3117" w:name="_Toc162953866"/>
      <w:bookmarkStart w:id="3118" w:name="_Toc163121539"/>
      <w:bookmarkStart w:id="3119" w:name="_Toc161832694"/>
      <w:bookmarkStart w:id="3120" w:name="_Toc161833986"/>
      <w:bookmarkStart w:id="3121" w:name="_Toc161907365"/>
      <w:r>
        <w:rPr>
          <w:rStyle w:val="CharDivNo"/>
        </w:rPr>
        <w:t>Division 1</w:t>
      </w:r>
      <w:r>
        <w:t> — </w:t>
      </w:r>
      <w:r>
        <w:rPr>
          <w:rStyle w:val="CharDivText"/>
        </w:rPr>
        <w:t>Preliminary matters</w:t>
      </w:r>
      <w:bookmarkEnd w:id="3116"/>
      <w:bookmarkEnd w:id="3117"/>
      <w:bookmarkEnd w:id="3118"/>
      <w:bookmarkEnd w:id="3119"/>
      <w:bookmarkEnd w:id="3120"/>
      <w:bookmarkEnd w:id="3121"/>
    </w:p>
    <w:p>
      <w:pPr>
        <w:pStyle w:val="Footnoteheading"/>
      </w:pPr>
      <w:r>
        <w:tab/>
        <w:t xml:space="preserve">[Heading inserted: Gazette 27 Feb 2018 p. 578.] </w:t>
      </w:r>
    </w:p>
    <w:p>
      <w:pPr>
        <w:pStyle w:val="Heading5"/>
      </w:pPr>
      <w:bookmarkStart w:id="3122" w:name="_Toc163121540"/>
      <w:bookmarkStart w:id="3123" w:name="_Toc161907366"/>
      <w:r>
        <w:rPr>
          <w:rStyle w:val="CharSectno"/>
        </w:rPr>
        <w:t>1</w:t>
      </w:r>
      <w:r>
        <w:t>.</w:t>
      </w:r>
      <w:r>
        <w:tab/>
        <w:t>Terms used</w:t>
      </w:r>
      <w:bookmarkEnd w:id="3122"/>
      <w:bookmarkEnd w:id="3123"/>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3124" w:name="_Toc162941079"/>
      <w:bookmarkStart w:id="3125" w:name="_Toc162953868"/>
      <w:bookmarkStart w:id="3126" w:name="_Toc163121541"/>
      <w:bookmarkStart w:id="3127" w:name="_Toc161832696"/>
      <w:bookmarkStart w:id="3128" w:name="_Toc161833988"/>
      <w:bookmarkStart w:id="3129" w:name="_Toc161907367"/>
      <w:r>
        <w:rPr>
          <w:rStyle w:val="CharDivNo"/>
        </w:rPr>
        <w:t>Division 2</w:t>
      </w:r>
      <w:r>
        <w:t> — </w:t>
      </w:r>
      <w:r>
        <w:rPr>
          <w:rStyle w:val="CharDivText"/>
        </w:rPr>
        <w:t>Filing documents</w:t>
      </w:r>
      <w:bookmarkEnd w:id="3124"/>
      <w:bookmarkEnd w:id="3125"/>
      <w:bookmarkEnd w:id="3126"/>
      <w:bookmarkEnd w:id="3127"/>
      <w:bookmarkEnd w:id="3128"/>
      <w:bookmarkEnd w:id="3129"/>
    </w:p>
    <w:p>
      <w:pPr>
        <w:pStyle w:val="Footnoteheading"/>
      </w:pPr>
      <w:r>
        <w:tab/>
        <w:t xml:space="preserve">[Heading inserted: Gazette 27 Feb 2018 p. 579.] </w:t>
      </w:r>
    </w:p>
    <w:p>
      <w:pPr>
        <w:pStyle w:val="Heading5"/>
      </w:pPr>
      <w:bookmarkStart w:id="3130" w:name="_Toc163121542"/>
      <w:bookmarkStart w:id="3131" w:name="_Toc161907368"/>
      <w:r>
        <w:rPr>
          <w:rStyle w:val="CharSectno"/>
        </w:rPr>
        <w:t>2</w:t>
      </w:r>
      <w:r>
        <w:t>.</w:t>
      </w:r>
      <w:r>
        <w:tab/>
        <w:t>General rules about filing documents</w:t>
      </w:r>
      <w:bookmarkEnd w:id="3130"/>
      <w:bookmarkEnd w:id="3131"/>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3132" w:name="_Toc163121543"/>
      <w:bookmarkStart w:id="3133" w:name="_Toc161907369"/>
      <w:r>
        <w:rPr>
          <w:rStyle w:val="CharSectno"/>
        </w:rPr>
        <w:t>3</w:t>
      </w:r>
      <w:r>
        <w:t>.</w:t>
      </w:r>
      <w:r>
        <w:tab/>
        <w:t>Documents must be filed using ECMS</w:t>
      </w:r>
      <w:bookmarkEnd w:id="3132"/>
      <w:bookmarkEnd w:id="3133"/>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criminal appeal,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SL 2021/34 r. 15.] </w:t>
      </w:r>
    </w:p>
    <w:p>
      <w:pPr>
        <w:pStyle w:val="Heading5"/>
      </w:pPr>
      <w:bookmarkStart w:id="3134" w:name="_Toc163121544"/>
      <w:bookmarkStart w:id="3135" w:name="_Toc161907370"/>
      <w:r>
        <w:rPr>
          <w:rStyle w:val="CharSectno"/>
        </w:rPr>
        <w:t>4</w:t>
      </w:r>
      <w:r>
        <w:t>.</w:t>
      </w:r>
      <w:r>
        <w:tab/>
        <w:t>Documents presented for filing using ECMS or email</w:t>
      </w:r>
      <w:bookmarkEnd w:id="3134"/>
      <w:bookmarkEnd w:id="3135"/>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3136" w:name="_Toc163121545"/>
      <w:bookmarkStart w:id="3137" w:name="_Toc161907371"/>
      <w:r>
        <w:rPr>
          <w:rStyle w:val="CharSectno"/>
        </w:rPr>
        <w:t>5</w:t>
      </w:r>
      <w:r>
        <w:t>.</w:t>
      </w:r>
      <w:r>
        <w:tab/>
        <w:t>Delivering documents for filing</w:t>
      </w:r>
      <w:bookmarkEnd w:id="3136"/>
      <w:bookmarkEnd w:id="3137"/>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3138" w:name="_Toc163121546"/>
      <w:bookmarkStart w:id="3139" w:name="_Toc161907372"/>
      <w:r>
        <w:rPr>
          <w:rStyle w:val="CharSectno"/>
        </w:rPr>
        <w:t>6</w:t>
      </w:r>
      <w:r>
        <w:t>.</w:t>
      </w:r>
      <w:r>
        <w:tab/>
        <w:t>Posting documents for filing</w:t>
      </w:r>
      <w:bookmarkEnd w:id="3138"/>
      <w:bookmarkEnd w:id="3139"/>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3140" w:name="_Toc163121547"/>
      <w:bookmarkStart w:id="3141" w:name="_Toc161907373"/>
      <w:r>
        <w:rPr>
          <w:rStyle w:val="CharSectno"/>
        </w:rPr>
        <w:t>7</w:t>
      </w:r>
      <w:r>
        <w:t>.</w:t>
      </w:r>
      <w:r>
        <w:tab/>
        <w:t>Faxing documents for filing</w:t>
      </w:r>
      <w:bookmarkEnd w:id="3140"/>
      <w:bookmarkEnd w:id="3141"/>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3142" w:name="_Toc163121548"/>
      <w:bookmarkStart w:id="3143" w:name="_Toc161907374"/>
      <w:r>
        <w:rPr>
          <w:rStyle w:val="CharSectno"/>
        </w:rPr>
        <w:t>8</w:t>
      </w:r>
      <w:r>
        <w:t>.</w:t>
      </w:r>
      <w:r>
        <w:tab/>
        <w:t>How filed paper documents are to be dealt with</w:t>
      </w:r>
      <w:bookmarkEnd w:id="3142"/>
      <w:bookmarkEnd w:id="3143"/>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 xml:space="preserve">[Rule 8 inserted: Gazette 27 Feb 2018 p. 587; amended: Gazette 31 Dec 2019 p. 4677-8.] </w:t>
      </w:r>
    </w:p>
    <w:p>
      <w:pPr>
        <w:pStyle w:val="Heading3"/>
      </w:pPr>
      <w:bookmarkStart w:id="3144" w:name="_Toc162941087"/>
      <w:bookmarkStart w:id="3145" w:name="_Toc162953876"/>
      <w:bookmarkStart w:id="3146" w:name="_Toc163121549"/>
      <w:bookmarkStart w:id="3147" w:name="_Toc161832704"/>
      <w:bookmarkStart w:id="3148" w:name="_Toc161833996"/>
      <w:bookmarkStart w:id="3149" w:name="_Toc161907375"/>
      <w:r>
        <w:rPr>
          <w:rStyle w:val="CharDivNo"/>
        </w:rPr>
        <w:t>Division 3</w:t>
      </w:r>
      <w:r>
        <w:t> — </w:t>
      </w:r>
      <w:r>
        <w:rPr>
          <w:rStyle w:val="CharDivText"/>
        </w:rPr>
        <w:t>Documents containing sensitive information</w:t>
      </w:r>
      <w:bookmarkEnd w:id="3144"/>
      <w:bookmarkEnd w:id="3145"/>
      <w:bookmarkEnd w:id="3146"/>
      <w:bookmarkEnd w:id="3147"/>
      <w:bookmarkEnd w:id="3148"/>
      <w:bookmarkEnd w:id="3149"/>
    </w:p>
    <w:p>
      <w:pPr>
        <w:pStyle w:val="Footnoteheading"/>
        <w:keepNext/>
      </w:pPr>
      <w:r>
        <w:tab/>
        <w:t xml:space="preserve">[Heading inserted: Gazette 27 Feb 2018 p. 588.] </w:t>
      </w:r>
    </w:p>
    <w:p>
      <w:pPr>
        <w:pStyle w:val="Heading5"/>
      </w:pPr>
      <w:bookmarkStart w:id="3150" w:name="_Toc163121550"/>
      <w:bookmarkStart w:id="3151" w:name="_Toc161907376"/>
      <w:r>
        <w:rPr>
          <w:rStyle w:val="CharSectno"/>
        </w:rPr>
        <w:t>9</w:t>
      </w:r>
      <w:r>
        <w:t>.</w:t>
      </w:r>
      <w:r>
        <w:tab/>
        <w:t>Terms used</w:t>
      </w:r>
      <w:bookmarkEnd w:id="3150"/>
      <w:bookmarkEnd w:id="3151"/>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3152" w:name="_Toc163121551"/>
      <w:bookmarkStart w:id="3153" w:name="_Toc161907377"/>
      <w:r>
        <w:rPr>
          <w:rStyle w:val="CharSectno"/>
        </w:rPr>
        <w:t>10</w:t>
      </w:r>
      <w:r>
        <w:t>.</w:t>
      </w:r>
      <w:r>
        <w:tab/>
        <w:t>Person to advise Court if filing sensitive document</w:t>
      </w:r>
      <w:bookmarkEnd w:id="3152"/>
      <w:bookmarkEnd w:id="3153"/>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3154" w:name="_Toc163121552"/>
      <w:bookmarkStart w:id="3155" w:name="_Toc161907378"/>
      <w:r>
        <w:rPr>
          <w:rStyle w:val="CharSectno"/>
        </w:rPr>
        <w:t>11</w:t>
      </w:r>
      <w:r>
        <w:t>.</w:t>
      </w:r>
      <w:r>
        <w:tab/>
        <w:t>Documents containing restricted information</w:t>
      </w:r>
      <w:bookmarkEnd w:id="3154"/>
      <w:bookmarkEnd w:id="3155"/>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3156" w:name="_Toc163121553"/>
      <w:bookmarkStart w:id="3157" w:name="_Toc161907379"/>
      <w:r>
        <w:rPr>
          <w:rStyle w:val="CharSectno"/>
        </w:rPr>
        <w:t>12</w:t>
      </w:r>
      <w:r>
        <w:t>.</w:t>
      </w:r>
      <w:r>
        <w:tab/>
        <w:t>Documents containing information to which access should be restricted</w:t>
      </w:r>
      <w:bookmarkEnd w:id="3156"/>
      <w:bookmarkEnd w:id="3157"/>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3158" w:name="_Toc163121554"/>
      <w:bookmarkStart w:id="3159" w:name="_Toc161907380"/>
      <w:r>
        <w:rPr>
          <w:rStyle w:val="CharSectno"/>
        </w:rPr>
        <w:t>13</w:t>
      </w:r>
      <w:r>
        <w:t>.</w:t>
      </w:r>
      <w:r>
        <w:tab/>
        <w:t>Restricted documents</w:t>
      </w:r>
      <w:bookmarkEnd w:id="3158"/>
      <w:bookmarkEnd w:id="3159"/>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3160" w:name="_Toc163121555"/>
      <w:bookmarkStart w:id="3161" w:name="_Toc161907381"/>
      <w:r>
        <w:rPr>
          <w:rStyle w:val="CharSectno"/>
        </w:rPr>
        <w:t>14</w:t>
      </w:r>
      <w:r>
        <w:t>.</w:t>
      </w:r>
      <w:r>
        <w:tab/>
        <w:t>Documents that are not to be accessible to judiciary</w:t>
      </w:r>
      <w:bookmarkEnd w:id="3160"/>
      <w:bookmarkEnd w:id="3161"/>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3162" w:name="_Toc162941094"/>
      <w:bookmarkStart w:id="3163" w:name="_Toc162953883"/>
      <w:bookmarkStart w:id="3164" w:name="_Toc163121556"/>
      <w:bookmarkStart w:id="3165" w:name="_Toc161832711"/>
      <w:bookmarkStart w:id="3166" w:name="_Toc161834003"/>
      <w:bookmarkStart w:id="3167" w:name="_Toc161907382"/>
      <w:r>
        <w:rPr>
          <w:rStyle w:val="CharDivNo"/>
        </w:rPr>
        <w:t>Division 4</w:t>
      </w:r>
      <w:r>
        <w:t> — </w:t>
      </w:r>
      <w:r>
        <w:rPr>
          <w:rStyle w:val="CharDivText"/>
        </w:rPr>
        <w:t>Miscellaneous matters</w:t>
      </w:r>
      <w:bookmarkEnd w:id="3162"/>
      <w:bookmarkEnd w:id="3163"/>
      <w:bookmarkEnd w:id="3164"/>
      <w:bookmarkEnd w:id="3165"/>
      <w:bookmarkEnd w:id="3166"/>
      <w:bookmarkEnd w:id="3167"/>
    </w:p>
    <w:p>
      <w:pPr>
        <w:pStyle w:val="Footnoteheading"/>
      </w:pPr>
      <w:r>
        <w:tab/>
        <w:t xml:space="preserve">[Heading inserted: Gazette 27 Feb 2018 p. 597.] </w:t>
      </w:r>
    </w:p>
    <w:p>
      <w:pPr>
        <w:pStyle w:val="Heading5"/>
      </w:pPr>
      <w:bookmarkStart w:id="3168" w:name="_Toc163121557"/>
      <w:bookmarkStart w:id="3169" w:name="_Toc161907383"/>
      <w:r>
        <w:rPr>
          <w:rStyle w:val="CharSectno"/>
        </w:rPr>
        <w:t>15</w:t>
      </w:r>
      <w:r>
        <w:t>.</w:t>
      </w:r>
      <w:r>
        <w:tab/>
        <w:t>Principal Registrar may delegate</w:t>
      </w:r>
      <w:bookmarkEnd w:id="3168"/>
      <w:bookmarkEnd w:id="3169"/>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 xml:space="preserve">[Rule 15 inserted: Gazette 27 Feb 2018 p. 597.] </w:t>
      </w:r>
    </w:p>
    <w:p>
      <w:pPr>
        <w:pStyle w:val="Heading5"/>
      </w:pPr>
      <w:bookmarkStart w:id="3170" w:name="_Toc163121558"/>
      <w:bookmarkStart w:id="3171" w:name="_Toc161907384"/>
      <w:r>
        <w:rPr>
          <w:rStyle w:val="CharSectno"/>
        </w:rPr>
        <w:t>16</w:t>
      </w:r>
      <w:r>
        <w:t>.</w:t>
      </w:r>
      <w:r>
        <w:tab/>
        <w:t>Principal Registrar may refer matters to judge or master</w:t>
      </w:r>
      <w:bookmarkEnd w:id="3170"/>
      <w:bookmarkEnd w:id="3171"/>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3172" w:name="_Toc163121559"/>
      <w:bookmarkStart w:id="3173" w:name="_Toc161907385"/>
      <w:r>
        <w:rPr>
          <w:rStyle w:val="CharSectno"/>
        </w:rPr>
        <w:t>17</w:t>
      </w:r>
      <w:r>
        <w:t>.</w:t>
      </w:r>
      <w:r>
        <w:tab/>
        <w:t>Appeals from decisions made under this Order</w:t>
      </w:r>
      <w:bookmarkEnd w:id="3172"/>
      <w:bookmarkEnd w:id="3173"/>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3174" w:name="_Toc162941098"/>
      <w:bookmarkStart w:id="3175" w:name="_Toc162953887"/>
      <w:bookmarkStart w:id="3176" w:name="_Toc163121560"/>
      <w:bookmarkStart w:id="3177" w:name="_Toc161832715"/>
      <w:bookmarkStart w:id="3178" w:name="_Toc161834007"/>
      <w:bookmarkStart w:id="3179" w:name="_Toc161907386"/>
      <w:r>
        <w:rPr>
          <w:rStyle w:val="CharPartNo"/>
        </w:rPr>
        <w:t>Order 67B</w:t>
      </w:r>
      <w:r>
        <w:rPr>
          <w:b w:val="0"/>
        </w:rPr>
        <w:t> </w:t>
      </w:r>
      <w:r>
        <w:t>—</w:t>
      </w:r>
      <w:r>
        <w:rPr>
          <w:b w:val="0"/>
        </w:rPr>
        <w:t> </w:t>
      </w:r>
      <w:r>
        <w:rPr>
          <w:rStyle w:val="CharPartText"/>
        </w:rPr>
        <w:t>Access to information and things held by the Court</w:t>
      </w:r>
      <w:bookmarkEnd w:id="3174"/>
      <w:bookmarkEnd w:id="3175"/>
      <w:bookmarkEnd w:id="3176"/>
      <w:bookmarkEnd w:id="3177"/>
      <w:bookmarkEnd w:id="3178"/>
      <w:bookmarkEnd w:id="3179"/>
    </w:p>
    <w:p>
      <w:pPr>
        <w:pStyle w:val="Footnoteheading"/>
      </w:pPr>
      <w:r>
        <w:tab/>
        <w:t xml:space="preserve">[Heading inserted: Gazette 27 Feb 2018 p. 598.] </w:t>
      </w:r>
    </w:p>
    <w:p>
      <w:pPr>
        <w:pStyle w:val="Heading3"/>
      </w:pPr>
      <w:bookmarkStart w:id="3180" w:name="_Toc162941099"/>
      <w:bookmarkStart w:id="3181" w:name="_Toc162953888"/>
      <w:bookmarkStart w:id="3182" w:name="_Toc163121561"/>
      <w:bookmarkStart w:id="3183" w:name="_Toc161832716"/>
      <w:bookmarkStart w:id="3184" w:name="_Toc161834008"/>
      <w:bookmarkStart w:id="3185" w:name="_Toc161907387"/>
      <w:r>
        <w:rPr>
          <w:rStyle w:val="CharDivNo"/>
        </w:rPr>
        <w:t>Division 1</w:t>
      </w:r>
      <w:r>
        <w:t> — </w:t>
      </w:r>
      <w:r>
        <w:rPr>
          <w:rStyle w:val="CharDivText"/>
        </w:rPr>
        <w:t>Preliminary matters</w:t>
      </w:r>
      <w:bookmarkEnd w:id="3180"/>
      <w:bookmarkEnd w:id="3181"/>
      <w:bookmarkEnd w:id="3182"/>
      <w:bookmarkEnd w:id="3183"/>
      <w:bookmarkEnd w:id="3184"/>
      <w:bookmarkEnd w:id="3185"/>
    </w:p>
    <w:p>
      <w:pPr>
        <w:pStyle w:val="Footnoteheading"/>
      </w:pPr>
      <w:r>
        <w:tab/>
        <w:t xml:space="preserve">[Heading inserted: Gazette 27 Feb 2018 p. 598.] </w:t>
      </w:r>
    </w:p>
    <w:p>
      <w:pPr>
        <w:pStyle w:val="Heading5"/>
      </w:pPr>
      <w:bookmarkStart w:id="3186" w:name="_Toc163121562"/>
      <w:bookmarkStart w:id="3187" w:name="_Toc161907388"/>
      <w:r>
        <w:rPr>
          <w:rStyle w:val="CharSectno"/>
        </w:rPr>
        <w:t>1</w:t>
      </w:r>
      <w:r>
        <w:t>.</w:t>
      </w:r>
      <w:r>
        <w:tab/>
        <w:t>Terms used</w:t>
      </w:r>
      <w:bookmarkEnd w:id="3186"/>
      <w:bookmarkEnd w:id="3187"/>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3188" w:name="_Toc163121563"/>
      <w:bookmarkStart w:id="3189" w:name="_Toc161907389"/>
      <w:r>
        <w:rPr>
          <w:rStyle w:val="CharSectno"/>
        </w:rPr>
        <w:t>2</w:t>
      </w:r>
      <w:r>
        <w:t>.</w:t>
      </w:r>
      <w:r>
        <w:tab/>
        <w:t>Application of this Order</w:t>
      </w:r>
      <w:bookmarkEnd w:id="3188"/>
      <w:bookmarkEnd w:id="3189"/>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3190" w:name="_Toc163121564"/>
      <w:bookmarkStart w:id="3191" w:name="_Toc161907390"/>
      <w:r>
        <w:rPr>
          <w:rStyle w:val="CharSectno"/>
        </w:rPr>
        <w:t>3</w:t>
      </w:r>
      <w:r>
        <w:t>.</w:t>
      </w:r>
      <w:r>
        <w:tab/>
        <w:t>Access to information and things under other legislation</w:t>
      </w:r>
      <w:bookmarkEnd w:id="3190"/>
      <w:bookmarkEnd w:id="3191"/>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3192" w:name="_Toc163121565"/>
      <w:bookmarkStart w:id="3193" w:name="_Toc161907391"/>
      <w:r>
        <w:rPr>
          <w:rStyle w:val="CharSectno"/>
        </w:rPr>
        <w:t>4</w:t>
      </w:r>
      <w:r>
        <w:t>.</w:t>
      </w:r>
      <w:r>
        <w:tab/>
        <w:t>Order does not limit Court’s general power to release information</w:t>
      </w:r>
      <w:bookmarkEnd w:id="3192"/>
      <w:bookmarkEnd w:id="3193"/>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3194" w:name="_Toc162941104"/>
      <w:bookmarkStart w:id="3195" w:name="_Toc162953893"/>
      <w:bookmarkStart w:id="3196" w:name="_Toc163121566"/>
      <w:bookmarkStart w:id="3197" w:name="_Toc161832721"/>
      <w:bookmarkStart w:id="3198" w:name="_Toc161834013"/>
      <w:bookmarkStart w:id="3199" w:name="_Toc161907392"/>
      <w:r>
        <w:rPr>
          <w:rStyle w:val="CharDivNo"/>
        </w:rPr>
        <w:t>Division 2</w:t>
      </w:r>
      <w:r>
        <w:t> — </w:t>
      </w:r>
      <w:r>
        <w:rPr>
          <w:rStyle w:val="CharDivText"/>
        </w:rPr>
        <w:t>Orders restricting access</w:t>
      </w:r>
      <w:bookmarkEnd w:id="3194"/>
      <w:bookmarkEnd w:id="3195"/>
      <w:bookmarkEnd w:id="3196"/>
      <w:bookmarkEnd w:id="3197"/>
      <w:bookmarkEnd w:id="3198"/>
      <w:bookmarkEnd w:id="3199"/>
    </w:p>
    <w:p>
      <w:pPr>
        <w:pStyle w:val="Footnoteheading"/>
      </w:pPr>
      <w:r>
        <w:tab/>
        <w:t xml:space="preserve">[Heading inserted: Gazette 27 Feb 2018 p. 601.] </w:t>
      </w:r>
    </w:p>
    <w:p>
      <w:pPr>
        <w:pStyle w:val="Heading5"/>
      </w:pPr>
      <w:bookmarkStart w:id="3200" w:name="_Toc163121567"/>
      <w:bookmarkStart w:id="3201" w:name="_Toc161907393"/>
      <w:r>
        <w:rPr>
          <w:rStyle w:val="CharSectno"/>
        </w:rPr>
        <w:t>5</w:t>
      </w:r>
      <w:r>
        <w:t>.</w:t>
      </w:r>
      <w:r>
        <w:tab/>
        <w:t>Court’s powers to restrict access</w:t>
      </w:r>
      <w:bookmarkEnd w:id="3200"/>
      <w:bookmarkEnd w:id="3201"/>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3202" w:name="_Toc162941106"/>
      <w:bookmarkStart w:id="3203" w:name="_Toc162953895"/>
      <w:bookmarkStart w:id="3204" w:name="_Toc163121568"/>
      <w:bookmarkStart w:id="3205" w:name="_Toc161832723"/>
      <w:bookmarkStart w:id="3206" w:name="_Toc161834015"/>
      <w:bookmarkStart w:id="3207" w:name="_Toc161907394"/>
      <w:r>
        <w:rPr>
          <w:rStyle w:val="CharDivNo"/>
        </w:rPr>
        <w:t>Division 3</w:t>
      </w:r>
      <w:r>
        <w:t> — </w:t>
      </w:r>
      <w:r>
        <w:rPr>
          <w:rStyle w:val="CharDivText"/>
        </w:rPr>
        <w:t>Entitlements to access</w:t>
      </w:r>
      <w:bookmarkEnd w:id="3202"/>
      <w:bookmarkEnd w:id="3203"/>
      <w:bookmarkEnd w:id="3204"/>
      <w:bookmarkEnd w:id="3205"/>
      <w:bookmarkEnd w:id="3206"/>
      <w:bookmarkEnd w:id="3207"/>
    </w:p>
    <w:p>
      <w:pPr>
        <w:pStyle w:val="Footnoteheading"/>
      </w:pPr>
      <w:r>
        <w:tab/>
        <w:t xml:space="preserve">[Heading inserted: Gazette 27 Feb 2018 p. 602.] </w:t>
      </w:r>
    </w:p>
    <w:p>
      <w:pPr>
        <w:pStyle w:val="Heading5"/>
      </w:pPr>
      <w:bookmarkStart w:id="3208" w:name="_Toc163121569"/>
      <w:bookmarkStart w:id="3209" w:name="_Toc161907395"/>
      <w:r>
        <w:rPr>
          <w:rStyle w:val="CharSectno"/>
        </w:rPr>
        <w:t>6</w:t>
      </w:r>
      <w:r>
        <w:t>.</w:t>
      </w:r>
      <w:r>
        <w:tab/>
        <w:t>Entitlements of every person</w:t>
      </w:r>
      <w:bookmarkEnd w:id="3208"/>
      <w:bookmarkEnd w:id="3209"/>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3210" w:name="_Toc163121570"/>
      <w:bookmarkStart w:id="3211" w:name="_Toc161907396"/>
      <w:r>
        <w:rPr>
          <w:rStyle w:val="CharSectno"/>
        </w:rPr>
        <w:t>7</w:t>
      </w:r>
      <w:r>
        <w:t>.</w:t>
      </w:r>
      <w:r>
        <w:tab/>
        <w:t>Entitlements of parties</w:t>
      </w:r>
      <w:bookmarkEnd w:id="3210"/>
      <w:bookmarkEnd w:id="3211"/>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3212" w:name="_Toc162941109"/>
      <w:bookmarkStart w:id="3213" w:name="_Toc162953898"/>
      <w:bookmarkStart w:id="3214" w:name="_Toc163121571"/>
      <w:bookmarkStart w:id="3215" w:name="_Toc161832726"/>
      <w:bookmarkStart w:id="3216" w:name="_Toc161834018"/>
      <w:bookmarkStart w:id="3217" w:name="_Toc161907397"/>
      <w:r>
        <w:rPr>
          <w:rStyle w:val="CharDivNo"/>
        </w:rPr>
        <w:t>Division 4</w:t>
      </w:r>
      <w:r>
        <w:t> — </w:t>
      </w:r>
      <w:r>
        <w:rPr>
          <w:rStyle w:val="CharDivText"/>
        </w:rPr>
        <w:t>Access with the Court’s permission</w:t>
      </w:r>
      <w:bookmarkEnd w:id="3212"/>
      <w:bookmarkEnd w:id="3213"/>
      <w:bookmarkEnd w:id="3214"/>
      <w:bookmarkEnd w:id="3215"/>
      <w:bookmarkEnd w:id="3216"/>
      <w:bookmarkEnd w:id="3217"/>
    </w:p>
    <w:p>
      <w:pPr>
        <w:pStyle w:val="Footnoteheading"/>
        <w:keepNext/>
      </w:pPr>
      <w:r>
        <w:tab/>
        <w:t xml:space="preserve">[Heading inserted: Gazette 27 Feb 2018 p. 607.] </w:t>
      </w:r>
    </w:p>
    <w:p>
      <w:pPr>
        <w:pStyle w:val="Heading5"/>
      </w:pPr>
      <w:bookmarkStart w:id="3218" w:name="_Toc163121572"/>
      <w:bookmarkStart w:id="3219" w:name="_Toc161907398"/>
      <w:r>
        <w:rPr>
          <w:rStyle w:val="CharSectno"/>
        </w:rPr>
        <w:t>8</w:t>
      </w:r>
      <w:r>
        <w:t>.</w:t>
      </w:r>
      <w:r>
        <w:tab/>
        <w:t>Access with the Court’s permission</w:t>
      </w:r>
      <w:bookmarkEnd w:id="3218"/>
      <w:bookmarkEnd w:id="3219"/>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3220" w:name="_Toc163121573"/>
      <w:bookmarkStart w:id="3221" w:name="_Toc161907399"/>
      <w:r>
        <w:rPr>
          <w:rStyle w:val="CharSectno"/>
        </w:rPr>
        <w:t>9</w:t>
      </w:r>
      <w:r>
        <w:t>.</w:t>
      </w:r>
      <w:r>
        <w:tab/>
        <w:t>When Court can give permission</w:t>
      </w:r>
      <w:bookmarkEnd w:id="3220"/>
      <w:bookmarkEnd w:id="3221"/>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3222" w:name="_Toc163121574"/>
      <w:bookmarkStart w:id="3223" w:name="_Toc161907400"/>
      <w:r>
        <w:rPr>
          <w:rStyle w:val="CharSectno"/>
        </w:rPr>
        <w:t>10</w:t>
      </w:r>
      <w:r>
        <w:t>.</w:t>
      </w:r>
      <w:r>
        <w:tab/>
        <w:t>When media manager can give permission</w:t>
      </w:r>
      <w:bookmarkEnd w:id="3222"/>
      <w:bookmarkEnd w:id="3223"/>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 xml:space="preserve">[Rule 10 inserted: Gazette 27 Feb 2018 p. 609-10.] </w:t>
      </w:r>
    </w:p>
    <w:p>
      <w:pPr>
        <w:pStyle w:val="Heading3"/>
      </w:pPr>
      <w:bookmarkStart w:id="3224" w:name="_Toc162941113"/>
      <w:bookmarkStart w:id="3225" w:name="_Toc162953902"/>
      <w:bookmarkStart w:id="3226" w:name="_Toc163121575"/>
      <w:bookmarkStart w:id="3227" w:name="_Toc161832730"/>
      <w:bookmarkStart w:id="3228" w:name="_Toc161834022"/>
      <w:bookmarkStart w:id="3229" w:name="_Toc161907401"/>
      <w:r>
        <w:rPr>
          <w:rStyle w:val="CharDivNo"/>
        </w:rPr>
        <w:t>Division 5</w:t>
      </w:r>
      <w:r>
        <w:t> — </w:t>
      </w:r>
      <w:r>
        <w:rPr>
          <w:rStyle w:val="CharDivText"/>
        </w:rPr>
        <w:t>Applications for access</w:t>
      </w:r>
      <w:bookmarkEnd w:id="3224"/>
      <w:bookmarkEnd w:id="3225"/>
      <w:bookmarkEnd w:id="3226"/>
      <w:bookmarkEnd w:id="3227"/>
      <w:bookmarkEnd w:id="3228"/>
      <w:bookmarkEnd w:id="3229"/>
    </w:p>
    <w:p>
      <w:pPr>
        <w:pStyle w:val="Footnoteheading"/>
      </w:pPr>
      <w:r>
        <w:tab/>
        <w:t xml:space="preserve">[Heading inserted: Gazette 27 Feb 2018 p. 610.] </w:t>
      </w:r>
    </w:p>
    <w:p>
      <w:pPr>
        <w:pStyle w:val="Heading5"/>
      </w:pPr>
      <w:bookmarkStart w:id="3230" w:name="_Toc163121576"/>
      <w:bookmarkStart w:id="3231" w:name="_Toc161907402"/>
      <w:r>
        <w:rPr>
          <w:rStyle w:val="CharSectno"/>
        </w:rPr>
        <w:t>11</w:t>
      </w:r>
      <w:r>
        <w:t>.</w:t>
      </w:r>
      <w:r>
        <w:tab/>
        <w:t>Applying for access</w:t>
      </w:r>
      <w:bookmarkEnd w:id="3230"/>
      <w:bookmarkEnd w:id="3231"/>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3232" w:name="_Toc163121577"/>
      <w:bookmarkStart w:id="3233" w:name="_Toc161907403"/>
      <w:r>
        <w:rPr>
          <w:rStyle w:val="CharSectno"/>
        </w:rPr>
        <w:t>12</w:t>
      </w:r>
      <w:r>
        <w:t>.</w:t>
      </w:r>
      <w:r>
        <w:tab/>
        <w:t>Court’s powers as to applications for permission</w:t>
      </w:r>
      <w:bookmarkEnd w:id="3232"/>
      <w:bookmarkEnd w:id="3233"/>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 xml:space="preserve">[Rule 12 inserted: Gazette 27 Feb 2018 p. 613.] </w:t>
      </w:r>
    </w:p>
    <w:p>
      <w:pPr>
        <w:pStyle w:val="Heading5"/>
      </w:pPr>
      <w:bookmarkStart w:id="3234" w:name="_Toc163121578"/>
      <w:bookmarkStart w:id="3235" w:name="_Toc161907404"/>
      <w:r>
        <w:rPr>
          <w:rStyle w:val="CharSectno"/>
        </w:rPr>
        <w:t>13</w:t>
      </w:r>
      <w:r>
        <w:t>.</w:t>
      </w:r>
      <w:r>
        <w:tab/>
        <w:t>How applications are determined</w:t>
      </w:r>
      <w:bookmarkEnd w:id="3234"/>
      <w:bookmarkEnd w:id="3235"/>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3236" w:name="_Toc162941117"/>
      <w:bookmarkStart w:id="3237" w:name="_Toc162953906"/>
      <w:bookmarkStart w:id="3238" w:name="_Toc163121579"/>
      <w:bookmarkStart w:id="3239" w:name="_Toc161832734"/>
      <w:bookmarkStart w:id="3240" w:name="_Toc161834026"/>
      <w:bookmarkStart w:id="3241" w:name="_Toc161907405"/>
      <w:r>
        <w:rPr>
          <w:rStyle w:val="CharDivNo"/>
        </w:rPr>
        <w:t>Division 6</w:t>
      </w:r>
      <w:r>
        <w:t> — </w:t>
      </w:r>
      <w:r>
        <w:rPr>
          <w:rStyle w:val="CharDivText"/>
        </w:rPr>
        <w:t>How access is given</w:t>
      </w:r>
      <w:bookmarkEnd w:id="3236"/>
      <w:bookmarkEnd w:id="3237"/>
      <w:bookmarkEnd w:id="3238"/>
      <w:bookmarkEnd w:id="3239"/>
      <w:bookmarkEnd w:id="3240"/>
      <w:bookmarkEnd w:id="3241"/>
    </w:p>
    <w:p>
      <w:pPr>
        <w:pStyle w:val="Footnoteheading"/>
      </w:pPr>
      <w:r>
        <w:tab/>
        <w:t xml:space="preserve">[Heading inserted: Gazette 27 Feb 2018 p. 614.] </w:t>
      </w:r>
    </w:p>
    <w:p>
      <w:pPr>
        <w:pStyle w:val="Heading5"/>
      </w:pPr>
      <w:bookmarkStart w:id="3242" w:name="_Toc163121580"/>
      <w:bookmarkStart w:id="3243" w:name="_Toc161907406"/>
      <w:r>
        <w:rPr>
          <w:rStyle w:val="CharSectno"/>
        </w:rPr>
        <w:t>14</w:t>
      </w:r>
      <w:r>
        <w:t>.</w:t>
      </w:r>
      <w:r>
        <w:tab/>
        <w:t>How and when the Court gives access</w:t>
      </w:r>
      <w:bookmarkEnd w:id="3242"/>
      <w:bookmarkEnd w:id="3243"/>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3244" w:name="_Toc162941119"/>
      <w:bookmarkStart w:id="3245" w:name="_Toc162953908"/>
      <w:bookmarkStart w:id="3246" w:name="_Toc163121581"/>
      <w:bookmarkStart w:id="3247" w:name="_Toc161832736"/>
      <w:bookmarkStart w:id="3248" w:name="_Toc161834028"/>
      <w:bookmarkStart w:id="3249" w:name="_Toc161907407"/>
      <w:r>
        <w:rPr>
          <w:rStyle w:val="CharDivNo"/>
        </w:rPr>
        <w:t>Division 7</w:t>
      </w:r>
      <w:r>
        <w:t> — </w:t>
      </w:r>
      <w:r>
        <w:rPr>
          <w:rStyle w:val="CharDivText"/>
        </w:rPr>
        <w:t>Access by non</w:t>
      </w:r>
      <w:r>
        <w:rPr>
          <w:rStyle w:val="CharDivText"/>
        </w:rPr>
        <w:noBreakHyphen/>
        <w:t>parties to documents in cases commenced before 1 March 2018</w:t>
      </w:r>
      <w:bookmarkEnd w:id="3244"/>
      <w:bookmarkEnd w:id="3245"/>
      <w:bookmarkEnd w:id="3246"/>
      <w:bookmarkEnd w:id="3247"/>
      <w:bookmarkEnd w:id="3248"/>
      <w:bookmarkEnd w:id="3249"/>
    </w:p>
    <w:p>
      <w:pPr>
        <w:pStyle w:val="Footnoteheading"/>
      </w:pPr>
      <w:r>
        <w:tab/>
        <w:t xml:space="preserve">[Heading inserted: Gazette 27 Feb 2018 p. 615.] </w:t>
      </w:r>
    </w:p>
    <w:p>
      <w:pPr>
        <w:pStyle w:val="Heading5"/>
      </w:pPr>
      <w:bookmarkStart w:id="3250" w:name="_Toc163121582"/>
      <w:bookmarkStart w:id="3251" w:name="_Toc161907408"/>
      <w:r>
        <w:rPr>
          <w:rStyle w:val="CharSectno"/>
        </w:rPr>
        <w:t>15</w:t>
      </w:r>
      <w:r>
        <w:t>.</w:t>
      </w:r>
      <w:r>
        <w:tab/>
        <w:t>Application of this Division</w:t>
      </w:r>
      <w:bookmarkEnd w:id="3250"/>
      <w:bookmarkEnd w:id="3251"/>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3252" w:name="_Toc163121583"/>
      <w:bookmarkStart w:id="3253" w:name="_Toc161907409"/>
      <w:r>
        <w:rPr>
          <w:rStyle w:val="CharSectno"/>
        </w:rPr>
        <w:t>16</w:t>
      </w:r>
      <w:r>
        <w:t>.</w:t>
      </w:r>
      <w:r>
        <w:tab/>
        <w:t>Documents that can be inspected or copied</w:t>
      </w:r>
      <w:bookmarkEnd w:id="3252"/>
      <w:bookmarkEnd w:id="3253"/>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3254" w:name="_Toc162941122"/>
      <w:bookmarkStart w:id="3255" w:name="_Toc162953911"/>
      <w:bookmarkStart w:id="3256" w:name="_Toc163121584"/>
      <w:bookmarkStart w:id="3257" w:name="_Toc161832739"/>
      <w:bookmarkStart w:id="3258" w:name="_Toc161834031"/>
      <w:bookmarkStart w:id="3259" w:name="_Toc161907410"/>
      <w:r>
        <w:rPr>
          <w:rStyle w:val="CharDivNo"/>
        </w:rPr>
        <w:t>Division 8</w:t>
      </w:r>
      <w:r>
        <w:t> — </w:t>
      </w:r>
      <w:r>
        <w:rPr>
          <w:rStyle w:val="CharDivText"/>
        </w:rPr>
        <w:t>Miscellaneous matters</w:t>
      </w:r>
      <w:bookmarkEnd w:id="3254"/>
      <w:bookmarkEnd w:id="3255"/>
      <w:bookmarkEnd w:id="3256"/>
      <w:bookmarkEnd w:id="3257"/>
      <w:bookmarkEnd w:id="3258"/>
      <w:bookmarkEnd w:id="3259"/>
    </w:p>
    <w:p>
      <w:pPr>
        <w:pStyle w:val="Footnoteheading"/>
      </w:pPr>
      <w:r>
        <w:tab/>
        <w:t xml:space="preserve">[Heading inserted: Gazette 27 Feb 2018 p. 616.] </w:t>
      </w:r>
    </w:p>
    <w:p>
      <w:pPr>
        <w:pStyle w:val="Heading5"/>
      </w:pPr>
      <w:bookmarkStart w:id="3260" w:name="_Toc163121585"/>
      <w:bookmarkStart w:id="3261" w:name="_Toc161907411"/>
      <w:r>
        <w:rPr>
          <w:rStyle w:val="CharSectno"/>
        </w:rPr>
        <w:t>17</w:t>
      </w:r>
      <w:r>
        <w:t>.</w:t>
      </w:r>
      <w:r>
        <w:tab/>
        <w:t>Registrars’ decisions may be dealt with by judge or master</w:t>
      </w:r>
      <w:bookmarkEnd w:id="3260"/>
      <w:bookmarkEnd w:id="3261"/>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3262" w:name="_Toc162941124"/>
      <w:bookmarkStart w:id="3263" w:name="_Toc162953913"/>
      <w:bookmarkStart w:id="3264" w:name="_Toc163121586"/>
      <w:bookmarkStart w:id="3265" w:name="_Toc161832741"/>
      <w:bookmarkStart w:id="3266" w:name="_Toc161834033"/>
      <w:bookmarkStart w:id="3267" w:name="_Toc161907412"/>
      <w:r>
        <w:rPr>
          <w:rStyle w:val="CharPartNo"/>
        </w:rPr>
        <w:t>Order 68</w:t>
      </w:r>
      <w:r>
        <w:rPr>
          <w:rStyle w:val="CharDivNo"/>
        </w:rPr>
        <w:t> </w:t>
      </w:r>
      <w:r>
        <w:t>—</w:t>
      </w:r>
      <w:r>
        <w:rPr>
          <w:rStyle w:val="CharDivText"/>
        </w:rPr>
        <w:t> </w:t>
      </w:r>
      <w:r>
        <w:rPr>
          <w:rStyle w:val="CharPartText"/>
        </w:rPr>
        <w:t>Sittings, vacations and office hours</w:t>
      </w:r>
      <w:bookmarkEnd w:id="3262"/>
      <w:bookmarkEnd w:id="3263"/>
      <w:bookmarkEnd w:id="3264"/>
      <w:bookmarkEnd w:id="3265"/>
      <w:bookmarkEnd w:id="3266"/>
      <w:bookmarkEnd w:id="3267"/>
    </w:p>
    <w:p>
      <w:pPr>
        <w:pStyle w:val="Heading5"/>
        <w:rPr>
          <w:snapToGrid w:val="0"/>
        </w:rPr>
      </w:pPr>
      <w:bookmarkStart w:id="3268" w:name="_Toc163121587"/>
      <w:bookmarkStart w:id="3269" w:name="_Toc161907413"/>
      <w:r>
        <w:rPr>
          <w:rStyle w:val="CharSectno"/>
        </w:rPr>
        <w:t>1</w:t>
      </w:r>
      <w:r>
        <w:rPr>
          <w:snapToGrid w:val="0"/>
        </w:rPr>
        <w:t>.</w:t>
      </w:r>
      <w:r>
        <w:rPr>
          <w:snapToGrid w:val="0"/>
        </w:rPr>
        <w:tab/>
        <w:t>Civil sittings</w:t>
      </w:r>
      <w:bookmarkEnd w:id="3268"/>
      <w:bookmarkEnd w:id="3269"/>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3270" w:name="_Toc163121588"/>
      <w:bookmarkStart w:id="3271" w:name="_Toc161907414"/>
      <w:r>
        <w:rPr>
          <w:rStyle w:val="CharSectno"/>
        </w:rPr>
        <w:t>2</w:t>
      </w:r>
      <w:r>
        <w:rPr>
          <w:snapToGrid w:val="0"/>
        </w:rPr>
        <w:t>.</w:t>
      </w:r>
      <w:r>
        <w:rPr>
          <w:snapToGrid w:val="0"/>
        </w:rPr>
        <w:tab/>
        <w:t>Criminal sittings</w:t>
      </w:r>
      <w:bookmarkEnd w:id="3270"/>
      <w:bookmarkEnd w:id="3271"/>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3272" w:name="_Toc163121589"/>
      <w:bookmarkStart w:id="3273" w:name="_Toc161907415"/>
      <w:r>
        <w:rPr>
          <w:rStyle w:val="CharSectno"/>
        </w:rPr>
        <w:t>3</w:t>
      </w:r>
      <w:r>
        <w:rPr>
          <w:snapToGrid w:val="0"/>
        </w:rPr>
        <w:t>.</w:t>
      </w:r>
      <w:r>
        <w:rPr>
          <w:snapToGrid w:val="0"/>
        </w:rPr>
        <w:tab/>
        <w:t>Court vacations</w:t>
      </w:r>
      <w:bookmarkEnd w:id="3272"/>
      <w:bookmarkEnd w:id="3273"/>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Gazette 23 Sep 1983 p. 3798; 26 Aug 1994 p. 4413.] </w:t>
      </w:r>
    </w:p>
    <w:p>
      <w:pPr>
        <w:pStyle w:val="Heading5"/>
        <w:keepLines w:val="0"/>
        <w:rPr>
          <w:snapToGrid w:val="0"/>
        </w:rPr>
      </w:pPr>
      <w:bookmarkStart w:id="3274" w:name="_Toc163121590"/>
      <w:bookmarkStart w:id="3275" w:name="_Toc161907416"/>
      <w:r>
        <w:rPr>
          <w:rStyle w:val="CharSectno"/>
        </w:rPr>
        <w:t>4</w:t>
      </w:r>
      <w:r>
        <w:rPr>
          <w:snapToGrid w:val="0"/>
        </w:rPr>
        <w:t>.</w:t>
      </w:r>
      <w:r>
        <w:rPr>
          <w:snapToGrid w:val="0"/>
        </w:rPr>
        <w:tab/>
        <w:t>Days included in sitting and vacation</w:t>
      </w:r>
      <w:bookmarkEnd w:id="3274"/>
      <w:bookmarkEnd w:id="3275"/>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3276" w:name="_Toc163121591"/>
      <w:bookmarkStart w:id="3277" w:name="_Toc161907417"/>
      <w:r>
        <w:rPr>
          <w:rStyle w:val="CharSectno"/>
        </w:rPr>
        <w:t>5</w:t>
      </w:r>
      <w:r>
        <w:rPr>
          <w:snapToGrid w:val="0"/>
        </w:rPr>
        <w:t>.</w:t>
      </w:r>
      <w:r>
        <w:rPr>
          <w:snapToGrid w:val="0"/>
        </w:rPr>
        <w:tab/>
        <w:t>When Court’s offices are open</w:t>
      </w:r>
      <w:bookmarkEnd w:id="3276"/>
      <w:bookmarkEnd w:id="3277"/>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3278" w:name="_Toc163121592"/>
      <w:bookmarkStart w:id="3279" w:name="_Toc161907418"/>
      <w:r>
        <w:rPr>
          <w:rStyle w:val="CharSectno"/>
        </w:rPr>
        <w:t>6</w:t>
      </w:r>
      <w:r>
        <w:rPr>
          <w:snapToGrid w:val="0"/>
        </w:rPr>
        <w:t>.</w:t>
      </w:r>
      <w:r>
        <w:rPr>
          <w:snapToGrid w:val="0"/>
        </w:rPr>
        <w:tab/>
        <w:t>Office hours</w:t>
      </w:r>
      <w:bookmarkEnd w:id="3278"/>
      <w:bookmarkEnd w:id="3279"/>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3280" w:name="_Toc163121593"/>
      <w:bookmarkStart w:id="3281" w:name="_Toc161907419"/>
      <w:r>
        <w:rPr>
          <w:rStyle w:val="CharSectno"/>
        </w:rPr>
        <w:t>7</w:t>
      </w:r>
      <w:r>
        <w:rPr>
          <w:snapToGrid w:val="0"/>
        </w:rPr>
        <w:t>.</w:t>
      </w:r>
      <w:r>
        <w:rPr>
          <w:snapToGrid w:val="0"/>
        </w:rPr>
        <w:tab/>
        <w:t>Vacation Judge</w:t>
      </w:r>
      <w:bookmarkEnd w:id="3280"/>
      <w:bookmarkEnd w:id="3281"/>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3282" w:name="_Toc162941132"/>
      <w:bookmarkStart w:id="3283" w:name="_Toc162953921"/>
      <w:bookmarkStart w:id="3284" w:name="_Toc163121594"/>
      <w:bookmarkStart w:id="3285" w:name="_Toc161832749"/>
      <w:bookmarkStart w:id="3286" w:name="_Toc161834041"/>
      <w:bookmarkStart w:id="3287" w:name="_Toc161907420"/>
      <w:r>
        <w:rPr>
          <w:rStyle w:val="CharPartNo"/>
        </w:rPr>
        <w:t>Order 69</w:t>
      </w:r>
      <w:r>
        <w:rPr>
          <w:rStyle w:val="CharDivNo"/>
        </w:rPr>
        <w:t> </w:t>
      </w:r>
      <w:r>
        <w:t>—</w:t>
      </w:r>
      <w:r>
        <w:rPr>
          <w:rStyle w:val="CharDivText"/>
        </w:rPr>
        <w:t> </w:t>
      </w:r>
      <w:r>
        <w:rPr>
          <w:rStyle w:val="CharPartText"/>
        </w:rPr>
        <w:t>Paper, printing, notice, and copies</w:t>
      </w:r>
      <w:bookmarkEnd w:id="3282"/>
      <w:bookmarkEnd w:id="3283"/>
      <w:bookmarkEnd w:id="3284"/>
      <w:bookmarkEnd w:id="3285"/>
      <w:bookmarkEnd w:id="3286"/>
      <w:bookmarkEnd w:id="3287"/>
    </w:p>
    <w:p>
      <w:pPr>
        <w:pStyle w:val="Heading5"/>
        <w:rPr>
          <w:snapToGrid w:val="0"/>
        </w:rPr>
      </w:pPr>
      <w:bookmarkStart w:id="3288" w:name="_Toc163121595"/>
      <w:bookmarkStart w:id="3289" w:name="_Toc161907421"/>
      <w:r>
        <w:rPr>
          <w:rStyle w:val="CharSectno"/>
        </w:rPr>
        <w:t>1</w:t>
      </w:r>
      <w:r>
        <w:rPr>
          <w:snapToGrid w:val="0"/>
        </w:rPr>
        <w:t>.</w:t>
      </w:r>
      <w:r>
        <w:rPr>
          <w:snapToGrid w:val="0"/>
        </w:rPr>
        <w:tab/>
        <w:t>Printing of documents, rules as to</w:t>
      </w:r>
      <w:bookmarkEnd w:id="3288"/>
      <w:bookmarkEnd w:id="3289"/>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3290" w:name="_Toc163121596"/>
      <w:bookmarkStart w:id="3291" w:name="_Toc161907422"/>
      <w:r>
        <w:rPr>
          <w:rStyle w:val="CharSectno"/>
        </w:rPr>
        <w:t>2</w:t>
      </w:r>
      <w:r>
        <w:rPr>
          <w:snapToGrid w:val="0"/>
        </w:rPr>
        <w:t>.</w:t>
      </w:r>
      <w:r>
        <w:rPr>
          <w:snapToGrid w:val="0"/>
        </w:rPr>
        <w:tab/>
        <w:t>Requirements as to documents prepared by parties</w:t>
      </w:r>
      <w:bookmarkEnd w:id="3290"/>
      <w:bookmarkEnd w:id="3291"/>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 xml:space="preserve">be upon white paper of good and durable quality and capable of receiving ink </w:t>
      </w:r>
      <w:r>
        <w:t>writing; and</w:t>
      </w:r>
    </w:p>
    <w:p>
      <w:pPr>
        <w:pStyle w:val="Indenta"/>
      </w:pPr>
      <w:r>
        <w:tab/>
        <w:t>(ca)</w:t>
      </w:r>
      <w:r>
        <w:tab/>
        <w:t>comply with subrule (1AA);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pPr>
      <w:r>
        <w:tab/>
        <w:t>(1AA)</w:t>
      </w:r>
      <w:r>
        <w:tab/>
        <w:t>The textual content of a document, including any endnotes, footnotes and quotations, must be typewritten or printed using at least the size of print used for these rules (12 point Times New Roman).</w:t>
      </w:r>
    </w:p>
    <w:p>
      <w:pPr>
        <w:pStyle w:val="Subsection"/>
      </w:pPr>
      <w:r>
        <w:tab/>
        <w:t>(1AB)</w:t>
      </w:r>
      <w:r>
        <w:tab/>
        <w:t>Except as provided in subrule (1AC), a document may show an abbreviation of the title of the proceeding which is sufficient to identify the proceeding.</w:t>
      </w:r>
    </w:p>
    <w:p>
      <w:pPr>
        <w:pStyle w:val="Subsection"/>
      </w:pPr>
      <w:r>
        <w:tab/>
        <w:t>(1AC)</w:t>
      </w:r>
      <w:r>
        <w:tab/>
        <w:t xml:space="preserve">Subrule (1AB) does not apply to the following documents — </w:t>
      </w:r>
    </w:p>
    <w:p>
      <w:pPr>
        <w:pStyle w:val="Indenta"/>
      </w:pPr>
      <w:r>
        <w:tab/>
        <w:t>(a)</w:t>
      </w:r>
      <w:r>
        <w:tab/>
        <w:t>an originating process;</w:t>
      </w:r>
    </w:p>
    <w:p>
      <w:pPr>
        <w:pStyle w:val="Indenta"/>
      </w:pPr>
      <w:r>
        <w:tab/>
        <w:t>(b)</w:t>
      </w:r>
      <w:r>
        <w:tab/>
        <w:t>a document to be served on a person who is not a party to a proceeding;</w:t>
      </w:r>
    </w:p>
    <w:p>
      <w:pPr>
        <w:pStyle w:val="Indenta"/>
      </w:pPr>
      <w:r>
        <w:tab/>
        <w:t>(c)</w:t>
      </w:r>
      <w:r>
        <w:tab/>
        <w:t>a final judgment or order.</w:t>
      </w:r>
    </w:p>
    <w:p>
      <w:pPr>
        <w:pStyle w:val="Ednotesubsection"/>
      </w:pPr>
      <w:r>
        <w:tab/>
        <w:t>[(1a)</w:t>
      </w:r>
      <w:r>
        <w:tab/>
        <w:t>deleted]</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keepNext/>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pPr>
        <w:pStyle w:val="Ednotesection"/>
      </w:pPr>
      <w:r>
        <w:t>[</w:t>
      </w:r>
      <w:r>
        <w:rPr>
          <w:b/>
        </w:rPr>
        <w:t>3.</w:t>
      </w:r>
      <w:r>
        <w:tab/>
        <w:t>Deleted: Gazette 27 Feb 2018 p. 617.]</w:t>
      </w:r>
    </w:p>
    <w:p>
      <w:pPr>
        <w:pStyle w:val="Heading5"/>
        <w:rPr>
          <w:snapToGrid w:val="0"/>
        </w:rPr>
      </w:pPr>
      <w:bookmarkStart w:id="3292" w:name="_Toc163121597"/>
      <w:bookmarkStart w:id="3293" w:name="_Toc161907423"/>
      <w:r>
        <w:rPr>
          <w:rStyle w:val="CharSectno"/>
        </w:rPr>
        <w:t>4</w:t>
      </w:r>
      <w:r>
        <w:rPr>
          <w:snapToGrid w:val="0"/>
        </w:rPr>
        <w:t>.</w:t>
      </w:r>
      <w:r>
        <w:rPr>
          <w:snapToGrid w:val="0"/>
        </w:rPr>
        <w:tab/>
        <w:t>Copies of documents for other parties</w:t>
      </w:r>
      <w:bookmarkEnd w:id="3292"/>
      <w:bookmarkEnd w:id="3293"/>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3294" w:name="_Toc163121598"/>
      <w:bookmarkStart w:id="3295" w:name="_Toc161907424"/>
      <w:r>
        <w:rPr>
          <w:rStyle w:val="CharSectno"/>
        </w:rPr>
        <w:t>5</w:t>
      </w:r>
      <w:r>
        <w:rPr>
          <w:snapToGrid w:val="0"/>
        </w:rPr>
        <w:t>.</w:t>
      </w:r>
      <w:r>
        <w:rPr>
          <w:snapToGrid w:val="0"/>
        </w:rPr>
        <w:tab/>
        <w:t>Requirements as to copies</w:t>
      </w:r>
      <w:bookmarkEnd w:id="3294"/>
      <w:bookmarkEnd w:id="3295"/>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3296" w:name="_Toc163121599"/>
      <w:bookmarkStart w:id="3297" w:name="_Toc161907425"/>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3296"/>
      <w:bookmarkEnd w:id="3297"/>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3298" w:name="_Toc162941138"/>
      <w:bookmarkStart w:id="3299" w:name="_Toc162953927"/>
      <w:bookmarkStart w:id="3300" w:name="_Toc163121600"/>
      <w:bookmarkStart w:id="3301" w:name="_Toc161832755"/>
      <w:bookmarkStart w:id="3302" w:name="_Toc161834047"/>
      <w:bookmarkStart w:id="3303" w:name="_Toc161907426"/>
      <w:r>
        <w:rPr>
          <w:rStyle w:val="CharPartNo"/>
        </w:rPr>
        <w:t>Order 70</w:t>
      </w:r>
      <w:r>
        <w:rPr>
          <w:rStyle w:val="CharDivNo"/>
        </w:rPr>
        <w:t> </w:t>
      </w:r>
      <w:r>
        <w:t>—</w:t>
      </w:r>
      <w:r>
        <w:rPr>
          <w:rStyle w:val="CharDivText"/>
        </w:rPr>
        <w:t> </w:t>
      </w:r>
      <w:r>
        <w:rPr>
          <w:rStyle w:val="CharPartText"/>
        </w:rPr>
        <w:t>Disability</w:t>
      </w:r>
      <w:bookmarkEnd w:id="3298"/>
      <w:bookmarkEnd w:id="3299"/>
      <w:bookmarkEnd w:id="3300"/>
      <w:bookmarkEnd w:id="3301"/>
      <w:bookmarkEnd w:id="3302"/>
      <w:bookmarkEnd w:id="3303"/>
    </w:p>
    <w:p>
      <w:pPr>
        <w:pStyle w:val="Heading5"/>
        <w:rPr>
          <w:snapToGrid w:val="0"/>
        </w:rPr>
      </w:pPr>
      <w:bookmarkStart w:id="3304" w:name="_Toc163121601"/>
      <w:bookmarkStart w:id="3305" w:name="_Toc161907427"/>
      <w:r>
        <w:rPr>
          <w:rStyle w:val="CharSectno"/>
        </w:rPr>
        <w:t>1</w:t>
      </w:r>
      <w:r>
        <w:rPr>
          <w:snapToGrid w:val="0"/>
        </w:rPr>
        <w:t>.</w:t>
      </w:r>
      <w:r>
        <w:rPr>
          <w:snapToGrid w:val="0"/>
        </w:rPr>
        <w:tab/>
        <w:t>Terms used</w:t>
      </w:r>
      <w:bookmarkEnd w:id="3304"/>
      <w:bookmarkEnd w:id="3305"/>
    </w:p>
    <w:p>
      <w:pPr>
        <w:pStyle w:val="Subsection"/>
        <w:rPr>
          <w:snapToGrid w:val="0"/>
        </w:rPr>
      </w:pPr>
      <w:r>
        <w:rPr>
          <w:snapToGrid w:val="0"/>
        </w:rPr>
        <w:tab/>
      </w:r>
      <w:r>
        <w:rPr>
          <w:snapToGrid w:val="0"/>
        </w:rPr>
        <w:tab/>
        <w:t>In this Order unless the contrary intention appears — </w:t>
      </w:r>
    </w:p>
    <w:p>
      <w:pPr>
        <w:pStyle w:val="Defstart"/>
      </w:pPr>
      <w:r>
        <w:tab/>
      </w:r>
      <w:r>
        <w:rPr>
          <w:rStyle w:val="CharDefText"/>
        </w:rPr>
        <w:t>GAA 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pPr>
        <w:pStyle w:val="Defpara"/>
      </w:pPr>
      <w:r>
        <w:tab/>
        <w:t>(a)</w:t>
      </w:r>
      <w:r>
        <w:tab/>
        <w:t>as the next friend of the represented person, to commence, conduct or settle on behalf of the represented person specified proceedings, some proceedings or all proceedings;</w:t>
      </w:r>
    </w:p>
    <w:p>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pPr>
        <w:pStyle w:val="Footnotesection"/>
      </w:pPr>
      <w:r>
        <w:tab/>
        <w:t xml:space="preserve">[Rule 1 inserted: Gazette 22 Jul 1994 p. 3746; amended: SL 2020/242 r. 9(1)-(3).] </w:t>
      </w:r>
    </w:p>
    <w:p>
      <w:pPr>
        <w:pStyle w:val="Heading5"/>
        <w:rPr>
          <w:snapToGrid w:val="0"/>
        </w:rPr>
      </w:pPr>
      <w:bookmarkStart w:id="3306" w:name="_Toc163121602"/>
      <w:bookmarkStart w:id="3307" w:name="_Toc161907428"/>
      <w:r>
        <w:rPr>
          <w:rStyle w:val="CharSectno"/>
        </w:rPr>
        <w:t>2</w:t>
      </w:r>
      <w:r>
        <w:rPr>
          <w:snapToGrid w:val="0"/>
        </w:rPr>
        <w:t>.</w:t>
      </w:r>
      <w:r>
        <w:rPr>
          <w:snapToGrid w:val="0"/>
        </w:rPr>
        <w:tab/>
        <w:t>Persons under disability suing or defending</w:t>
      </w:r>
      <w:bookmarkEnd w:id="3306"/>
      <w:bookmarkEnd w:id="3307"/>
    </w:p>
    <w:p>
      <w:pPr>
        <w:pStyle w:val="Subsection"/>
        <w:keepNext/>
      </w:pPr>
      <w:r>
        <w:tab/>
        <w:t>(1)</w:t>
      </w:r>
      <w:r>
        <w:tab/>
        <w:t xml:space="preserve">Except as provided in subrule (4) a person under disability — </w:t>
      </w:r>
    </w:p>
    <w:p>
      <w:pPr>
        <w:pStyle w:val="Indenta"/>
      </w:pPr>
      <w:r>
        <w:tab/>
        <w:t>(a)</w:t>
      </w:r>
      <w:r>
        <w:tab/>
        <w:t>cannot bring, or make a claim in, any proceedings except by the person’s next friend; and</w:t>
      </w:r>
    </w:p>
    <w:p>
      <w:pPr>
        <w:pStyle w:val="Indenta"/>
      </w:pPr>
      <w:r>
        <w:tab/>
        <w:t>(b)</w:t>
      </w:r>
      <w:r>
        <w:tab/>
        <w:t xml:space="preserve">cannot defend, make a counterclaim or intervene in any proceedings, or appear in any proceedings under a judgment or order, notice of which has been served on the person, except by the person’s guardian </w:t>
      </w:r>
      <w:r>
        <w:rPr>
          <w:i/>
        </w:rPr>
        <w:t>ad litem</w:t>
      </w:r>
      <w: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pPr>
        <w:pStyle w:val="Indenta"/>
      </w:pPr>
      <w:r>
        <w:tab/>
        <w:t>(b)</w:t>
      </w:r>
      <w:r>
        <w:tab/>
        <w:t xml:space="preserve">some other person appointed by the Court to be the next friend or guardian </w:t>
      </w:r>
      <w:r>
        <w:rPr>
          <w:i/>
        </w:rPr>
        <w:t>ad litem</w:t>
      </w:r>
      <w:r>
        <w:t>, as the case may be, in those proceedings.</w:t>
      </w:r>
    </w:p>
    <w:p>
      <w:pPr>
        <w:pStyle w:val="Subsection"/>
      </w:pPr>
      <w:r>
        <w:tab/>
        <w:t>(6)</w:t>
      </w:r>
      <w:r>
        <w:tab/>
        <w:t xml:space="preserve">An appointment by the Court under subrule (5)(b) may be — </w:t>
      </w:r>
    </w:p>
    <w:p>
      <w:pPr>
        <w:pStyle w:val="Indenta"/>
      </w:pPr>
      <w:r>
        <w:tab/>
        <w:t>(a)</w:t>
      </w:r>
      <w:r>
        <w:tab/>
        <w:t>of its own motion; or</w:t>
      </w:r>
    </w:p>
    <w:p>
      <w:pPr>
        <w:pStyle w:val="Indenta"/>
      </w:pPr>
      <w:r>
        <w:tab/>
        <w:t>(b)</w:t>
      </w:r>
      <w:r>
        <w:tab/>
        <w:t>on an application made under rule 5.</w:t>
      </w:r>
    </w:p>
    <w:p>
      <w:pPr>
        <w:pStyle w:val="Subsection"/>
      </w:pPr>
      <w:r>
        <w:tab/>
        <w:t>(7)</w:t>
      </w:r>
      <w:r>
        <w:tab/>
        <w:t>For the purposes of subrule (6)(b) the Court may vary the requirements of rule 5 as it considers appropriate in the circumstances.</w:t>
      </w:r>
    </w:p>
    <w:p>
      <w:pPr>
        <w:pStyle w:val="Footnotesection"/>
      </w:pPr>
      <w:r>
        <w:tab/>
        <w:t>[Rule 2 amended: Gazette 28 Jun 2011 p. 2552; SL 2020/242 r. 9(4)-(6).]</w:t>
      </w:r>
    </w:p>
    <w:p>
      <w:pPr>
        <w:pStyle w:val="Heading5"/>
        <w:rPr>
          <w:snapToGrid w:val="0"/>
        </w:rPr>
      </w:pPr>
      <w:bookmarkStart w:id="3308" w:name="_Toc163121603"/>
      <w:bookmarkStart w:id="3309" w:name="_Toc161907429"/>
      <w:r>
        <w:rPr>
          <w:rStyle w:val="CharSectno"/>
        </w:rPr>
        <w:t>3</w:t>
      </w:r>
      <w:r>
        <w:rPr>
          <w:snapToGrid w:val="0"/>
        </w:rPr>
        <w:t>.</w:t>
      </w:r>
      <w:r>
        <w:rPr>
          <w:snapToGrid w:val="0"/>
        </w:rPr>
        <w:tab/>
        <w:t xml:space="preserve">Appointment of next friend or guardian </w:t>
      </w:r>
      <w:r>
        <w:rPr>
          <w:i/>
          <w:snapToGrid w:val="0"/>
        </w:rPr>
        <w:t>ad litem</w:t>
      </w:r>
      <w:bookmarkEnd w:id="3308"/>
      <w:bookmarkEnd w:id="3309"/>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Trustee, the documents specified in subrule (8) must be filed before — </w:t>
      </w:r>
    </w:p>
    <w:p>
      <w:pPr>
        <w:pStyle w:val="Indenta"/>
        <w:rPr>
          <w:snapToGrid w:val="0"/>
        </w:rPr>
      </w:pPr>
      <w:r>
        <w:rPr>
          <w:snapToGrid w:val="0"/>
        </w:rPr>
        <w:tab/>
        <w:t>(a)</w:t>
      </w:r>
      <w:r>
        <w:rPr>
          <w:snapToGrid w:val="0"/>
        </w:rPr>
        <w:tab/>
        <w:t>the name of any person can be used in a cause or matter as next friend of the person under disability; and</w:t>
      </w:r>
    </w:p>
    <w:p>
      <w:pPr>
        <w:pStyle w:val="Indenta"/>
        <w:rPr>
          <w:snapToGrid w:val="0"/>
        </w:rPr>
      </w:pPr>
      <w:r>
        <w:rPr>
          <w:snapToGrid w:val="0"/>
        </w:rPr>
        <w:tab/>
        <w:t>(b)</w:t>
      </w:r>
      <w:r>
        <w:rPr>
          <w:snapToGrid w:val="0"/>
        </w:rPr>
        <w:tab/>
        <w:t>an appearance can be entered in a cause or matter for the person under disability; and</w:t>
      </w:r>
    </w:p>
    <w:p>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tab/>
        <w:t>(b)</w:t>
      </w:r>
      <w:r>
        <w:tab/>
      </w:r>
      <w:r>
        <w:rPr>
          <w:snapToGrid w:val="0"/>
        </w:rPr>
        <w:t>an affidavit by the solicitor for the person under disability deposing — </w:t>
      </w:r>
    </w:p>
    <w:p>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pPr>
        <w:pStyle w:val="Ednotepara"/>
      </w:pPr>
      <w:r>
        <w:tab/>
        <w:t>[(c)</w:t>
      </w:r>
      <w:r>
        <w:tab/>
        <w:t>deleted]</w:t>
      </w:r>
    </w:p>
    <w:p>
      <w:pPr>
        <w:pStyle w:val="Subsection"/>
        <w:rPr>
          <w:snapToGrid w:val="0"/>
        </w:rPr>
      </w:pPr>
      <w:r>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pPr>
        <w:pStyle w:val="Indenta"/>
        <w:rPr>
          <w:snapToGrid w:val="0"/>
        </w:rPr>
      </w:pPr>
      <w:r>
        <w:rPr>
          <w:snapToGrid w:val="0"/>
        </w:rPr>
        <w:tab/>
        <w:t>(a)</w:t>
      </w:r>
      <w:r>
        <w:rPr>
          <w:snapToGrid w:val="0"/>
        </w:rPr>
        <w:tab/>
        <w:t>the name of any person can be used in the cause or matter as next friend of the represented person; and</w:t>
      </w:r>
    </w:p>
    <w:p>
      <w:pPr>
        <w:pStyle w:val="Indenta"/>
        <w:rPr>
          <w:snapToGrid w:val="0"/>
        </w:rPr>
      </w:pPr>
      <w:r>
        <w:rPr>
          <w:snapToGrid w:val="0"/>
        </w:rPr>
        <w:tab/>
        <w:t>(b)</w:t>
      </w:r>
      <w:r>
        <w:rPr>
          <w:snapToGrid w:val="0"/>
        </w:rPr>
        <w:tab/>
        <w:t>an appearance can be entered in a cause or matter for the represented person; and</w:t>
      </w:r>
    </w:p>
    <w:p>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Footnotesection"/>
      </w:pPr>
      <w:r>
        <w:tab/>
        <w:t>[Rule 3 amended: Gazette 22 Jul 1994 p. 3746</w:t>
      </w:r>
      <w:r>
        <w:noBreakHyphen/>
        <w:t>8; 28 Jun 2011 p. 2552</w:t>
      </w:r>
      <w:r>
        <w:noBreakHyphen/>
        <w:t xml:space="preserve">3; SL 2020/242 r. 9(7)-(13).] </w:t>
      </w:r>
    </w:p>
    <w:p>
      <w:pPr>
        <w:pStyle w:val="Heading5"/>
        <w:rPr>
          <w:snapToGrid w:val="0"/>
        </w:rPr>
      </w:pPr>
      <w:bookmarkStart w:id="3310" w:name="_Toc163121604"/>
      <w:bookmarkStart w:id="3311" w:name="_Toc161907430"/>
      <w:r>
        <w:rPr>
          <w:rStyle w:val="CharSectno"/>
        </w:rPr>
        <w:t>4</w:t>
      </w:r>
      <w:r>
        <w:rPr>
          <w:snapToGrid w:val="0"/>
        </w:rPr>
        <w:t>.</w:t>
      </w:r>
      <w:r>
        <w:rPr>
          <w:snapToGrid w:val="0"/>
        </w:rPr>
        <w:tab/>
        <w:t>Special provisions for probate actions</w:t>
      </w:r>
      <w:bookmarkEnd w:id="3310"/>
      <w:bookmarkEnd w:id="3311"/>
    </w:p>
    <w:p>
      <w:pPr>
        <w:pStyle w:val="Subsection"/>
        <w:rPr>
          <w:snapToGrid w:val="0"/>
        </w:rPr>
      </w:pPr>
      <w:r>
        <w:rPr>
          <w:snapToGrid w:val="0"/>
        </w:rPr>
        <w:tab/>
        <w:t>(1)</w:t>
      </w:r>
      <w:r>
        <w:rPr>
          <w:snapToGrid w:val="0"/>
        </w:rPr>
        <w:tab/>
        <w:t>This rule applies in relation to a probate action.</w:t>
      </w:r>
    </w:p>
    <w:p>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keepNext/>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Gazette 30 Nov 1984 p. 3952; 22 Jul 1994 p. 3748; 30 Jun 2003 p. 2631; 28 Jun 2011 p. 2552 and 2555; SL 2020/242 r. 9(14)-(17).] </w:t>
      </w:r>
    </w:p>
    <w:p>
      <w:pPr>
        <w:pStyle w:val="Heading5"/>
        <w:rPr>
          <w:snapToGrid w:val="0"/>
        </w:rPr>
      </w:pPr>
      <w:bookmarkStart w:id="3312" w:name="_Toc163121605"/>
      <w:bookmarkStart w:id="3313" w:name="_Toc161907431"/>
      <w:r>
        <w:rPr>
          <w:rStyle w:val="CharSectno"/>
        </w:rPr>
        <w:t>5</w:t>
      </w:r>
      <w:r>
        <w:rPr>
          <w:snapToGrid w:val="0"/>
        </w:rPr>
        <w:t>.</w:t>
      </w:r>
      <w:r>
        <w:rPr>
          <w:snapToGrid w:val="0"/>
        </w:rPr>
        <w:tab/>
        <w:t>Procedure on no appearance by person under disability</w:t>
      </w:r>
      <w:bookmarkEnd w:id="3312"/>
      <w:bookmarkEnd w:id="331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 SL 2020/242 r. 9(18) and (19).]</w:t>
      </w:r>
    </w:p>
    <w:p>
      <w:pPr>
        <w:pStyle w:val="Heading5"/>
        <w:rPr>
          <w:snapToGrid w:val="0"/>
        </w:rPr>
      </w:pPr>
      <w:bookmarkStart w:id="3314" w:name="_Toc163121606"/>
      <w:bookmarkStart w:id="3315" w:name="_Toc161907432"/>
      <w:r>
        <w:rPr>
          <w:rStyle w:val="CharSectno"/>
        </w:rPr>
        <w:t>6</w:t>
      </w:r>
      <w:r>
        <w:rPr>
          <w:snapToGrid w:val="0"/>
        </w:rPr>
        <w:t>.</w:t>
      </w:r>
      <w:r>
        <w:rPr>
          <w:snapToGrid w:val="0"/>
        </w:rPr>
        <w:tab/>
        <w:t>Time for application by person under disability to discharge or vary order under O. 18 r. 7</w:t>
      </w:r>
      <w:bookmarkEnd w:id="3314"/>
      <w:bookmarkEnd w:id="3315"/>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pPr>
        <w:pStyle w:val="Footnotesection"/>
      </w:pPr>
      <w:r>
        <w:tab/>
        <w:t>[Rule 6 amended: SL 2020/242 r. 9(20).]</w:t>
      </w:r>
    </w:p>
    <w:p>
      <w:pPr>
        <w:pStyle w:val="Heading5"/>
        <w:rPr>
          <w:snapToGrid w:val="0"/>
        </w:rPr>
      </w:pPr>
      <w:bookmarkStart w:id="3316" w:name="_Toc163121607"/>
      <w:bookmarkStart w:id="3317" w:name="_Toc161907433"/>
      <w:r>
        <w:rPr>
          <w:rStyle w:val="CharSectno"/>
        </w:rPr>
        <w:t>7</w:t>
      </w:r>
      <w:r>
        <w:rPr>
          <w:snapToGrid w:val="0"/>
        </w:rPr>
        <w:t>.</w:t>
      </w:r>
      <w:r>
        <w:rPr>
          <w:snapToGrid w:val="0"/>
        </w:rPr>
        <w:tab/>
        <w:t>Removal of next friend or guardian</w:t>
      </w:r>
      <w:bookmarkEnd w:id="3316"/>
      <w:bookmarkEnd w:id="3317"/>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Footnotesection"/>
      </w:pPr>
      <w:r>
        <w:tab/>
        <w:t>[Rule 7 amended: SL 2020/242 r. 9(21).]</w:t>
      </w:r>
    </w:p>
    <w:p>
      <w:pPr>
        <w:pStyle w:val="Heading5"/>
      </w:pPr>
      <w:bookmarkStart w:id="3318" w:name="_Toc163121608"/>
      <w:bookmarkStart w:id="3319" w:name="_Toc161907434"/>
      <w:r>
        <w:rPr>
          <w:rStyle w:val="CharSectno"/>
        </w:rPr>
        <w:t>8</w:t>
      </w:r>
      <w:r>
        <w:t>.</w:t>
      </w:r>
      <w:r>
        <w:tab/>
        <w:t>No implied admission from pleading</w:t>
      </w:r>
      <w:bookmarkEnd w:id="3318"/>
      <w:bookmarkEnd w:id="3319"/>
    </w:p>
    <w:p>
      <w:pPr>
        <w:pStyle w:val="Subsection"/>
        <w:keepNext/>
      </w:pPr>
      <w:r>
        <w:tab/>
      </w:r>
      <w:r>
        <w:tab/>
        <w:t>Despite anything in Order 20 rule 14(1), a person under disability is not taken to admit the truth of any allegation of fact made in the pleading of the opposite party by reason only that the allegation was not traversed in the pleadings of the person under disability.</w:t>
      </w:r>
    </w:p>
    <w:p>
      <w:pPr>
        <w:pStyle w:val="Footnotesection"/>
      </w:pPr>
      <w:r>
        <w:tab/>
        <w:t>[Rule 8 inserted: SL 2020/242 r. 9(22).]</w:t>
      </w:r>
    </w:p>
    <w:p>
      <w:pPr>
        <w:pStyle w:val="Heading5"/>
        <w:rPr>
          <w:snapToGrid w:val="0"/>
        </w:rPr>
      </w:pPr>
      <w:bookmarkStart w:id="3320" w:name="_Toc163121609"/>
      <w:bookmarkStart w:id="3321" w:name="_Toc161907435"/>
      <w:r>
        <w:rPr>
          <w:rStyle w:val="CharSectno"/>
        </w:rPr>
        <w:t>9</w:t>
      </w:r>
      <w:r>
        <w:rPr>
          <w:snapToGrid w:val="0"/>
        </w:rPr>
        <w:t>.</w:t>
      </w:r>
      <w:r>
        <w:rPr>
          <w:snapToGrid w:val="0"/>
        </w:rPr>
        <w:tab/>
        <w:t>Discovery and interrogatories</w:t>
      </w:r>
      <w:bookmarkEnd w:id="3320"/>
      <w:bookmarkEnd w:id="3321"/>
    </w:p>
    <w:p>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pPr>
        <w:pStyle w:val="Footnotesection"/>
      </w:pPr>
      <w:r>
        <w:tab/>
        <w:t>[Rule 9 amended: SL 2020/242 r. 9(23).]</w:t>
      </w:r>
    </w:p>
    <w:p>
      <w:pPr>
        <w:pStyle w:val="Heading5"/>
        <w:rPr>
          <w:snapToGrid w:val="0"/>
        </w:rPr>
      </w:pPr>
      <w:bookmarkStart w:id="3322" w:name="_Toc163121610"/>
      <w:bookmarkStart w:id="3323" w:name="_Toc161907436"/>
      <w:r>
        <w:rPr>
          <w:rStyle w:val="CharSectno"/>
        </w:rPr>
        <w:t>10</w:t>
      </w:r>
      <w:r>
        <w:rPr>
          <w:snapToGrid w:val="0"/>
        </w:rPr>
        <w:t>.</w:t>
      </w:r>
      <w:r>
        <w:rPr>
          <w:snapToGrid w:val="0"/>
        </w:rPr>
        <w:tab/>
        <w:t>Settlement etc. of action by person under disability</w:t>
      </w:r>
      <w:bookmarkEnd w:id="3322"/>
      <w:bookmarkEnd w:id="3323"/>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SL 2020/242 r. 9(24) and (25).] </w:t>
      </w:r>
    </w:p>
    <w:p>
      <w:pPr>
        <w:pStyle w:val="Heading5"/>
      </w:pPr>
      <w:bookmarkStart w:id="3324" w:name="_Toc163121611"/>
      <w:bookmarkStart w:id="3325" w:name="_Toc161907437"/>
      <w:r>
        <w:rPr>
          <w:rStyle w:val="CharSectno"/>
        </w:rPr>
        <w:t>10A</w:t>
      </w:r>
      <w:r>
        <w:t>.</w:t>
      </w:r>
      <w:r>
        <w:tab/>
        <w:t>Settlement etc. of appeal by person under disability</w:t>
      </w:r>
      <w:bookmarkEnd w:id="3324"/>
      <w:bookmarkEnd w:id="3325"/>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3326" w:name="_Toc163121612"/>
      <w:bookmarkStart w:id="3327" w:name="_Toc161907438"/>
      <w:r>
        <w:rPr>
          <w:rStyle w:val="CharSectno"/>
        </w:rPr>
        <w:t>11</w:t>
      </w:r>
      <w:r>
        <w:rPr>
          <w:snapToGrid w:val="0"/>
        </w:rPr>
        <w:t>.</w:t>
      </w:r>
      <w:r>
        <w:rPr>
          <w:snapToGrid w:val="0"/>
        </w:rPr>
        <w:tab/>
        <w:t>Settlement etc. before action commenced</w:t>
      </w:r>
      <w:bookmarkEnd w:id="3326"/>
      <w:bookmarkEnd w:id="3327"/>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3328" w:name="_Toc163121613"/>
      <w:bookmarkStart w:id="3329" w:name="_Toc161907439"/>
      <w:r>
        <w:rPr>
          <w:rStyle w:val="CharSectno"/>
        </w:rPr>
        <w:t>12</w:t>
      </w:r>
      <w:r>
        <w:rPr>
          <w:snapToGrid w:val="0"/>
        </w:rPr>
        <w:t>.</w:t>
      </w:r>
      <w:r>
        <w:rPr>
          <w:snapToGrid w:val="0"/>
        </w:rPr>
        <w:tab/>
        <w:t>Control of money recovered for person under disability</w:t>
      </w:r>
      <w:bookmarkEnd w:id="3328"/>
      <w:bookmarkEnd w:id="332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 SL 2020/242 r. 9(26).]</w:t>
      </w:r>
    </w:p>
    <w:p>
      <w:pPr>
        <w:pStyle w:val="Heading5"/>
        <w:rPr>
          <w:snapToGrid w:val="0"/>
        </w:rPr>
      </w:pPr>
      <w:bookmarkStart w:id="3330" w:name="_Toc163121614"/>
      <w:bookmarkStart w:id="3331" w:name="_Toc161907440"/>
      <w:r>
        <w:rPr>
          <w:rStyle w:val="CharSectno"/>
        </w:rPr>
        <w:t>13</w:t>
      </w:r>
      <w:r>
        <w:rPr>
          <w:snapToGrid w:val="0"/>
        </w:rPr>
        <w:t>.</w:t>
      </w:r>
      <w:r>
        <w:rPr>
          <w:snapToGrid w:val="0"/>
        </w:rPr>
        <w:tab/>
        <w:t>Personal service on person under disability</w:t>
      </w:r>
      <w:bookmarkEnd w:id="3330"/>
      <w:bookmarkEnd w:id="3331"/>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pPr>
        <w:pStyle w:val="Indenta"/>
      </w:pPr>
      <w:r>
        <w:tab/>
        <w:t>(a)</w:t>
      </w:r>
      <w:r>
        <w:tab/>
        <w:t>if the person is aged 16 years or upwards, on the person; or</w:t>
      </w:r>
    </w:p>
    <w:p>
      <w:pPr>
        <w:pStyle w:val="Indenta"/>
      </w:pPr>
      <w:r>
        <w:tab/>
        <w:t>(b)</w:t>
      </w:r>
      <w:r>
        <w:tab/>
        <w:t>on one of the person’s parents or the person’s guardian; or</w:t>
      </w:r>
    </w:p>
    <w:p>
      <w:pPr>
        <w:pStyle w:val="Indenta"/>
      </w:pPr>
      <w:r>
        <w:tab/>
        <w:t>(c)</w:t>
      </w:r>
      <w:r>
        <w:tab/>
        <w:t>if the person has no parent or guardian, on the person with whom the person resides or in whose care the person is.</w:t>
      </w:r>
    </w:p>
    <w:p>
      <w:pPr>
        <w:pStyle w:val="Subsection"/>
      </w:pPr>
      <w:r>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pPr>
        <w:pStyle w:val="Indenta"/>
      </w:pPr>
      <w:r>
        <w:tab/>
        <w:t>(b)</w:t>
      </w:r>
      <w:r>
        <w:tab/>
        <w:t>on the person with whom the represented person resides or in whose care the person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SL 2020/242 r. 9(27)-(30).] </w:t>
      </w:r>
    </w:p>
    <w:p>
      <w:pPr>
        <w:pStyle w:val="Heading2"/>
        <w:rPr>
          <w:b w:val="0"/>
        </w:rPr>
      </w:pPr>
      <w:bookmarkStart w:id="3332" w:name="_Toc162941153"/>
      <w:bookmarkStart w:id="3333" w:name="_Toc162953942"/>
      <w:bookmarkStart w:id="3334" w:name="_Toc163121615"/>
      <w:bookmarkStart w:id="3335" w:name="_Toc161832770"/>
      <w:bookmarkStart w:id="3336" w:name="_Toc161834062"/>
      <w:bookmarkStart w:id="3337" w:name="_Toc161907441"/>
      <w:r>
        <w:rPr>
          <w:rStyle w:val="CharPartNo"/>
        </w:rPr>
        <w:t>Order 71</w:t>
      </w:r>
      <w:r>
        <w:rPr>
          <w:rStyle w:val="CharDivNo"/>
        </w:rPr>
        <w:t> </w:t>
      </w:r>
      <w:r>
        <w:t>—</w:t>
      </w:r>
      <w:r>
        <w:rPr>
          <w:rStyle w:val="CharDivText"/>
        </w:rPr>
        <w:t> </w:t>
      </w:r>
      <w:r>
        <w:rPr>
          <w:rStyle w:val="CharPartText"/>
        </w:rPr>
        <w:t>Partners, business names</w:t>
      </w:r>
      <w:bookmarkEnd w:id="3332"/>
      <w:bookmarkEnd w:id="3333"/>
      <w:bookmarkEnd w:id="3334"/>
      <w:bookmarkEnd w:id="3335"/>
      <w:bookmarkEnd w:id="3336"/>
      <w:bookmarkEnd w:id="3337"/>
    </w:p>
    <w:p>
      <w:pPr>
        <w:pStyle w:val="Heading5"/>
        <w:rPr>
          <w:snapToGrid w:val="0"/>
        </w:rPr>
      </w:pPr>
      <w:bookmarkStart w:id="3338" w:name="_Toc163121616"/>
      <w:bookmarkStart w:id="3339" w:name="_Toc161907442"/>
      <w:r>
        <w:rPr>
          <w:rStyle w:val="CharSectno"/>
        </w:rPr>
        <w:t>1</w:t>
      </w:r>
      <w:r>
        <w:rPr>
          <w:snapToGrid w:val="0"/>
        </w:rPr>
        <w:t>.</w:t>
      </w:r>
      <w:r>
        <w:rPr>
          <w:snapToGrid w:val="0"/>
        </w:rPr>
        <w:tab/>
        <w:t>Partners may sue or be sued in name of firm</w:t>
      </w:r>
      <w:bookmarkEnd w:id="3338"/>
      <w:bookmarkEnd w:id="3339"/>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3340" w:name="_Toc163121617"/>
      <w:bookmarkStart w:id="3341" w:name="_Toc161907443"/>
      <w:r>
        <w:rPr>
          <w:rStyle w:val="CharSectno"/>
        </w:rPr>
        <w:t>2</w:t>
      </w:r>
      <w:r>
        <w:rPr>
          <w:snapToGrid w:val="0"/>
        </w:rPr>
        <w:t>.</w:t>
      </w:r>
      <w:r>
        <w:rPr>
          <w:snapToGrid w:val="0"/>
        </w:rPr>
        <w:tab/>
        <w:t>Disclosure of partners’ names</w:t>
      </w:r>
      <w:bookmarkEnd w:id="3340"/>
      <w:bookmarkEnd w:id="3341"/>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3342" w:name="_Toc163121618"/>
      <w:bookmarkStart w:id="3343" w:name="_Toc161907444"/>
      <w:r>
        <w:rPr>
          <w:rStyle w:val="CharSectno"/>
        </w:rPr>
        <w:t>3</w:t>
      </w:r>
      <w:r>
        <w:rPr>
          <w:snapToGrid w:val="0"/>
        </w:rPr>
        <w:t>.</w:t>
      </w:r>
      <w:r>
        <w:rPr>
          <w:snapToGrid w:val="0"/>
        </w:rPr>
        <w:tab/>
        <w:t>Service on firm</w:t>
      </w:r>
      <w:bookmarkEnd w:id="3342"/>
      <w:bookmarkEnd w:id="3343"/>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3344" w:name="_Toc163121619"/>
      <w:bookmarkStart w:id="3345" w:name="_Toc161907445"/>
      <w:r>
        <w:rPr>
          <w:rStyle w:val="CharSectno"/>
        </w:rPr>
        <w:t>4</w:t>
      </w:r>
      <w:r>
        <w:rPr>
          <w:snapToGrid w:val="0"/>
        </w:rPr>
        <w:t>.</w:t>
      </w:r>
      <w:r>
        <w:rPr>
          <w:snapToGrid w:val="0"/>
        </w:rPr>
        <w:tab/>
        <w:t>Person served under r. 3 to be notified of character in which he is served</w:t>
      </w:r>
      <w:bookmarkEnd w:id="3344"/>
      <w:bookmarkEnd w:id="3345"/>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3346" w:name="_Toc163121620"/>
      <w:bookmarkStart w:id="3347" w:name="_Toc161907446"/>
      <w:r>
        <w:rPr>
          <w:rStyle w:val="CharSectno"/>
        </w:rPr>
        <w:t>5</w:t>
      </w:r>
      <w:r>
        <w:rPr>
          <w:snapToGrid w:val="0"/>
        </w:rPr>
        <w:t>.</w:t>
      </w:r>
      <w:r>
        <w:rPr>
          <w:snapToGrid w:val="0"/>
        </w:rPr>
        <w:tab/>
        <w:t>Appearance of partners</w:t>
      </w:r>
      <w:bookmarkEnd w:id="3346"/>
      <w:bookmarkEnd w:id="3347"/>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3348" w:name="_Toc163121621"/>
      <w:bookmarkStart w:id="3349" w:name="_Toc161907447"/>
      <w:r>
        <w:rPr>
          <w:rStyle w:val="CharSectno"/>
        </w:rPr>
        <w:t>6</w:t>
      </w:r>
      <w:r>
        <w:rPr>
          <w:snapToGrid w:val="0"/>
        </w:rPr>
        <w:t>.</w:t>
      </w:r>
      <w:r>
        <w:rPr>
          <w:snapToGrid w:val="0"/>
        </w:rPr>
        <w:tab/>
        <w:t>No appearance except by partners</w:t>
      </w:r>
      <w:bookmarkEnd w:id="3348"/>
      <w:bookmarkEnd w:id="3349"/>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3350" w:name="_Toc163121622"/>
      <w:bookmarkStart w:id="3351" w:name="_Toc161907448"/>
      <w:r>
        <w:rPr>
          <w:rStyle w:val="CharSectno"/>
        </w:rPr>
        <w:t>7</w:t>
      </w:r>
      <w:r>
        <w:rPr>
          <w:snapToGrid w:val="0"/>
        </w:rPr>
        <w:t>.</w:t>
      </w:r>
      <w:r>
        <w:rPr>
          <w:snapToGrid w:val="0"/>
        </w:rPr>
        <w:tab/>
        <w:t>Appearance under protest of person served as partner</w:t>
      </w:r>
      <w:bookmarkEnd w:id="3350"/>
      <w:bookmarkEnd w:id="3351"/>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3352" w:name="_Toc163121623"/>
      <w:bookmarkStart w:id="3353" w:name="_Toc161907449"/>
      <w:r>
        <w:rPr>
          <w:rStyle w:val="CharSectno"/>
        </w:rPr>
        <w:t>9</w:t>
      </w:r>
      <w:r>
        <w:t>.</w:t>
      </w:r>
      <w:r>
        <w:tab/>
        <w:t>Rules 1 to 7 apply also to some actions between firm and its members etc.</w:t>
      </w:r>
      <w:bookmarkEnd w:id="3352"/>
      <w:bookmarkEnd w:id="3353"/>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3354" w:name="_Toc163121624"/>
      <w:bookmarkStart w:id="3355" w:name="_Toc161907450"/>
      <w:r>
        <w:rPr>
          <w:rStyle w:val="CharSectno"/>
        </w:rPr>
        <w:t>11</w:t>
      </w:r>
      <w:r>
        <w:rPr>
          <w:snapToGrid w:val="0"/>
        </w:rPr>
        <w:t>.</w:t>
      </w:r>
      <w:r>
        <w:rPr>
          <w:snapToGrid w:val="0"/>
        </w:rPr>
        <w:tab/>
        <w:t>Rules 2 to 9 apply to proceedings begun by originating summons</w:t>
      </w:r>
      <w:bookmarkEnd w:id="3354"/>
      <w:bookmarkEnd w:id="3355"/>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3356" w:name="_Toc163121625"/>
      <w:bookmarkStart w:id="3357" w:name="_Toc161907451"/>
      <w:r>
        <w:rPr>
          <w:rStyle w:val="CharSectno"/>
        </w:rPr>
        <w:t>12</w:t>
      </w:r>
      <w:r>
        <w:rPr>
          <w:snapToGrid w:val="0"/>
        </w:rPr>
        <w:t>.</w:t>
      </w:r>
      <w:r>
        <w:rPr>
          <w:snapToGrid w:val="0"/>
        </w:rPr>
        <w:tab/>
        <w:t>Application to person using business name</w:t>
      </w:r>
      <w:bookmarkEnd w:id="3356"/>
      <w:bookmarkEnd w:id="3357"/>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3358" w:name="_Toc163121626"/>
      <w:bookmarkStart w:id="3359" w:name="_Toc161907452"/>
      <w:r>
        <w:rPr>
          <w:rStyle w:val="CharSectno"/>
        </w:rPr>
        <w:t>13</w:t>
      </w:r>
      <w:r>
        <w:rPr>
          <w:snapToGrid w:val="0"/>
        </w:rPr>
        <w:t>.</w:t>
      </w:r>
      <w:r>
        <w:rPr>
          <w:snapToGrid w:val="0"/>
        </w:rPr>
        <w:tab/>
        <w:t>Application to charge partner’s interest in partnership etc.</w:t>
      </w:r>
      <w:bookmarkEnd w:id="3358"/>
      <w:bookmarkEnd w:id="3359"/>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3360" w:name="_Toc162941165"/>
      <w:bookmarkStart w:id="3361" w:name="_Toc162953954"/>
      <w:bookmarkStart w:id="3362" w:name="_Toc163121627"/>
      <w:bookmarkStart w:id="3363" w:name="_Toc161832782"/>
      <w:bookmarkStart w:id="3364" w:name="_Toc161834074"/>
      <w:bookmarkStart w:id="3365" w:name="_Toc161907453"/>
      <w:r>
        <w:rPr>
          <w:rStyle w:val="CharPartNo"/>
        </w:rPr>
        <w:t>Order 71A</w:t>
      </w:r>
      <w:r>
        <w:rPr>
          <w:b w:val="0"/>
        </w:rPr>
        <w:t> </w:t>
      </w:r>
      <w:r>
        <w:t>—</w:t>
      </w:r>
      <w:r>
        <w:rPr>
          <w:b w:val="0"/>
        </w:rPr>
        <w:t> </w:t>
      </w:r>
      <w:r>
        <w:rPr>
          <w:rStyle w:val="CharPartText"/>
        </w:rPr>
        <w:t>Contact details of parties and others</w:t>
      </w:r>
      <w:bookmarkEnd w:id="3360"/>
      <w:bookmarkEnd w:id="3361"/>
      <w:bookmarkEnd w:id="3362"/>
      <w:bookmarkEnd w:id="3363"/>
      <w:bookmarkEnd w:id="3364"/>
      <w:bookmarkEnd w:id="3365"/>
    </w:p>
    <w:p>
      <w:pPr>
        <w:pStyle w:val="Footnoteheading"/>
      </w:pPr>
      <w:r>
        <w:tab/>
        <w:t>[Heading inserted: Gazette 21 Feb 2007 p. 576.]</w:t>
      </w:r>
    </w:p>
    <w:p>
      <w:pPr>
        <w:pStyle w:val="Heading5"/>
      </w:pPr>
      <w:bookmarkStart w:id="3366" w:name="_Toc163121628"/>
      <w:bookmarkStart w:id="3367" w:name="_Toc161907454"/>
      <w:r>
        <w:rPr>
          <w:rStyle w:val="CharSectno"/>
        </w:rPr>
        <w:t>1</w:t>
      </w:r>
      <w:r>
        <w:t>.</w:t>
      </w:r>
      <w:r>
        <w:tab/>
        <w:t>Addresses of places, requirements for</w:t>
      </w:r>
      <w:bookmarkEnd w:id="3366"/>
      <w:bookmarkEnd w:id="3367"/>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3368" w:name="_Toc163121629"/>
      <w:bookmarkStart w:id="3369" w:name="_Toc161907455"/>
      <w:r>
        <w:rPr>
          <w:rStyle w:val="CharSectno"/>
        </w:rPr>
        <w:t>2</w:t>
      </w:r>
      <w:r>
        <w:t>.</w:t>
      </w:r>
      <w:r>
        <w:tab/>
        <w:t>Geographical addresses</w:t>
      </w:r>
      <w:bookmarkEnd w:id="3368"/>
      <w:bookmarkEnd w:id="3369"/>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legal practitioner representing the person conducts business as a legal practitioner.</w:t>
      </w:r>
    </w:p>
    <w:p>
      <w:pPr>
        <w:pStyle w:val="Footnotesection"/>
      </w:pPr>
      <w:r>
        <w:tab/>
        <w:t>[Rule 2 inserted: Gazette 21 Feb 2007 p. 577; amended: Gazette 22 Feb 2008 p. 653; 16 Nov 2016 p. 5200; SL 2022/74 r. 15.]</w:t>
      </w:r>
    </w:p>
    <w:p>
      <w:pPr>
        <w:pStyle w:val="Heading5"/>
      </w:pPr>
      <w:bookmarkStart w:id="3370" w:name="_Toc163121630"/>
      <w:bookmarkStart w:id="3371" w:name="_Toc161907456"/>
      <w:r>
        <w:t>3A.</w:t>
      </w:r>
      <w:r>
        <w:tab/>
        <w:t>Court may dispense with requirement to state geographical address</w:t>
      </w:r>
      <w:bookmarkEnd w:id="3370"/>
      <w:bookmarkEnd w:id="3371"/>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Gazette 13 Nov 2015 p. 4649-50.]</w:t>
      </w:r>
    </w:p>
    <w:p>
      <w:pPr>
        <w:pStyle w:val="Heading5"/>
      </w:pPr>
      <w:bookmarkStart w:id="3372" w:name="_Toc163121631"/>
      <w:bookmarkStart w:id="3373" w:name="_Toc161907457"/>
      <w:r>
        <w:rPr>
          <w:rStyle w:val="CharSectno"/>
        </w:rPr>
        <w:t>3</w:t>
      </w:r>
      <w:r>
        <w:t>.</w:t>
      </w:r>
      <w:r>
        <w:tab/>
        <w:t>Service details, meaning of</w:t>
      </w:r>
      <w:bookmarkEnd w:id="3372"/>
      <w:bookmarkEnd w:id="3373"/>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legal practitioner, the document —</w:t>
      </w:r>
    </w:p>
    <w:p>
      <w:pPr>
        <w:pStyle w:val="Indenta"/>
      </w:pPr>
      <w:r>
        <w:tab/>
        <w:t>(a)</w:t>
      </w:r>
      <w:r>
        <w:tab/>
        <w:t>must state the name of the legal practitioner; and</w:t>
      </w:r>
    </w:p>
    <w:p>
      <w:pPr>
        <w:pStyle w:val="Indenta"/>
      </w:pPr>
      <w:r>
        <w:tab/>
        <w:t>(b)</w:t>
      </w:r>
      <w:r>
        <w:tab/>
        <w:t>must state the address of the place in Australia where the legal practitioner conducts business as a legal practitioner; and</w:t>
      </w:r>
    </w:p>
    <w:p>
      <w:pPr>
        <w:pStyle w:val="Indenta"/>
      </w:pPr>
      <w:r>
        <w:tab/>
        <w:t>(c)</w:t>
      </w:r>
      <w:r>
        <w:tab/>
        <w:t>must state the legal practitioner’s postal address in Australia; and</w:t>
      </w:r>
    </w:p>
    <w:p>
      <w:pPr>
        <w:pStyle w:val="Indenta"/>
      </w:pPr>
      <w:r>
        <w:tab/>
        <w:t>(d)</w:t>
      </w:r>
      <w:r>
        <w:tab/>
        <w:t>with the legal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legal practitioner.</w:t>
      </w:r>
    </w:p>
    <w:p>
      <w:pPr>
        <w:pStyle w:val="Ednotepara"/>
      </w:pPr>
      <w:r>
        <w:tab/>
        <w:t>[(e)</w:t>
      </w:r>
      <w:r>
        <w:tab/>
        <w:t>deleted]</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legal practitioner practises in a business with one or more other legal practitioners or people — </w:t>
      </w:r>
    </w:p>
    <w:p>
      <w:pPr>
        <w:pStyle w:val="Indenta"/>
        <w:spacing w:before="70"/>
      </w:pPr>
      <w:r>
        <w:tab/>
        <w:t>(a)</w:t>
      </w:r>
      <w:r>
        <w:tab/>
        <w:t>a fax number stated under subrule (2) must be the fax number of the business and not that of the legal practitioner personally; and</w:t>
      </w:r>
    </w:p>
    <w:p>
      <w:pPr>
        <w:pStyle w:val="Indenta"/>
        <w:spacing w:before="70"/>
      </w:pPr>
      <w:r>
        <w:tab/>
        <w:t>(b)</w:t>
      </w:r>
      <w:r>
        <w:tab/>
        <w:t>an email address stated under subrule (2) must be the email address of the business and not that of the legal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legal practitioner is an authorised user of the ECMS, any email address stated under subrule (2) must be the email address of the legal practitioner recorded on the ECMS.</w:t>
      </w:r>
    </w:p>
    <w:p>
      <w:pPr>
        <w:pStyle w:val="Footnotesection"/>
      </w:pPr>
      <w:r>
        <w:tab/>
        <w:t>[Rule 3 inserted: Gazette 21 Feb 2007 p. 577</w:t>
      </w:r>
      <w:r>
        <w:noBreakHyphen/>
        <w:t>8; amended: Gazette 22 Feb 2008 p. 654; 27 Feb 2018 p. 618; 31 Dec 2019 p. 4677-8; SL 2022/74 r. 15.]</w:t>
      </w:r>
    </w:p>
    <w:p>
      <w:pPr>
        <w:pStyle w:val="Heading5"/>
      </w:pPr>
      <w:bookmarkStart w:id="3374" w:name="_Toc163121632"/>
      <w:bookmarkStart w:id="3375" w:name="_Toc161907458"/>
      <w:r>
        <w:rPr>
          <w:rStyle w:val="CharSectno"/>
        </w:rPr>
        <w:t>4</w:t>
      </w:r>
      <w:r>
        <w:t>.</w:t>
      </w:r>
      <w:r>
        <w:tab/>
        <w:t>Documents without contact details to be rejected</w:t>
      </w:r>
      <w:bookmarkEnd w:id="3374"/>
      <w:bookmarkEnd w:id="3375"/>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3376" w:name="_Toc163121633"/>
      <w:bookmarkStart w:id="3377" w:name="_Toc161907459"/>
      <w:r>
        <w:rPr>
          <w:rStyle w:val="CharSectno"/>
        </w:rPr>
        <w:t>5</w:t>
      </w:r>
      <w:r>
        <w:t>.</w:t>
      </w:r>
      <w:r>
        <w:tab/>
        <w:t>Changes of information to be notified</w:t>
      </w:r>
      <w:bookmarkEnd w:id="3376"/>
      <w:bookmarkEnd w:id="3377"/>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3378" w:name="_Toc163121634"/>
      <w:bookmarkStart w:id="3379" w:name="_Toc161907460"/>
      <w:r>
        <w:rPr>
          <w:rStyle w:val="CharSectno"/>
        </w:rPr>
        <w:t>6</w:t>
      </w:r>
      <w:r>
        <w:t>.</w:t>
      </w:r>
      <w:r>
        <w:tab/>
        <w:t>Fictitious details in documents, court powers as to</w:t>
      </w:r>
      <w:bookmarkEnd w:id="3378"/>
      <w:bookmarkEnd w:id="3379"/>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3380" w:name="_Toc162941173"/>
      <w:bookmarkStart w:id="3381" w:name="_Toc162953962"/>
      <w:bookmarkStart w:id="3382" w:name="_Toc163121635"/>
      <w:bookmarkStart w:id="3383" w:name="_Toc161832790"/>
      <w:bookmarkStart w:id="3384" w:name="_Toc161834082"/>
      <w:bookmarkStart w:id="3385" w:name="_Toc161907461"/>
      <w:r>
        <w:rPr>
          <w:rStyle w:val="CharPartNo"/>
        </w:rPr>
        <w:t>Order 72</w:t>
      </w:r>
      <w:r>
        <w:rPr>
          <w:rStyle w:val="CharDivNo"/>
        </w:rPr>
        <w:t> </w:t>
      </w:r>
      <w:r>
        <w:t>—</w:t>
      </w:r>
      <w:r>
        <w:rPr>
          <w:rStyle w:val="CharDivText"/>
        </w:rPr>
        <w:t> </w:t>
      </w:r>
      <w:r>
        <w:rPr>
          <w:rStyle w:val="CharPartText"/>
        </w:rPr>
        <w:t>Service of documents</w:t>
      </w:r>
      <w:bookmarkEnd w:id="3380"/>
      <w:bookmarkEnd w:id="3381"/>
      <w:bookmarkEnd w:id="3382"/>
      <w:bookmarkEnd w:id="3383"/>
      <w:bookmarkEnd w:id="3384"/>
      <w:bookmarkEnd w:id="3385"/>
    </w:p>
    <w:p>
      <w:pPr>
        <w:pStyle w:val="Heading5"/>
        <w:rPr>
          <w:snapToGrid w:val="0"/>
        </w:rPr>
      </w:pPr>
      <w:bookmarkStart w:id="3386" w:name="_Toc163121636"/>
      <w:bookmarkStart w:id="3387" w:name="_Toc161907462"/>
      <w:r>
        <w:rPr>
          <w:rStyle w:val="CharSectno"/>
        </w:rPr>
        <w:t>1</w:t>
      </w:r>
      <w:r>
        <w:rPr>
          <w:snapToGrid w:val="0"/>
        </w:rPr>
        <w:t>.</w:t>
      </w:r>
      <w:r>
        <w:rPr>
          <w:snapToGrid w:val="0"/>
        </w:rPr>
        <w:tab/>
        <w:t>When personal service required</w:t>
      </w:r>
      <w:bookmarkEnd w:id="3386"/>
      <w:bookmarkEnd w:id="3387"/>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3388" w:name="_Toc163121637"/>
      <w:bookmarkStart w:id="3389" w:name="_Toc161907463"/>
      <w:r>
        <w:rPr>
          <w:rStyle w:val="CharSectno"/>
        </w:rPr>
        <w:t>2</w:t>
      </w:r>
      <w:r>
        <w:rPr>
          <w:snapToGrid w:val="0"/>
        </w:rPr>
        <w:t>.</w:t>
      </w:r>
      <w:r>
        <w:rPr>
          <w:snapToGrid w:val="0"/>
        </w:rPr>
        <w:tab/>
        <w:t>Personal service on individual</w:t>
      </w:r>
      <w:bookmarkEnd w:id="3388"/>
      <w:bookmarkEnd w:id="3389"/>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3390" w:name="_Toc163121638"/>
      <w:bookmarkStart w:id="3391" w:name="_Toc161907464"/>
      <w:r>
        <w:rPr>
          <w:rStyle w:val="CharSectno"/>
        </w:rPr>
        <w:t>3</w:t>
      </w:r>
      <w:r>
        <w:rPr>
          <w:snapToGrid w:val="0"/>
        </w:rPr>
        <w:t>.</w:t>
      </w:r>
      <w:r>
        <w:rPr>
          <w:snapToGrid w:val="0"/>
        </w:rPr>
        <w:tab/>
        <w:t>Personal service on body corporate</w:t>
      </w:r>
      <w:bookmarkEnd w:id="3390"/>
      <w:bookmarkEnd w:id="3391"/>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3392" w:name="_Toc163121639"/>
      <w:bookmarkStart w:id="3393" w:name="_Toc161907465"/>
      <w:r>
        <w:rPr>
          <w:rStyle w:val="CharSectno"/>
        </w:rPr>
        <w:t>3A</w:t>
      </w:r>
      <w:r>
        <w:t>.</w:t>
      </w:r>
      <w:r>
        <w:tab/>
        <w:t>Personal service on State</w:t>
      </w:r>
      <w:bookmarkEnd w:id="3392"/>
      <w:bookmarkEnd w:id="3393"/>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3394" w:name="_Toc163121640"/>
      <w:bookmarkStart w:id="3395" w:name="_Toc161907466"/>
      <w:r>
        <w:rPr>
          <w:rStyle w:val="CharSectno"/>
        </w:rPr>
        <w:t>4</w:t>
      </w:r>
      <w:r>
        <w:rPr>
          <w:snapToGrid w:val="0"/>
        </w:rPr>
        <w:t>.</w:t>
      </w:r>
      <w:r>
        <w:rPr>
          <w:snapToGrid w:val="0"/>
        </w:rPr>
        <w:tab/>
        <w:t>Substituted service</w:t>
      </w:r>
      <w:bookmarkEnd w:id="3394"/>
      <w:bookmarkEnd w:id="3395"/>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3396" w:name="_Toc163121641"/>
      <w:bookmarkStart w:id="3397" w:name="_Toc161907467"/>
      <w:r>
        <w:rPr>
          <w:rStyle w:val="CharSectno"/>
        </w:rPr>
        <w:t>5</w:t>
      </w:r>
      <w:r>
        <w:t>.</w:t>
      </w:r>
      <w:r>
        <w:tab/>
        <w:t>Ordinary service, how effected</w:t>
      </w:r>
      <w:bookmarkEnd w:id="3396"/>
      <w:bookmarkEnd w:id="3397"/>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legal practitioner, be addressed to the legal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legal practitioner in connection with the proceedings to which the document relates — by delivering it to the place, or posting it by pre</w:t>
      </w:r>
      <w:r>
        <w:noBreakHyphen/>
        <w:t>paid post to the address of the place, where the legal practitioner conducts business as a legal practitioner; or</w:t>
      </w:r>
    </w:p>
    <w:p>
      <w:pPr>
        <w:pStyle w:val="Indenta"/>
      </w:pPr>
      <w:r>
        <w:tab/>
        <w:t>(c)</w:t>
      </w:r>
      <w:r>
        <w:tab/>
        <w:t>by the means that the Court directs in a particular case.</w:t>
      </w:r>
    </w:p>
    <w:p>
      <w:pPr>
        <w:pStyle w:val="Footnotesection"/>
      </w:pPr>
      <w:r>
        <w:tab/>
        <w:t>[Rule 5 inserted: Gazette 21 Feb 2007 p. 580</w:t>
      </w:r>
      <w:r>
        <w:noBreakHyphen/>
        <w:t>1; amended: SL 2022/74 r. 15.]</w:t>
      </w:r>
    </w:p>
    <w:p>
      <w:pPr>
        <w:pStyle w:val="Heading5"/>
      </w:pPr>
      <w:bookmarkStart w:id="3398" w:name="_Toc163121642"/>
      <w:bookmarkStart w:id="3399" w:name="_Toc161907468"/>
      <w:r>
        <w:rPr>
          <w:rStyle w:val="CharSectno"/>
        </w:rPr>
        <w:t>5A</w:t>
      </w:r>
      <w:r>
        <w:t>.</w:t>
      </w:r>
      <w:r>
        <w:tab/>
        <w:t>Ordinary service, when effected</w:t>
      </w:r>
      <w:bookmarkEnd w:id="3398"/>
      <w:bookmarkEnd w:id="3399"/>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3400" w:name="_Toc163121643"/>
      <w:bookmarkStart w:id="3401" w:name="_Toc161907469"/>
      <w:r>
        <w:rPr>
          <w:rStyle w:val="CharSectno"/>
        </w:rPr>
        <w:t>6</w:t>
      </w:r>
      <w:r>
        <w:t>.</w:t>
      </w:r>
      <w:r>
        <w:tab/>
        <w:t>Service of documents by Court</w:t>
      </w:r>
      <w:bookmarkEnd w:id="3400"/>
      <w:bookmarkEnd w:id="3401"/>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3402" w:name="_Toc163121644"/>
      <w:bookmarkStart w:id="3403" w:name="_Toc161907470"/>
      <w:r>
        <w:rPr>
          <w:rStyle w:val="CharSectno"/>
        </w:rPr>
        <w:t>6A</w:t>
      </w:r>
      <w:r>
        <w:t>.</w:t>
      </w:r>
      <w:r>
        <w:tab/>
        <w:t>Serving documents by email</w:t>
      </w:r>
      <w:bookmarkEnd w:id="3402"/>
      <w:bookmarkEnd w:id="3403"/>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3404" w:name="_Toc163121645"/>
      <w:bookmarkStart w:id="3405" w:name="_Toc161907471"/>
      <w:r>
        <w:rPr>
          <w:rStyle w:val="CharSectno"/>
        </w:rPr>
        <w:t>7</w:t>
      </w:r>
      <w:r>
        <w:rPr>
          <w:snapToGrid w:val="0"/>
        </w:rPr>
        <w:t>.</w:t>
      </w:r>
      <w:r>
        <w:rPr>
          <w:snapToGrid w:val="0"/>
        </w:rPr>
        <w:tab/>
        <w:t>Affidavits of service, content of</w:t>
      </w:r>
      <w:bookmarkEnd w:id="3404"/>
      <w:bookmarkEnd w:id="3405"/>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3406" w:name="_Toc163121646"/>
      <w:bookmarkStart w:id="3407" w:name="_Toc161907472"/>
      <w:r>
        <w:rPr>
          <w:rStyle w:val="CharSectno"/>
        </w:rPr>
        <w:t>8</w:t>
      </w:r>
      <w:r>
        <w:rPr>
          <w:snapToGrid w:val="0"/>
        </w:rPr>
        <w:t>.</w:t>
      </w:r>
      <w:r>
        <w:rPr>
          <w:snapToGrid w:val="0"/>
        </w:rPr>
        <w:tab/>
        <w:t>No service required in certain cases</w:t>
      </w:r>
      <w:bookmarkEnd w:id="3406"/>
      <w:bookmarkEnd w:id="3407"/>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3408" w:name="_Toc162941185"/>
      <w:bookmarkStart w:id="3409" w:name="_Toc162953974"/>
      <w:bookmarkStart w:id="3410" w:name="_Toc163121647"/>
      <w:bookmarkStart w:id="3411" w:name="_Toc161832802"/>
      <w:bookmarkStart w:id="3412" w:name="_Toc161834094"/>
      <w:bookmarkStart w:id="3413" w:name="_Toc161907473"/>
      <w:r>
        <w:rPr>
          <w:rStyle w:val="CharPartNo"/>
        </w:rPr>
        <w:t>Order 73</w:t>
      </w:r>
      <w:r>
        <w:rPr>
          <w:rStyle w:val="CharDivNo"/>
        </w:rPr>
        <w:t> </w:t>
      </w:r>
      <w:r>
        <w:t>—</w:t>
      </w:r>
      <w:r>
        <w:rPr>
          <w:rStyle w:val="CharDivText"/>
        </w:rPr>
        <w:t> </w:t>
      </w:r>
      <w:r>
        <w:rPr>
          <w:rStyle w:val="CharPartText"/>
        </w:rPr>
        <w:t>Probate proceedings</w:t>
      </w:r>
      <w:bookmarkEnd w:id="3408"/>
      <w:bookmarkEnd w:id="3409"/>
      <w:bookmarkEnd w:id="3410"/>
      <w:bookmarkEnd w:id="3411"/>
      <w:bookmarkEnd w:id="3412"/>
      <w:bookmarkEnd w:id="3413"/>
    </w:p>
    <w:p>
      <w:pPr>
        <w:pStyle w:val="Heading5"/>
        <w:rPr>
          <w:snapToGrid w:val="0"/>
        </w:rPr>
      </w:pPr>
      <w:bookmarkStart w:id="3414" w:name="_Toc163121648"/>
      <w:bookmarkStart w:id="3415" w:name="_Toc161907474"/>
      <w:r>
        <w:rPr>
          <w:rStyle w:val="CharSectno"/>
        </w:rPr>
        <w:t>1</w:t>
      </w:r>
      <w:r>
        <w:rPr>
          <w:snapToGrid w:val="0"/>
        </w:rPr>
        <w:t>.</w:t>
      </w:r>
      <w:r>
        <w:rPr>
          <w:snapToGrid w:val="0"/>
        </w:rPr>
        <w:tab/>
        <w:t>Application of this Order and terms used</w:t>
      </w:r>
      <w:bookmarkEnd w:id="3414"/>
      <w:bookmarkEnd w:id="3415"/>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3416" w:name="_Toc163121649"/>
      <w:bookmarkStart w:id="3417" w:name="_Toc161907475"/>
      <w:r>
        <w:rPr>
          <w:rStyle w:val="CharSectno"/>
        </w:rPr>
        <w:t>2</w:t>
      </w:r>
      <w:r>
        <w:rPr>
          <w:snapToGrid w:val="0"/>
        </w:rPr>
        <w:t>.</w:t>
      </w:r>
      <w:r>
        <w:rPr>
          <w:snapToGrid w:val="0"/>
        </w:rPr>
        <w:tab/>
        <w:t>Commencing probate action</w:t>
      </w:r>
      <w:bookmarkEnd w:id="3416"/>
      <w:bookmarkEnd w:id="3417"/>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3418" w:name="_Toc163121650"/>
      <w:bookmarkStart w:id="3419" w:name="_Toc161907476"/>
      <w:r>
        <w:rPr>
          <w:rStyle w:val="CharSectno"/>
        </w:rPr>
        <w:t>4</w:t>
      </w:r>
      <w:r>
        <w:rPr>
          <w:snapToGrid w:val="0"/>
        </w:rPr>
        <w:t>.</w:t>
      </w:r>
      <w:r>
        <w:rPr>
          <w:snapToGrid w:val="0"/>
        </w:rPr>
        <w:tab/>
        <w:t>Intervention by person who is not defendant</w:t>
      </w:r>
      <w:bookmarkEnd w:id="3418"/>
      <w:bookmarkEnd w:id="3419"/>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3420" w:name="_Toc163121651"/>
      <w:bookmarkStart w:id="3421" w:name="_Toc161907477"/>
      <w:r>
        <w:rPr>
          <w:rStyle w:val="CharSectno"/>
        </w:rPr>
        <w:t>5</w:t>
      </w:r>
      <w:r>
        <w:rPr>
          <w:snapToGrid w:val="0"/>
        </w:rPr>
        <w:t>.</w:t>
      </w:r>
      <w:r>
        <w:rPr>
          <w:snapToGrid w:val="0"/>
        </w:rPr>
        <w:tab/>
        <w:t>Citation against non-party with adverse interest</w:t>
      </w:r>
      <w:bookmarkEnd w:id="3420"/>
      <w:bookmarkEnd w:id="3421"/>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3422" w:name="_Toc163121652"/>
      <w:bookmarkStart w:id="3423" w:name="_Toc161907478"/>
      <w:r>
        <w:rPr>
          <w:rStyle w:val="CharSectno"/>
        </w:rPr>
        <w:t>6</w:t>
      </w:r>
      <w:r>
        <w:rPr>
          <w:snapToGrid w:val="0"/>
        </w:rPr>
        <w:t>.</w:t>
      </w:r>
      <w:r>
        <w:rPr>
          <w:snapToGrid w:val="0"/>
        </w:rPr>
        <w:tab/>
        <w:t>Person cited failing to appear</w:t>
      </w:r>
      <w:bookmarkEnd w:id="3422"/>
      <w:bookmarkEnd w:id="3423"/>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3424" w:name="_Toc163121653"/>
      <w:bookmarkStart w:id="3425" w:name="_Toc161907479"/>
      <w:r>
        <w:rPr>
          <w:rStyle w:val="CharSectno"/>
        </w:rPr>
        <w:t>7</w:t>
      </w:r>
      <w:r>
        <w:rPr>
          <w:snapToGrid w:val="0"/>
        </w:rPr>
        <w:t>.</w:t>
      </w:r>
      <w:r>
        <w:rPr>
          <w:snapToGrid w:val="0"/>
        </w:rPr>
        <w:tab/>
        <w:t>Entry of appearance</w:t>
      </w:r>
      <w:bookmarkEnd w:id="3424"/>
      <w:bookmarkEnd w:id="3425"/>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3426" w:name="_Toc163121654"/>
      <w:bookmarkStart w:id="3427" w:name="_Toc161907480"/>
      <w:r>
        <w:rPr>
          <w:rStyle w:val="CharSectno"/>
        </w:rPr>
        <w:t>8</w:t>
      </w:r>
      <w:r>
        <w:rPr>
          <w:snapToGrid w:val="0"/>
        </w:rPr>
        <w:t>.</w:t>
      </w:r>
      <w:r>
        <w:rPr>
          <w:snapToGrid w:val="0"/>
        </w:rPr>
        <w:tab/>
        <w:t>Citation to executor etc. to bring in probate etc.</w:t>
      </w:r>
      <w:bookmarkEnd w:id="3426"/>
      <w:bookmarkEnd w:id="3427"/>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3428" w:name="_Toc163121655"/>
      <w:bookmarkStart w:id="3429" w:name="_Toc161907481"/>
      <w:r>
        <w:rPr>
          <w:rStyle w:val="CharSectno"/>
        </w:rPr>
        <w:t>8A</w:t>
      </w:r>
      <w:r>
        <w:t>.</w:t>
      </w:r>
      <w:r>
        <w:tab/>
        <w:t>Applications to include draft citation</w:t>
      </w:r>
      <w:bookmarkEnd w:id="3428"/>
      <w:bookmarkEnd w:id="3429"/>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3430" w:name="_Toc163121656"/>
      <w:bookmarkStart w:id="3431" w:name="_Toc161907482"/>
      <w:r>
        <w:rPr>
          <w:rStyle w:val="CharSectno"/>
        </w:rPr>
        <w:t>9</w:t>
      </w:r>
      <w:r>
        <w:rPr>
          <w:snapToGrid w:val="0"/>
        </w:rPr>
        <w:t>.</w:t>
      </w:r>
      <w:r>
        <w:rPr>
          <w:snapToGrid w:val="0"/>
        </w:rPr>
        <w:tab/>
        <w:t>Citations, issue of</w:t>
      </w:r>
      <w:bookmarkEnd w:id="3430"/>
      <w:bookmarkEnd w:id="3431"/>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keepNext/>
        <w:rPr>
          <w:snapToGrid w:val="0"/>
        </w:rPr>
      </w:pPr>
      <w:r>
        <w:rPr>
          <w:snapToGrid w:val="0"/>
        </w:rPr>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3432" w:name="_Toc161907483"/>
      <w:bookmarkStart w:id="3433" w:name="_Toc163121657"/>
      <w:r>
        <w:rPr>
          <w:rStyle w:val="CharSectno"/>
        </w:rPr>
        <w:t>10</w:t>
      </w:r>
      <w:r>
        <w:rPr>
          <w:snapToGrid w:val="0"/>
        </w:rPr>
        <w:t>.</w:t>
      </w:r>
      <w:r>
        <w:rPr>
          <w:snapToGrid w:val="0"/>
        </w:rPr>
        <w:tab/>
      </w:r>
      <w:del w:id="3434" w:author="Master Repository Process" w:date="2025-06-04T11:32:00Z">
        <w:r>
          <w:rPr>
            <w:snapToGrid w:val="0"/>
          </w:rPr>
          <w:delText>Citations, service</w:delText>
        </w:r>
      </w:del>
      <w:ins w:id="3435" w:author="Master Repository Process" w:date="2025-06-04T11:32:00Z">
        <w:r>
          <w:t>Service</w:t>
        </w:r>
      </w:ins>
      <w:r>
        <w:t xml:space="preserve"> of</w:t>
      </w:r>
      <w:bookmarkEnd w:id="3432"/>
      <w:ins w:id="3436" w:author="Master Repository Process" w:date="2025-06-04T11:32:00Z">
        <w:r>
          <w:t xml:space="preserve"> citations</w:t>
        </w:r>
      </w:ins>
      <w:bookmarkEnd w:id="3433"/>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w:t>
      </w:r>
      <w:r>
        <w:t>rule </w:t>
      </w:r>
      <w:del w:id="3437" w:author="Master Repository Process" w:date="2025-06-04T11:32:00Z">
        <w:r>
          <w:rPr>
            <w:snapToGrid w:val="0"/>
          </w:rPr>
          <w:delText>4</w:delText>
        </w:r>
      </w:del>
      <w:ins w:id="3438" w:author="Master Repository Process" w:date="2025-06-04T11:32:00Z">
        <w:r>
          <w:t>6</w:t>
        </w:r>
      </w:ins>
      <w:r>
        <w:rPr>
          <w:snapToGrid w:val="0"/>
        </w:rPr>
        <w:t xml:space="preserve"> applies to an application for leave under </w:t>
      </w:r>
      <w:r>
        <w:t>subrule</w:t>
      </w:r>
      <w:r>
        <w:rPr>
          <w:snapToGrid w:val="0"/>
        </w:rPr>
        <w:t xml:space="preserve"> (2) as it applies to an application for leave under </w:t>
      </w:r>
      <w:del w:id="3439" w:author="Master Repository Process" w:date="2025-06-04T11:32:00Z">
        <w:r>
          <w:rPr>
            <w:snapToGrid w:val="0"/>
          </w:rPr>
          <w:delText xml:space="preserve">rules 1 or 2 of that </w:delText>
        </w:r>
      </w:del>
      <w:r>
        <w:t>Order</w:t>
      </w:r>
      <w:ins w:id="3440" w:author="Master Repository Process" w:date="2025-06-04T11:32:00Z">
        <w:r>
          <w:t> 10 Division 3</w:t>
        </w:r>
      </w:ins>
      <w:r>
        <w:t>.</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w:t>
      </w:r>
      <w:del w:id="3441" w:author="Master Repository Process" w:date="2025-06-04T11:32:00Z">
        <w:r>
          <w:delText xml:space="preserve"> </w:delText>
        </w:r>
      </w:del>
      <w:ins w:id="3442" w:author="Master Repository Process" w:date="2025-06-04T11:32:00Z">
        <w:r>
          <w:t> </w:t>
        </w:r>
      </w:ins>
      <w:r>
        <w:t xml:space="preserve">10 </w:t>
      </w:r>
      <w:del w:id="3443" w:author="Master Repository Process" w:date="2025-06-04T11:32:00Z">
        <w:r>
          <w:delText>rules 9, 10 and 11 apply</w:delText>
        </w:r>
      </w:del>
      <w:ins w:id="3444" w:author="Master Repository Process" w:date="2025-06-04T11:32:00Z">
        <w:r>
          <w:t>Division 4 applies</w:t>
        </w:r>
      </w:ins>
      <w:r>
        <w:t xml:space="preserve"> to a citation issued </w:t>
      </w:r>
      <w:del w:id="3445" w:author="Master Repository Process" w:date="2025-06-04T11:32:00Z">
        <w:r>
          <w:delText>pursuant to</w:delText>
        </w:r>
      </w:del>
      <w:ins w:id="3446" w:author="Master Repository Process" w:date="2025-06-04T11:32:00Z">
        <w:r>
          <w:t>under</w:t>
        </w:r>
      </w:ins>
      <w:r>
        <w:t xml:space="preserve"> rule</w:t>
      </w:r>
      <w:del w:id="3447" w:author="Master Repository Process" w:date="2025-06-04T11:32:00Z">
        <w:r>
          <w:delText xml:space="preserve"> </w:delText>
        </w:r>
      </w:del>
      <w:ins w:id="3448" w:author="Master Repository Process" w:date="2025-06-04T11:32:00Z">
        <w:r>
          <w:t> </w:t>
        </w:r>
      </w:ins>
      <w:r>
        <w:t xml:space="preserve">8 as </w:t>
      </w:r>
      <w:del w:id="3449" w:author="Master Repository Process" w:date="2025-06-04T11:32:00Z">
        <w:r>
          <w:delText>they apply to a writ</w:delText>
        </w:r>
      </w:del>
      <w:ins w:id="3450" w:author="Master Repository Process" w:date="2025-06-04T11:32:00Z">
        <w:r>
          <w:t>it applies to an originating process</w:t>
        </w:r>
      </w:ins>
      <w:r>
        <w:t>.</w:t>
      </w:r>
    </w:p>
    <w:p>
      <w:pPr>
        <w:pStyle w:val="Footnotesection"/>
      </w:pPr>
      <w:r>
        <w:tab/>
        <w:t>[Rule 10 amended: Gazette 28 Jun 2011 p. 2552; 12 Jun 2012 p. 2452</w:t>
      </w:r>
      <w:ins w:id="3451" w:author="Master Repository Process" w:date="2025-06-04T11:32:00Z">
        <w:r>
          <w:t>; SL 2024/38 r. 16</w:t>
        </w:r>
      </w:ins>
      <w:r>
        <w:t>.]</w:t>
      </w:r>
    </w:p>
    <w:p>
      <w:pPr>
        <w:pStyle w:val="Heading5"/>
        <w:spacing w:before="240"/>
        <w:rPr>
          <w:snapToGrid w:val="0"/>
        </w:rPr>
      </w:pPr>
      <w:bookmarkStart w:id="3452" w:name="_Toc163121658"/>
      <w:bookmarkStart w:id="3453" w:name="_Toc161907484"/>
      <w:r>
        <w:rPr>
          <w:rStyle w:val="CharSectno"/>
        </w:rPr>
        <w:t>11</w:t>
      </w:r>
      <w:r>
        <w:rPr>
          <w:snapToGrid w:val="0"/>
        </w:rPr>
        <w:t>.</w:t>
      </w:r>
      <w:r>
        <w:rPr>
          <w:snapToGrid w:val="0"/>
        </w:rPr>
        <w:tab/>
        <w:t>Affidavit of scripts</w:t>
      </w:r>
      <w:bookmarkEnd w:id="3452"/>
      <w:bookmarkEnd w:id="3453"/>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keepNext/>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3454" w:name="_Toc163121659"/>
      <w:bookmarkStart w:id="3455" w:name="_Toc161907485"/>
      <w:r>
        <w:rPr>
          <w:rStyle w:val="CharSectno"/>
        </w:rPr>
        <w:t>12</w:t>
      </w:r>
      <w:r>
        <w:rPr>
          <w:snapToGrid w:val="0"/>
        </w:rPr>
        <w:t>.</w:t>
      </w:r>
      <w:r>
        <w:rPr>
          <w:snapToGrid w:val="0"/>
        </w:rPr>
        <w:tab/>
        <w:t>Scripts in pencil, affidavits as to; inspecting affidavits of scripts</w:t>
      </w:r>
      <w:bookmarkEnd w:id="3454"/>
      <w:bookmarkEnd w:id="3455"/>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3456" w:name="_Toc163121660"/>
      <w:bookmarkStart w:id="3457" w:name="_Toc161907486"/>
      <w:r>
        <w:rPr>
          <w:rStyle w:val="CharSectno"/>
        </w:rPr>
        <w:t>13</w:t>
      </w:r>
      <w:r>
        <w:rPr>
          <w:snapToGrid w:val="0"/>
        </w:rPr>
        <w:t>.</w:t>
      </w:r>
      <w:r>
        <w:rPr>
          <w:snapToGrid w:val="0"/>
        </w:rPr>
        <w:tab/>
        <w:t>Default of appearance</w:t>
      </w:r>
      <w:bookmarkEnd w:id="3456"/>
      <w:bookmarkEnd w:id="3457"/>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3458" w:name="_Toc163121661"/>
      <w:bookmarkStart w:id="3459" w:name="_Toc161907487"/>
      <w:r>
        <w:rPr>
          <w:rStyle w:val="CharSectno"/>
        </w:rPr>
        <w:t>14</w:t>
      </w:r>
      <w:r>
        <w:rPr>
          <w:snapToGrid w:val="0"/>
        </w:rPr>
        <w:t>.</w:t>
      </w:r>
      <w:r>
        <w:rPr>
          <w:snapToGrid w:val="0"/>
        </w:rPr>
        <w:tab/>
        <w:t>Counterclaim</w:t>
      </w:r>
      <w:bookmarkEnd w:id="3458"/>
      <w:bookmarkEnd w:id="3459"/>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3460" w:name="_Toc163121662"/>
      <w:bookmarkStart w:id="3461" w:name="_Toc161907488"/>
      <w:r>
        <w:rPr>
          <w:rStyle w:val="CharSectno"/>
        </w:rPr>
        <w:t>15</w:t>
      </w:r>
      <w:r>
        <w:rPr>
          <w:snapToGrid w:val="0"/>
        </w:rPr>
        <w:t>.</w:t>
      </w:r>
      <w:r>
        <w:rPr>
          <w:snapToGrid w:val="0"/>
        </w:rPr>
        <w:tab/>
        <w:t>Defendant may require only proof in solemn form</w:t>
      </w:r>
      <w:bookmarkEnd w:id="3460"/>
      <w:bookmarkEnd w:id="3461"/>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3462" w:name="_Toc163121663"/>
      <w:bookmarkStart w:id="3463" w:name="_Toc161907489"/>
      <w:r>
        <w:rPr>
          <w:rStyle w:val="CharSectno"/>
        </w:rPr>
        <w:t>16</w:t>
      </w:r>
      <w:r>
        <w:rPr>
          <w:snapToGrid w:val="0"/>
        </w:rPr>
        <w:t>.</w:t>
      </w:r>
      <w:r>
        <w:rPr>
          <w:snapToGrid w:val="0"/>
        </w:rPr>
        <w:tab/>
        <w:t>Pleadings</w:t>
      </w:r>
      <w:bookmarkEnd w:id="3462"/>
      <w:bookmarkEnd w:id="3463"/>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3464" w:name="_Toc163121664"/>
      <w:bookmarkStart w:id="3465" w:name="_Toc161907490"/>
      <w:r>
        <w:rPr>
          <w:rStyle w:val="CharSectno"/>
        </w:rPr>
        <w:t>17</w:t>
      </w:r>
      <w:r>
        <w:rPr>
          <w:snapToGrid w:val="0"/>
        </w:rPr>
        <w:t>.</w:t>
      </w:r>
      <w:r>
        <w:rPr>
          <w:snapToGrid w:val="0"/>
        </w:rPr>
        <w:tab/>
        <w:t>Default of pleadings</w:t>
      </w:r>
      <w:bookmarkEnd w:id="3464"/>
      <w:bookmarkEnd w:id="3465"/>
    </w:p>
    <w:p>
      <w:pPr>
        <w:pStyle w:val="Ednotesubsection"/>
      </w:pPr>
      <w:r>
        <w:tab/>
        <w:t>[(1)</w:t>
      </w:r>
      <w:r>
        <w:tab/>
        <w:t>deleted]</w:t>
      </w:r>
    </w:p>
    <w:p>
      <w:pPr>
        <w:pStyle w:val="Subsection"/>
        <w:keepNext/>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3466" w:name="_Toc163121665"/>
      <w:bookmarkStart w:id="3467" w:name="_Toc161907491"/>
      <w:r>
        <w:rPr>
          <w:rStyle w:val="CharSectno"/>
        </w:rPr>
        <w:t>18</w:t>
      </w:r>
      <w:r>
        <w:rPr>
          <w:snapToGrid w:val="0"/>
        </w:rPr>
        <w:t>.</w:t>
      </w:r>
      <w:r>
        <w:rPr>
          <w:snapToGrid w:val="0"/>
        </w:rPr>
        <w:tab/>
        <w:t>Discontinuance</w:t>
      </w:r>
      <w:bookmarkEnd w:id="3466"/>
      <w:bookmarkEnd w:id="3467"/>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3468" w:name="_Toc163121666"/>
      <w:bookmarkStart w:id="3469" w:name="_Toc161907492"/>
      <w:r>
        <w:rPr>
          <w:rStyle w:val="CharSectno"/>
        </w:rPr>
        <w:t>19</w:t>
      </w:r>
      <w:r>
        <w:rPr>
          <w:snapToGrid w:val="0"/>
        </w:rPr>
        <w:t>.</w:t>
      </w:r>
      <w:r>
        <w:rPr>
          <w:snapToGrid w:val="0"/>
        </w:rPr>
        <w:tab/>
        <w:t>Compromise</w:t>
      </w:r>
      <w:bookmarkEnd w:id="3468"/>
      <w:bookmarkEnd w:id="3469"/>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3470" w:name="_Toc163121667"/>
      <w:bookmarkStart w:id="3471" w:name="_Toc161907493"/>
      <w:r>
        <w:rPr>
          <w:rStyle w:val="CharSectno"/>
        </w:rPr>
        <w:t>20</w:t>
      </w:r>
      <w:r>
        <w:rPr>
          <w:snapToGrid w:val="0"/>
        </w:rPr>
        <w:t>.</w:t>
      </w:r>
      <w:r>
        <w:rPr>
          <w:snapToGrid w:val="0"/>
        </w:rPr>
        <w:tab/>
        <w:t>Orders etc. to bring in will etc.</w:t>
      </w:r>
      <w:bookmarkEnd w:id="3470"/>
      <w:bookmarkEnd w:id="3471"/>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3472" w:name="_Toc163121668"/>
      <w:bookmarkStart w:id="3473" w:name="_Toc161907494"/>
      <w:r>
        <w:rPr>
          <w:rStyle w:val="CharSectno"/>
        </w:rPr>
        <w:t>21</w:t>
      </w:r>
      <w:r>
        <w:rPr>
          <w:snapToGrid w:val="0"/>
        </w:rPr>
        <w:t>.</w:t>
      </w:r>
      <w:r>
        <w:rPr>
          <w:snapToGrid w:val="0"/>
        </w:rPr>
        <w:tab/>
        <w:t>Applications, making</w:t>
      </w:r>
      <w:bookmarkEnd w:id="3472"/>
      <w:bookmarkEnd w:id="3473"/>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3474" w:name="_Toc163121669"/>
      <w:bookmarkStart w:id="3475" w:name="_Toc161907495"/>
      <w:r>
        <w:rPr>
          <w:rStyle w:val="CharSectno"/>
        </w:rPr>
        <w:t>22</w:t>
      </w:r>
      <w:r>
        <w:rPr>
          <w:snapToGrid w:val="0"/>
        </w:rPr>
        <w:t>.</w:t>
      </w:r>
      <w:r>
        <w:rPr>
          <w:snapToGrid w:val="0"/>
        </w:rPr>
        <w:tab/>
        <w:t>Administrator or receiver appointed pending litigation</w:t>
      </w:r>
      <w:bookmarkEnd w:id="3474"/>
      <w:bookmarkEnd w:id="3475"/>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3476" w:name="_Toc162941208"/>
      <w:bookmarkStart w:id="3477" w:name="_Toc162953997"/>
      <w:bookmarkStart w:id="3478" w:name="_Toc163121670"/>
      <w:bookmarkStart w:id="3479" w:name="_Toc161832825"/>
      <w:bookmarkStart w:id="3480" w:name="_Toc161834117"/>
      <w:bookmarkStart w:id="3481" w:name="_Toc161907496"/>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rFonts w:ascii="Times New Roman Bold" w:hAnsi="Times New Roman Bold"/>
          <w:vertAlign w:val="superscript"/>
        </w:rPr>
        <w:t>4</w:t>
      </w:r>
      <w:bookmarkEnd w:id="3476"/>
      <w:bookmarkEnd w:id="3477"/>
      <w:bookmarkEnd w:id="3478"/>
      <w:bookmarkEnd w:id="3479"/>
      <w:bookmarkEnd w:id="3480"/>
      <w:bookmarkEnd w:id="3481"/>
    </w:p>
    <w:p>
      <w:pPr>
        <w:pStyle w:val="Footnoteheading"/>
      </w:pPr>
      <w:r>
        <w:tab/>
        <w:t xml:space="preserve">[Heading inserted: Gazette 22 Feb 2008 p. 642.] </w:t>
      </w:r>
    </w:p>
    <w:p>
      <w:pPr>
        <w:pStyle w:val="Heading5"/>
        <w:rPr>
          <w:snapToGrid w:val="0"/>
        </w:rPr>
      </w:pPr>
      <w:bookmarkStart w:id="3482" w:name="_Toc163121671"/>
      <w:bookmarkStart w:id="3483" w:name="_Toc161907497"/>
      <w:r>
        <w:rPr>
          <w:rStyle w:val="CharSectno"/>
        </w:rPr>
        <w:t>1</w:t>
      </w:r>
      <w:r>
        <w:rPr>
          <w:snapToGrid w:val="0"/>
        </w:rPr>
        <w:t>.</w:t>
      </w:r>
      <w:r>
        <w:rPr>
          <w:snapToGrid w:val="0"/>
        </w:rPr>
        <w:tab/>
        <w:t>Terms used</w:t>
      </w:r>
      <w:bookmarkEnd w:id="3482"/>
      <w:bookmarkEnd w:id="348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4</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3484" w:name="_Toc163121672"/>
      <w:bookmarkStart w:id="3485" w:name="_Toc161907498"/>
      <w:r>
        <w:rPr>
          <w:rStyle w:val="CharSectno"/>
        </w:rPr>
        <w:t>2</w:t>
      </w:r>
      <w:r>
        <w:rPr>
          <w:snapToGrid w:val="0"/>
        </w:rPr>
        <w:t>.</w:t>
      </w:r>
      <w:r>
        <w:rPr>
          <w:snapToGrid w:val="0"/>
        </w:rPr>
        <w:tab/>
        <w:t>Applications under Act, making of</w:t>
      </w:r>
      <w:bookmarkEnd w:id="3484"/>
      <w:bookmarkEnd w:id="3485"/>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4</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pPr>
      <w:bookmarkStart w:id="3486" w:name="_Toc163121673"/>
      <w:bookmarkStart w:id="3487" w:name="_Toc161907499"/>
      <w:r>
        <w:rPr>
          <w:rStyle w:val="CharSectno"/>
        </w:rPr>
        <w:t>3</w:t>
      </w:r>
      <w:r>
        <w:t>.</w:t>
      </w:r>
      <w:r>
        <w:tab/>
        <w:t>Copy of summons to be placed on probate file or linked to electronic file</w:t>
      </w:r>
      <w:bookmarkEnd w:id="3486"/>
      <w:bookmarkEnd w:id="3487"/>
    </w:p>
    <w:p>
      <w:pPr>
        <w:pStyle w:val="Subsection"/>
        <w:rPr>
          <w:snapToGrid w:val="0"/>
        </w:rPr>
      </w:pPr>
      <w:r>
        <w:rPr>
          <w:snapToGrid w:val="0"/>
        </w:rPr>
        <w:tab/>
        <w:t>(1)</w:t>
      </w:r>
      <w:r>
        <w:rPr>
          <w:snapToGrid w:val="0"/>
        </w:rPr>
        <w:tab/>
        <w:t>Upon the issue of an originating summons under this Order, the person presenting the summons for sealing must deliver to the Principal Registrar or file electronically a copy of the will of the testator as admitted to probate or annexed to letters of administration of the testator’s estate.</w:t>
      </w:r>
    </w:p>
    <w:p>
      <w:pPr>
        <w:pStyle w:val="Subsection"/>
        <w:keepNext/>
      </w:pPr>
      <w:r>
        <w:tab/>
        <w:t>(2)</w:t>
      </w:r>
      <w:r>
        <w:tab/>
        <w:t xml:space="preserve">The Principal Registrar must — </w:t>
      </w:r>
    </w:p>
    <w:p>
      <w:pPr>
        <w:pStyle w:val="Indenta"/>
        <w:rPr>
          <w:snapToGrid w:val="0"/>
        </w:rPr>
      </w:pPr>
      <w:r>
        <w:rPr>
          <w:snapToGrid w:val="0"/>
        </w:rPr>
        <w:tab/>
        <w:t>(a)</w:t>
      </w:r>
      <w:r>
        <w:rPr>
          <w:snapToGrid w:val="0"/>
        </w:rPr>
        <w:tab/>
        <w:t>cause a copy of the summons to be placed on the probate file in the Registry; or</w:t>
      </w:r>
    </w:p>
    <w:p>
      <w:pPr>
        <w:pStyle w:val="Indenta"/>
        <w:rPr>
          <w:snapToGrid w:val="0"/>
        </w:rPr>
      </w:pPr>
      <w:r>
        <w:rPr>
          <w:snapToGrid w:val="0"/>
        </w:rPr>
        <w:tab/>
        <w:t>(b)</w:t>
      </w:r>
      <w:r>
        <w:rPr>
          <w:snapToGrid w:val="0"/>
        </w:rPr>
        <w:tab/>
        <w:t>link an electronic copy of the summons to the Court’s electronic file for the probate matter.</w:t>
      </w:r>
    </w:p>
    <w:p>
      <w:pPr>
        <w:pStyle w:val="Subsection"/>
      </w:pPr>
      <w:r>
        <w:tab/>
        <w:t>(3)</w:t>
      </w:r>
      <w:r>
        <w:tab/>
        <w:t>The Principal Registrar, in writing, may delegate the Principal Registrar’s functions under subrule (2) to 1 or more officers of the Court.</w:t>
      </w:r>
    </w:p>
    <w:p>
      <w:pPr>
        <w:pStyle w:val="Footnotesection"/>
      </w:pPr>
      <w:r>
        <w:tab/>
        <w:t>[Rule 3 inserted: SL 2020/242 r. 10(1).]</w:t>
      </w:r>
    </w:p>
    <w:p>
      <w:pPr>
        <w:pStyle w:val="Ednotesection"/>
      </w:pPr>
      <w:r>
        <w:t>[</w:t>
      </w:r>
      <w:r>
        <w:rPr>
          <w:b/>
        </w:rPr>
        <w:t>4.</w:t>
      </w:r>
      <w:r>
        <w:tab/>
        <w:t>Deleted: Gazette 21 Feb 2007 p. 582.]</w:t>
      </w:r>
    </w:p>
    <w:p>
      <w:pPr>
        <w:pStyle w:val="Heading5"/>
        <w:rPr>
          <w:snapToGrid w:val="0"/>
        </w:rPr>
      </w:pPr>
      <w:bookmarkStart w:id="3488" w:name="_Toc163121674"/>
      <w:bookmarkStart w:id="3489" w:name="_Toc161907500"/>
      <w:r>
        <w:rPr>
          <w:rStyle w:val="CharSectno"/>
        </w:rPr>
        <w:t>5</w:t>
      </w:r>
      <w:r>
        <w:rPr>
          <w:snapToGrid w:val="0"/>
        </w:rPr>
        <w:t>.</w:t>
      </w:r>
      <w:r>
        <w:rPr>
          <w:snapToGrid w:val="0"/>
        </w:rPr>
        <w:tab/>
        <w:t>Court may make inquiries etc.</w:t>
      </w:r>
      <w:bookmarkEnd w:id="3488"/>
      <w:bookmarkEnd w:id="3489"/>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3490" w:name="_Toc163121675"/>
      <w:bookmarkStart w:id="3491" w:name="_Toc161907501"/>
      <w:r>
        <w:rPr>
          <w:rStyle w:val="CharSectno"/>
        </w:rPr>
        <w:t>6</w:t>
      </w:r>
      <w:r>
        <w:rPr>
          <w:snapToGrid w:val="0"/>
        </w:rPr>
        <w:t>.</w:t>
      </w:r>
      <w:r>
        <w:rPr>
          <w:snapToGrid w:val="0"/>
        </w:rPr>
        <w:tab/>
        <w:t>Parties may be added</w:t>
      </w:r>
      <w:bookmarkEnd w:id="3490"/>
      <w:bookmarkEnd w:id="3491"/>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3492" w:name="_Toc163121676"/>
      <w:bookmarkStart w:id="3493" w:name="_Toc161907502"/>
      <w:r>
        <w:rPr>
          <w:rStyle w:val="CharSectno"/>
        </w:rPr>
        <w:t>7</w:t>
      </w:r>
      <w:r>
        <w:rPr>
          <w:snapToGrid w:val="0"/>
        </w:rPr>
        <w:t>.</w:t>
      </w:r>
      <w:r>
        <w:rPr>
          <w:snapToGrid w:val="0"/>
        </w:rPr>
        <w:tab/>
        <w:t>Representative defendant</w:t>
      </w:r>
      <w:bookmarkEnd w:id="3492"/>
      <w:bookmarkEnd w:id="3493"/>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3494" w:name="_Toc163121677"/>
      <w:bookmarkStart w:id="3495" w:name="_Toc161907503"/>
      <w:r>
        <w:rPr>
          <w:rStyle w:val="CharSectno"/>
        </w:rPr>
        <w:t>8</w:t>
      </w:r>
      <w:r>
        <w:rPr>
          <w:snapToGrid w:val="0"/>
        </w:rPr>
        <w:t>.</w:t>
      </w:r>
      <w:r>
        <w:rPr>
          <w:snapToGrid w:val="0"/>
        </w:rPr>
        <w:tab/>
        <w:t>Probate etc. to be lodged at Registry if judgment for plaintiff</w:t>
      </w:r>
      <w:bookmarkEnd w:id="3494"/>
      <w:bookmarkEnd w:id="3495"/>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3496" w:name="_Toc163121678"/>
      <w:bookmarkStart w:id="3497" w:name="_Toc161907504"/>
      <w:r>
        <w:rPr>
          <w:rStyle w:val="CharSectno"/>
        </w:rPr>
        <w:t>9</w:t>
      </w:r>
      <w:r>
        <w:rPr>
          <w:snapToGrid w:val="0"/>
        </w:rPr>
        <w:t>.</w:t>
      </w:r>
      <w:r>
        <w:rPr>
          <w:snapToGrid w:val="0"/>
        </w:rPr>
        <w:tab/>
        <w:t>Appearance to originating summons for extension of time not required</w:t>
      </w:r>
      <w:bookmarkEnd w:id="3496"/>
      <w:bookmarkEnd w:id="3497"/>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Ednotesection"/>
      </w:pPr>
      <w:r>
        <w:t>[</w:t>
      </w:r>
      <w:r>
        <w:rPr>
          <w:b/>
        </w:rPr>
        <w:t>10.</w:t>
      </w:r>
      <w:r>
        <w:tab/>
        <w:t>Deleted: SL 2020/242 r. 10(2).]</w:t>
      </w:r>
    </w:p>
    <w:p>
      <w:pPr>
        <w:pStyle w:val="Heading2"/>
      </w:pPr>
      <w:bookmarkStart w:id="3498" w:name="_Toc162941217"/>
      <w:bookmarkStart w:id="3499" w:name="_Toc162954006"/>
      <w:bookmarkStart w:id="3500" w:name="_Toc163121679"/>
      <w:bookmarkStart w:id="3501" w:name="_Toc161832834"/>
      <w:bookmarkStart w:id="3502" w:name="_Toc161834126"/>
      <w:bookmarkStart w:id="3503" w:name="_Toc161907505"/>
      <w:r>
        <w:rPr>
          <w:rStyle w:val="CharPartNo"/>
        </w:rPr>
        <w:t>Order 75A</w:t>
      </w:r>
      <w:r>
        <w:t> — </w:t>
      </w:r>
      <w:r>
        <w:rPr>
          <w:rStyle w:val="CharPartText"/>
        </w:rPr>
        <w:t>Admission rules</w:t>
      </w:r>
      <w:bookmarkEnd w:id="3498"/>
      <w:bookmarkEnd w:id="3499"/>
      <w:bookmarkEnd w:id="3500"/>
      <w:bookmarkEnd w:id="3501"/>
      <w:bookmarkEnd w:id="3502"/>
      <w:bookmarkEnd w:id="3503"/>
    </w:p>
    <w:p>
      <w:pPr>
        <w:pStyle w:val="Footnoteheading"/>
      </w:pPr>
      <w:r>
        <w:tab/>
        <w:t>[Heading inserted: SL 2022/74 r. 12.]</w:t>
      </w:r>
    </w:p>
    <w:p>
      <w:pPr>
        <w:pStyle w:val="Heading5"/>
      </w:pPr>
      <w:bookmarkStart w:id="3504" w:name="_Toc163121680"/>
      <w:bookmarkStart w:id="3505" w:name="_Toc161907506"/>
      <w:r>
        <w:rPr>
          <w:rStyle w:val="CharSectno"/>
        </w:rPr>
        <w:t>1</w:t>
      </w:r>
      <w:r>
        <w:t>.</w:t>
      </w:r>
      <w:r>
        <w:tab/>
        <w:t>Terms used</w:t>
      </w:r>
      <w:bookmarkEnd w:id="3504"/>
      <w:bookmarkEnd w:id="3505"/>
    </w:p>
    <w:p>
      <w:pPr>
        <w:pStyle w:val="Subsection"/>
      </w:pPr>
      <w:r>
        <w:tab/>
      </w:r>
      <w:r>
        <w:tab/>
        <w:t>In this Order —</w:t>
      </w:r>
    </w:p>
    <w:p>
      <w:pPr>
        <w:pStyle w:val="Defstart"/>
      </w:pPr>
      <w:r>
        <w:tab/>
      </w:r>
      <w:r>
        <w:rPr>
          <w:rStyle w:val="CharDefText"/>
        </w:rPr>
        <w:t>applicant</w:t>
      </w:r>
      <w:r>
        <w:t xml:space="preserve"> means a person who makes an application under rule 2(1); </w:t>
      </w:r>
    </w:p>
    <w:p>
      <w:pPr>
        <w:pStyle w:val="Defstart"/>
      </w:pPr>
      <w:r>
        <w:tab/>
      </w:r>
      <w:r>
        <w:rPr>
          <w:rStyle w:val="CharDefText"/>
        </w:rPr>
        <w:t>Board</w:t>
      </w:r>
      <w:r>
        <w:t xml:space="preserve"> means the Legal Practice Board established under the </w:t>
      </w:r>
      <w:r>
        <w:rPr>
          <w:i/>
        </w:rPr>
        <w:t>Legal Profession Uniform Law Application Act 2022</w:t>
      </w:r>
      <w:r>
        <w:t xml:space="preserve"> section 30(1);</w:t>
      </w:r>
    </w:p>
    <w:p>
      <w:pPr>
        <w:pStyle w:val="Defstart"/>
      </w:pPr>
      <w:r>
        <w:tab/>
      </w:r>
      <w:r>
        <w:rPr>
          <w:rStyle w:val="CharDefText"/>
        </w:rPr>
        <w:t>Supreme Court (full bench)</w:t>
      </w:r>
      <w:r>
        <w:t xml:space="preserve"> means the Court constituted by at least 3 judges.</w:t>
      </w:r>
    </w:p>
    <w:p>
      <w:pPr>
        <w:pStyle w:val="Footnotesection"/>
      </w:pPr>
      <w:r>
        <w:tab/>
        <w:t>[Rule 1 inserted: SL 2022/74 r. 13(1).]</w:t>
      </w:r>
    </w:p>
    <w:p>
      <w:pPr>
        <w:pStyle w:val="Heading5"/>
      </w:pPr>
      <w:bookmarkStart w:id="3506" w:name="_Toc163121681"/>
      <w:bookmarkStart w:id="3507" w:name="_Toc161907507"/>
      <w:r>
        <w:rPr>
          <w:rStyle w:val="CharSectno"/>
        </w:rPr>
        <w:t>2</w:t>
      </w:r>
      <w:r>
        <w:t>.</w:t>
      </w:r>
      <w:r>
        <w:tab/>
        <w:t>Application for admission</w:t>
      </w:r>
      <w:bookmarkEnd w:id="3506"/>
      <w:bookmarkEnd w:id="3507"/>
    </w:p>
    <w:p>
      <w:pPr>
        <w:pStyle w:val="Subsection"/>
      </w:pPr>
      <w:r>
        <w:tab/>
        <w:t>(1)</w:t>
      </w:r>
      <w:r>
        <w:tab/>
        <w:t xml:space="preserve">An application for admission to the Australian legal profession under the </w:t>
      </w:r>
      <w:r>
        <w:rPr>
          <w:i/>
        </w:rPr>
        <w:t>Legal Profession Uniform Law (WA)</w:t>
      </w:r>
      <w:r>
        <w:t xml:space="preserve"> section 16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keepNext/>
      </w:pPr>
      <w:r>
        <w:tab/>
        <w:t>(3)</w:t>
      </w:r>
      <w:r>
        <w:tab/>
        <w:t xml:space="preserve">The applicant must serve a notice of motion on the Board when they apply to the Board for a compliance certificate under the </w:t>
      </w:r>
      <w:r>
        <w:rPr>
          <w:i/>
        </w:rPr>
        <w:t>Legal Profession Uniform Law (WA)</w:t>
      </w:r>
      <w:r>
        <w:t xml:space="preserve"> section 19(1). </w:t>
      </w:r>
    </w:p>
    <w:p>
      <w:pPr>
        <w:pStyle w:val="Footnotesection"/>
      </w:pPr>
      <w:r>
        <w:tab/>
        <w:t>[Rule 2 inserted: Gazette 6 Feb 2009 p. 244; amended: Gazette 16 Aug 2017 p. 4420; 27 Feb 2018 p. 620</w:t>
      </w:r>
      <w:r>
        <w:noBreakHyphen/>
        <w:t>1; SL 2022/74 r. 13(2) and (3).]</w:t>
      </w:r>
    </w:p>
    <w:p>
      <w:pPr>
        <w:pStyle w:val="Heading5"/>
      </w:pPr>
      <w:bookmarkStart w:id="3508" w:name="_Toc163121682"/>
      <w:bookmarkStart w:id="3509" w:name="_Toc161907508"/>
      <w:r>
        <w:rPr>
          <w:rStyle w:val="CharSectno"/>
        </w:rPr>
        <w:t>2A</w:t>
      </w:r>
      <w:r>
        <w:t>.</w:t>
      </w:r>
      <w:r>
        <w:tab/>
        <w:t>Compliance certificates</w:t>
      </w:r>
      <w:bookmarkEnd w:id="3508"/>
      <w:bookmarkEnd w:id="3509"/>
    </w:p>
    <w:p>
      <w:pPr>
        <w:pStyle w:val="Subsection"/>
      </w:pPr>
      <w:r>
        <w:tab/>
        <w:t>(1)</w:t>
      </w:r>
      <w:r>
        <w:tab/>
        <w:t xml:space="preserve">If the Board issues a compliance certificate in respect of an applicant under the </w:t>
      </w:r>
      <w:r>
        <w:rPr>
          <w:i/>
        </w:rPr>
        <w:t>Legal Profession Uniform Law (WA)</w:t>
      </w:r>
      <w:r>
        <w:t xml:space="preserve"> section 19(3), the Board must file the compliance certificate in the Court at least 7 days before the applicant’s proposed date of admission.</w:t>
      </w:r>
    </w:p>
    <w:p>
      <w:pPr>
        <w:pStyle w:val="Subsection"/>
        <w:keepNext/>
      </w:pPr>
      <w:r>
        <w:tab/>
        <w:t>(2)</w:t>
      </w:r>
      <w:r>
        <w:tab/>
        <w:t>The Board must serve on the applicant a copy of the compliance certificate filed under subrule (1).</w:t>
      </w:r>
    </w:p>
    <w:p>
      <w:pPr>
        <w:pStyle w:val="Footnotesection"/>
      </w:pPr>
      <w:r>
        <w:tab/>
        <w:t>[Rule 2A inserted: SL 2022/74 r. 13(4).]</w:t>
      </w:r>
    </w:p>
    <w:p>
      <w:pPr>
        <w:pStyle w:val="Heading5"/>
      </w:pPr>
      <w:bookmarkStart w:id="3510" w:name="_Toc163121683"/>
      <w:bookmarkStart w:id="3511" w:name="_Toc161907509"/>
      <w:r>
        <w:rPr>
          <w:rStyle w:val="CharSectno"/>
        </w:rPr>
        <w:t>2B</w:t>
      </w:r>
      <w:r>
        <w:t>.</w:t>
      </w:r>
      <w:r>
        <w:tab/>
        <w:t xml:space="preserve">Appeals under </w:t>
      </w:r>
      <w:r>
        <w:rPr>
          <w:i/>
        </w:rPr>
        <w:t>Legal Profession Uniform Law (WA)</w:t>
      </w:r>
      <w:r>
        <w:t xml:space="preserve"> section 26 or 27</w:t>
      </w:r>
      <w:bookmarkEnd w:id="3510"/>
      <w:bookmarkEnd w:id="3511"/>
    </w:p>
    <w:p>
      <w:pPr>
        <w:pStyle w:val="Subsection"/>
        <w:keepNext/>
      </w:pPr>
      <w:r>
        <w:tab/>
      </w:r>
      <w:r>
        <w:tab/>
        <w:t xml:space="preserve">Order 65 (other than rule 10(6)) applies to an appeal under the </w:t>
      </w:r>
      <w:r>
        <w:rPr>
          <w:i/>
        </w:rPr>
        <w:t>Legal Profession Uniform Law (WA)</w:t>
      </w:r>
      <w:r>
        <w:t xml:space="preserve"> section 26 or 27.</w:t>
      </w:r>
    </w:p>
    <w:p>
      <w:pPr>
        <w:pStyle w:val="Footnotesection"/>
      </w:pPr>
      <w:r>
        <w:tab/>
        <w:t>[Rule 2B inserted: SL 2022/74 r. 13(4).]</w:t>
      </w:r>
    </w:p>
    <w:p>
      <w:pPr>
        <w:pStyle w:val="Heading5"/>
      </w:pPr>
      <w:bookmarkStart w:id="3512" w:name="_Toc163121684"/>
      <w:bookmarkStart w:id="3513" w:name="_Toc161907510"/>
      <w:r>
        <w:rPr>
          <w:rStyle w:val="CharSectno"/>
        </w:rPr>
        <w:t>2C</w:t>
      </w:r>
      <w:r>
        <w:t>.</w:t>
      </w:r>
      <w:r>
        <w:tab/>
        <w:t>Objection to admission</w:t>
      </w:r>
      <w:bookmarkEnd w:id="3512"/>
      <w:bookmarkEnd w:id="3513"/>
    </w:p>
    <w:p>
      <w:pPr>
        <w:pStyle w:val="Subsection"/>
      </w:pPr>
      <w:r>
        <w:tab/>
        <w:t>(1)</w:t>
      </w:r>
      <w:r>
        <w:tab/>
        <w:t xml:space="preserve">A person (the </w:t>
      </w:r>
      <w:r>
        <w:rPr>
          <w:rStyle w:val="CharDefText"/>
        </w:rPr>
        <w:t>objector</w:t>
      </w:r>
      <w:r>
        <w:t xml:space="preserve">) may object to the admission of an applicant to the Australian legal profession under the </w:t>
      </w:r>
      <w:r>
        <w:rPr>
          <w:i/>
        </w:rPr>
        <w:t>Legal Profession Uniform Law (WA)</w:t>
      </w:r>
      <w:r>
        <w:t xml:space="preserve"> section 16(3) by filing a notice in the Court.</w:t>
      </w:r>
    </w:p>
    <w:p>
      <w:pPr>
        <w:pStyle w:val="Subsection"/>
        <w:keepNext/>
      </w:pPr>
      <w:r>
        <w:tab/>
        <w:t>(2)</w:t>
      </w:r>
      <w:r>
        <w:tab/>
        <w:t>A notice filed under subrule (1) must —</w:t>
      </w:r>
    </w:p>
    <w:p>
      <w:pPr>
        <w:pStyle w:val="Indenta"/>
      </w:pPr>
      <w:r>
        <w:tab/>
        <w:t>(a)</w:t>
      </w:r>
      <w:r>
        <w:tab/>
        <w:t xml:space="preserve">state the grounds of the objection; and </w:t>
      </w:r>
    </w:p>
    <w:p>
      <w:pPr>
        <w:pStyle w:val="Indenta"/>
      </w:pPr>
      <w:r>
        <w:tab/>
        <w:t>(b)</w:t>
      </w:r>
      <w:r>
        <w:tab/>
        <w:t>be filed at least 7 days before the applicant’s proposed date of admission; and</w:t>
      </w:r>
    </w:p>
    <w:p>
      <w:pPr>
        <w:pStyle w:val="Indenta"/>
      </w:pPr>
      <w:r>
        <w:tab/>
        <w:t>(c)</w:t>
      </w:r>
      <w:r>
        <w:tab/>
        <w:t>be served on the applicant, unless the Court orders otherwise.</w:t>
      </w:r>
    </w:p>
    <w:p>
      <w:pPr>
        <w:pStyle w:val="Subsection"/>
        <w:keepNext/>
      </w:pPr>
      <w:r>
        <w:tab/>
        <w:t>(3)</w:t>
      </w:r>
      <w:r>
        <w:tab/>
        <w:t>The Court may, at any time after a notice under subrule (1) is filed, do one or more of the following —</w:t>
      </w:r>
    </w:p>
    <w:p>
      <w:pPr>
        <w:pStyle w:val="Indenta"/>
      </w:pPr>
      <w:r>
        <w:tab/>
        <w:t>(a)</w:t>
      </w:r>
      <w:r>
        <w:tab/>
        <w:t xml:space="preserve">dismiss or strike out the objection if the Court believes that it is frivolous, vexatious, misconceived or lacking in substance, is being used for an improper purpose or is otherwise an abuse of process; </w:t>
      </w:r>
    </w:p>
    <w:p>
      <w:pPr>
        <w:pStyle w:val="Indenta"/>
      </w:pPr>
      <w:r>
        <w:tab/>
        <w:t>(b)</w:t>
      </w:r>
      <w:r>
        <w:tab/>
        <w:t xml:space="preserve">order the objector or the applicant, or both, to file written submissions; </w:t>
      </w:r>
    </w:p>
    <w:p>
      <w:pPr>
        <w:pStyle w:val="Indenta"/>
      </w:pPr>
      <w:r>
        <w:tab/>
        <w:t>(c)</w:t>
      </w:r>
      <w:r>
        <w:tab/>
        <w:t xml:space="preserve">determine the objection in chambers on the documents; </w:t>
      </w:r>
    </w:p>
    <w:p>
      <w:pPr>
        <w:pStyle w:val="Indenta"/>
      </w:pPr>
      <w:r>
        <w:tab/>
        <w:t>(d)</w:t>
      </w:r>
      <w:r>
        <w:tab/>
        <w:t>list the objection for hearing.</w:t>
      </w:r>
    </w:p>
    <w:p>
      <w:pPr>
        <w:pStyle w:val="Subsection"/>
        <w:keepNext/>
      </w:pPr>
      <w:r>
        <w:tab/>
        <w:t>(4)</w:t>
      </w:r>
      <w:r>
        <w:tab/>
        <w:t>If a hearing is held to determine the objection, both the objector and the applicant are entitled to appear and be heard.</w:t>
      </w:r>
    </w:p>
    <w:p>
      <w:pPr>
        <w:pStyle w:val="Footnotesection"/>
      </w:pPr>
      <w:r>
        <w:tab/>
        <w:t>[Rule 2C inserted: SL 2022/74 r. 13(4).]</w:t>
      </w:r>
    </w:p>
    <w:p>
      <w:pPr>
        <w:pStyle w:val="Heading5"/>
      </w:pPr>
      <w:bookmarkStart w:id="3514" w:name="_Toc163121685"/>
      <w:bookmarkStart w:id="3515" w:name="_Toc161907511"/>
      <w:r>
        <w:rPr>
          <w:rStyle w:val="CharSectno"/>
        </w:rPr>
        <w:t>3</w:t>
      </w:r>
      <w:r>
        <w:t>.</w:t>
      </w:r>
      <w:r>
        <w:tab/>
        <w:t>Attendance at hearing of application for admission</w:t>
      </w:r>
      <w:bookmarkEnd w:id="3514"/>
      <w:bookmarkEnd w:id="3515"/>
    </w:p>
    <w:p>
      <w:pPr>
        <w:pStyle w:val="Subsection"/>
      </w:pPr>
      <w:r>
        <w:tab/>
        <w:t>(1)</w:t>
      </w:r>
      <w:r>
        <w:tab/>
        <w:t>Subject to subrule (2) a person who applies for admission must attend in person before the Supreme Court (full bench) when the application is heard.</w:t>
      </w:r>
    </w:p>
    <w:p>
      <w:pPr>
        <w:pStyle w:val="Subsection"/>
      </w:pPr>
      <w:r>
        <w:tab/>
        <w:t>(2)</w:t>
      </w:r>
      <w:r>
        <w:tab/>
        <w:t xml:space="preserve">A person who applies for admission under the </w:t>
      </w:r>
      <w:r>
        <w:rPr>
          <w:i/>
        </w:rPr>
        <w:t xml:space="preserve">Mutual Recognition Act 1992 </w:t>
      </w:r>
      <w:r>
        <w:t xml:space="preserve">(Commonwealth) or the </w:t>
      </w:r>
      <w:r>
        <w:rPr>
          <w:i/>
        </w:rPr>
        <w:t>Trans</w:t>
      </w:r>
      <w:r>
        <w:rPr>
          <w:i/>
        </w:rPr>
        <w:noBreakHyphen/>
        <w:t>Tasman Mutual Recognition Act 1997</w:t>
      </w:r>
      <w:r>
        <w:t xml:space="preserve"> (Commonwealth) is not required to attend in person.</w:t>
      </w:r>
    </w:p>
    <w:p>
      <w:pPr>
        <w:pStyle w:val="Subsection"/>
        <w:keepNext/>
      </w:pPr>
      <w:r>
        <w:tab/>
        <w:t>(3)</w:t>
      </w:r>
      <w:r>
        <w:tab/>
        <w:t xml:space="preserve">A person who is admitted without appearing in person must, within 21 days of being admitted — </w:t>
      </w:r>
    </w:p>
    <w:p>
      <w:pPr>
        <w:pStyle w:val="Indenta"/>
        <w:keepNext/>
      </w:pPr>
      <w:r>
        <w:tab/>
        <w:t>(a)</w:t>
      </w:r>
      <w:r>
        <w:tab/>
        <w:t xml:space="preserve">attend at — </w:t>
      </w:r>
    </w:p>
    <w:p>
      <w:pPr>
        <w:pStyle w:val="Indenti"/>
      </w:pPr>
      <w:r>
        <w:tab/>
        <w:t>(i)</w:t>
      </w:r>
      <w:r>
        <w:tab/>
        <w:t xml:space="preserve">if the application for admission was made under the </w:t>
      </w:r>
      <w:r>
        <w:rPr>
          <w:i/>
          <w:iCs/>
        </w:rPr>
        <w:t>Mutual Recognition Act 1992</w:t>
      </w:r>
      <w:r>
        <w:t xml:space="preserve"> (Commonwealth) — the office of a superior court of a State or Territory or of the High Court; or</w:t>
      </w:r>
    </w:p>
    <w:p>
      <w:pPr>
        <w:pStyle w:val="Indenti"/>
        <w:keepNext/>
      </w:pPr>
      <w:r>
        <w:tab/>
        <w:t>(ii)</w:t>
      </w:r>
      <w:r>
        <w:tab/>
        <w:t xml:space="preserve">if the application for admission was made under the </w:t>
      </w:r>
      <w:r>
        <w:rPr>
          <w:i/>
          <w:iCs/>
        </w:rPr>
        <w:t>Trans</w:t>
      </w:r>
      <w:r>
        <w:rPr>
          <w:i/>
          <w:iCs/>
        </w:rPr>
        <w:noBreakHyphen/>
        <w:t>Tasman Mutual Recognition Act 1997</w:t>
      </w:r>
      <w:r>
        <w:t xml:space="preserve"> (Commonwealth) — the office of a superior court of a State or Territory or the High Court of Australia or of the Supreme Court or High Court of New Zealand; </w:t>
      </w:r>
    </w:p>
    <w:p>
      <w:pPr>
        <w:pStyle w:val="Indenta"/>
      </w:pPr>
      <w:r>
        <w:tab/>
      </w:r>
      <w:r>
        <w:tab/>
        <w:t>and</w:t>
      </w:r>
    </w:p>
    <w:p>
      <w:pPr>
        <w:pStyle w:val="Indenta"/>
      </w:pPr>
      <w:r>
        <w:tab/>
        <w:t>(b)</w:t>
      </w:r>
      <w:r>
        <w:tab/>
        <w:t>before the Principal Registrar, a registrar, a deputy registrar or the prothonotary of that court, take an oath or affirmation in the form set out in rule 4.</w:t>
      </w:r>
    </w:p>
    <w:p>
      <w:pPr>
        <w:pStyle w:val="Subsection"/>
        <w:keepNext/>
      </w:pPr>
      <w:r>
        <w:tab/>
        <w:t>(4)</w:t>
      </w:r>
      <w:r>
        <w:tab/>
        <w:t xml:space="preserve">When a person takes an oath or affirmation in accordance with subrule (3), the person’s name is to be entered in the Supreme Court roll maintained under the </w:t>
      </w:r>
      <w:r>
        <w:rPr>
          <w:i/>
        </w:rPr>
        <w:t>Legal Profession Uniform Law (WA)</w:t>
      </w:r>
      <w:r>
        <w:t xml:space="preserve"> section 22(1) in the usual manner.</w:t>
      </w:r>
    </w:p>
    <w:p>
      <w:pPr>
        <w:pStyle w:val="Footnotesection"/>
      </w:pPr>
      <w:r>
        <w:tab/>
        <w:t>[Rule 3 inserted: Gazette 6 Feb 2009 p. 244-5; amended: SL 2022/74 r. 13(5)</w:t>
      </w:r>
      <w:r>
        <w:noBreakHyphen/>
        <w:t>(7); SL 2023/16 r. 9.]</w:t>
      </w:r>
    </w:p>
    <w:p>
      <w:pPr>
        <w:pStyle w:val="Heading5"/>
      </w:pPr>
      <w:bookmarkStart w:id="3516" w:name="_Toc163121686"/>
      <w:bookmarkStart w:id="3517" w:name="_Toc161907512"/>
      <w:r>
        <w:rPr>
          <w:rStyle w:val="CharSectno"/>
        </w:rPr>
        <w:t>4</w:t>
      </w:r>
      <w:r>
        <w:t>.</w:t>
      </w:r>
      <w:r>
        <w:tab/>
        <w:t>Oath or affirmation</w:t>
      </w:r>
      <w:bookmarkEnd w:id="3516"/>
      <w:bookmarkEnd w:id="3517"/>
    </w:p>
    <w:p>
      <w:pPr>
        <w:pStyle w:val="Subsection"/>
      </w:pPr>
      <w:r>
        <w:tab/>
      </w:r>
      <w:r>
        <w:tab/>
        <w:t xml:space="preserve">The form of the oath or affirmation required under the </w:t>
      </w:r>
      <w:r>
        <w:rPr>
          <w:i/>
        </w:rPr>
        <w:t>Legal Profession Uniform Law (WA)</w:t>
      </w:r>
      <w:r>
        <w:t xml:space="preserve"> section 16(1)(c) is —</w:t>
      </w:r>
    </w:p>
    <w:p>
      <w:pPr>
        <w:pStyle w:val="Subsection"/>
        <w:keepNext/>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 SL 2022/74 r. 13(8).]</w:t>
      </w:r>
    </w:p>
    <w:p>
      <w:pPr>
        <w:pStyle w:val="Heading2"/>
      </w:pPr>
      <w:bookmarkStart w:id="3518" w:name="_Toc162941225"/>
      <w:bookmarkStart w:id="3519" w:name="_Toc162954014"/>
      <w:bookmarkStart w:id="3520" w:name="_Toc163121687"/>
      <w:bookmarkStart w:id="3521" w:name="_Toc161832842"/>
      <w:bookmarkStart w:id="3522" w:name="_Toc161834134"/>
      <w:bookmarkStart w:id="3523" w:name="_Toc161907513"/>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3518"/>
      <w:bookmarkEnd w:id="3519"/>
      <w:bookmarkEnd w:id="3520"/>
      <w:bookmarkEnd w:id="3521"/>
      <w:bookmarkEnd w:id="3522"/>
      <w:bookmarkEnd w:id="3523"/>
    </w:p>
    <w:p>
      <w:pPr>
        <w:pStyle w:val="Footnoteheading"/>
      </w:pPr>
      <w:r>
        <w:tab/>
        <w:t>[Heading inserted: Gazette 21 Feb 2007 p. 582.]</w:t>
      </w:r>
    </w:p>
    <w:p>
      <w:pPr>
        <w:pStyle w:val="Heading5"/>
        <w:rPr>
          <w:snapToGrid w:val="0"/>
        </w:rPr>
      </w:pPr>
      <w:bookmarkStart w:id="3524" w:name="_Toc163121688"/>
      <w:bookmarkStart w:id="3525" w:name="_Toc161907514"/>
      <w:r>
        <w:rPr>
          <w:rStyle w:val="CharSectno"/>
        </w:rPr>
        <w:t>1</w:t>
      </w:r>
      <w:r>
        <w:rPr>
          <w:snapToGrid w:val="0"/>
        </w:rPr>
        <w:t>.</w:t>
      </w:r>
      <w:r>
        <w:rPr>
          <w:snapToGrid w:val="0"/>
        </w:rPr>
        <w:tab/>
        <w:t>Terms used</w:t>
      </w:r>
      <w:bookmarkEnd w:id="3524"/>
      <w:bookmarkEnd w:id="352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3526" w:name="_Toc163121689"/>
      <w:bookmarkStart w:id="3527" w:name="_Toc161907515"/>
      <w:r>
        <w:rPr>
          <w:rStyle w:val="CharSectno"/>
        </w:rPr>
        <w:t>1A</w:t>
      </w:r>
      <w:r>
        <w:t>.</w:t>
      </w:r>
      <w:r>
        <w:tab/>
        <w:t>Districts prescribed for Act</w:t>
      </w:r>
      <w:bookmarkEnd w:id="3526"/>
      <w:bookmarkEnd w:id="3527"/>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t>Wiluna</w:t>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Morawa</w:t>
            </w:r>
          </w:p>
          <w:p>
            <w:pPr>
              <w:pStyle w:val="TableNAm"/>
              <w:tabs>
                <w:tab w:val="clear" w:pos="567"/>
                <w:tab w:val="left" w:pos="2223"/>
              </w:tabs>
              <w:spacing w:before="0"/>
            </w:pPr>
            <w:r>
              <w:t>Chapman Valley</w:t>
            </w:r>
            <w:r>
              <w:tab/>
              <w:t>Mt. Magnet</w:t>
            </w:r>
          </w:p>
          <w:p>
            <w:pPr>
              <w:pStyle w:val="TableNAm"/>
              <w:tabs>
                <w:tab w:val="clear" w:pos="567"/>
                <w:tab w:val="left" w:pos="2223"/>
              </w:tabs>
              <w:spacing w:before="0"/>
            </w:pPr>
            <w:r>
              <w:t>Coorow</w:t>
            </w:r>
            <w:r>
              <w:tab/>
              <w:t>Mullewa</w:t>
            </w:r>
          </w:p>
          <w:p>
            <w:pPr>
              <w:pStyle w:val="TableNAm"/>
              <w:tabs>
                <w:tab w:val="clear" w:pos="567"/>
                <w:tab w:val="left" w:pos="2223"/>
              </w:tabs>
              <w:spacing w:before="0"/>
            </w:pPr>
            <w:r>
              <w:t>Cue</w:t>
            </w:r>
            <w:r>
              <w:tab/>
              <w:t>Murchison</w:t>
            </w:r>
          </w:p>
          <w:p>
            <w:pPr>
              <w:pStyle w:val="TableNAm"/>
              <w:tabs>
                <w:tab w:val="clear" w:pos="567"/>
                <w:tab w:val="left" w:pos="2223"/>
              </w:tabs>
              <w:spacing w:before="0"/>
            </w:pPr>
            <w:r>
              <w:t>Geraldton</w:t>
            </w:r>
            <w:r>
              <w:tab/>
              <w:t>Northampton</w:t>
            </w:r>
          </w:p>
          <w:p>
            <w:pPr>
              <w:pStyle w:val="TableNAm"/>
              <w:tabs>
                <w:tab w:val="clear" w:pos="567"/>
                <w:tab w:val="left" w:pos="2223"/>
              </w:tabs>
              <w:spacing w:before="0"/>
            </w:pPr>
            <w:r>
              <w:t>Greenough</w:t>
            </w:r>
            <w:r>
              <w:tab/>
              <w:t>Perenjori</w:t>
            </w:r>
          </w:p>
          <w:p>
            <w:pPr>
              <w:pStyle w:val="TableNAm"/>
              <w:tabs>
                <w:tab w:val="clear" w:pos="567"/>
                <w:tab w:val="left" w:pos="2223"/>
              </w:tabs>
              <w:spacing w:before="0"/>
            </w:pPr>
            <w:r>
              <w:t>Irwin</w:t>
            </w:r>
            <w:r>
              <w:tab/>
              <w:t>Sandstone</w:t>
            </w:r>
          </w:p>
          <w:p>
            <w:pPr>
              <w:pStyle w:val="TableNAm"/>
              <w:tabs>
                <w:tab w:val="clear" w:pos="567"/>
                <w:tab w:val="left" w:pos="2223"/>
              </w:tabs>
              <w:spacing w:before="0"/>
            </w:pPr>
            <w:r>
              <w:t>Meekatharra</w:t>
            </w:r>
            <w:r>
              <w:tab/>
              <w:t>Three Springs</w:t>
            </w:r>
          </w:p>
          <w:p>
            <w:pPr>
              <w:pStyle w:val="TableNAm"/>
              <w:tabs>
                <w:tab w:val="clear" w:pos="567"/>
                <w:tab w:val="left" w:pos="2223"/>
              </w:tabs>
              <w:spacing w:before="0"/>
            </w:pPr>
            <w:r>
              <w:t>Mingenew</w:t>
            </w:r>
            <w:r>
              <w:tab/>
              <w:t>Yalgoo</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 amended: SL 2020/228 r. 4.]</w:t>
      </w:r>
    </w:p>
    <w:p>
      <w:pPr>
        <w:pStyle w:val="Heading5"/>
        <w:rPr>
          <w:snapToGrid w:val="0"/>
        </w:rPr>
      </w:pPr>
      <w:bookmarkStart w:id="3528" w:name="_Toc163121690"/>
      <w:bookmarkStart w:id="3529" w:name="_Toc161907516"/>
      <w:r>
        <w:rPr>
          <w:rStyle w:val="CharSectno"/>
        </w:rPr>
        <w:t>2</w:t>
      </w:r>
      <w:r>
        <w:rPr>
          <w:snapToGrid w:val="0"/>
        </w:rPr>
        <w:t>.</w:t>
      </w:r>
      <w:r>
        <w:rPr>
          <w:snapToGrid w:val="0"/>
        </w:rPr>
        <w:tab/>
        <w:t>Application for certificate of fitness (Act s. 8)</w:t>
      </w:r>
      <w:bookmarkEnd w:id="3528"/>
      <w:bookmarkEnd w:id="3529"/>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Supreme Court roll maintained under the </w:t>
      </w:r>
      <w:r>
        <w:rPr>
          <w:i/>
        </w:rPr>
        <w:t>Legal Profession Uniform Law (WA)</w:t>
      </w:r>
      <w:r>
        <w:t xml:space="preserve"> section 22(1) and is not a disqualified person as defined in section 6(1) of that Law;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 xml:space="preserve">exhibiting certificates from 2 </w:t>
      </w:r>
      <w:r>
        <w:t>legal practitioners</w:t>
      </w:r>
      <w:r>
        <w:rPr>
          <w:snapToGrid w:val="0"/>
        </w:rPr>
        <w:t xml:space="preserve">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 xml:space="preserve">setting out details of any professional experience as a </w:t>
      </w:r>
      <w:r>
        <w:t>legal practitioner</w:t>
      </w:r>
      <w:r>
        <w:rPr>
          <w:snapToGrid w:val="0"/>
        </w:rPr>
        <w:t xml:space="preserve">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SL 2022/74 r. 14 and 15.] </w:t>
      </w:r>
    </w:p>
    <w:p>
      <w:pPr>
        <w:pStyle w:val="Heading5"/>
        <w:rPr>
          <w:snapToGrid w:val="0"/>
        </w:rPr>
      </w:pPr>
      <w:bookmarkStart w:id="3530" w:name="_Toc163121691"/>
      <w:bookmarkStart w:id="3531" w:name="_Toc161907517"/>
      <w:r>
        <w:rPr>
          <w:rStyle w:val="CharSectno"/>
        </w:rPr>
        <w:t>3</w:t>
      </w:r>
      <w:r>
        <w:rPr>
          <w:snapToGrid w:val="0"/>
        </w:rPr>
        <w:t>.</w:t>
      </w:r>
      <w:r>
        <w:rPr>
          <w:snapToGrid w:val="0"/>
        </w:rPr>
        <w:tab/>
        <w:t>Notice of intention to apply to be appointed Public Notary (Act s. 9)</w:t>
      </w:r>
      <w:bookmarkEnd w:id="3530"/>
      <w:bookmarkEnd w:id="3531"/>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3532" w:name="_Toc163121692"/>
      <w:bookmarkStart w:id="3533" w:name="_Toc161907518"/>
      <w:r>
        <w:rPr>
          <w:rStyle w:val="CharSectno"/>
        </w:rPr>
        <w:t>4</w:t>
      </w:r>
      <w:r>
        <w:rPr>
          <w:snapToGrid w:val="0"/>
        </w:rPr>
        <w:t>.</w:t>
      </w:r>
      <w:r>
        <w:rPr>
          <w:snapToGrid w:val="0"/>
        </w:rPr>
        <w:tab/>
        <w:t>Application to be appointed Public Notary</w:t>
      </w:r>
      <w:bookmarkEnd w:id="3532"/>
      <w:bookmarkEnd w:id="3533"/>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3534" w:name="_Toc163121693"/>
      <w:bookmarkStart w:id="3535" w:name="_Toc161907519"/>
      <w:r>
        <w:rPr>
          <w:rStyle w:val="CharSectno"/>
        </w:rPr>
        <w:t>5</w:t>
      </w:r>
      <w:r>
        <w:rPr>
          <w:snapToGrid w:val="0"/>
        </w:rPr>
        <w:t>.</w:t>
      </w:r>
      <w:r>
        <w:rPr>
          <w:snapToGrid w:val="0"/>
        </w:rPr>
        <w:tab/>
        <w:t>Certificates of appointment, form of</w:t>
      </w:r>
      <w:bookmarkEnd w:id="3534"/>
      <w:bookmarkEnd w:id="3535"/>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3536" w:name="_Toc163121694"/>
      <w:bookmarkStart w:id="3537" w:name="_Toc161907520"/>
      <w:r>
        <w:rPr>
          <w:rStyle w:val="CharSectno"/>
        </w:rPr>
        <w:t>6</w:t>
      </w:r>
      <w:r>
        <w:rPr>
          <w:snapToGrid w:val="0"/>
        </w:rPr>
        <w:t>.</w:t>
      </w:r>
      <w:r>
        <w:rPr>
          <w:snapToGrid w:val="0"/>
        </w:rPr>
        <w:tab/>
        <w:t>Applications to suspend or strike off Public Notaries</w:t>
      </w:r>
      <w:bookmarkEnd w:id="3536"/>
      <w:bookmarkEnd w:id="3537"/>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3538" w:name="_Toc163121695"/>
      <w:bookmarkStart w:id="3539" w:name="_Toc161907521"/>
      <w:r>
        <w:rPr>
          <w:rStyle w:val="CharSectno"/>
        </w:rPr>
        <w:t>7</w:t>
      </w:r>
      <w:r>
        <w:rPr>
          <w:snapToGrid w:val="0"/>
        </w:rPr>
        <w:t>.</w:t>
      </w:r>
      <w:r>
        <w:rPr>
          <w:snapToGrid w:val="0"/>
        </w:rPr>
        <w:tab/>
        <w:t>Fees payable on application for appointment</w:t>
      </w:r>
      <w:bookmarkEnd w:id="3538"/>
      <w:bookmarkEnd w:id="3539"/>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3540" w:name="_Toc162941234"/>
      <w:bookmarkStart w:id="3541" w:name="_Toc162954023"/>
      <w:bookmarkStart w:id="3542" w:name="_Toc163121696"/>
      <w:bookmarkStart w:id="3543" w:name="_Toc161832851"/>
      <w:bookmarkStart w:id="3544" w:name="_Toc161834143"/>
      <w:bookmarkStart w:id="3545" w:name="_Toc161907522"/>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3540"/>
      <w:bookmarkEnd w:id="3541"/>
      <w:bookmarkEnd w:id="3542"/>
      <w:bookmarkEnd w:id="3543"/>
      <w:bookmarkEnd w:id="3544"/>
      <w:bookmarkEnd w:id="3545"/>
    </w:p>
    <w:p>
      <w:pPr>
        <w:pStyle w:val="Footnoteheading"/>
      </w:pPr>
      <w:r>
        <w:tab/>
        <w:t xml:space="preserve">[Heading inserted: Gazette 22 Feb 2008 p. 643.] </w:t>
      </w:r>
    </w:p>
    <w:p>
      <w:pPr>
        <w:pStyle w:val="Heading5"/>
        <w:rPr>
          <w:snapToGrid w:val="0"/>
        </w:rPr>
      </w:pPr>
      <w:bookmarkStart w:id="3546" w:name="_Toc163121697"/>
      <w:bookmarkStart w:id="3547" w:name="_Toc161907523"/>
      <w:r>
        <w:rPr>
          <w:rStyle w:val="CharSectno"/>
        </w:rPr>
        <w:t>1</w:t>
      </w:r>
      <w:r>
        <w:rPr>
          <w:snapToGrid w:val="0"/>
        </w:rPr>
        <w:t>.</w:t>
      </w:r>
      <w:r>
        <w:rPr>
          <w:snapToGrid w:val="0"/>
        </w:rPr>
        <w:tab/>
        <w:t>Term used: said Act</w:t>
      </w:r>
      <w:bookmarkEnd w:id="3546"/>
      <w:bookmarkEnd w:id="3547"/>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3548" w:name="_Toc163121698"/>
      <w:bookmarkStart w:id="3549" w:name="_Toc161907524"/>
      <w:r>
        <w:rPr>
          <w:rStyle w:val="CharSectno"/>
        </w:rPr>
        <w:t>2</w:t>
      </w:r>
      <w:r>
        <w:rPr>
          <w:snapToGrid w:val="0"/>
        </w:rPr>
        <w:t>.</w:t>
      </w:r>
      <w:r>
        <w:rPr>
          <w:snapToGrid w:val="0"/>
        </w:rPr>
        <w:tab/>
        <w:t>Applications for Order of Escheat, making</w:t>
      </w:r>
      <w:bookmarkEnd w:id="3548"/>
      <w:bookmarkEnd w:id="3549"/>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3550" w:name="_Toc163121699"/>
      <w:bookmarkStart w:id="3551" w:name="_Toc161907525"/>
      <w:r>
        <w:rPr>
          <w:rStyle w:val="CharSectno"/>
        </w:rPr>
        <w:t>3</w:t>
      </w:r>
      <w:r>
        <w:rPr>
          <w:snapToGrid w:val="0"/>
        </w:rPr>
        <w:t>.</w:t>
      </w:r>
      <w:r>
        <w:rPr>
          <w:snapToGrid w:val="0"/>
        </w:rPr>
        <w:tab/>
        <w:t>Notice of applications, form of</w:t>
      </w:r>
      <w:bookmarkEnd w:id="3550"/>
      <w:bookmarkEnd w:id="3551"/>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3552" w:name="_Toc163121700"/>
      <w:bookmarkStart w:id="3553" w:name="_Toc161907526"/>
      <w:r>
        <w:rPr>
          <w:rStyle w:val="CharSectno"/>
        </w:rPr>
        <w:t>4</w:t>
      </w:r>
      <w:r>
        <w:rPr>
          <w:snapToGrid w:val="0"/>
        </w:rPr>
        <w:t>.</w:t>
      </w:r>
      <w:r>
        <w:rPr>
          <w:snapToGrid w:val="0"/>
        </w:rPr>
        <w:tab/>
        <w:t>Evidence; judge may direct inquiry</w:t>
      </w:r>
      <w:bookmarkEnd w:id="3552"/>
      <w:bookmarkEnd w:id="3553"/>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3554" w:name="_Toc163121701"/>
      <w:bookmarkStart w:id="3555" w:name="_Toc161907527"/>
      <w:r>
        <w:rPr>
          <w:rStyle w:val="CharSectno"/>
        </w:rPr>
        <w:t>5</w:t>
      </w:r>
      <w:r>
        <w:rPr>
          <w:snapToGrid w:val="0"/>
        </w:rPr>
        <w:t>.</w:t>
      </w:r>
      <w:r>
        <w:rPr>
          <w:snapToGrid w:val="0"/>
        </w:rPr>
        <w:tab/>
        <w:t>Claimants to file affidavit verifying claim and may be heard</w:t>
      </w:r>
      <w:bookmarkEnd w:id="3554"/>
      <w:bookmarkEnd w:id="3555"/>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3556" w:name="_Toc163121702"/>
      <w:bookmarkStart w:id="3557" w:name="_Toc161907528"/>
      <w:r>
        <w:rPr>
          <w:rStyle w:val="CharSectno"/>
        </w:rPr>
        <w:t>6</w:t>
      </w:r>
      <w:r>
        <w:rPr>
          <w:snapToGrid w:val="0"/>
        </w:rPr>
        <w:t>.</w:t>
      </w:r>
      <w:r>
        <w:rPr>
          <w:snapToGrid w:val="0"/>
        </w:rPr>
        <w:tab/>
        <w:t>Judge may order issue to be tried</w:t>
      </w:r>
      <w:bookmarkEnd w:id="3556"/>
      <w:bookmarkEnd w:id="3557"/>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3558" w:name="_Toc163121703"/>
      <w:bookmarkStart w:id="3559" w:name="_Toc161907529"/>
      <w:r>
        <w:rPr>
          <w:rStyle w:val="CharSectno"/>
        </w:rPr>
        <w:t>7</w:t>
      </w:r>
      <w:r>
        <w:rPr>
          <w:snapToGrid w:val="0"/>
        </w:rPr>
        <w:t>.</w:t>
      </w:r>
      <w:r>
        <w:rPr>
          <w:snapToGrid w:val="0"/>
        </w:rPr>
        <w:tab/>
        <w:t>Order of Escheat, form of</w:t>
      </w:r>
      <w:bookmarkEnd w:id="3558"/>
      <w:bookmarkEnd w:id="3559"/>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3560" w:name="_Toc163121704"/>
      <w:bookmarkStart w:id="3561" w:name="_Toc161907530"/>
      <w:r>
        <w:rPr>
          <w:rStyle w:val="CharSectno"/>
        </w:rPr>
        <w:t>8</w:t>
      </w:r>
      <w:r>
        <w:rPr>
          <w:snapToGrid w:val="0"/>
        </w:rPr>
        <w:t>.</w:t>
      </w:r>
      <w:r>
        <w:rPr>
          <w:snapToGrid w:val="0"/>
        </w:rPr>
        <w:tab/>
        <w:t>Costs</w:t>
      </w:r>
      <w:bookmarkEnd w:id="3560"/>
      <w:bookmarkEnd w:id="3561"/>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3562" w:name="_Toc162941243"/>
      <w:bookmarkStart w:id="3563" w:name="_Toc162954032"/>
      <w:bookmarkStart w:id="3564" w:name="_Toc163121705"/>
      <w:bookmarkStart w:id="3565" w:name="_Toc161832860"/>
      <w:bookmarkStart w:id="3566" w:name="_Toc161834152"/>
      <w:bookmarkStart w:id="3567" w:name="_Toc16190753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3562"/>
      <w:bookmarkEnd w:id="3563"/>
      <w:bookmarkEnd w:id="3564"/>
      <w:bookmarkEnd w:id="3565"/>
      <w:bookmarkEnd w:id="3566"/>
      <w:bookmarkEnd w:id="3567"/>
    </w:p>
    <w:p>
      <w:pPr>
        <w:pStyle w:val="Footnoteheading"/>
      </w:pPr>
      <w:r>
        <w:tab/>
        <w:t xml:space="preserve">[Heading inserted: Gazette 22 Feb 2008 p. 643.] </w:t>
      </w:r>
    </w:p>
    <w:p>
      <w:pPr>
        <w:pStyle w:val="Heading5"/>
        <w:rPr>
          <w:snapToGrid w:val="0"/>
        </w:rPr>
      </w:pPr>
      <w:bookmarkStart w:id="3568" w:name="_Toc163121706"/>
      <w:bookmarkStart w:id="3569" w:name="_Toc161907532"/>
      <w:r>
        <w:rPr>
          <w:rStyle w:val="CharSectno"/>
        </w:rPr>
        <w:t>1</w:t>
      </w:r>
      <w:r>
        <w:rPr>
          <w:snapToGrid w:val="0"/>
        </w:rPr>
        <w:t>.</w:t>
      </w:r>
      <w:r>
        <w:rPr>
          <w:snapToGrid w:val="0"/>
        </w:rPr>
        <w:tab/>
        <w:t>Terms used</w:t>
      </w:r>
      <w:bookmarkEnd w:id="3568"/>
      <w:bookmarkEnd w:id="356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3570" w:name="_Toc163121707"/>
      <w:bookmarkStart w:id="3571" w:name="_Toc161907533"/>
      <w:r>
        <w:rPr>
          <w:rStyle w:val="CharSectno"/>
        </w:rPr>
        <w:t>2</w:t>
      </w:r>
      <w:r>
        <w:rPr>
          <w:snapToGrid w:val="0"/>
        </w:rPr>
        <w:t>.</w:t>
      </w:r>
      <w:r>
        <w:rPr>
          <w:snapToGrid w:val="0"/>
        </w:rPr>
        <w:tab/>
        <w:t>Applications for leave to have access (Act s. 14)</w:t>
      </w:r>
      <w:bookmarkEnd w:id="3570"/>
      <w:bookmarkEnd w:id="3571"/>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3572" w:name="_Toc163121708"/>
      <w:bookmarkStart w:id="3573" w:name="_Toc161907534"/>
      <w:r>
        <w:rPr>
          <w:rStyle w:val="CharSectno"/>
        </w:rPr>
        <w:t>3</w:t>
      </w:r>
      <w:r>
        <w:rPr>
          <w:snapToGrid w:val="0"/>
        </w:rPr>
        <w:t>.</w:t>
      </w:r>
      <w:r>
        <w:rPr>
          <w:snapToGrid w:val="0"/>
        </w:rPr>
        <w:tab/>
        <w:t>Order granting leave, form of</w:t>
      </w:r>
      <w:bookmarkEnd w:id="3572"/>
      <w:bookmarkEnd w:id="3573"/>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3574" w:name="_Toc162941247"/>
      <w:bookmarkStart w:id="3575" w:name="_Toc162954036"/>
      <w:bookmarkStart w:id="3576" w:name="_Toc163121709"/>
      <w:bookmarkStart w:id="3577" w:name="_Toc161832864"/>
      <w:bookmarkStart w:id="3578" w:name="_Toc161834156"/>
      <w:bookmarkStart w:id="3579" w:name="_Toc161907535"/>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3574"/>
      <w:bookmarkEnd w:id="3575"/>
      <w:bookmarkEnd w:id="3576"/>
      <w:bookmarkEnd w:id="3577"/>
      <w:bookmarkEnd w:id="3578"/>
      <w:bookmarkEnd w:id="3579"/>
    </w:p>
    <w:p>
      <w:pPr>
        <w:pStyle w:val="Footnoteheading"/>
      </w:pPr>
      <w:r>
        <w:tab/>
        <w:t xml:space="preserve">[Heading inserted: Gazette 22 Feb 2008 p. 644.] </w:t>
      </w:r>
    </w:p>
    <w:p>
      <w:pPr>
        <w:pStyle w:val="Heading5"/>
        <w:spacing w:before="260"/>
        <w:rPr>
          <w:snapToGrid w:val="0"/>
        </w:rPr>
      </w:pPr>
      <w:bookmarkStart w:id="3580" w:name="_Toc163121710"/>
      <w:bookmarkStart w:id="3581" w:name="_Toc161907536"/>
      <w:r>
        <w:rPr>
          <w:rStyle w:val="CharSectno"/>
        </w:rPr>
        <w:t>1</w:t>
      </w:r>
      <w:r>
        <w:rPr>
          <w:snapToGrid w:val="0"/>
        </w:rPr>
        <w:t>.</w:t>
      </w:r>
      <w:r>
        <w:rPr>
          <w:snapToGrid w:val="0"/>
        </w:rPr>
        <w:tab/>
        <w:t>Terms used; how applications to be made</w:t>
      </w:r>
      <w:bookmarkEnd w:id="3580"/>
      <w:bookmarkEnd w:id="3581"/>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3582" w:name="_Toc163121711"/>
      <w:bookmarkStart w:id="3583" w:name="_Toc161907537"/>
      <w:r>
        <w:rPr>
          <w:rStyle w:val="CharSectno"/>
        </w:rPr>
        <w:t>2</w:t>
      </w:r>
      <w:r>
        <w:rPr>
          <w:snapToGrid w:val="0"/>
        </w:rPr>
        <w:t>.</w:t>
      </w:r>
      <w:r>
        <w:rPr>
          <w:snapToGrid w:val="0"/>
        </w:rPr>
        <w:tab/>
        <w:t>Enforcing judgments under Act s. 105, procedure for</w:t>
      </w:r>
      <w:bookmarkEnd w:id="3582"/>
      <w:bookmarkEnd w:id="3583"/>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3584" w:name="_Toc163121712"/>
      <w:bookmarkStart w:id="3585" w:name="_Toc161907538"/>
      <w:r>
        <w:rPr>
          <w:rStyle w:val="CharSectno"/>
        </w:rPr>
        <w:t>3</w:t>
      </w:r>
      <w:r>
        <w:rPr>
          <w:snapToGrid w:val="0"/>
        </w:rPr>
        <w:t>.</w:t>
      </w:r>
      <w:r>
        <w:rPr>
          <w:snapToGrid w:val="0"/>
        </w:rPr>
        <w:tab/>
        <w:t>Claiming interest under Act s. 108, procedure for</w:t>
      </w:r>
      <w:bookmarkEnd w:id="3584"/>
      <w:bookmarkEnd w:id="3585"/>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3586" w:name="_Toc163121713"/>
      <w:bookmarkStart w:id="3587" w:name="_Toc161907539"/>
      <w:r>
        <w:rPr>
          <w:rStyle w:val="CharSectno"/>
        </w:rPr>
        <w:t>4</w:t>
      </w:r>
      <w:r>
        <w:t>.</w:t>
      </w:r>
      <w:r>
        <w:tab/>
        <w:t>Appeals under Act</w:t>
      </w:r>
      <w:bookmarkEnd w:id="3586"/>
      <w:bookmarkEnd w:id="3587"/>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3588" w:name="_Toc162941252"/>
      <w:bookmarkStart w:id="3589" w:name="_Toc162954041"/>
      <w:bookmarkStart w:id="3590" w:name="_Toc163121714"/>
      <w:bookmarkStart w:id="3591" w:name="_Toc161832869"/>
      <w:bookmarkStart w:id="3592" w:name="_Toc161834161"/>
      <w:bookmarkStart w:id="3593" w:name="_Toc161907540"/>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3588"/>
      <w:bookmarkEnd w:id="3589"/>
      <w:bookmarkEnd w:id="3590"/>
      <w:bookmarkEnd w:id="3591"/>
      <w:bookmarkEnd w:id="3592"/>
      <w:bookmarkEnd w:id="3593"/>
    </w:p>
    <w:p>
      <w:pPr>
        <w:pStyle w:val="Footnoteheading"/>
      </w:pPr>
      <w:r>
        <w:tab/>
        <w:t>[Heading inserted: Gazette 21 Feb 2007 p. 585; amended: Gazette 19 Dec 2014 p. 4845.]</w:t>
      </w:r>
    </w:p>
    <w:p>
      <w:pPr>
        <w:pStyle w:val="Heading5"/>
      </w:pPr>
      <w:bookmarkStart w:id="3594" w:name="_Toc163121715"/>
      <w:bookmarkStart w:id="3595" w:name="_Toc161907541"/>
      <w:r>
        <w:rPr>
          <w:rStyle w:val="CharSectno"/>
        </w:rPr>
        <w:t>1</w:t>
      </w:r>
      <w:r>
        <w:t>.</w:t>
      </w:r>
      <w:r>
        <w:tab/>
        <w:t>Terms used</w:t>
      </w:r>
      <w:bookmarkEnd w:id="3594"/>
      <w:bookmarkEnd w:id="3595"/>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3596" w:name="_Toc163121716"/>
      <w:bookmarkStart w:id="3597" w:name="_Toc161907542"/>
      <w:r>
        <w:rPr>
          <w:rStyle w:val="CharSectno"/>
        </w:rPr>
        <w:t>2</w:t>
      </w:r>
      <w:r>
        <w:t>.</w:t>
      </w:r>
      <w:r>
        <w:tab/>
        <w:t>Applications under RT (AD) Act s. 24, 27 or 35, how to be made</w:t>
      </w:r>
      <w:bookmarkEnd w:id="3596"/>
      <w:bookmarkEnd w:id="3597"/>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3598" w:name="_Toc163121717"/>
      <w:bookmarkStart w:id="3599" w:name="_Toc161907543"/>
      <w:r>
        <w:rPr>
          <w:rStyle w:val="CharSectno"/>
        </w:rPr>
        <w:t>3</w:t>
      </w:r>
      <w:r>
        <w:t>.</w:t>
      </w:r>
      <w:r>
        <w:tab/>
        <w:t>Registrar’s functions when application is made</w:t>
      </w:r>
      <w:bookmarkEnd w:id="3598"/>
      <w:bookmarkEnd w:id="3599"/>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3600" w:name="_Toc163121718"/>
      <w:bookmarkStart w:id="3601" w:name="_Toc161907544"/>
      <w:r>
        <w:rPr>
          <w:rStyle w:val="CharSectno"/>
        </w:rPr>
        <w:t>4</w:t>
      </w:r>
      <w:r>
        <w:t>.</w:t>
      </w:r>
      <w:r>
        <w:tab/>
        <w:t>Applicant to serve application etc.</w:t>
      </w:r>
      <w:bookmarkEnd w:id="3600"/>
      <w:bookmarkEnd w:id="3601"/>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3602" w:name="_Toc163121719"/>
      <w:bookmarkStart w:id="3603" w:name="_Toc161907545"/>
      <w:r>
        <w:rPr>
          <w:rStyle w:val="CharSectno"/>
        </w:rPr>
        <w:t>5</w:t>
      </w:r>
      <w:r>
        <w:t>.</w:t>
      </w:r>
      <w:r>
        <w:tab/>
        <w:t>Hearing of application, appearance at</w:t>
      </w:r>
      <w:bookmarkEnd w:id="3602"/>
      <w:bookmarkEnd w:id="3603"/>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3604" w:name="_Toc163121720"/>
      <w:bookmarkStart w:id="3605" w:name="_Toc161907546"/>
      <w:r>
        <w:rPr>
          <w:rStyle w:val="CharSectno"/>
        </w:rPr>
        <w:t>6</w:t>
      </w:r>
      <w:r>
        <w:t>.</w:t>
      </w:r>
      <w:r>
        <w:tab/>
        <w:t>Hearing of application, procedure on</w:t>
      </w:r>
      <w:bookmarkEnd w:id="3604"/>
      <w:bookmarkEnd w:id="3605"/>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Gazette 21 Feb 2007 p. 587; amended: Gazette 19 Dec 2014 p. 4847.]</w:t>
      </w:r>
    </w:p>
    <w:p>
      <w:pPr>
        <w:pStyle w:val="Heading5"/>
      </w:pPr>
      <w:bookmarkStart w:id="3606" w:name="_Toc163121721"/>
      <w:bookmarkStart w:id="3607" w:name="_Toc161907547"/>
      <w:r>
        <w:rPr>
          <w:rStyle w:val="CharSectno"/>
        </w:rPr>
        <w:t>7</w:t>
      </w:r>
      <w:r>
        <w:t>.</w:t>
      </w:r>
      <w:r>
        <w:tab/>
        <w:t>CEO to be notified of decision</w:t>
      </w:r>
      <w:bookmarkEnd w:id="3606"/>
      <w:bookmarkEnd w:id="3607"/>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3608" w:name="_Toc162941260"/>
      <w:bookmarkStart w:id="3609" w:name="_Toc162954049"/>
      <w:bookmarkStart w:id="3610" w:name="_Toc163121722"/>
      <w:bookmarkStart w:id="3611" w:name="_Toc161832877"/>
      <w:bookmarkStart w:id="3612" w:name="_Toc161834169"/>
      <w:bookmarkStart w:id="3613" w:name="_Toc161907548"/>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3608"/>
      <w:bookmarkEnd w:id="3609"/>
      <w:bookmarkEnd w:id="3610"/>
      <w:bookmarkEnd w:id="3611"/>
      <w:bookmarkEnd w:id="3612"/>
      <w:bookmarkEnd w:id="3613"/>
    </w:p>
    <w:p>
      <w:pPr>
        <w:pStyle w:val="Footnoteheading"/>
        <w:ind w:left="890"/>
        <w:rPr>
          <w:snapToGrid w:val="0"/>
        </w:rPr>
      </w:pPr>
      <w:r>
        <w:rPr>
          <w:snapToGrid w:val="0"/>
        </w:rPr>
        <w:tab/>
        <w:t>[Heading inserted: Gazette 1 Jul 1988 p. 2140.]</w:t>
      </w:r>
    </w:p>
    <w:p>
      <w:pPr>
        <w:pStyle w:val="Heading5"/>
        <w:rPr>
          <w:snapToGrid w:val="0"/>
        </w:rPr>
      </w:pPr>
      <w:bookmarkStart w:id="3614" w:name="_Toc163121723"/>
      <w:bookmarkStart w:id="3615" w:name="_Toc161907549"/>
      <w:r>
        <w:rPr>
          <w:rStyle w:val="CharSectno"/>
        </w:rPr>
        <w:t>1</w:t>
      </w:r>
      <w:r>
        <w:rPr>
          <w:snapToGrid w:val="0"/>
        </w:rPr>
        <w:t>.</w:t>
      </w:r>
      <w:r>
        <w:rPr>
          <w:snapToGrid w:val="0"/>
        </w:rPr>
        <w:tab/>
        <w:t>Terms used</w:t>
      </w:r>
      <w:bookmarkEnd w:id="3614"/>
      <w:bookmarkEnd w:id="361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3616" w:name="_Toc163121724"/>
      <w:bookmarkStart w:id="3617" w:name="_Toc161907550"/>
      <w:r>
        <w:rPr>
          <w:rStyle w:val="CharSectno"/>
        </w:rPr>
        <w:t>2</w:t>
      </w:r>
      <w:r>
        <w:rPr>
          <w:snapToGrid w:val="0"/>
        </w:rPr>
        <w:t>.</w:t>
      </w:r>
      <w:r>
        <w:rPr>
          <w:snapToGrid w:val="0"/>
        </w:rPr>
        <w:tab/>
        <w:t>Application of this Order</w:t>
      </w:r>
      <w:bookmarkEnd w:id="3616"/>
      <w:bookmarkEnd w:id="3617"/>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3618" w:name="_Toc163121725"/>
      <w:bookmarkStart w:id="3619" w:name="_Toc161907551"/>
      <w:r>
        <w:rPr>
          <w:rStyle w:val="CharSectno"/>
        </w:rPr>
        <w:t>3</w:t>
      </w:r>
      <w:r>
        <w:rPr>
          <w:snapToGrid w:val="0"/>
        </w:rPr>
        <w:t>.</w:t>
      </w:r>
      <w:r>
        <w:rPr>
          <w:snapToGrid w:val="0"/>
        </w:rPr>
        <w:tab/>
        <w:t>Commencing proceedings that rely on cross-vesting laws</w:t>
      </w:r>
      <w:bookmarkEnd w:id="3618"/>
      <w:bookmarkEnd w:id="3619"/>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3620" w:name="_Toc163121726"/>
      <w:bookmarkStart w:id="3621" w:name="_Toc161907552"/>
      <w:r>
        <w:rPr>
          <w:rStyle w:val="CharSectno"/>
        </w:rPr>
        <w:t>4</w:t>
      </w:r>
      <w:r>
        <w:rPr>
          <w:snapToGrid w:val="0"/>
        </w:rPr>
        <w:t>.</w:t>
      </w:r>
      <w:r>
        <w:rPr>
          <w:snapToGrid w:val="0"/>
        </w:rPr>
        <w:tab/>
        <w:t>Special federal matters</w:t>
      </w:r>
      <w:bookmarkEnd w:id="3620"/>
      <w:bookmarkEnd w:id="3621"/>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3622" w:name="_Toc163121727"/>
      <w:bookmarkStart w:id="3623" w:name="_Toc161907553"/>
      <w:r>
        <w:rPr>
          <w:rStyle w:val="CharSectno"/>
        </w:rPr>
        <w:t>6</w:t>
      </w:r>
      <w:r>
        <w:rPr>
          <w:snapToGrid w:val="0"/>
        </w:rPr>
        <w:t>.</w:t>
      </w:r>
      <w:r>
        <w:rPr>
          <w:snapToGrid w:val="0"/>
        </w:rPr>
        <w:tab/>
        <w:t>Directions for conduct of proceedings</w:t>
      </w:r>
      <w:bookmarkEnd w:id="3622"/>
      <w:bookmarkEnd w:id="3623"/>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3624" w:name="_Toc163121728"/>
      <w:bookmarkStart w:id="3625" w:name="_Toc161907554"/>
      <w:r>
        <w:rPr>
          <w:rStyle w:val="CharSectno"/>
        </w:rPr>
        <w:t>7</w:t>
      </w:r>
      <w:r>
        <w:rPr>
          <w:snapToGrid w:val="0"/>
        </w:rPr>
        <w:t>.</w:t>
      </w:r>
      <w:r>
        <w:rPr>
          <w:snapToGrid w:val="0"/>
        </w:rPr>
        <w:tab/>
        <w:t>Transfer of proceedings</w:t>
      </w:r>
      <w:bookmarkEnd w:id="3624"/>
      <w:bookmarkEnd w:id="3625"/>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3626" w:name="_Toc163121729"/>
      <w:bookmarkStart w:id="3627" w:name="_Toc161907555"/>
      <w:r>
        <w:rPr>
          <w:rStyle w:val="CharSectno"/>
        </w:rPr>
        <w:t>8</w:t>
      </w:r>
      <w:r>
        <w:rPr>
          <w:snapToGrid w:val="0"/>
        </w:rPr>
        <w:t>.</w:t>
      </w:r>
      <w:r>
        <w:rPr>
          <w:snapToGrid w:val="0"/>
        </w:rPr>
        <w:tab/>
        <w:t>Applications to be dealt with by judge</w:t>
      </w:r>
      <w:bookmarkEnd w:id="3626"/>
      <w:bookmarkEnd w:id="3627"/>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3628" w:name="_Toc163121730"/>
      <w:bookmarkStart w:id="3629" w:name="_Toc161907556"/>
      <w:r>
        <w:rPr>
          <w:rStyle w:val="CharSectno"/>
        </w:rPr>
        <w:t>9</w:t>
      </w:r>
      <w:r>
        <w:rPr>
          <w:snapToGrid w:val="0"/>
        </w:rPr>
        <w:t>.</w:t>
      </w:r>
      <w:r>
        <w:rPr>
          <w:snapToGrid w:val="0"/>
        </w:rPr>
        <w:tab/>
        <w:t>Transfer on Attorney General’s application (Act s. 5 or 6)</w:t>
      </w:r>
      <w:bookmarkEnd w:id="3628"/>
      <w:bookmarkEnd w:id="3629"/>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3630" w:name="_Toc163121731"/>
      <w:bookmarkStart w:id="3631" w:name="_Toc161907557"/>
      <w:r>
        <w:rPr>
          <w:rStyle w:val="CharSectno"/>
        </w:rPr>
        <w:t>10</w:t>
      </w:r>
      <w:r>
        <w:rPr>
          <w:snapToGrid w:val="0"/>
        </w:rPr>
        <w:t>.</w:t>
      </w:r>
      <w:r>
        <w:rPr>
          <w:snapToGrid w:val="0"/>
        </w:rPr>
        <w:tab/>
        <w:t>Transfer under Act s. 8, Court’s powers on</w:t>
      </w:r>
      <w:bookmarkEnd w:id="3630"/>
      <w:bookmarkEnd w:id="3631"/>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3632" w:name="_Toc163121732"/>
      <w:bookmarkStart w:id="3633" w:name="_Toc161907558"/>
      <w:r>
        <w:rPr>
          <w:rStyle w:val="CharSectno"/>
        </w:rPr>
        <w:t>11</w:t>
      </w:r>
      <w:r>
        <w:rPr>
          <w:snapToGrid w:val="0"/>
        </w:rPr>
        <w:t>.</w:t>
      </w:r>
      <w:r>
        <w:rPr>
          <w:snapToGrid w:val="0"/>
        </w:rPr>
        <w:tab/>
        <w:t>Procedure if laws etc. of other place to apply under Act s. 11(1)</w:t>
      </w:r>
      <w:bookmarkEnd w:id="3632"/>
      <w:bookmarkEnd w:id="3633"/>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3634" w:name="_Toc162941271"/>
      <w:bookmarkStart w:id="3635" w:name="_Toc162954060"/>
      <w:bookmarkStart w:id="3636" w:name="_Toc163121733"/>
      <w:bookmarkStart w:id="3637" w:name="_Toc161832888"/>
      <w:bookmarkStart w:id="3638" w:name="_Toc161834180"/>
      <w:bookmarkStart w:id="3639" w:name="_Toc161907559"/>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3634"/>
      <w:bookmarkEnd w:id="3635"/>
      <w:bookmarkEnd w:id="3636"/>
      <w:bookmarkEnd w:id="3637"/>
      <w:bookmarkEnd w:id="3638"/>
      <w:bookmarkEnd w:id="3639"/>
    </w:p>
    <w:p>
      <w:pPr>
        <w:pStyle w:val="Footnoteheading"/>
      </w:pPr>
      <w:r>
        <w:tab/>
        <w:t>[Heading inserted: Gazette 21 Feb 2007 p. 592.]</w:t>
      </w:r>
    </w:p>
    <w:p>
      <w:pPr>
        <w:pStyle w:val="Heading5"/>
      </w:pPr>
      <w:bookmarkStart w:id="3640" w:name="_Toc163121734"/>
      <w:bookmarkStart w:id="3641" w:name="_Toc161907560"/>
      <w:r>
        <w:rPr>
          <w:rStyle w:val="CharSectno"/>
        </w:rPr>
        <w:t>1</w:t>
      </w:r>
      <w:r>
        <w:t>.</w:t>
      </w:r>
      <w:r>
        <w:tab/>
        <w:t>Terms used</w:t>
      </w:r>
      <w:bookmarkEnd w:id="3640"/>
      <w:bookmarkEnd w:id="3641"/>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3642" w:name="_Toc163121735"/>
      <w:bookmarkStart w:id="3643" w:name="_Toc161907561"/>
      <w:r>
        <w:rPr>
          <w:rStyle w:val="CharSectno"/>
        </w:rPr>
        <w:t>2</w:t>
      </w:r>
      <w:r>
        <w:t>.</w:t>
      </w:r>
      <w:r>
        <w:tab/>
        <w:t>Applications under Act, how to be made</w:t>
      </w:r>
      <w:bookmarkEnd w:id="3642"/>
      <w:bookmarkEnd w:id="3643"/>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Ednotesubsection"/>
      </w:pPr>
      <w:r>
        <w:tab/>
        <w:t>[(3A)</w:t>
      </w:r>
      <w:r>
        <w:tab/>
        <w:t>deleted]</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keepNext/>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 SL 2022/53 r. 4.]</w:t>
      </w:r>
    </w:p>
    <w:p>
      <w:pPr>
        <w:pStyle w:val="Heading5"/>
        <w:spacing w:before="240"/>
      </w:pPr>
      <w:bookmarkStart w:id="3644" w:name="_Toc163121736"/>
      <w:bookmarkStart w:id="3645" w:name="_Toc161907562"/>
      <w:r>
        <w:rPr>
          <w:rStyle w:val="CharSectno"/>
        </w:rPr>
        <w:t>3</w:t>
      </w:r>
      <w:r>
        <w:t>.</w:t>
      </w:r>
      <w:r>
        <w:tab/>
        <w:t>Service on DPP (Cwlth) in Perth</w:t>
      </w:r>
      <w:bookmarkEnd w:id="3644"/>
      <w:bookmarkEnd w:id="3645"/>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3646" w:name="_Toc163121737"/>
      <w:bookmarkStart w:id="3647" w:name="_Toc161907563"/>
      <w:r>
        <w:rPr>
          <w:rStyle w:val="CharSectno"/>
        </w:rPr>
        <w:t>4</w:t>
      </w:r>
      <w:r>
        <w:t>.</w:t>
      </w:r>
      <w:r>
        <w:tab/>
        <w:t>DPP to file grounds for contesting application</w:t>
      </w:r>
      <w:bookmarkEnd w:id="3646"/>
      <w:bookmarkEnd w:id="3647"/>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3648" w:name="_Toc163121738"/>
      <w:bookmarkStart w:id="3649" w:name="_Toc161907564"/>
      <w:r>
        <w:rPr>
          <w:rStyle w:val="CharSectno"/>
        </w:rPr>
        <w:t>5</w:t>
      </w:r>
      <w:r>
        <w:t>.</w:t>
      </w:r>
      <w:r>
        <w:tab/>
        <w:t>Summons for directions</w:t>
      </w:r>
      <w:bookmarkEnd w:id="3648"/>
      <w:bookmarkEnd w:id="3649"/>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3650" w:name="_Toc163121739"/>
      <w:bookmarkStart w:id="3651" w:name="_Toc161907565"/>
      <w:r>
        <w:rPr>
          <w:rStyle w:val="CharSectno"/>
        </w:rPr>
        <w:t>6</w:t>
      </w:r>
      <w:r>
        <w:t>.</w:t>
      </w:r>
      <w:r>
        <w:tab/>
        <w:t>Court may give directions at any time</w:t>
      </w:r>
      <w:bookmarkEnd w:id="3650"/>
      <w:bookmarkEnd w:id="3651"/>
    </w:p>
    <w:p>
      <w:pPr>
        <w:pStyle w:val="Subsection"/>
        <w:keepNext/>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3652" w:name="_Toc163121740"/>
      <w:bookmarkStart w:id="3653" w:name="_Toc161907566"/>
      <w:r>
        <w:rPr>
          <w:rStyle w:val="CharSectno"/>
        </w:rPr>
        <w:t>7</w:t>
      </w:r>
      <w:r>
        <w:t>.</w:t>
      </w:r>
      <w:r>
        <w:tab/>
        <w:t>Representative respondent</w:t>
      </w:r>
      <w:bookmarkEnd w:id="3652"/>
      <w:bookmarkEnd w:id="3653"/>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3654" w:name="_Toc163121741"/>
      <w:bookmarkStart w:id="3655" w:name="_Toc161907567"/>
      <w:r>
        <w:rPr>
          <w:rStyle w:val="CharSectno"/>
        </w:rPr>
        <w:t>8</w:t>
      </w:r>
      <w:r>
        <w:t>.</w:t>
      </w:r>
      <w:r>
        <w:tab/>
        <w:t>Evidence on applications</w:t>
      </w:r>
      <w:bookmarkEnd w:id="3654"/>
      <w:bookmarkEnd w:id="3655"/>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3656" w:name="_Toc163121742"/>
      <w:bookmarkStart w:id="3657" w:name="_Toc161907568"/>
      <w:r>
        <w:rPr>
          <w:rStyle w:val="CharSectno"/>
        </w:rPr>
        <w:t>9</w:t>
      </w:r>
      <w:r>
        <w:t>.</w:t>
      </w:r>
      <w:r>
        <w:tab/>
        <w:t>Court may order separate hearing</w:t>
      </w:r>
      <w:bookmarkEnd w:id="3656"/>
      <w:bookmarkEnd w:id="3657"/>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3658" w:name="_Toc162941281"/>
      <w:bookmarkStart w:id="3659" w:name="_Toc162954070"/>
      <w:bookmarkStart w:id="3660" w:name="_Toc163121743"/>
      <w:bookmarkStart w:id="3661" w:name="_Toc161832898"/>
      <w:bookmarkStart w:id="3662" w:name="_Toc161834190"/>
      <w:bookmarkStart w:id="3663" w:name="_Toc161907569"/>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3658"/>
      <w:bookmarkEnd w:id="3659"/>
      <w:bookmarkEnd w:id="3660"/>
      <w:bookmarkEnd w:id="3661"/>
      <w:bookmarkEnd w:id="3662"/>
      <w:bookmarkEnd w:id="3663"/>
    </w:p>
    <w:p>
      <w:pPr>
        <w:pStyle w:val="Footnoteheading"/>
        <w:ind w:left="890"/>
        <w:rPr>
          <w:snapToGrid w:val="0"/>
        </w:rPr>
      </w:pPr>
      <w:r>
        <w:rPr>
          <w:snapToGrid w:val="0"/>
        </w:rPr>
        <w:tab/>
        <w:t>[Heading inserted: Gazette 22 Feb 2008 p. 644.]</w:t>
      </w:r>
    </w:p>
    <w:p>
      <w:pPr>
        <w:pStyle w:val="Heading3"/>
        <w:rPr>
          <w:b w:val="0"/>
        </w:rPr>
      </w:pPr>
      <w:bookmarkStart w:id="3664" w:name="_Toc162941282"/>
      <w:bookmarkStart w:id="3665" w:name="_Toc162954071"/>
      <w:bookmarkStart w:id="3666" w:name="_Toc163121744"/>
      <w:bookmarkStart w:id="3667" w:name="_Toc161832899"/>
      <w:bookmarkStart w:id="3668" w:name="_Toc161834191"/>
      <w:bookmarkStart w:id="3669" w:name="_Toc161907570"/>
      <w:r>
        <w:rPr>
          <w:rStyle w:val="CharDivNo"/>
        </w:rPr>
        <w:t>Part 1</w:t>
      </w:r>
      <w:r>
        <w:t> —</w:t>
      </w:r>
      <w:r>
        <w:rPr>
          <w:b w:val="0"/>
        </w:rPr>
        <w:t> </w:t>
      </w:r>
      <w:r>
        <w:rPr>
          <w:rStyle w:val="CharDivText"/>
        </w:rPr>
        <w:t>Preliminary</w:t>
      </w:r>
      <w:bookmarkEnd w:id="3664"/>
      <w:bookmarkEnd w:id="3665"/>
      <w:bookmarkEnd w:id="3666"/>
      <w:bookmarkEnd w:id="3667"/>
      <w:bookmarkEnd w:id="3668"/>
      <w:bookmarkEnd w:id="3669"/>
    </w:p>
    <w:p>
      <w:pPr>
        <w:pStyle w:val="Footnoteheading"/>
        <w:ind w:left="890"/>
        <w:rPr>
          <w:snapToGrid w:val="0"/>
        </w:rPr>
      </w:pPr>
      <w:r>
        <w:rPr>
          <w:snapToGrid w:val="0"/>
        </w:rPr>
        <w:tab/>
        <w:t>[Heading inserted: Gazette 27 Sep 2002 p. 4830.]</w:t>
      </w:r>
    </w:p>
    <w:p>
      <w:pPr>
        <w:pStyle w:val="Heading5"/>
      </w:pPr>
      <w:bookmarkStart w:id="3670" w:name="_Toc163121745"/>
      <w:bookmarkStart w:id="3671" w:name="_Toc161907571"/>
      <w:r>
        <w:rPr>
          <w:rStyle w:val="CharSectno"/>
        </w:rPr>
        <w:t>1</w:t>
      </w:r>
      <w:r>
        <w:t>.</w:t>
      </w:r>
      <w:r>
        <w:tab/>
        <w:t>Terms used</w:t>
      </w:r>
      <w:bookmarkEnd w:id="3670"/>
      <w:bookmarkEnd w:id="3671"/>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3672" w:name="_Toc162941284"/>
      <w:bookmarkStart w:id="3673" w:name="_Toc162954073"/>
      <w:bookmarkStart w:id="3674" w:name="_Toc163121746"/>
      <w:bookmarkStart w:id="3675" w:name="_Toc161832901"/>
      <w:bookmarkStart w:id="3676" w:name="_Toc161834193"/>
      <w:bookmarkStart w:id="3677" w:name="_Toc161907572"/>
      <w:r>
        <w:rPr>
          <w:rStyle w:val="CharDivNo"/>
        </w:rPr>
        <w:t>Part 2</w:t>
      </w:r>
      <w:r>
        <w:t> — </w:t>
      </w:r>
      <w:r>
        <w:rPr>
          <w:rStyle w:val="CharDivText"/>
        </w:rPr>
        <w:t>Proceedings under the Confiscation Act 2000</w:t>
      </w:r>
      <w:bookmarkEnd w:id="3672"/>
      <w:bookmarkEnd w:id="3673"/>
      <w:bookmarkEnd w:id="3674"/>
      <w:bookmarkEnd w:id="3675"/>
      <w:bookmarkEnd w:id="3676"/>
      <w:bookmarkEnd w:id="3677"/>
    </w:p>
    <w:p>
      <w:pPr>
        <w:pStyle w:val="Footnoteheading"/>
        <w:ind w:left="890"/>
        <w:rPr>
          <w:snapToGrid w:val="0"/>
        </w:rPr>
      </w:pPr>
      <w:r>
        <w:rPr>
          <w:snapToGrid w:val="0"/>
        </w:rPr>
        <w:tab/>
        <w:t>[Heading inserted: Gazette 27 Sep 2002 p. 4831.]</w:t>
      </w:r>
    </w:p>
    <w:p>
      <w:pPr>
        <w:pStyle w:val="Heading5"/>
      </w:pPr>
      <w:bookmarkStart w:id="3678" w:name="_Toc163121747"/>
      <w:bookmarkStart w:id="3679" w:name="_Toc161907573"/>
      <w:r>
        <w:rPr>
          <w:rStyle w:val="CharSectno"/>
        </w:rPr>
        <w:t>2</w:t>
      </w:r>
      <w:r>
        <w:t>.</w:t>
      </w:r>
      <w:r>
        <w:tab/>
        <w:t>Declarations under Act s. 30, applications for</w:t>
      </w:r>
      <w:bookmarkEnd w:id="3678"/>
      <w:bookmarkEnd w:id="3679"/>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3680" w:name="_Toc163121748"/>
      <w:bookmarkStart w:id="3681" w:name="_Toc161907574"/>
      <w:r>
        <w:rPr>
          <w:rStyle w:val="CharSectno"/>
        </w:rPr>
        <w:t>3</w:t>
      </w:r>
      <w:r>
        <w:t>.</w:t>
      </w:r>
      <w:r>
        <w:tab/>
        <w:t>Other declarations or orders, applications for</w:t>
      </w:r>
      <w:bookmarkEnd w:id="3680"/>
      <w:bookmarkEnd w:id="3681"/>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3682" w:name="_Toc163121749"/>
      <w:bookmarkStart w:id="3683" w:name="_Toc161907575"/>
      <w:r>
        <w:rPr>
          <w:rStyle w:val="CharSectno"/>
        </w:rPr>
        <w:t>4</w:t>
      </w:r>
      <w:r>
        <w:t>.</w:t>
      </w:r>
      <w:r>
        <w:tab/>
        <w:t>Affidavit in support required for some applications</w:t>
      </w:r>
      <w:bookmarkEnd w:id="3682"/>
      <w:bookmarkEnd w:id="3683"/>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3684" w:name="_Toc163121750"/>
      <w:bookmarkStart w:id="3685" w:name="_Toc161907576"/>
      <w:r>
        <w:rPr>
          <w:rStyle w:val="CharSectno"/>
        </w:rPr>
        <w:t>5</w:t>
      </w:r>
      <w:r>
        <w:t>.</w:t>
      </w:r>
      <w:r>
        <w:tab/>
        <w:t>Objections to confiscation of property, making of</w:t>
      </w:r>
      <w:bookmarkEnd w:id="3684"/>
      <w:bookmarkEnd w:id="3685"/>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3686" w:name="_Toc163121751"/>
      <w:bookmarkStart w:id="3687" w:name="_Toc161907577"/>
      <w:r>
        <w:rPr>
          <w:rStyle w:val="CharSectno"/>
        </w:rPr>
        <w:t>6</w:t>
      </w:r>
      <w:r>
        <w:t>.</w:t>
      </w:r>
      <w:r>
        <w:tab/>
        <w:t>DPP or CCC to be served</w:t>
      </w:r>
      <w:bookmarkEnd w:id="3686"/>
      <w:bookmarkEnd w:id="3687"/>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3688" w:name="_Toc163121752"/>
      <w:bookmarkStart w:id="3689" w:name="_Toc161907578"/>
      <w:r>
        <w:rPr>
          <w:rStyle w:val="CharSectno"/>
        </w:rPr>
        <w:t>7</w:t>
      </w:r>
      <w:r>
        <w:t>.</w:t>
      </w:r>
      <w:r>
        <w:tab/>
        <w:t>Directions</w:t>
      </w:r>
      <w:bookmarkEnd w:id="3688"/>
      <w:bookmarkEnd w:id="3689"/>
    </w:p>
    <w:p>
      <w:pPr>
        <w:pStyle w:val="Ednotesubsection"/>
      </w:pPr>
      <w:r>
        <w:tab/>
        <w:t>[(1)</w:t>
      </w:r>
      <w:r>
        <w:tab/>
        <w:t>deleted]</w:t>
      </w:r>
    </w:p>
    <w:p>
      <w:pPr>
        <w:pStyle w:val="Subsection"/>
      </w:pPr>
      <w:r>
        <w:tab/>
        <w:t>(2)</w:t>
      </w:r>
      <w:r>
        <w:tab/>
        <w:t xml:space="preserve">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 amended: SL 2022/53 r. 5.]</w:t>
      </w:r>
    </w:p>
    <w:p>
      <w:pPr>
        <w:pStyle w:val="Heading5"/>
      </w:pPr>
      <w:bookmarkStart w:id="3690" w:name="_Toc163121753"/>
      <w:bookmarkStart w:id="3691" w:name="_Toc161907579"/>
      <w:r>
        <w:rPr>
          <w:rStyle w:val="CharSectno"/>
        </w:rPr>
        <w:t>8</w:t>
      </w:r>
      <w:r>
        <w:t>.</w:t>
      </w:r>
      <w:r>
        <w:tab/>
        <w:t>Conference not required</w:t>
      </w:r>
      <w:bookmarkEnd w:id="3690"/>
      <w:bookmarkEnd w:id="3691"/>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3692" w:name="_Toc163121754"/>
      <w:bookmarkStart w:id="3693" w:name="_Toc161907580"/>
      <w:r>
        <w:rPr>
          <w:rStyle w:val="CharSectno"/>
        </w:rPr>
        <w:t>9</w:t>
      </w:r>
      <w:r>
        <w:t>.</w:t>
      </w:r>
      <w:r>
        <w:tab/>
        <w:t>Representative defendant</w:t>
      </w:r>
      <w:bookmarkEnd w:id="3692"/>
      <w:bookmarkEnd w:id="3693"/>
    </w:p>
    <w:p>
      <w:pPr>
        <w:pStyle w:val="Subsection"/>
        <w:keepNext/>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3694" w:name="_Toc162941293"/>
      <w:bookmarkStart w:id="3695" w:name="_Toc162954082"/>
      <w:bookmarkStart w:id="3696" w:name="_Toc163121755"/>
      <w:bookmarkStart w:id="3697" w:name="_Toc161832910"/>
      <w:bookmarkStart w:id="3698" w:name="_Toc161834202"/>
      <w:bookmarkStart w:id="3699" w:name="_Toc161907581"/>
      <w:r>
        <w:rPr>
          <w:rStyle w:val="CharDivNo"/>
        </w:rPr>
        <w:t>Part 3</w:t>
      </w:r>
      <w:r>
        <w:t> — </w:t>
      </w:r>
      <w:r>
        <w:rPr>
          <w:rStyle w:val="CharDivText"/>
        </w:rPr>
        <w:t>Registration of freezing notices and interstate orders</w:t>
      </w:r>
      <w:bookmarkEnd w:id="3694"/>
      <w:bookmarkEnd w:id="3695"/>
      <w:bookmarkEnd w:id="3696"/>
      <w:bookmarkEnd w:id="3697"/>
      <w:bookmarkEnd w:id="3698"/>
      <w:bookmarkEnd w:id="3699"/>
    </w:p>
    <w:p>
      <w:pPr>
        <w:pStyle w:val="Footnoteheading"/>
        <w:keepNext/>
        <w:keepLines/>
        <w:ind w:left="890"/>
        <w:rPr>
          <w:snapToGrid w:val="0"/>
        </w:rPr>
      </w:pPr>
      <w:r>
        <w:rPr>
          <w:snapToGrid w:val="0"/>
        </w:rPr>
        <w:tab/>
        <w:t>[Heading inserted: Gazette 27 Sep 2002 p. 4833.]</w:t>
      </w:r>
    </w:p>
    <w:p>
      <w:pPr>
        <w:pStyle w:val="Heading5"/>
      </w:pPr>
      <w:bookmarkStart w:id="3700" w:name="_Toc163121756"/>
      <w:bookmarkStart w:id="3701" w:name="_Toc161907582"/>
      <w:r>
        <w:rPr>
          <w:rStyle w:val="CharSectno"/>
        </w:rPr>
        <w:t>10</w:t>
      </w:r>
      <w:r>
        <w:t>.</w:t>
      </w:r>
      <w:r>
        <w:tab/>
        <w:t>Freezing notices, registration of etc.</w:t>
      </w:r>
      <w:bookmarkEnd w:id="3700"/>
      <w:bookmarkEnd w:id="3701"/>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3702" w:name="_Toc163121757"/>
      <w:bookmarkStart w:id="3703" w:name="_Toc161907583"/>
      <w:r>
        <w:rPr>
          <w:rStyle w:val="CharSectno"/>
        </w:rPr>
        <w:t>11</w:t>
      </w:r>
      <w:r>
        <w:t>.</w:t>
      </w:r>
      <w:r>
        <w:tab/>
        <w:t>Interstate orders, registration of etc.</w:t>
      </w:r>
      <w:bookmarkEnd w:id="3702"/>
      <w:bookmarkEnd w:id="3703"/>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3704" w:name="_Toc162941296"/>
      <w:bookmarkStart w:id="3705" w:name="_Toc162954085"/>
      <w:bookmarkStart w:id="3706" w:name="_Toc163121758"/>
      <w:bookmarkStart w:id="3707" w:name="_Toc161832913"/>
      <w:bookmarkStart w:id="3708" w:name="_Toc161834205"/>
      <w:bookmarkStart w:id="3709" w:name="_Toc161907584"/>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3704"/>
      <w:bookmarkEnd w:id="3705"/>
      <w:bookmarkEnd w:id="3706"/>
      <w:bookmarkEnd w:id="3707"/>
      <w:bookmarkEnd w:id="3708"/>
      <w:bookmarkEnd w:id="3709"/>
    </w:p>
    <w:p>
      <w:pPr>
        <w:pStyle w:val="Footnoteheading"/>
        <w:ind w:left="890"/>
        <w:rPr>
          <w:snapToGrid w:val="0"/>
        </w:rPr>
      </w:pPr>
      <w:r>
        <w:rPr>
          <w:snapToGrid w:val="0"/>
        </w:rPr>
        <w:tab/>
        <w:t>[Heading inserted: Gazette 22 Feb 2008 p. 645.]</w:t>
      </w:r>
    </w:p>
    <w:p>
      <w:pPr>
        <w:pStyle w:val="Heading5"/>
      </w:pPr>
      <w:bookmarkStart w:id="3710" w:name="_Toc163121759"/>
      <w:bookmarkStart w:id="3711" w:name="_Toc161907585"/>
      <w:r>
        <w:rPr>
          <w:rStyle w:val="CharSectno"/>
        </w:rPr>
        <w:t>1</w:t>
      </w:r>
      <w:r>
        <w:t>.</w:t>
      </w:r>
      <w:r>
        <w:tab/>
        <w:t>Terms used</w:t>
      </w:r>
      <w:bookmarkEnd w:id="3710"/>
      <w:bookmarkEnd w:id="3711"/>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3712" w:name="_Toc163121760"/>
      <w:bookmarkStart w:id="3713" w:name="_Toc161907586"/>
      <w:r>
        <w:rPr>
          <w:rStyle w:val="CharSectno"/>
        </w:rPr>
        <w:t>2</w:t>
      </w:r>
      <w:r>
        <w:t>.</w:t>
      </w:r>
      <w:r>
        <w:tab/>
        <w:t>General matters</w:t>
      </w:r>
      <w:bookmarkEnd w:id="3712"/>
      <w:bookmarkEnd w:id="3713"/>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3714" w:name="_Toc163121761"/>
      <w:bookmarkStart w:id="3715" w:name="_Toc161907587"/>
      <w:r>
        <w:rPr>
          <w:rStyle w:val="CharSectno"/>
        </w:rPr>
        <w:t>3</w:t>
      </w:r>
      <w:r>
        <w:t>.</w:t>
      </w:r>
      <w:r>
        <w:tab/>
        <w:t>Claims, how to be made</w:t>
      </w:r>
      <w:bookmarkEnd w:id="3714"/>
      <w:bookmarkEnd w:id="3715"/>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3716" w:name="_Toc163121762"/>
      <w:bookmarkStart w:id="3717" w:name="_Toc161907588"/>
      <w:r>
        <w:rPr>
          <w:rStyle w:val="CharSectno"/>
        </w:rPr>
        <w:t>4</w:t>
      </w:r>
      <w:r>
        <w:t>.</w:t>
      </w:r>
      <w:r>
        <w:tab/>
        <w:t>Defendant may file memorandum of appearance</w:t>
      </w:r>
      <w:bookmarkEnd w:id="3716"/>
      <w:bookmarkEnd w:id="3717"/>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3718" w:name="_Toc163121763"/>
      <w:bookmarkStart w:id="3719" w:name="_Toc161907589"/>
      <w:r>
        <w:rPr>
          <w:rStyle w:val="CharSectno"/>
        </w:rPr>
        <w:t>5</w:t>
      </w:r>
      <w:r>
        <w:t>.</w:t>
      </w:r>
      <w:r>
        <w:tab/>
        <w:t>Defendant may file affidavit in response</w:t>
      </w:r>
      <w:bookmarkEnd w:id="3718"/>
      <w:bookmarkEnd w:id="3719"/>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3720" w:name="_Toc163121764"/>
      <w:bookmarkStart w:id="3721" w:name="_Toc161907590"/>
      <w:r>
        <w:rPr>
          <w:rStyle w:val="CharSectno"/>
        </w:rPr>
        <w:t>6</w:t>
      </w:r>
      <w:r>
        <w:t>.</w:t>
      </w:r>
      <w:r>
        <w:tab/>
        <w:t>Applications in course of proceedings on claim</w:t>
      </w:r>
      <w:bookmarkEnd w:id="3720"/>
      <w:bookmarkEnd w:id="3721"/>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3722" w:name="_Toc163121765"/>
      <w:bookmarkStart w:id="3723" w:name="_Toc161907591"/>
      <w:r>
        <w:rPr>
          <w:rStyle w:val="CharSectno"/>
        </w:rPr>
        <w:t>7</w:t>
      </w:r>
      <w:r>
        <w:t>.</w:t>
      </w:r>
      <w:r>
        <w:tab/>
        <w:t>Hearing claims</w:t>
      </w:r>
      <w:bookmarkEnd w:id="3722"/>
      <w:bookmarkEnd w:id="3723"/>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3724" w:name="_Toc163121766"/>
      <w:bookmarkStart w:id="3725" w:name="_Toc161907592"/>
      <w:r>
        <w:rPr>
          <w:rStyle w:val="CharSectno"/>
        </w:rPr>
        <w:t>8</w:t>
      </w:r>
      <w:r>
        <w:t>.</w:t>
      </w:r>
      <w:r>
        <w:tab/>
        <w:t>Costs</w:t>
      </w:r>
      <w:bookmarkEnd w:id="3724"/>
      <w:bookmarkEnd w:id="3725"/>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3726" w:name="_Toc163121767"/>
      <w:bookmarkStart w:id="3727" w:name="_Toc161907593"/>
      <w:r>
        <w:rPr>
          <w:rStyle w:val="CharSectno"/>
        </w:rPr>
        <w:t>9</w:t>
      </w:r>
      <w:r>
        <w:t>.</w:t>
      </w:r>
      <w:r>
        <w:tab/>
        <w:t>Documents cannot be filed electronically</w:t>
      </w:r>
      <w:bookmarkEnd w:id="3726"/>
      <w:bookmarkEnd w:id="3727"/>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3728" w:name="_Toc162941306"/>
      <w:bookmarkStart w:id="3729" w:name="_Toc162954095"/>
      <w:bookmarkStart w:id="3730" w:name="_Toc163121768"/>
      <w:bookmarkStart w:id="3731" w:name="_Toc161832923"/>
      <w:bookmarkStart w:id="3732" w:name="_Toc161834215"/>
      <w:bookmarkStart w:id="3733" w:name="_Toc161907594"/>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3728"/>
      <w:bookmarkEnd w:id="3729"/>
      <w:bookmarkEnd w:id="3730"/>
      <w:bookmarkEnd w:id="3731"/>
      <w:bookmarkEnd w:id="3732"/>
      <w:bookmarkEnd w:id="3733"/>
    </w:p>
    <w:p>
      <w:pPr>
        <w:pStyle w:val="Footnoteheading"/>
        <w:ind w:left="890"/>
        <w:rPr>
          <w:snapToGrid w:val="0"/>
        </w:rPr>
      </w:pPr>
      <w:r>
        <w:rPr>
          <w:snapToGrid w:val="0"/>
        </w:rPr>
        <w:tab/>
        <w:t>[Heading inserted: Gazette 22 Feb 2008 p. 649.]</w:t>
      </w:r>
    </w:p>
    <w:p>
      <w:pPr>
        <w:pStyle w:val="Heading5"/>
      </w:pPr>
      <w:bookmarkStart w:id="3734" w:name="_Toc163121769"/>
      <w:bookmarkStart w:id="3735" w:name="_Toc161907595"/>
      <w:r>
        <w:rPr>
          <w:rStyle w:val="CharSectno"/>
        </w:rPr>
        <w:t>1</w:t>
      </w:r>
      <w:r>
        <w:t>.</w:t>
      </w:r>
      <w:r>
        <w:tab/>
        <w:t>Term used: Act</w:t>
      </w:r>
      <w:bookmarkEnd w:id="3734"/>
      <w:bookmarkEnd w:id="3735"/>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3736" w:name="_Toc163121770"/>
      <w:bookmarkStart w:id="3737" w:name="_Toc161907596"/>
      <w:r>
        <w:rPr>
          <w:rStyle w:val="CharSectno"/>
        </w:rPr>
        <w:t>2</w:t>
      </w:r>
      <w:r>
        <w:t>.</w:t>
      </w:r>
      <w:r>
        <w:tab/>
        <w:t>Warrants, applications for</w:t>
      </w:r>
      <w:bookmarkEnd w:id="3736"/>
      <w:bookmarkEnd w:id="3737"/>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3738" w:name="_Toc163121771"/>
      <w:bookmarkStart w:id="3739" w:name="_Toc161907597"/>
      <w:r>
        <w:rPr>
          <w:rStyle w:val="CharSectno"/>
        </w:rPr>
        <w:t>3</w:t>
      </w:r>
      <w:r>
        <w:t>.</w:t>
      </w:r>
      <w:r>
        <w:tab/>
        <w:t>Report to judge (Act s. 21 or 30)</w:t>
      </w:r>
      <w:bookmarkEnd w:id="3738"/>
      <w:bookmarkEnd w:id="3739"/>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3740" w:name="_Toc163121772"/>
      <w:bookmarkStart w:id="3741" w:name="_Toc161907598"/>
      <w:r>
        <w:rPr>
          <w:rStyle w:val="CharSectno"/>
        </w:rPr>
        <w:t>4</w:t>
      </w:r>
      <w:r>
        <w:t>.</w:t>
      </w:r>
      <w:r>
        <w:tab/>
        <w:t>Order allowing publication etc. (Act s. 31), application for</w:t>
      </w:r>
      <w:bookmarkEnd w:id="3740"/>
      <w:bookmarkEnd w:id="3741"/>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3742" w:name="_Toc163121773"/>
      <w:bookmarkStart w:id="3743" w:name="_Toc161907599"/>
      <w:r>
        <w:rPr>
          <w:rStyle w:val="CharSectno"/>
        </w:rPr>
        <w:t>5</w:t>
      </w:r>
      <w:r>
        <w:t>.</w:t>
      </w:r>
      <w:r>
        <w:tab/>
        <w:t>Identification of persons in documents</w:t>
      </w:r>
      <w:bookmarkEnd w:id="3742"/>
      <w:bookmarkEnd w:id="3743"/>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3744" w:name="_Toc163121774"/>
      <w:bookmarkStart w:id="3745" w:name="_Toc161907600"/>
      <w:r>
        <w:rPr>
          <w:rStyle w:val="CharSectno"/>
        </w:rPr>
        <w:t>6</w:t>
      </w:r>
      <w:r>
        <w:t>.</w:t>
      </w:r>
      <w:r>
        <w:tab/>
        <w:t>Practice Directions</w:t>
      </w:r>
      <w:bookmarkEnd w:id="3744"/>
      <w:bookmarkEnd w:id="3745"/>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3746" w:name="_Toc163121775"/>
      <w:bookmarkStart w:id="3747" w:name="_Toc161907601"/>
      <w:r>
        <w:rPr>
          <w:rStyle w:val="CharSectno"/>
        </w:rPr>
        <w:t>7</w:t>
      </w:r>
      <w:r>
        <w:t>.</w:t>
      </w:r>
      <w:r>
        <w:tab/>
        <w:t>Documents cannot be filed electronically</w:t>
      </w:r>
      <w:bookmarkEnd w:id="3746"/>
      <w:bookmarkEnd w:id="3747"/>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3748" w:name="_Toc162941314"/>
      <w:bookmarkStart w:id="3749" w:name="_Toc162954103"/>
      <w:bookmarkStart w:id="3750" w:name="_Toc163121776"/>
      <w:bookmarkStart w:id="3751" w:name="_Toc161832931"/>
      <w:bookmarkStart w:id="3752" w:name="_Toc161834223"/>
      <w:bookmarkStart w:id="3753" w:name="_Toc161907602"/>
      <w:r>
        <w:rPr>
          <w:rStyle w:val="CharPartNo"/>
        </w:rPr>
        <w:t>Order 82</w:t>
      </w:r>
      <w:r>
        <w:rPr>
          <w:rStyle w:val="CharDivNo"/>
        </w:rPr>
        <w:t> </w:t>
      </w:r>
      <w:r>
        <w:t>—</w:t>
      </w:r>
      <w:r>
        <w:rPr>
          <w:rStyle w:val="CharDivText"/>
        </w:rPr>
        <w:t> </w:t>
      </w:r>
      <w:r>
        <w:rPr>
          <w:rStyle w:val="CharPartText"/>
        </w:rPr>
        <w:t>Sheriff’s rules</w:t>
      </w:r>
      <w:bookmarkEnd w:id="3748"/>
      <w:bookmarkEnd w:id="3749"/>
      <w:bookmarkEnd w:id="3750"/>
      <w:bookmarkEnd w:id="3751"/>
      <w:bookmarkEnd w:id="3752"/>
      <w:bookmarkEnd w:id="3753"/>
    </w:p>
    <w:p>
      <w:pPr>
        <w:pStyle w:val="Ednotesection"/>
      </w:pPr>
      <w:r>
        <w:t>[</w:t>
      </w:r>
      <w:r>
        <w:rPr>
          <w:b/>
        </w:rPr>
        <w:t>1</w:t>
      </w:r>
      <w:r>
        <w:rPr>
          <w:b/>
        </w:rPr>
        <w:noBreakHyphen/>
        <w:t>6.</w:t>
      </w:r>
      <w:r>
        <w:tab/>
        <w:t>Deleted: Gazette 21 Feb 2007 p. 595.]</w:t>
      </w:r>
    </w:p>
    <w:p>
      <w:pPr>
        <w:pStyle w:val="Heading5"/>
        <w:rPr>
          <w:snapToGrid w:val="0"/>
        </w:rPr>
      </w:pPr>
      <w:bookmarkStart w:id="3754" w:name="_Toc163121777"/>
      <w:bookmarkStart w:id="3755" w:name="_Toc161907603"/>
      <w:r>
        <w:rPr>
          <w:rStyle w:val="CharSectno"/>
        </w:rPr>
        <w:t>7</w:t>
      </w:r>
      <w:r>
        <w:rPr>
          <w:snapToGrid w:val="0"/>
        </w:rPr>
        <w:t>.</w:t>
      </w:r>
      <w:r>
        <w:rPr>
          <w:snapToGrid w:val="0"/>
        </w:rPr>
        <w:tab/>
        <w:t>Service of process by sheriff</w:t>
      </w:r>
      <w:bookmarkEnd w:id="3754"/>
      <w:bookmarkEnd w:id="3755"/>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3756" w:name="_Toc163121778"/>
      <w:bookmarkStart w:id="3757" w:name="_Toc161907604"/>
      <w:r>
        <w:rPr>
          <w:rStyle w:val="CharSectno"/>
        </w:rPr>
        <w:t>9</w:t>
      </w:r>
      <w:r>
        <w:rPr>
          <w:snapToGrid w:val="0"/>
        </w:rPr>
        <w:t>.</w:t>
      </w:r>
      <w:r>
        <w:rPr>
          <w:snapToGrid w:val="0"/>
        </w:rPr>
        <w:tab/>
        <w:t>Fees etc. payable to sheriff, disputes as to</w:t>
      </w:r>
      <w:bookmarkEnd w:id="3756"/>
      <w:bookmarkEnd w:id="3757"/>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3758" w:name="_Toc163121779"/>
      <w:bookmarkStart w:id="3759" w:name="_Toc161907605"/>
      <w:r>
        <w:rPr>
          <w:rStyle w:val="CharSectno"/>
        </w:rPr>
        <w:t>11</w:t>
      </w:r>
      <w:r>
        <w:rPr>
          <w:snapToGrid w:val="0"/>
        </w:rPr>
        <w:t>.</w:t>
      </w:r>
      <w:r>
        <w:rPr>
          <w:snapToGrid w:val="0"/>
        </w:rPr>
        <w:tab/>
        <w:t>Deposit on account of sheriff’s fees</w:t>
      </w:r>
      <w:bookmarkEnd w:id="3758"/>
      <w:bookmarkEnd w:id="3759"/>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3760" w:name="_Toc163121780"/>
      <w:bookmarkStart w:id="3761" w:name="_Toc161907606"/>
      <w:r>
        <w:rPr>
          <w:rStyle w:val="CharSectno"/>
        </w:rPr>
        <w:t>14</w:t>
      </w:r>
      <w:r>
        <w:rPr>
          <w:snapToGrid w:val="0"/>
        </w:rPr>
        <w:t>.</w:t>
      </w:r>
      <w:r>
        <w:rPr>
          <w:snapToGrid w:val="0"/>
        </w:rPr>
        <w:tab/>
        <w:t>Travel distance by sheriff for service</w:t>
      </w:r>
      <w:bookmarkEnd w:id="3760"/>
      <w:bookmarkEnd w:id="3761"/>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3762" w:name="_Toc163121781"/>
      <w:bookmarkStart w:id="3763" w:name="_Toc161907607"/>
      <w:r>
        <w:rPr>
          <w:rStyle w:val="CharSectno"/>
        </w:rPr>
        <w:t>16</w:t>
      </w:r>
      <w:r>
        <w:rPr>
          <w:snapToGrid w:val="0"/>
        </w:rPr>
        <w:t>.</w:t>
      </w:r>
      <w:r>
        <w:rPr>
          <w:snapToGrid w:val="0"/>
        </w:rPr>
        <w:tab/>
        <w:t>Non</w:t>
      </w:r>
      <w:r>
        <w:rPr>
          <w:snapToGrid w:val="0"/>
        </w:rPr>
        <w:noBreakHyphen/>
        <w:t>payment of sheriff’s fees, consequences of</w:t>
      </w:r>
      <w:bookmarkEnd w:id="3762"/>
      <w:bookmarkEnd w:id="3763"/>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3764" w:name="_Toc162941320"/>
      <w:bookmarkStart w:id="3765" w:name="_Toc162954109"/>
      <w:bookmarkStart w:id="3766" w:name="_Toc163121782"/>
      <w:bookmarkStart w:id="3767" w:name="_Toc161832937"/>
      <w:bookmarkStart w:id="3768" w:name="_Toc161834229"/>
      <w:bookmarkStart w:id="3769" w:name="_Toc161907608"/>
      <w:r>
        <w:rPr>
          <w:rStyle w:val="CharPartNo"/>
        </w:rPr>
        <w:t>Order 83</w:t>
      </w:r>
      <w:r>
        <w:rPr>
          <w:rStyle w:val="CharDivNo"/>
        </w:rPr>
        <w:t> </w:t>
      </w:r>
      <w:r>
        <w:t>—</w:t>
      </w:r>
      <w:r>
        <w:rPr>
          <w:rStyle w:val="CharDivText"/>
        </w:rPr>
        <w:t> </w:t>
      </w:r>
      <w:r>
        <w:rPr>
          <w:rStyle w:val="CharPartText"/>
        </w:rPr>
        <w:t>Consolidation of pending causes and matters</w:t>
      </w:r>
      <w:bookmarkEnd w:id="3764"/>
      <w:bookmarkEnd w:id="3765"/>
      <w:bookmarkEnd w:id="3766"/>
      <w:bookmarkEnd w:id="3767"/>
      <w:bookmarkEnd w:id="3768"/>
      <w:bookmarkEnd w:id="3769"/>
    </w:p>
    <w:p>
      <w:pPr>
        <w:pStyle w:val="Heading5"/>
        <w:rPr>
          <w:snapToGrid w:val="0"/>
        </w:rPr>
      </w:pPr>
      <w:bookmarkStart w:id="3770" w:name="_Toc163121783"/>
      <w:bookmarkStart w:id="3771" w:name="_Toc161907609"/>
      <w:r>
        <w:rPr>
          <w:rStyle w:val="CharSectno"/>
        </w:rPr>
        <w:t>1</w:t>
      </w:r>
      <w:r>
        <w:rPr>
          <w:snapToGrid w:val="0"/>
        </w:rPr>
        <w:t>.</w:t>
      </w:r>
      <w:r>
        <w:rPr>
          <w:snapToGrid w:val="0"/>
        </w:rPr>
        <w:tab/>
        <w:t>Causes may be consolidated</w:t>
      </w:r>
      <w:bookmarkEnd w:id="3770"/>
      <w:bookmarkEnd w:id="3771"/>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3772" w:name="_Toc163121784"/>
      <w:bookmarkStart w:id="3773" w:name="_Toc161907610"/>
      <w:r>
        <w:rPr>
          <w:rStyle w:val="CharSectno"/>
        </w:rPr>
        <w:t>2</w:t>
      </w:r>
      <w:r>
        <w:rPr>
          <w:snapToGrid w:val="0"/>
        </w:rPr>
        <w:t>.</w:t>
      </w:r>
      <w:r>
        <w:rPr>
          <w:snapToGrid w:val="0"/>
        </w:rPr>
        <w:tab/>
        <w:t>Consolidation with action removed from another court</w:t>
      </w:r>
      <w:bookmarkEnd w:id="3772"/>
      <w:bookmarkEnd w:id="3773"/>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3774" w:name="_Toc163121785"/>
      <w:bookmarkStart w:id="3775" w:name="_Toc161907611"/>
      <w:r>
        <w:rPr>
          <w:rStyle w:val="CharSectno"/>
        </w:rPr>
        <w:t>3</w:t>
      </w:r>
      <w:r>
        <w:rPr>
          <w:snapToGrid w:val="0"/>
        </w:rPr>
        <w:t>.</w:t>
      </w:r>
      <w:r>
        <w:rPr>
          <w:snapToGrid w:val="0"/>
        </w:rPr>
        <w:tab/>
        <w:t>Directions</w:t>
      </w:r>
      <w:bookmarkEnd w:id="3774"/>
      <w:bookmarkEnd w:id="3775"/>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3776" w:name="_Toc162941324"/>
      <w:bookmarkStart w:id="3777" w:name="_Toc162954113"/>
      <w:bookmarkStart w:id="3778" w:name="_Toc163121786"/>
      <w:bookmarkStart w:id="3779" w:name="_Toc161832941"/>
      <w:bookmarkStart w:id="3780" w:name="_Toc161834233"/>
      <w:bookmarkStart w:id="3781" w:name="_Toc161907612"/>
      <w:r>
        <w:rPr>
          <w:rStyle w:val="CharPartNo"/>
        </w:rPr>
        <w:t>Order 84</w:t>
      </w:r>
      <w:r>
        <w:rPr>
          <w:rStyle w:val="CharDivNo"/>
        </w:rPr>
        <w:t> </w:t>
      </w:r>
      <w:r>
        <w:t>—</w:t>
      </w:r>
      <w:r>
        <w:rPr>
          <w:rStyle w:val="CharDivText"/>
        </w:rPr>
        <w:t> </w:t>
      </w:r>
      <w:r>
        <w:rPr>
          <w:rStyle w:val="CharPartText"/>
        </w:rPr>
        <w:t>General rules</w:t>
      </w:r>
      <w:bookmarkEnd w:id="3776"/>
      <w:bookmarkEnd w:id="3777"/>
      <w:bookmarkEnd w:id="3778"/>
      <w:bookmarkEnd w:id="3779"/>
      <w:bookmarkEnd w:id="3780"/>
      <w:bookmarkEnd w:id="3781"/>
    </w:p>
    <w:p>
      <w:pPr>
        <w:pStyle w:val="Heading5"/>
        <w:rPr>
          <w:snapToGrid w:val="0"/>
        </w:rPr>
      </w:pPr>
      <w:bookmarkStart w:id="3782" w:name="_Toc163121787"/>
      <w:bookmarkStart w:id="3783" w:name="_Toc161907613"/>
      <w:r>
        <w:rPr>
          <w:rStyle w:val="CharSectno"/>
        </w:rPr>
        <w:t>1</w:t>
      </w:r>
      <w:r>
        <w:rPr>
          <w:snapToGrid w:val="0"/>
        </w:rPr>
        <w:t>.</w:t>
      </w:r>
      <w:r>
        <w:rPr>
          <w:snapToGrid w:val="0"/>
        </w:rPr>
        <w:tab/>
        <w:t>Repealed Orders not revived</w:t>
      </w:r>
      <w:bookmarkEnd w:id="3782"/>
      <w:bookmarkEnd w:id="3783"/>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3784" w:name="_Toc163121788"/>
      <w:bookmarkStart w:id="3785" w:name="_Toc161907614"/>
      <w:r>
        <w:rPr>
          <w:rStyle w:val="CharSectno"/>
        </w:rPr>
        <w:t>2</w:t>
      </w:r>
      <w:r>
        <w:rPr>
          <w:snapToGrid w:val="0"/>
        </w:rPr>
        <w:t>.</w:t>
      </w:r>
      <w:r>
        <w:rPr>
          <w:snapToGrid w:val="0"/>
        </w:rPr>
        <w:tab/>
        <w:t>Cases not provided for</w:t>
      </w:r>
      <w:bookmarkEnd w:id="3784"/>
      <w:bookmarkEnd w:id="3785"/>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3786" w:name="_Toc163121789"/>
      <w:bookmarkStart w:id="3787" w:name="_Toc161907615"/>
      <w:r>
        <w:rPr>
          <w:rStyle w:val="CharSectno"/>
        </w:rPr>
        <w:t>3</w:t>
      </w:r>
      <w:r>
        <w:rPr>
          <w:snapToGrid w:val="0"/>
        </w:rPr>
        <w:t>.</w:t>
      </w:r>
      <w:r>
        <w:rPr>
          <w:snapToGrid w:val="0"/>
        </w:rPr>
        <w:tab/>
        <w:t>Publication of written reasons for judgment</w:t>
      </w:r>
      <w:bookmarkEnd w:id="3786"/>
      <w:bookmarkEnd w:id="3787"/>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3788" w:name="_Toc163121790"/>
      <w:bookmarkStart w:id="3789" w:name="_Toc161907616"/>
      <w:r>
        <w:rPr>
          <w:rStyle w:val="CharSectno"/>
        </w:rPr>
        <w:t>4</w:t>
      </w:r>
      <w:r>
        <w:rPr>
          <w:snapToGrid w:val="0"/>
        </w:rPr>
        <w:t>.</w:t>
      </w:r>
      <w:r>
        <w:rPr>
          <w:snapToGrid w:val="0"/>
        </w:rPr>
        <w:tab/>
        <w:t>Bankruptcy jurisdiction, duty of Registrar in Bankruptcy as to seals, records etc.</w:t>
      </w:r>
      <w:bookmarkEnd w:id="3788"/>
      <w:bookmarkEnd w:id="3789"/>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3790" w:name="_Toc163121791"/>
      <w:bookmarkStart w:id="3791" w:name="_Toc161907617"/>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3790"/>
      <w:bookmarkEnd w:id="3791"/>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3792" w:name="_Toc163121792"/>
      <w:bookmarkStart w:id="3793" w:name="_Toc161907618"/>
      <w:r>
        <w:rPr>
          <w:rStyle w:val="CharSectno"/>
        </w:rPr>
        <w:t>6</w:t>
      </w:r>
      <w:r>
        <w:rPr>
          <w:snapToGrid w:val="0"/>
        </w:rPr>
        <w:t>.</w:t>
      </w:r>
      <w:r>
        <w:rPr>
          <w:snapToGrid w:val="0"/>
        </w:rPr>
        <w:tab/>
        <w:t>Sale proceeds paid into court, claimants to must file affidavit</w:t>
      </w:r>
      <w:bookmarkEnd w:id="3792"/>
      <w:bookmarkEnd w:id="3793"/>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3794" w:name="_Toc163121793"/>
      <w:bookmarkStart w:id="3795" w:name="_Toc161907619"/>
      <w:r>
        <w:rPr>
          <w:rStyle w:val="CharSectno"/>
        </w:rPr>
        <w:t>7</w:t>
      </w:r>
      <w:r>
        <w:rPr>
          <w:snapToGrid w:val="0"/>
        </w:rPr>
        <w:t>.</w:t>
      </w:r>
      <w:r>
        <w:rPr>
          <w:snapToGrid w:val="0"/>
        </w:rPr>
        <w:tab/>
        <w:t>Account by solicitor to client, applying for and order as to</w:t>
      </w:r>
      <w:bookmarkEnd w:id="3794"/>
      <w:bookmarkEnd w:id="3795"/>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3796" w:name="_Toc163121794"/>
      <w:bookmarkStart w:id="3797" w:name="_Toc161907620"/>
      <w:r>
        <w:rPr>
          <w:rStyle w:val="CharSectno"/>
        </w:rPr>
        <w:t>8</w:t>
      </w:r>
      <w:r>
        <w:t>.</w:t>
      </w:r>
      <w:r>
        <w:tab/>
        <w:t>Interest and apportionment, certification of</w:t>
      </w:r>
      <w:bookmarkEnd w:id="3796"/>
      <w:bookmarkEnd w:id="3797"/>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3798" w:name="_Toc163121795"/>
      <w:bookmarkStart w:id="3799" w:name="_Toc161907621"/>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3798"/>
      <w:bookmarkEnd w:id="3799"/>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3800" w:name="_Toc162941334"/>
      <w:bookmarkStart w:id="3801" w:name="_Toc162954123"/>
      <w:bookmarkStart w:id="3802" w:name="_Toc163121796"/>
      <w:bookmarkStart w:id="3803" w:name="_Toc161832951"/>
      <w:bookmarkStart w:id="3804" w:name="_Toc161834243"/>
      <w:bookmarkStart w:id="3805" w:name="_Toc161907622"/>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3800"/>
      <w:bookmarkEnd w:id="3801"/>
      <w:bookmarkEnd w:id="3802"/>
      <w:bookmarkEnd w:id="3803"/>
      <w:bookmarkEnd w:id="3804"/>
      <w:bookmarkEnd w:id="3805"/>
    </w:p>
    <w:p>
      <w:pPr>
        <w:pStyle w:val="Footnoteheading"/>
        <w:ind w:left="890"/>
        <w:rPr>
          <w:snapToGrid w:val="0"/>
        </w:rPr>
      </w:pPr>
      <w:r>
        <w:rPr>
          <w:snapToGrid w:val="0"/>
        </w:rPr>
        <w:tab/>
        <w:t>[Heading inserted: Gazette 22 Feb 2008 p. 649.]</w:t>
      </w:r>
    </w:p>
    <w:p>
      <w:pPr>
        <w:pStyle w:val="Heading5"/>
      </w:pPr>
      <w:bookmarkStart w:id="3806" w:name="_Toc163121797"/>
      <w:bookmarkStart w:id="3807" w:name="_Toc161907623"/>
      <w:r>
        <w:rPr>
          <w:rStyle w:val="CharSectno"/>
        </w:rPr>
        <w:t>1</w:t>
      </w:r>
      <w:r>
        <w:t>.</w:t>
      </w:r>
      <w:r>
        <w:tab/>
        <w:t>Terms used</w:t>
      </w:r>
      <w:bookmarkEnd w:id="3806"/>
      <w:bookmarkEnd w:id="3807"/>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3808" w:name="_Toc163121798"/>
      <w:bookmarkStart w:id="3809" w:name="_Toc161907624"/>
      <w:r>
        <w:rPr>
          <w:rStyle w:val="CharSectno"/>
        </w:rPr>
        <w:t>2</w:t>
      </w:r>
      <w:r>
        <w:t>.</w:t>
      </w:r>
      <w:r>
        <w:tab/>
        <w:t>Title of proceedings</w:t>
      </w:r>
      <w:bookmarkEnd w:id="3808"/>
      <w:bookmarkEnd w:id="3809"/>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3810" w:name="_Toc163121799"/>
      <w:bookmarkStart w:id="3811" w:name="_Toc161907625"/>
      <w:r>
        <w:rPr>
          <w:rStyle w:val="CharSectno"/>
        </w:rPr>
        <w:t>3</w:t>
      </w:r>
      <w:r>
        <w:t>.</w:t>
      </w:r>
      <w:r>
        <w:tab/>
        <w:t>No proceedings on ineffective judgment before application to have it registered</w:t>
      </w:r>
      <w:bookmarkEnd w:id="3810"/>
      <w:bookmarkEnd w:id="3811"/>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3812" w:name="_Toc163121800"/>
      <w:bookmarkStart w:id="3813" w:name="_Toc161907626"/>
      <w:r>
        <w:rPr>
          <w:rStyle w:val="CharSectno"/>
        </w:rPr>
        <w:t>4</w:t>
      </w:r>
      <w:r>
        <w:t>.</w:t>
      </w:r>
      <w:r>
        <w:tab/>
        <w:t>Ineffective judgment, application for registration of</w:t>
      </w:r>
      <w:bookmarkEnd w:id="3812"/>
      <w:bookmarkEnd w:id="3813"/>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3814" w:name="_Toc163121801"/>
      <w:bookmarkStart w:id="3815" w:name="_Toc161907627"/>
      <w:r>
        <w:rPr>
          <w:rStyle w:val="CharSectno"/>
        </w:rPr>
        <w:t>5</w:t>
      </w:r>
      <w:r>
        <w:t>.</w:t>
      </w:r>
      <w:r>
        <w:tab/>
        <w:t>Ineffective judgments, registration of</w:t>
      </w:r>
      <w:bookmarkEnd w:id="3814"/>
      <w:bookmarkEnd w:id="3815"/>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3816" w:name="_Toc163121802"/>
      <w:bookmarkStart w:id="3817" w:name="_Toc161907628"/>
      <w:r>
        <w:rPr>
          <w:rStyle w:val="CharSectno"/>
        </w:rPr>
        <w:t>6</w:t>
      </w:r>
      <w:r>
        <w:t>.</w:t>
      </w:r>
      <w:r>
        <w:tab/>
        <w:t>Act s. 10, application for order under</w:t>
      </w:r>
      <w:bookmarkEnd w:id="3816"/>
      <w:bookmarkEnd w:id="3817"/>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3818" w:name="_Toc163121803"/>
      <w:bookmarkStart w:id="3819" w:name="_Toc161907629"/>
      <w:r>
        <w:rPr>
          <w:rStyle w:val="CharSectno"/>
        </w:rPr>
        <w:t>7</w:t>
      </w:r>
      <w:r>
        <w:t>.</w:t>
      </w:r>
      <w:r>
        <w:tab/>
        <w:t>Act s. 11, application for order under</w:t>
      </w:r>
      <w:bookmarkEnd w:id="3818"/>
      <w:bookmarkEnd w:id="3819"/>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3820" w:name="_Toc163121804"/>
      <w:bookmarkStart w:id="3821" w:name="_Toc161907630"/>
      <w:r>
        <w:rPr>
          <w:rStyle w:val="CharSectno"/>
        </w:rPr>
        <w:t>8</w:t>
      </w:r>
      <w:r>
        <w:t>.</w:t>
      </w:r>
      <w:r>
        <w:tab/>
        <w:t>Act s. 11, effect of order under</w:t>
      </w:r>
      <w:bookmarkEnd w:id="3820"/>
      <w:bookmarkEnd w:id="3821"/>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822" w:name="_Toc162941343"/>
      <w:bookmarkStart w:id="3823" w:name="_Toc162954132"/>
      <w:bookmarkStart w:id="3824" w:name="_Toc163121805"/>
      <w:bookmarkStart w:id="3825" w:name="_Toc161832960"/>
      <w:bookmarkStart w:id="3826" w:name="_Toc161834252"/>
      <w:bookmarkStart w:id="3827" w:name="_Toc161907631"/>
      <w:r>
        <w:rPr>
          <w:rStyle w:val="CharSchNo"/>
        </w:rPr>
        <w:t>Schedule 2</w:t>
      </w:r>
      <w:r>
        <w:rPr>
          <w:rStyle w:val="CharSDivNo"/>
        </w:rPr>
        <w:t> </w:t>
      </w:r>
      <w:r>
        <w:t>—</w:t>
      </w:r>
      <w:r>
        <w:rPr>
          <w:rStyle w:val="CharSDivText"/>
        </w:rPr>
        <w:t> </w:t>
      </w:r>
      <w:r>
        <w:rPr>
          <w:rStyle w:val="CharSchText"/>
        </w:rPr>
        <w:t>Forms</w:t>
      </w:r>
      <w:bookmarkEnd w:id="3822"/>
      <w:bookmarkEnd w:id="3823"/>
      <w:bookmarkEnd w:id="3824"/>
      <w:bookmarkEnd w:id="3825"/>
      <w:bookmarkEnd w:id="3826"/>
      <w:bookmarkEnd w:id="3827"/>
    </w:p>
    <w:p>
      <w:pPr>
        <w:pStyle w:val="yFootnoteheading"/>
      </w:pPr>
      <w:r>
        <w:tab/>
        <w:t>[Heading inserted: Gazette 28 Jun 2011 p. 2555.]</w:t>
      </w:r>
    </w:p>
    <w:p>
      <w:pPr>
        <w:pStyle w:val="yHeading5"/>
      </w:pPr>
      <w:bookmarkStart w:id="3828" w:name="_Toc163121806"/>
      <w:bookmarkStart w:id="3829" w:name="_Toc161907632"/>
      <w:r>
        <w:rPr>
          <w:rStyle w:val="CharSClsNo"/>
        </w:rPr>
        <w:t>1</w:t>
      </w:r>
      <w:r>
        <w:t>.</w:t>
      </w:r>
      <w:r>
        <w:tab/>
        <w:t>Writ of summons (general form) (O. 5 r. 1)</w:t>
      </w:r>
      <w:bookmarkEnd w:id="3828"/>
      <w:bookmarkEnd w:id="3829"/>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keepNext w:val="0"/>
        <w:keepLines w:val="0"/>
        <w:pageBreakBefore/>
        <w:widowControl w:val="0"/>
        <w:spacing w:before="0" w:after="120"/>
      </w:pPr>
      <w:bookmarkStart w:id="3830" w:name="_Toc163121807"/>
      <w:bookmarkStart w:id="3831" w:name="_Toc161907633"/>
      <w:r>
        <w:rPr>
          <w:rStyle w:val="CharSClsNo"/>
        </w:rPr>
        <w:t>2</w:t>
      </w:r>
      <w:r>
        <w:t>.</w:t>
      </w:r>
      <w:r>
        <w:tab/>
        <w:t>Writ of summons indorsed with statement of claim (O. 5 r. 1)</w:t>
      </w:r>
      <w:bookmarkEnd w:id="3830"/>
      <w:bookmarkEnd w:id="3831"/>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keepNext/>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3832" w:name="_Toc163121808"/>
      <w:bookmarkStart w:id="3833" w:name="_Toc161907634"/>
      <w:r>
        <w:rPr>
          <w:rStyle w:val="CharSClsNo"/>
        </w:rPr>
        <w:t>3</w:t>
      </w:r>
      <w:r>
        <w:t>.</w:t>
      </w:r>
      <w:r>
        <w:rPr>
          <w:b w:val="0"/>
        </w:rPr>
        <w:tab/>
      </w:r>
      <w:r>
        <w:t>Writ of summons to be served outside WA</w:t>
      </w:r>
      <w:bookmarkEnd w:id="3832"/>
      <w:bookmarkEnd w:id="3833"/>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3834" w:name="_Toc163121809"/>
      <w:bookmarkStart w:id="3835" w:name="_Toc161907635"/>
      <w:r>
        <w:rPr>
          <w:rStyle w:val="CharSClsNo"/>
        </w:rPr>
        <w:t>4</w:t>
      </w:r>
      <w:r>
        <w:t>.</w:t>
      </w:r>
      <w:r>
        <w:tab/>
        <w:t>Notice to defendant in action for possession, foreclosure or sale of mortgaged property (O. 4AA r. 3)</w:t>
      </w:r>
      <w:bookmarkEnd w:id="3834"/>
      <w:bookmarkEnd w:id="383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3836" w:name="_Toc163121810"/>
      <w:bookmarkStart w:id="3837" w:name="_Toc161907636"/>
      <w:r>
        <w:rPr>
          <w:rStyle w:val="CharSClsNo"/>
        </w:rPr>
        <w:t>5</w:t>
      </w:r>
      <w:r>
        <w:t>.</w:t>
      </w:r>
      <w:r>
        <w:rPr>
          <w:b w:val="0"/>
        </w:rPr>
        <w:tab/>
      </w:r>
      <w:r>
        <w:t>Indorsements of representative capacity of parties (O. 6 r. 5)</w:t>
      </w:r>
      <w:bookmarkEnd w:id="3836"/>
      <w:bookmarkEnd w:id="3837"/>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Heading5"/>
        <w:keepNext w:val="0"/>
        <w:keepLines w:val="0"/>
        <w:pageBreakBefore/>
        <w:widowControl w:val="0"/>
        <w:spacing w:before="0" w:after="120"/>
      </w:pPr>
      <w:bookmarkStart w:id="3838" w:name="_Toc163121811"/>
      <w:bookmarkStart w:id="3839" w:name="_Toc161907637"/>
      <w:r>
        <w:rPr>
          <w:rStyle w:val="CharSClsNo"/>
        </w:rPr>
        <w:t>5AA</w:t>
      </w:r>
      <w:r>
        <w:t>.</w:t>
      </w:r>
      <w:r>
        <w:tab/>
        <w:t>Notice of change of representation, service details or address (O. 8 r. 5A; O. 71A r. 5(2)(aa))</w:t>
      </w:r>
      <w:bookmarkEnd w:id="3838"/>
      <w:bookmarkEnd w:id="3839"/>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3840" w:name="_Toc163121812"/>
      <w:bookmarkStart w:id="3841" w:name="_Toc161907638"/>
      <w:r>
        <w:rPr>
          <w:rStyle w:val="CharSClsNo"/>
        </w:rPr>
        <w:t>5A</w:t>
      </w:r>
      <w:r>
        <w:t>.</w:t>
      </w:r>
      <w:r>
        <w:tab/>
        <w:t>Request for service abroad of judicial documents and certificate (O. 11A r. 4, 6 &amp; 16)</w:t>
      </w:r>
      <w:bookmarkEnd w:id="3840"/>
      <w:bookmarkEnd w:id="3841"/>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Gazette 3 Jul 2009 p. 2696</w:t>
      </w:r>
      <w:r>
        <w:noBreakHyphen/>
        <w:t>8; (printers correction: Gazette 7 Jul 2009 p. 2719).]</w:t>
      </w:r>
    </w:p>
    <w:p>
      <w:pPr>
        <w:pStyle w:val="yHeading5"/>
        <w:keepLines w:val="0"/>
        <w:pageBreakBefore/>
        <w:rPr>
          <w:ins w:id="3842" w:author="Master Repository Process" w:date="2025-06-04T11:32:00Z"/>
        </w:rPr>
      </w:pPr>
      <w:bookmarkStart w:id="3843" w:name="_Toc161821931"/>
      <w:bookmarkStart w:id="3844" w:name="_Toc161822339"/>
      <w:bookmarkStart w:id="3845" w:name="_Toc163121813"/>
      <w:bookmarkStart w:id="3846" w:name="_Hlk162949531"/>
      <w:ins w:id="3847" w:author="Master Repository Process" w:date="2025-06-04T11:32:00Z">
        <w:r>
          <w:rPr>
            <w:rStyle w:val="CharSClsNo"/>
          </w:rPr>
          <w:t>5AB</w:t>
        </w:r>
        <w:r>
          <w:t>.</w:t>
        </w:r>
        <w:r>
          <w:tab/>
          <w:t>Notice to defendant served outside Australia (O. 10 r. 8)</w:t>
        </w:r>
        <w:bookmarkEnd w:id="3843"/>
        <w:bookmarkEnd w:id="3844"/>
        <w:bookmarkEnd w:id="3845"/>
      </w:ins>
    </w:p>
    <w:p>
      <w:pPr>
        <w:pStyle w:val="yMiscellaneousBody"/>
        <w:keepNext/>
        <w:rPr>
          <w:ins w:id="3848" w:author="Master Repository Process" w:date="2025-06-04T11:32:00Z"/>
        </w:rPr>
      </w:pPr>
      <w:ins w:id="3849" w:author="Master Repository Process" w:date="2025-06-04T11:32:00Z">
        <w:r>
          <w:t>To the Defendant:</w:t>
        </w:r>
      </w:ins>
    </w:p>
    <w:p>
      <w:pPr>
        <w:pStyle w:val="ySubsection"/>
        <w:rPr>
          <w:ins w:id="3850" w:author="Master Repository Process" w:date="2025-06-04T11:32:00Z"/>
        </w:rPr>
      </w:pPr>
      <w:ins w:id="3851" w:author="Master Repository Process" w:date="2025-06-04T11:32:00Z">
        <w:r>
          <w:tab/>
          <w:t>1.</w:t>
        </w:r>
        <w:r>
          <w:tab/>
          <w:t xml:space="preserve">You have been served with an originating process outside Australia under Order 10 Division 3 of the </w:t>
        </w:r>
        <w:r>
          <w:rPr>
            <w:i/>
          </w:rPr>
          <w:t xml:space="preserve">Rules of the Supreme Court 1971 </w:t>
        </w:r>
        <w:r>
          <w:t>(WA). A copy of the applicable Division is enclosed for your information. The Division shows the scope of the jurisdiction of the Court in respect of claims against persons who are served outside Australia.</w:t>
        </w:r>
      </w:ins>
    </w:p>
    <w:p>
      <w:pPr>
        <w:pStyle w:val="ySubsection"/>
        <w:rPr>
          <w:ins w:id="3852" w:author="Master Repository Process" w:date="2025-06-04T11:32:00Z"/>
        </w:rPr>
      </w:pPr>
      <w:ins w:id="3853" w:author="Master Repository Process" w:date="2025-06-04T11:32:00Z">
        <w:r>
          <w:tab/>
          <w:t>2.</w:t>
        </w:r>
        <w:r>
          <w:tab/>
          <w:t>The grounds alleged by the plaintiff to support its claim to be entitled to serve you outside Australia are:</w:t>
        </w:r>
      </w:ins>
    </w:p>
    <w:p>
      <w:pPr>
        <w:pStyle w:val="ySubsection"/>
        <w:rPr>
          <w:ins w:id="3854" w:author="Master Repository Process" w:date="2025-06-04T11:32:00Z"/>
        </w:rPr>
      </w:pPr>
      <w:ins w:id="3855" w:author="Master Repository Process" w:date="2025-06-04T11:32:00Z">
        <w:r>
          <w:tab/>
        </w:r>
        <w:r>
          <w:tab/>
          <w:t>[</w:t>
        </w:r>
        <w:r>
          <w:rPr>
            <w:i/>
          </w:rPr>
          <w:t>specify grounds</w:t>
        </w:r>
        <w:r>
          <w:t>]</w:t>
        </w:r>
      </w:ins>
    </w:p>
    <w:p>
      <w:pPr>
        <w:pStyle w:val="ySubsection"/>
        <w:rPr>
          <w:ins w:id="3856" w:author="Master Repository Process" w:date="2025-06-04T11:32:00Z"/>
        </w:rPr>
      </w:pPr>
      <w:ins w:id="3857" w:author="Master Repository Process" w:date="2025-06-04T11:32:00Z">
        <w:r>
          <w:tab/>
          <w:t>3.</w:t>
        </w:r>
        <w:r>
          <w:tab/>
          <w:t xml:space="preserve">The Court may, on application made by you in accordance with the rules of court, dismiss or stay the proceeding or set aside the service on you of this originating process. Without limiting the Court’s powers in this regard, the Court may dismiss or stay the proceeding or set aside the service on you if satisfied that — </w:t>
        </w:r>
      </w:ins>
    </w:p>
    <w:p>
      <w:pPr>
        <w:pStyle w:val="yIndenta"/>
        <w:rPr>
          <w:ins w:id="3858" w:author="Master Repository Process" w:date="2025-06-04T11:32:00Z"/>
        </w:rPr>
      </w:pPr>
      <w:ins w:id="3859" w:author="Master Repository Process" w:date="2025-06-04T11:32:00Z">
        <w:r>
          <w:tab/>
          <w:t>(a)</w:t>
        </w:r>
        <w:r>
          <w:tab/>
          <w:t>the service was not authorised by the rules of court; or</w:t>
        </w:r>
      </w:ins>
    </w:p>
    <w:p>
      <w:pPr>
        <w:pStyle w:val="yIndenta"/>
        <w:rPr>
          <w:ins w:id="3860" w:author="Master Repository Process" w:date="2025-06-04T11:32:00Z"/>
        </w:rPr>
      </w:pPr>
      <w:ins w:id="3861" w:author="Master Repository Process" w:date="2025-06-04T11:32:00Z">
        <w:r>
          <w:tab/>
          <w:t>(b)</w:t>
        </w:r>
        <w:r>
          <w:tab/>
          <w:t>this Court is an inappropriate forum for the trial of the proceedings; or</w:t>
        </w:r>
      </w:ins>
    </w:p>
    <w:p>
      <w:pPr>
        <w:pStyle w:val="yIndenta"/>
        <w:rPr>
          <w:ins w:id="3862" w:author="Master Repository Process" w:date="2025-06-04T11:32:00Z"/>
        </w:rPr>
      </w:pPr>
      <w:ins w:id="3863" w:author="Master Repository Process" w:date="2025-06-04T11:32:00Z">
        <w:r>
          <w:tab/>
          <w:t>(c)</w:t>
        </w:r>
        <w:r>
          <w:tab/>
          <w:t>the claim has insufficient prospects of success to warrant putting you to the time, expense and trouble of defending the claim.</w:t>
        </w:r>
      </w:ins>
    </w:p>
    <w:p>
      <w:pPr>
        <w:pStyle w:val="ySubsection"/>
        <w:rPr>
          <w:ins w:id="3864" w:author="Master Repository Process" w:date="2025-06-04T11:32:00Z"/>
        </w:rPr>
      </w:pPr>
      <w:ins w:id="3865" w:author="Master Repository Process" w:date="2025-06-04T11:32:00Z">
        <w:r>
          <w:tab/>
          <w:t>4.</w:t>
        </w:r>
        <w:r>
          <w:tab/>
          <w:t>Alternatively you may enter an unconditional appearance (in the form prescribed by the rules of court) within the time required under the rules of court.</w:t>
        </w:r>
      </w:ins>
    </w:p>
    <w:p>
      <w:pPr>
        <w:pStyle w:val="ySubsection"/>
        <w:rPr>
          <w:ins w:id="3866" w:author="Master Repository Process" w:date="2025-06-04T11:32:00Z"/>
        </w:rPr>
      </w:pPr>
      <w:ins w:id="3867" w:author="Master Repository Process" w:date="2025-06-04T11:32:00Z">
        <w:r>
          <w:tab/>
          <w:t>5.</w:t>
        </w:r>
        <w:r>
          <w:tab/>
          <w:t>If you enter an unconditional appearance, additional procedural obligations (such as an obligation to file a defence or an affidavit) may apply to you in accordance with the rules of court.</w:t>
        </w:r>
      </w:ins>
    </w:p>
    <w:p>
      <w:pPr>
        <w:pStyle w:val="ySubsection"/>
        <w:rPr>
          <w:ins w:id="3868" w:author="Master Repository Process" w:date="2025-06-04T11:32:00Z"/>
        </w:rPr>
      </w:pPr>
      <w:ins w:id="3869" w:author="Master Repository Process" w:date="2025-06-04T11:32:00Z">
        <w:r>
          <w:tab/>
          <w:t>6.</w:t>
        </w:r>
        <w:r>
          <w:tab/>
          <w:t>If you do not make an application to set aside service referred to in paragraph 3 or enter an unconditional appearance, the Court may give leave to the plaintiff to proceed against you without further notice.</w:t>
        </w:r>
        <w:bookmarkEnd w:id="3846"/>
      </w:ins>
    </w:p>
    <w:p>
      <w:pPr>
        <w:pStyle w:val="yFootnotesection"/>
        <w:keepLines w:val="0"/>
        <w:widowControl w:val="0"/>
        <w:spacing w:before="160"/>
        <w:rPr>
          <w:ins w:id="3870" w:author="Master Repository Process" w:date="2025-06-04T11:32:00Z"/>
        </w:rPr>
      </w:pPr>
      <w:ins w:id="3871" w:author="Master Repository Process" w:date="2025-06-04T11:32:00Z">
        <w:r>
          <w:tab/>
          <w:t>[Form 5AB inserted: SL 2024/38 r. 17.]</w:t>
        </w:r>
      </w:ins>
    </w:p>
    <w:p>
      <w:pPr>
        <w:pStyle w:val="yHeading5"/>
        <w:keepLines w:val="0"/>
        <w:pageBreakBefore/>
        <w:spacing w:before="0"/>
      </w:pPr>
      <w:bookmarkStart w:id="3872" w:name="_Toc163121814"/>
      <w:bookmarkStart w:id="3873" w:name="_Toc161907639"/>
      <w:r>
        <w:rPr>
          <w:rStyle w:val="CharSClsNo"/>
        </w:rPr>
        <w:t>5B</w:t>
      </w:r>
      <w:r>
        <w:t>.</w:t>
      </w:r>
      <w:r>
        <w:tab/>
        <w:t>Summary of the document to be served (O. 11A r. 4)</w:t>
      </w:r>
      <w:bookmarkEnd w:id="3872"/>
      <w:bookmarkEnd w:id="3873"/>
    </w:p>
    <w:p>
      <w:pPr>
        <w:pStyle w:val="yMiscellaneousBody"/>
        <w:keepNext/>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keepNext/>
        <w:tabs>
          <w:tab w:val="left" w:pos="0"/>
        </w:tabs>
        <w:rPr>
          <w:b/>
          <w:bCs/>
          <w:sz w:val="20"/>
        </w:rPr>
      </w:pPr>
      <w:r>
        <w:rPr>
          <w:b/>
          <w:bCs/>
          <w:sz w:val="20"/>
        </w:rPr>
        <w:t xml:space="preserve">Identity and address of the addressee </w:t>
      </w:r>
      <w:r>
        <w:rPr>
          <w:b/>
          <w:i/>
          <w:sz w:val="20"/>
        </w:rPr>
        <w:t>[person to be served]</w:t>
      </w:r>
      <w:r>
        <w:rPr>
          <w:b/>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 amended: SL 2020/242 r. 11.]</w:t>
      </w:r>
    </w:p>
    <w:p>
      <w:pPr>
        <w:pStyle w:val="yEdnotedivision"/>
        <w:spacing w:before="240"/>
      </w:pPr>
      <w:r>
        <w:t>[Forms 5C</w:t>
      </w:r>
      <w:r>
        <w:noBreakHyphen/>
        <w:t>5F deleted: Gazette 3 Jul 2009 p. 2696.]</w:t>
      </w:r>
    </w:p>
    <w:p>
      <w:pPr>
        <w:pStyle w:val="yHeading5"/>
        <w:keepNext w:val="0"/>
        <w:keepLines w:val="0"/>
        <w:pageBreakBefore/>
        <w:spacing w:before="0"/>
      </w:pPr>
      <w:bookmarkStart w:id="3874" w:name="_Toc163121815"/>
      <w:bookmarkStart w:id="3875" w:name="_Toc161907640"/>
      <w:r>
        <w:rPr>
          <w:rStyle w:val="CharSClsNo"/>
        </w:rPr>
        <w:t>6</w:t>
      </w:r>
      <w:r>
        <w:t>.</w:t>
      </w:r>
      <w:r>
        <w:tab/>
        <w:t>Memorandum of appearance (O. 12 r. 2(2))</w:t>
      </w:r>
      <w:bookmarkEnd w:id="3874"/>
      <w:bookmarkEnd w:id="3875"/>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keepNext/>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keepNext/>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pageBreakBefore/>
        <w:widowControl w:val="0"/>
        <w:spacing w:after="160"/>
      </w:pPr>
      <w:bookmarkStart w:id="3876" w:name="_Toc163121816"/>
      <w:bookmarkStart w:id="3877" w:name="_Toc161907641"/>
      <w:r>
        <w:rPr>
          <w:rStyle w:val="CharSClsNo"/>
        </w:rPr>
        <w:t>7</w:t>
      </w:r>
      <w:r>
        <w:t>.</w:t>
      </w:r>
      <w:r>
        <w:rPr>
          <w:b w:val="0"/>
        </w:rPr>
        <w:tab/>
      </w:r>
      <w:r>
        <w:t>Notice limiting defence (O. 12 r. 10)</w:t>
      </w:r>
      <w:bookmarkEnd w:id="3876"/>
      <w:bookmarkEnd w:id="3877"/>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Heading5"/>
        <w:rPr>
          <w:ins w:id="3878" w:author="Master Repository Process" w:date="2025-06-04T11:32:00Z"/>
        </w:rPr>
      </w:pPr>
      <w:bookmarkStart w:id="3879" w:name="_Toc161821933"/>
      <w:bookmarkStart w:id="3880" w:name="_Toc161822341"/>
      <w:bookmarkStart w:id="3881" w:name="_Toc163121817"/>
      <w:del w:id="3882" w:author="Master Repository Process" w:date="2025-06-04T11:32:00Z">
        <w:r>
          <w:delText>[Forms 8 and</w:delText>
        </w:r>
      </w:del>
      <w:ins w:id="3883" w:author="Master Repository Process" w:date="2025-06-04T11:32:00Z">
        <w:r>
          <w:rPr>
            <w:rStyle w:val="CharSClsNo"/>
          </w:rPr>
          <w:t>8</w:t>
        </w:r>
        <w:r>
          <w:t>.</w:t>
        </w:r>
        <w:r>
          <w:tab/>
          <w:t>Notice of intention to abide (O. 12 r. 11)</w:t>
        </w:r>
        <w:bookmarkEnd w:id="3879"/>
        <w:bookmarkEnd w:id="3880"/>
        <w:bookmarkEnd w:id="3881"/>
      </w:ins>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782"/>
        <w:gridCol w:w="1478"/>
      </w:tblGrid>
      <w:tr>
        <w:trPr>
          <w:cantSplit/>
          <w:trHeight w:val="329"/>
          <w:ins w:id="3884" w:author="Master Repository Process" w:date="2025-06-04T11:32:00Z"/>
        </w:trPr>
        <w:tc>
          <w:tcPr>
            <w:tcW w:w="3544" w:type="dxa"/>
            <w:gridSpan w:val="2"/>
            <w:vMerge w:val="restart"/>
            <w:noWrap/>
          </w:tcPr>
          <w:p>
            <w:pPr>
              <w:pStyle w:val="yTableNAm"/>
              <w:keepNext/>
              <w:rPr>
                <w:ins w:id="3885" w:author="Master Repository Process" w:date="2025-06-04T11:32:00Z"/>
                <w:sz w:val="20"/>
                <w:szCs w:val="18"/>
              </w:rPr>
            </w:pPr>
            <w:ins w:id="3886" w:author="Master Repository Process" w:date="2025-06-04T11:32:00Z">
              <w:r>
                <w:rPr>
                  <w:sz w:val="20"/>
                  <w:szCs w:val="18"/>
                </w:rPr>
                <w:t>Supreme Court of Western Australia</w:t>
              </w:r>
            </w:ins>
          </w:p>
        </w:tc>
        <w:tc>
          <w:tcPr>
            <w:tcW w:w="3260" w:type="dxa"/>
            <w:gridSpan w:val="2"/>
            <w:tcBorders>
              <w:bottom w:val="nil"/>
            </w:tcBorders>
            <w:noWrap/>
            <w:vAlign w:val="center"/>
          </w:tcPr>
          <w:p>
            <w:pPr>
              <w:pStyle w:val="yTableNAm"/>
              <w:keepNext/>
              <w:rPr>
                <w:ins w:id="3887" w:author="Master Repository Process" w:date="2025-06-04T11:32:00Z"/>
                <w:sz w:val="20"/>
                <w:szCs w:val="18"/>
              </w:rPr>
            </w:pPr>
            <w:ins w:id="3888" w:author="Master Repository Process" w:date="2025-06-04T11:32:00Z">
              <w:r>
                <w:rPr>
                  <w:sz w:val="20"/>
                  <w:szCs w:val="18"/>
                </w:rPr>
                <w:t>No:</w:t>
              </w:r>
            </w:ins>
          </w:p>
        </w:tc>
      </w:tr>
      <w:tr>
        <w:trPr>
          <w:cantSplit/>
          <w:trHeight w:val="328"/>
          <w:ins w:id="3889" w:author="Master Repository Process" w:date="2025-06-04T11:32:00Z"/>
        </w:trPr>
        <w:tc>
          <w:tcPr>
            <w:tcW w:w="3544" w:type="dxa"/>
            <w:gridSpan w:val="2"/>
            <w:vMerge/>
            <w:tcBorders>
              <w:bottom w:val="nil"/>
            </w:tcBorders>
            <w:noWrap/>
          </w:tcPr>
          <w:p>
            <w:pPr>
              <w:pStyle w:val="yTableNAm"/>
              <w:keepNext/>
              <w:spacing w:before="60"/>
              <w:rPr>
                <w:ins w:id="3890" w:author="Master Repository Process" w:date="2025-06-04T11:32:00Z"/>
                <w:sz w:val="20"/>
              </w:rPr>
            </w:pPr>
          </w:p>
        </w:tc>
        <w:tc>
          <w:tcPr>
            <w:tcW w:w="3260" w:type="dxa"/>
            <w:gridSpan w:val="2"/>
            <w:tcBorders>
              <w:bottom w:val="nil"/>
            </w:tcBorders>
            <w:noWrap/>
          </w:tcPr>
          <w:p>
            <w:pPr>
              <w:pStyle w:val="yTableNAm"/>
              <w:keepNext/>
              <w:rPr>
                <w:ins w:id="3891" w:author="Master Repository Process" w:date="2025-06-04T11:32:00Z"/>
                <w:sz w:val="20"/>
                <w:szCs w:val="18"/>
              </w:rPr>
            </w:pPr>
            <w:ins w:id="3892" w:author="Master Repository Process" w:date="2025-06-04T11:32:00Z">
              <w:r>
                <w:rPr>
                  <w:b/>
                  <w:sz w:val="20"/>
                  <w:szCs w:val="18"/>
                </w:rPr>
                <w:t>Notice of intention to abide</w:t>
              </w:r>
            </w:ins>
          </w:p>
        </w:tc>
      </w:tr>
      <w:tr>
        <w:trPr>
          <w:cantSplit/>
          <w:ins w:id="3893" w:author="Master Repository Process" w:date="2025-06-04T11:32:00Z"/>
        </w:trPr>
        <w:tc>
          <w:tcPr>
            <w:tcW w:w="1701" w:type="dxa"/>
            <w:tcBorders>
              <w:bottom w:val="nil"/>
            </w:tcBorders>
            <w:noWrap/>
          </w:tcPr>
          <w:p>
            <w:pPr>
              <w:pStyle w:val="yTableNAm"/>
              <w:keepNext/>
              <w:rPr>
                <w:ins w:id="3894" w:author="Master Repository Process" w:date="2025-06-04T11:32:00Z"/>
                <w:sz w:val="20"/>
                <w:szCs w:val="18"/>
              </w:rPr>
            </w:pPr>
            <w:ins w:id="3895" w:author="Master Repository Process" w:date="2025-06-04T11:32:00Z">
              <w:r>
                <w:rPr>
                  <w:sz w:val="20"/>
                  <w:szCs w:val="18"/>
                </w:rPr>
                <w:t>Parties</w:t>
              </w:r>
            </w:ins>
          </w:p>
        </w:tc>
        <w:tc>
          <w:tcPr>
            <w:tcW w:w="5103" w:type="dxa"/>
            <w:gridSpan w:val="3"/>
            <w:tcBorders>
              <w:bottom w:val="nil"/>
            </w:tcBorders>
            <w:noWrap/>
          </w:tcPr>
          <w:p>
            <w:pPr>
              <w:pStyle w:val="yTableNAm"/>
              <w:keepNext/>
              <w:jc w:val="right"/>
              <w:rPr>
                <w:ins w:id="3896" w:author="Master Repository Process" w:date="2025-06-04T11:32:00Z"/>
                <w:sz w:val="20"/>
                <w:szCs w:val="18"/>
              </w:rPr>
            </w:pPr>
            <w:ins w:id="3897" w:author="Master Repository Process" w:date="2025-06-04T11:32:00Z">
              <w:r>
                <w:rPr>
                  <w:sz w:val="20"/>
                  <w:szCs w:val="18"/>
                </w:rPr>
                <w:t>Plaintiff/Applicant</w:t>
              </w:r>
              <w:r>
                <w:rPr>
                  <w:sz w:val="20"/>
                  <w:szCs w:val="18"/>
                  <w:vertAlign w:val="superscript"/>
                </w:rPr>
                <w:t> 1</w:t>
              </w:r>
            </w:ins>
          </w:p>
          <w:p>
            <w:pPr>
              <w:pStyle w:val="yTableNAm"/>
              <w:keepNext/>
              <w:jc w:val="right"/>
              <w:rPr>
                <w:ins w:id="3898" w:author="Master Repository Process" w:date="2025-06-04T11:32:00Z"/>
              </w:rPr>
            </w:pPr>
            <w:ins w:id="3899" w:author="Master Repository Process" w:date="2025-06-04T11:32:00Z">
              <w:r>
                <w:rPr>
                  <w:sz w:val="20"/>
                  <w:szCs w:val="18"/>
                </w:rPr>
                <w:t>Defendant/Respondent</w:t>
              </w:r>
              <w:r>
                <w:rPr>
                  <w:sz w:val="20"/>
                  <w:szCs w:val="18"/>
                  <w:vertAlign w:val="superscript"/>
                </w:rPr>
                <w:t> 1</w:t>
              </w:r>
            </w:ins>
          </w:p>
        </w:tc>
      </w:tr>
      <w:tr>
        <w:trPr>
          <w:cantSplit/>
          <w:ins w:id="3900" w:author="Master Repository Process" w:date="2025-06-04T11:32:00Z"/>
        </w:trPr>
        <w:tc>
          <w:tcPr>
            <w:tcW w:w="1701" w:type="dxa"/>
            <w:tcBorders>
              <w:bottom w:val="nil"/>
            </w:tcBorders>
            <w:noWrap/>
          </w:tcPr>
          <w:p>
            <w:pPr>
              <w:pStyle w:val="yTableNAm"/>
              <w:keepNext/>
              <w:rPr>
                <w:ins w:id="3901" w:author="Master Repository Process" w:date="2025-06-04T11:32:00Z"/>
                <w:sz w:val="20"/>
                <w:szCs w:val="18"/>
              </w:rPr>
            </w:pPr>
            <w:ins w:id="3902" w:author="Master Repository Process" w:date="2025-06-04T11:32:00Z">
              <w:r>
                <w:rPr>
                  <w:sz w:val="20"/>
                  <w:szCs w:val="18"/>
                </w:rPr>
                <w:t>Notice</w:t>
              </w:r>
            </w:ins>
          </w:p>
          <w:p>
            <w:pPr>
              <w:pStyle w:val="yTableNAm"/>
              <w:keepNext/>
              <w:rPr>
                <w:ins w:id="3903" w:author="Master Repository Process" w:date="2025-06-04T11:32:00Z"/>
                <w:i/>
                <w:iCs/>
                <w:sz w:val="20"/>
                <w:szCs w:val="18"/>
              </w:rPr>
            </w:pPr>
            <w:ins w:id="3904" w:author="Master Repository Process" w:date="2025-06-04T11:32:00Z">
              <w:r>
                <w:rPr>
                  <w:i/>
                  <w:iCs/>
                  <w:sz w:val="20"/>
                  <w:szCs w:val="18"/>
                </w:rPr>
                <w:t>[Tick one box]</w:t>
              </w:r>
            </w:ins>
          </w:p>
          <w:p>
            <w:pPr>
              <w:pStyle w:val="yTableNAm"/>
              <w:keepNext/>
              <w:rPr>
                <w:ins w:id="3905" w:author="Master Repository Process" w:date="2025-06-04T11:32:00Z"/>
                <w:sz w:val="20"/>
                <w:szCs w:val="18"/>
              </w:rPr>
            </w:pPr>
          </w:p>
        </w:tc>
        <w:tc>
          <w:tcPr>
            <w:tcW w:w="5103" w:type="dxa"/>
            <w:gridSpan w:val="3"/>
            <w:tcBorders>
              <w:bottom w:val="nil"/>
            </w:tcBorders>
            <w:noWrap/>
          </w:tcPr>
          <w:p>
            <w:pPr>
              <w:pStyle w:val="yTableNAm"/>
              <w:keepNext/>
              <w:tabs>
                <w:tab w:val="clear" w:pos="567"/>
              </w:tabs>
              <w:ind w:left="336" w:hanging="336"/>
              <w:rPr>
                <w:ins w:id="3906" w:author="Master Repository Process" w:date="2025-06-04T11:32:00Z"/>
                <w:sz w:val="20"/>
                <w:szCs w:val="18"/>
              </w:rPr>
            </w:pPr>
            <w:ins w:id="3907" w:author="Master Repository Process" w:date="2025-06-04T11:32:00Z">
              <w:r>
                <w:rPr>
                  <w:sz w:val="20"/>
                  <w:szCs w:val="18"/>
                </w:rPr>
                <w:sym w:font="Monotype Sorts" w:char="F070"/>
              </w:r>
              <w:r>
                <w:rPr>
                  <w:sz w:val="20"/>
                  <w:szCs w:val="18"/>
                </w:rPr>
                <w:tab/>
                <w:t>The defendant/respondent does not intend to take part in the proceedings and will accept any order made by the Court.</w:t>
              </w:r>
            </w:ins>
          </w:p>
          <w:p>
            <w:pPr>
              <w:pStyle w:val="yTableNAm"/>
              <w:keepNext/>
              <w:tabs>
                <w:tab w:val="clear" w:pos="567"/>
              </w:tabs>
              <w:ind w:left="336" w:hanging="336"/>
              <w:rPr>
                <w:ins w:id="3908" w:author="Master Repository Process" w:date="2025-06-04T11:32:00Z"/>
                <w:sz w:val="20"/>
              </w:rPr>
            </w:pPr>
            <w:ins w:id="3909" w:author="Master Repository Process" w:date="2025-06-04T11:32:00Z">
              <w:r>
                <w:rPr>
                  <w:sz w:val="20"/>
                </w:rPr>
                <w:sym w:font="Monotype Sorts" w:char="F070"/>
              </w:r>
              <w:r>
                <w:rPr>
                  <w:sz w:val="20"/>
                </w:rPr>
                <w:tab/>
                <w:t xml:space="preserve">The defendant/respondent does not intend to take part in the </w:t>
              </w:r>
              <w:r>
                <w:rPr>
                  <w:sz w:val="20"/>
                  <w:szCs w:val="18"/>
                </w:rPr>
                <w:t>proceedings</w:t>
              </w:r>
              <w:r>
                <w:rPr>
                  <w:sz w:val="20"/>
                </w:rPr>
                <w:t xml:space="preserve"> and will accept any order made by the Court other than as to costs.</w:t>
              </w:r>
            </w:ins>
          </w:p>
        </w:tc>
      </w:tr>
      <w:tr>
        <w:trPr>
          <w:cantSplit/>
          <w:ins w:id="3910" w:author="Master Repository Process" w:date="2025-06-04T11:32:00Z"/>
        </w:trPr>
        <w:tc>
          <w:tcPr>
            <w:tcW w:w="1701" w:type="dxa"/>
            <w:tcBorders>
              <w:bottom w:val="single" w:sz="4" w:space="0" w:color="auto"/>
            </w:tcBorders>
            <w:noWrap/>
          </w:tcPr>
          <w:p>
            <w:pPr>
              <w:pStyle w:val="yTableNAm"/>
              <w:keepNext/>
              <w:rPr>
                <w:ins w:id="3911" w:author="Master Repository Process" w:date="2025-06-04T11:32:00Z"/>
                <w:sz w:val="20"/>
                <w:szCs w:val="18"/>
              </w:rPr>
            </w:pPr>
            <w:ins w:id="3912" w:author="Master Repository Process" w:date="2025-06-04T11:32:00Z">
              <w:r>
                <w:rPr>
                  <w:sz w:val="20"/>
                  <w:szCs w:val="18"/>
                </w:rPr>
                <w:t>Name of defendant/ respondent</w:t>
              </w:r>
              <w:r>
                <w:rPr>
                  <w:sz w:val="20"/>
                  <w:szCs w:val="18"/>
                  <w:vertAlign w:val="superscript"/>
                </w:rPr>
                <w:t> 2</w:t>
              </w:r>
            </w:ins>
          </w:p>
        </w:tc>
        <w:tc>
          <w:tcPr>
            <w:tcW w:w="5103" w:type="dxa"/>
            <w:gridSpan w:val="3"/>
            <w:tcBorders>
              <w:bottom w:val="single" w:sz="4" w:space="0" w:color="auto"/>
            </w:tcBorders>
            <w:noWrap/>
          </w:tcPr>
          <w:p>
            <w:pPr>
              <w:pStyle w:val="yTableNAm"/>
              <w:keepNext/>
              <w:rPr>
                <w:ins w:id="3913" w:author="Master Repository Process" w:date="2025-06-04T11:32:00Z"/>
                <w:sz w:val="20"/>
                <w:szCs w:val="18"/>
              </w:rPr>
            </w:pPr>
          </w:p>
        </w:tc>
      </w:tr>
      <w:tr>
        <w:trPr>
          <w:cantSplit/>
          <w:ins w:id="3914" w:author="Master Repository Process" w:date="2025-06-04T11:32:00Z"/>
        </w:trPr>
        <w:tc>
          <w:tcPr>
            <w:tcW w:w="1701" w:type="dxa"/>
            <w:tcBorders>
              <w:top w:val="single" w:sz="12" w:space="0" w:color="auto"/>
              <w:bottom w:val="single" w:sz="4" w:space="0" w:color="auto"/>
            </w:tcBorders>
            <w:noWrap/>
          </w:tcPr>
          <w:p>
            <w:pPr>
              <w:pStyle w:val="yTableNAm"/>
              <w:keepNext/>
              <w:spacing w:after="40"/>
              <w:rPr>
                <w:ins w:id="3915" w:author="Master Repository Process" w:date="2025-06-04T11:32:00Z"/>
                <w:sz w:val="20"/>
                <w:szCs w:val="18"/>
              </w:rPr>
            </w:pPr>
            <w:ins w:id="3916" w:author="Master Repository Process" w:date="2025-06-04T11:32:00Z">
              <w:r>
                <w:rPr>
                  <w:sz w:val="20"/>
                  <w:szCs w:val="18"/>
                </w:rPr>
                <w:t>Signature of party or lawyer</w:t>
              </w:r>
            </w:ins>
          </w:p>
        </w:tc>
        <w:tc>
          <w:tcPr>
            <w:tcW w:w="3625" w:type="dxa"/>
            <w:gridSpan w:val="2"/>
            <w:tcBorders>
              <w:top w:val="single" w:sz="12" w:space="0" w:color="auto"/>
              <w:bottom w:val="single" w:sz="4" w:space="0" w:color="auto"/>
            </w:tcBorders>
            <w:noWrap/>
            <w:vAlign w:val="bottom"/>
          </w:tcPr>
          <w:p>
            <w:pPr>
              <w:pStyle w:val="yTableNAm"/>
              <w:keepNext/>
              <w:spacing w:after="40"/>
              <w:rPr>
                <w:ins w:id="3917" w:author="Master Repository Process" w:date="2025-06-04T11:32:00Z"/>
                <w:sz w:val="20"/>
                <w:szCs w:val="18"/>
              </w:rPr>
            </w:pPr>
            <w:ins w:id="3918" w:author="Master Repository Process" w:date="2025-06-04T11:32:00Z">
              <w:r>
                <w:rPr>
                  <w:sz w:val="20"/>
                  <w:szCs w:val="18"/>
                </w:rPr>
                <w:t>Party/Party’s Lawyer</w:t>
              </w:r>
            </w:ins>
          </w:p>
        </w:tc>
        <w:tc>
          <w:tcPr>
            <w:tcW w:w="1478" w:type="dxa"/>
            <w:tcBorders>
              <w:top w:val="single" w:sz="12" w:space="0" w:color="auto"/>
              <w:bottom w:val="single" w:sz="4" w:space="0" w:color="auto"/>
            </w:tcBorders>
            <w:noWrap/>
          </w:tcPr>
          <w:p>
            <w:pPr>
              <w:pStyle w:val="yTableNAm"/>
              <w:keepNext/>
              <w:rPr>
                <w:ins w:id="3919" w:author="Master Repository Process" w:date="2025-06-04T11:32:00Z"/>
                <w:sz w:val="20"/>
                <w:szCs w:val="18"/>
              </w:rPr>
            </w:pPr>
            <w:ins w:id="3920" w:author="Master Repository Process" w:date="2025-06-04T11:32:00Z">
              <w:r>
                <w:rPr>
                  <w:sz w:val="20"/>
                  <w:szCs w:val="18"/>
                </w:rPr>
                <w:t>Date:</w:t>
              </w:r>
            </w:ins>
          </w:p>
        </w:tc>
      </w:tr>
    </w:tbl>
    <w:p>
      <w:pPr>
        <w:pStyle w:val="yMiscellaneousBody"/>
        <w:keepNext/>
        <w:rPr>
          <w:ins w:id="3921" w:author="Master Repository Process" w:date="2025-06-04T11:32:00Z"/>
          <w:sz w:val="20"/>
          <w:szCs w:val="18"/>
        </w:rPr>
      </w:pPr>
      <w:ins w:id="3922" w:author="Master Repository Process" w:date="2025-06-04T11:32:00Z">
        <w:r>
          <w:rPr>
            <w:sz w:val="20"/>
            <w:szCs w:val="18"/>
          </w:rPr>
          <w:t>Notes to Form 8 —</w:t>
        </w:r>
      </w:ins>
    </w:p>
    <w:p>
      <w:pPr>
        <w:pStyle w:val="yMiscellaneousBody"/>
        <w:keepNext/>
        <w:ind w:left="567" w:hanging="567"/>
        <w:rPr>
          <w:ins w:id="3923" w:author="Master Repository Process" w:date="2025-06-04T11:32:00Z"/>
          <w:sz w:val="20"/>
          <w:szCs w:val="18"/>
        </w:rPr>
      </w:pPr>
      <w:ins w:id="3924" w:author="Master Repository Process" w:date="2025-06-04T11:32:00Z">
        <w:r>
          <w:rPr>
            <w:sz w:val="20"/>
            <w:szCs w:val="18"/>
          </w:rPr>
          <w:t>1.</w:t>
        </w:r>
        <w:r>
          <w:rPr>
            <w:sz w:val="20"/>
            <w:szCs w:val="18"/>
          </w:rPr>
          <w:tab/>
          <w:t xml:space="preserve">Add full party </w:t>
        </w:r>
        <w:r>
          <w:rPr>
            <w:sz w:val="20"/>
          </w:rPr>
          <w:t>details</w:t>
        </w:r>
        <w:r>
          <w:rPr>
            <w:sz w:val="20"/>
            <w:szCs w:val="18"/>
          </w:rPr>
          <w:t>.</w:t>
        </w:r>
      </w:ins>
    </w:p>
    <w:p>
      <w:pPr>
        <w:pStyle w:val="yMiscellaneousBody"/>
        <w:keepNext/>
        <w:spacing w:before="0"/>
        <w:ind w:left="567" w:hanging="567"/>
        <w:rPr>
          <w:ins w:id="3925" w:author="Master Repository Process" w:date="2025-06-04T11:32:00Z"/>
          <w:sz w:val="20"/>
        </w:rPr>
      </w:pPr>
      <w:ins w:id="3926" w:author="Master Repository Process" w:date="2025-06-04T11:32:00Z">
        <w:r>
          <w:rPr>
            <w:sz w:val="20"/>
          </w:rPr>
          <w:t>2.</w:t>
        </w:r>
        <w:r>
          <w:rPr>
            <w:sz w:val="20"/>
          </w:rPr>
          <w:tab/>
          <w:t xml:space="preserve">Please state </w:t>
        </w:r>
        <w:r>
          <w:rPr>
            <w:sz w:val="20"/>
            <w:szCs w:val="18"/>
          </w:rPr>
          <w:t>full</w:t>
        </w:r>
        <w:r>
          <w:rPr>
            <w:sz w:val="20"/>
          </w:rPr>
          <w:t xml:space="preserve"> name if there is more than one respondent/defendant.</w:t>
        </w:r>
      </w:ins>
    </w:p>
    <w:p>
      <w:pPr>
        <w:pStyle w:val="yFootnotesection"/>
        <w:keepNext/>
        <w:tabs>
          <w:tab w:val="left" w:pos="5670"/>
        </w:tabs>
        <w:rPr>
          <w:ins w:id="3927" w:author="Master Repository Process" w:date="2025-06-04T11:32:00Z"/>
        </w:rPr>
      </w:pPr>
      <w:ins w:id="3928" w:author="Master Repository Process" w:date="2025-06-04T11:32:00Z">
        <w:r>
          <w:tab/>
          <w:t>[Form 8 inserted: SL 2024/38 r. 18.]</w:t>
        </w:r>
      </w:ins>
    </w:p>
    <w:p>
      <w:pPr>
        <w:pStyle w:val="yEdnotedivision"/>
        <w:spacing w:before="240"/>
      </w:pPr>
      <w:ins w:id="3929" w:author="Master Repository Process" w:date="2025-06-04T11:32:00Z">
        <w:r>
          <w:t>[Form</w:t>
        </w:r>
      </w:ins>
      <w:r>
        <w:t xml:space="preserve"> 9 deleted: Gazette 21 Feb 2007 p. 536.]</w:t>
      </w:r>
    </w:p>
    <w:p>
      <w:pPr>
        <w:pStyle w:val="yHeading5"/>
        <w:keepNext w:val="0"/>
        <w:keepLines w:val="0"/>
        <w:pageBreakBefore/>
        <w:widowControl w:val="0"/>
        <w:spacing w:before="0"/>
      </w:pPr>
      <w:bookmarkStart w:id="3930" w:name="_Toc163121818"/>
      <w:bookmarkStart w:id="3931" w:name="_Toc161907642"/>
      <w:r>
        <w:rPr>
          <w:rStyle w:val="CharSClsNo"/>
        </w:rPr>
        <w:t>10</w:t>
      </w:r>
      <w:r>
        <w:t>.</w:t>
      </w:r>
      <w:r>
        <w:rPr>
          <w:b w:val="0"/>
        </w:rPr>
        <w:tab/>
      </w:r>
      <w:r>
        <w:t>Forms for Order 18</w:t>
      </w:r>
      <w:bookmarkEnd w:id="3930"/>
      <w:bookmarkEnd w:id="3931"/>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pPr>
      <w:bookmarkStart w:id="3932" w:name="_Toc163121819"/>
      <w:bookmarkStart w:id="3933" w:name="_Toc161907643"/>
      <w:r>
        <w:rPr>
          <w:rStyle w:val="CharSClsNo"/>
        </w:rPr>
        <w:t>10A</w:t>
      </w:r>
      <w:r>
        <w:t>.</w:t>
      </w:r>
      <w:r>
        <w:tab/>
        <w:t>Consent to be group member in representative proceeding (O. 18A r. 4)</w:t>
      </w:r>
      <w:bookmarkEnd w:id="3932"/>
      <w:bookmarkEnd w:id="3933"/>
    </w:p>
    <w:p>
      <w:pPr>
        <w:pStyle w:val="yMiscellaneousHeading"/>
        <w:rPr>
          <w:sz w:val="20"/>
        </w:rPr>
      </w:pPr>
      <w:r>
        <w:rPr>
          <w:sz w:val="20"/>
        </w:rPr>
        <w:t>(</w:t>
      </w:r>
      <w:r>
        <w:rPr>
          <w:i/>
          <w:sz w:val="20"/>
        </w:rPr>
        <w:t>Heading as in application commencing the representative proceeding</w:t>
      </w:r>
      <w:r>
        <w:rPr>
          <w:sz w:val="20"/>
        </w:rPr>
        <w:t>)</w:t>
      </w:r>
    </w:p>
    <w:p>
      <w:pPr>
        <w:pStyle w:val="yMiscellaneousHeading"/>
        <w:rPr>
          <w:b/>
          <w:sz w:val="20"/>
        </w:rPr>
      </w:pPr>
      <w:r>
        <w:rPr>
          <w:b/>
          <w:sz w:val="20"/>
        </w:rPr>
        <w:t>CONSENT TO BE GROUP MEMBER</w:t>
      </w:r>
    </w:p>
    <w:p>
      <w:pPr>
        <w:pStyle w:val="yMiscellaneousBody"/>
        <w:rPr>
          <w:sz w:val="20"/>
        </w:rPr>
      </w:pPr>
      <w:r>
        <w:rPr>
          <w:sz w:val="20"/>
        </w:rPr>
        <w:t>Date of document:</w:t>
      </w:r>
    </w:p>
    <w:p>
      <w:pPr>
        <w:pStyle w:val="yMiscellaneousBody"/>
        <w:rPr>
          <w:sz w:val="20"/>
        </w:rPr>
      </w:pPr>
      <w:r>
        <w:rPr>
          <w:sz w:val="20"/>
        </w:rPr>
        <w:t>Date of filing:</w:t>
      </w:r>
    </w:p>
    <w:p>
      <w:pPr>
        <w:pStyle w:val="yMiscellaneousBody"/>
        <w:rPr>
          <w:sz w:val="20"/>
        </w:rPr>
      </w:pPr>
      <w:r>
        <w:rPr>
          <w:sz w:val="20"/>
        </w:rPr>
        <w:t>Filed on behalf of:</w:t>
      </w:r>
    </w:p>
    <w:p>
      <w:pPr>
        <w:pStyle w:val="yMiscellaneousBody"/>
        <w:rPr>
          <w:sz w:val="20"/>
        </w:rPr>
      </w:pPr>
    </w:p>
    <w:p>
      <w:pPr>
        <w:pStyle w:val="yMiscellaneousBody"/>
        <w:rPr>
          <w:sz w:val="20"/>
        </w:rPr>
      </w:pPr>
      <w:r>
        <w:rPr>
          <w:sz w:val="20"/>
        </w:rPr>
        <w:t>Prepared by:</w:t>
      </w:r>
    </w:p>
    <w:p>
      <w:pPr>
        <w:pStyle w:val="yMiscellaneousBody"/>
        <w:rPr>
          <w:sz w:val="20"/>
        </w:rPr>
      </w:pPr>
      <w:r>
        <w:rPr>
          <w:sz w:val="20"/>
        </w:rPr>
        <w:tab/>
      </w:r>
      <w:r>
        <w:rPr>
          <w:sz w:val="20"/>
        </w:rPr>
        <w:tab/>
      </w:r>
      <w:r>
        <w:rPr>
          <w:sz w:val="20"/>
        </w:rPr>
        <w:tab/>
      </w:r>
      <w:r>
        <w:rPr>
          <w:sz w:val="20"/>
        </w:rPr>
        <w:tab/>
        <w:t>Telephone:</w:t>
      </w:r>
    </w:p>
    <w:p>
      <w:pPr>
        <w:pStyle w:val="yMiscellaneousBody"/>
        <w:spacing w:after="560"/>
        <w:rPr>
          <w:sz w:val="20"/>
        </w:rPr>
      </w:pPr>
      <w:r>
        <w:rPr>
          <w:sz w:val="20"/>
        </w:rPr>
        <w:tab/>
      </w:r>
      <w:r>
        <w:rPr>
          <w:sz w:val="20"/>
        </w:rPr>
        <w:tab/>
      </w:r>
      <w:r>
        <w:rPr>
          <w:sz w:val="20"/>
        </w:rPr>
        <w:tab/>
      </w:r>
      <w:r>
        <w:rPr>
          <w:sz w:val="20"/>
        </w:rPr>
        <w:tab/>
        <w:t>Email:</w:t>
      </w:r>
    </w:p>
    <w:p>
      <w:pPr>
        <w:pStyle w:val="yMiscellaneousBody"/>
        <w:spacing w:after="160"/>
        <w:rPr>
          <w:sz w:val="20"/>
        </w:rPr>
      </w:pPr>
      <w:r>
        <w:rPr>
          <w:sz w:val="20"/>
        </w:rPr>
        <w:t>[</w:t>
      </w:r>
      <w:r>
        <w:rPr>
          <w:i/>
          <w:sz w:val="20"/>
        </w:rPr>
        <w:t>Name of person</w:t>
      </w:r>
      <w:r>
        <w:rPr>
          <w:sz w:val="20"/>
        </w:rPr>
        <w:t>], of [</w:t>
      </w:r>
      <w:r>
        <w:rPr>
          <w:i/>
          <w:sz w:val="20"/>
        </w:rPr>
        <w:t>address</w:t>
      </w:r>
      <w:r>
        <w:rPr>
          <w:sz w:val="20"/>
        </w:rPr>
        <w:t xml:space="preserve">], a person referred to in the </w:t>
      </w:r>
      <w:r>
        <w:rPr>
          <w:i/>
          <w:sz w:val="20"/>
        </w:rPr>
        <w:t>Civil Procedure (Representative Proceedings) Act 2022</w:t>
      </w:r>
      <w:r>
        <w:rPr>
          <w:sz w:val="20"/>
        </w:rPr>
        <w:t xml:space="preserve"> section 8(2), consents to being a group member in this proceeding.</w:t>
      </w:r>
    </w:p>
    <w:p>
      <w:pPr>
        <w:pStyle w:val="yMiscellaneousBody"/>
        <w:jc w:val="right"/>
        <w:rPr>
          <w:sz w:val="20"/>
        </w:rPr>
      </w:pPr>
      <w:r>
        <w:rPr>
          <w:sz w:val="20"/>
        </w:rPr>
        <w:t>[</w:t>
      </w:r>
      <w:r>
        <w:rPr>
          <w:i/>
          <w:sz w:val="20"/>
        </w:rPr>
        <w:t>Signature of person</w:t>
      </w:r>
      <w:r>
        <w:rPr>
          <w:i/>
          <w:sz w:val="20"/>
        </w:rPr>
        <w:br/>
        <w:t>or person’s legal practitioner</w:t>
      </w:r>
      <w:r>
        <w:rPr>
          <w:sz w:val="20"/>
        </w:rPr>
        <w:t>]</w:t>
      </w:r>
    </w:p>
    <w:p>
      <w:pPr>
        <w:pStyle w:val="yFootnotesection"/>
        <w:tabs>
          <w:tab w:val="left" w:pos="5670"/>
        </w:tabs>
      </w:pPr>
      <w:r>
        <w:tab/>
        <w:t>[Form 10A inserted: SL 2023/16 r. 10.]</w:t>
      </w:r>
    </w:p>
    <w:p>
      <w:pPr>
        <w:pStyle w:val="yHeading5"/>
        <w:pageBreakBefore/>
      </w:pPr>
      <w:bookmarkStart w:id="3934" w:name="_Toc163121820"/>
      <w:bookmarkStart w:id="3935" w:name="_Toc161907644"/>
      <w:r>
        <w:rPr>
          <w:rStyle w:val="CharSClsNo"/>
        </w:rPr>
        <w:t>10B</w:t>
      </w:r>
      <w:r>
        <w:t>.</w:t>
      </w:r>
      <w:r>
        <w:tab/>
        <w:t>Notice for opting out of representative proceeding (O. 18A r. 5)</w:t>
      </w:r>
      <w:bookmarkEnd w:id="3934"/>
      <w:bookmarkEnd w:id="3935"/>
    </w:p>
    <w:p>
      <w:pPr>
        <w:pStyle w:val="yMiscellaneousHeading"/>
        <w:rPr>
          <w:sz w:val="20"/>
        </w:rPr>
      </w:pPr>
      <w:r>
        <w:rPr>
          <w:sz w:val="20"/>
        </w:rPr>
        <w:t>(</w:t>
      </w:r>
      <w:r>
        <w:rPr>
          <w:i/>
          <w:sz w:val="20"/>
        </w:rPr>
        <w:t>Heading as in application commencing the representative proceeding</w:t>
      </w:r>
      <w:r>
        <w:rPr>
          <w:sz w:val="20"/>
        </w:rPr>
        <w:t>)</w:t>
      </w:r>
    </w:p>
    <w:p>
      <w:pPr>
        <w:pStyle w:val="yMiscellaneousHeading"/>
        <w:rPr>
          <w:b/>
          <w:sz w:val="20"/>
        </w:rPr>
      </w:pPr>
      <w:r>
        <w:rPr>
          <w:b/>
          <w:sz w:val="20"/>
        </w:rPr>
        <w:t>NOTICE OF GROUP MEMBER OPTING OUT</w:t>
      </w:r>
    </w:p>
    <w:p>
      <w:pPr>
        <w:pStyle w:val="yMiscellaneousBody"/>
        <w:rPr>
          <w:sz w:val="20"/>
        </w:rPr>
      </w:pPr>
      <w:r>
        <w:rPr>
          <w:sz w:val="20"/>
        </w:rPr>
        <w:t>Date of document:</w:t>
      </w:r>
    </w:p>
    <w:p>
      <w:pPr>
        <w:pStyle w:val="yMiscellaneousBody"/>
        <w:rPr>
          <w:sz w:val="20"/>
        </w:rPr>
      </w:pPr>
      <w:r>
        <w:rPr>
          <w:sz w:val="20"/>
        </w:rPr>
        <w:t>Date of filing:</w:t>
      </w:r>
    </w:p>
    <w:p>
      <w:pPr>
        <w:pStyle w:val="yMiscellaneousBody"/>
        <w:rPr>
          <w:sz w:val="20"/>
        </w:rPr>
      </w:pPr>
      <w:r>
        <w:rPr>
          <w:sz w:val="20"/>
        </w:rPr>
        <w:t>Filed on behalf of:</w:t>
      </w:r>
    </w:p>
    <w:p>
      <w:pPr>
        <w:pStyle w:val="yMiscellaneousBody"/>
        <w:rPr>
          <w:sz w:val="20"/>
        </w:rPr>
      </w:pPr>
    </w:p>
    <w:p>
      <w:pPr>
        <w:pStyle w:val="yMiscellaneousBody"/>
        <w:rPr>
          <w:sz w:val="20"/>
        </w:rPr>
      </w:pPr>
      <w:r>
        <w:rPr>
          <w:sz w:val="20"/>
        </w:rPr>
        <w:t>Prepared by:</w:t>
      </w:r>
    </w:p>
    <w:p>
      <w:pPr>
        <w:pStyle w:val="yMiscellaneousBody"/>
        <w:rPr>
          <w:sz w:val="20"/>
        </w:rPr>
      </w:pPr>
      <w:r>
        <w:rPr>
          <w:sz w:val="20"/>
        </w:rPr>
        <w:tab/>
      </w:r>
      <w:r>
        <w:rPr>
          <w:sz w:val="20"/>
        </w:rPr>
        <w:tab/>
      </w:r>
      <w:r>
        <w:rPr>
          <w:sz w:val="20"/>
        </w:rPr>
        <w:tab/>
      </w:r>
      <w:r>
        <w:rPr>
          <w:sz w:val="20"/>
        </w:rPr>
        <w:tab/>
        <w:t>Telephone:</w:t>
      </w:r>
    </w:p>
    <w:p>
      <w:pPr>
        <w:pStyle w:val="yMiscellaneousBody"/>
        <w:spacing w:after="560"/>
        <w:rPr>
          <w:sz w:val="20"/>
        </w:rPr>
      </w:pPr>
      <w:r>
        <w:rPr>
          <w:sz w:val="20"/>
        </w:rPr>
        <w:tab/>
      </w:r>
      <w:r>
        <w:rPr>
          <w:sz w:val="20"/>
        </w:rPr>
        <w:tab/>
      </w:r>
      <w:r>
        <w:rPr>
          <w:sz w:val="20"/>
        </w:rPr>
        <w:tab/>
      </w:r>
      <w:r>
        <w:rPr>
          <w:sz w:val="20"/>
        </w:rPr>
        <w:tab/>
        <w:t>Email:</w:t>
      </w:r>
    </w:p>
    <w:p>
      <w:pPr>
        <w:pStyle w:val="yMiscellaneousBody"/>
        <w:spacing w:after="160"/>
        <w:rPr>
          <w:sz w:val="20"/>
        </w:rPr>
      </w:pPr>
      <w:r>
        <w:rPr>
          <w:sz w:val="20"/>
        </w:rPr>
        <w:t>[</w:t>
      </w:r>
      <w:r>
        <w:rPr>
          <w:i/>
          <w:sz w:val="20"/>
        </w:rPr>
        <w:t>Name of group member</w:t>
      </w:r>
      <w:r>
        <w:rPr>
          <w:sz w:val="20"/>
        </w:rPr>
        <w:t>], of [</w:t>
      </w:r>
      <w:r>
        <w:rPr>
          <w:i/>
          <w:sz w:val="20"/>
        </w:rPr>
        <w:t>address</w:t>
      </w:r>
      <w:r>
        <w:rPr>
          <w:sz w:val="20"/>
        </w:rPr>
        <w:t xml:space="preserve">], by this notice opts out of this proceeding under the </w:t>
      </w:r>
      <w:r>
        <w:rPr>
          <w:i/>
          <w:sz w:val="20"/>
        </w:rPr>
        <w:t>Civil Procedure (Representative Proceedings) Act 2022</w:t>
      </w:r>
      <w:r>
        <w:rPr>
          <w:sz w:val="20"/>
        </w:rPr>
        <w:t xml:space="preserve"> section 12(2).</w:t>
      </w:r>
    </w:p>
    <w:p>
      <w:pPr>
        <w:pStyle w:val="yMiscellaneousBody"/>
        <w:jc w:val="right"/>
        <w:rPr>
          <w:sz w:val="20"/>
        </w:rPr>
      </w:pPr>
      <w:r>
        <w:rPr>
          <w:sz w:val="20"/>
        </w:rPr>
        <w:t>[</w:t>
      </w:r>
      <w:r>
        <w:rPr>
          <w:i/>
          <w:sz w:val="20"/>
        </w:rPr>
        <w:t>Signature of group member</w:t>
      </w:r>
      <w:r>
        <w:rPr>
          <w:i/>
          <w:sz w:val="20"/>
        </w:rPr>
        <w:br/>
        <w:t>or group member’s legal practitioner</w:t>
      </w:r>
      <w:r>
        <w:rPr>
          <w:sz w:val="20"/>
        </w:rPr>
        <w:t>]</w:t>
      </w:r>
    </w:p>
    <w:p>
      <w:pPr>
        <w:pStyle w:val="yFootnotesection"/>
        <w:tabs>
          <w:tab w:val="left" w:pos="5670"/>
        </w:tabs>
      </w:pPr>
      <w:r>
        <w:tab/>
        <w:t>[Form 10B inserted: SL 2023/16 r. 10.]</w:t>
      </w:r>
    </w:p>
    <w:p>
      <w:pPr>
        <w:pStyle w:val="yHeading5"/>
        <w:pageBreakBefore/>
        <w:spacing w:before="0" w:after="120"/>
      </w:pPr>
      <w:bookmarkStart w:id="3936" w:name="_Toc163121821"/>
      <w:bookmarkStart w:id="3937" w:name="_Toc161907645"/>
      <w:r>
        <w:rPr>
          <w:rStyle w:val="CharSClsNo"/>
        </w:rPr>
        <w:t>11</w:t>
      </w:r>
      <w:r>
        <w:t>.</w:t>
      </w:r>
      <w:r>
        <w:rPr>
          <w:b w:val="0"/>
        </w:rPr>
        <w:tab/>
      </w:r>
      <w:r>
        <w:t>Third party notice (general form) (O. 19 r. 1)</w:t>
      </w:r>
      <w:bookmarkEnd w:id="3936"/>
      <w:bookmarkEnd w:id="3937"/>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tab/>
        <w:t>[Form 11 amended: Gazette 28 Jun 2011 p. 2557.]</w:t>
      </w:r>
    </w:p>
    <w:p>
      <w:pPr>
        <w:pStyle w:val="yHeading5"/>
        <w:keepNext w:val="0"/>
        <w:keepLines w:val="0"/>
        <w:pageBreakBefore/>
        <w:spacing w:before="0" w:after="120"/>
      </w:pPr>
      <w:bookmarkStart w:id="3938" w:name="_Toc163121822"/>
      <w:bookmarkStart w:id="3939" w:name="_Toc161907646"/>
      <w:r>
        <w:rPr>
          <w:rStyle w:val="CharSClsNo"/>
        </w:rPr>
        <w:t>12</w:t>
      </w:r>
      <w:r>
        <w:t>.</w:t>
      </w:r>
      <w:r>
        <w:rPr>
          <w:b w:val="0"/>
        </w:rPr>
        <w:tab/>
      </w:r>
      <w:r>
        <w:t>Third party notice where question or issue to be determined (O. 19 r. 1)</w:t>
      </w:r>
      <w:bookmarkEnd w:id="3938"/>
      <w:bookmarkEnd w:id="3939"/>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pPr>
      <w:r>
        <w:t>[Forms 13 and 14 deleted: Gazette 21 Feb 2007 p. 596.]</w:t>
      </w:r>
    </w:p>
    <w:p>
      <w:pPr>
        <w:pStyle w:val="yEdnotedivision"/>
        <w:spacing w:before="240"/>
      </w:pPr>
      <w:r>
        <w:t>[Form 15 deleted: Gazette 5 Jun 1992 p. 2282.]</w:t>
      </w:r>
    </w:p>
    <w:p>
      <w:pPr>
        <w:pStyle w:val="yEdnotedivision"/>
        <w:spacing w:before="240"/>
      </w:pPr>
      <w:r>
        <w:t>[Form 16 deleted: Gazette 21 Feb 2007 p. 596.]</w:t>
      </w:r>
    </w:p>
    <w:p>
      <w:pPr>
        <w:pStyle w:val="yHeading5"/>
        <w:keepNext w:val="0"/>
        <w:keepLines w:val="0"/>
        <w:pageBreakBefore/>
        <w:widowControl w:val="0"/>
        <w:spacing w:before="0" w:after="120"/>
      </w:pPr>
      <w:bookmarkStart w:id="3940" w:name="_Toc163121823"/>
      <w:bookmarkStart w:id="3941" w:name="_Toc161907647"/>
      <w:r>
        <w:rPr>
          <w:rStyle w:val="CharSClsNo"/>
        </w:rPr>
        <w:t>17</w:t>
      </w:r>
      <w:r>
        <w:t>.</w:t>
      </w:r>
      <w:r>
        <w:tab/>
        <w:t>List of documents (O. 26 r. 4(1) &amp; 8)</w:t>
      </w:r>
      <w:bookmarkEnd w:id="3940"/>
      <w:bookmarkEnd w:id="39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legal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legal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 xml:space="preserve">Certificate by party giving discovery or its legal practitioner </w:t>
            </w:r>
            <w:r>
              <w:rPr>
                <w:sz w:val="20"/>
                <w:vertAlign w:val="superscript"/>
              </w:rPr>
              <w:t> 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 xml:space="preserve">Party’s </w:t>
            </w:r>
            <w:r>
              <w:rPr>
                <w:i/>
                <w:sz w:val="20"/>
              </w:rPr>
              <w:t>legal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legal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 amended: SL 2022/74 r. 15.]</w:t>
      </w:r>
    </w:p>
    <w:p>
      <w:pPr>
        <w:pStyle w:val="yHeading5"/>
        <w:keepNext w:val="0"/>
        <w:keepLines w:val="0"/>
        <w:pageBreakBefore/>
        <w:spacing w:after="120"/>
      </w:pPr>
      <w:bookmarkStart w:id="3942" w:name="_Toc163121824"/>
      <w:bookmarkStart w:id="3943" w:name="_Toc161907648"/>
      <w:r>
        <w:rPr>
          <w:rStyle w:val="CharSClsNo"/>
        </w:rPr>
        <w:t>18</w:t>
      </w:r>
      <w:r>
        <w:t>.</w:t>
      </w:r>
      <w:r>
        <w:rPr>
          <w:b w:val="0"/>
        </w:rPr>
        <w:tab/>
      </w:r>
      <w:r>
        <w:t>Affidavit verifying list of documents (O. 26 r. 4(3))</w:t>
      </w:r>
      <w:bookmarkEnd w:id="3942"/>
      <w:bookmarkEnd w:id="394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legal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 SL 2022/74 r. 15.]</w:t>
      </w:r>
    </w:p>
    <w:p>
      <w:pPr>
        <w:pStyle w:val="yEdnotedivision"/>
        <w:spacing w:after="240"/>
      </w:pPr>
      <w:r>
        <w:t>[Form 18A deleted: Gazette 28 Jul 2010 p. 3468.]</w:t>
      </w:r>
    </w:p>
    <w:p>
      <w:pPr>
        <w:pStyle w:val="yEdnotedivision"/>
        <w:spacing w:after="240"/>
      </w:pPr>
      <w:r>
        <w:t>[Forms 19 and 20 deleted: Gazette 16 Aug 2017 p. 4421.]</w:t>
      </w:r>
    </w:p>
    <w:p>
      <w:pPr>
        <w:pStyle w:val="yHeading5"/>
      </w:pPr>
      <w:bookmarkStart w:id="3944" w:name="_Toc163121825"/>
      <w:bookmarkStart w:id="3945" w:name="_Toc161907649"/>
      <w:r>
        <w:rPr>
          <w:rStyle w:val="CharSClsNo"/>
        </w:rPr>
        <w:t>21</w:t>
      </w:r>
      <w:r>
        <w:t>.</w:t>
      </w:r>
      <w:r>
        <w:tab/>
        <w:t>Subpoena to give oral evidence (O. 36B r. 3(1))</w:t>
      </w:r>
      <w:bookmarkEnd w:id="3944"/>
      <w:bookmarkEnd w:id="394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3946" w:name="_Toc163121826"/>
      <w:bookmarkStart w:id="3947" w:name="_Toc161907650"/>
      <w:r>
        <w:rPr>
          <w:rStyle w:val="CharSClsNo"/>
        </w:rPr>
        <w:t>21A</w:t>
      </w:r>
      <w:r>
        <w:t>.</w:t>
      </w:r>
      <w:r>
        <w:tab/>
        <w:t>Subpoena to produce documents (O. 36B r. 3(1))</w:t>
      </w:r>
      <w:bookmarkEnd w:id="3946"/>
      <w:bookmarkEnd w:id="394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3948" w:name="_Toc163121827"/>
      <w:bookmarkStart w:id="3949" w:name="_Toc161907651"/>
      <w:r>
        <w:rPr>
          <w:rStyle w:val="CharSClsNo"/>
        </w:rPr>
        <w:t>21B</w:t>
      </w:r>
      <w:r>
        <w:t>.</w:t>
      </w:r>
      <w:r>
        <w:tab/>
        <w:t>Subpoena to give oral evidence and produce documents (O. 36B r. 3(1))</w:t>
      </w:r>
      <w:bookmarkEnd w:id="3948"/>
      <w:bookmarkEnd w:id="394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pPr>
        <w:pStyle w:val="yMiscellaneousBody"/>
        <w:spacing w:before="0"/>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3950" w:name="_Toc163121828"/>
      <w:bookmarkStart w:id="3951" w:name="_Toc161907652"/>
      <w:r>
        <w:rPr>
          <w:rStyle w:val="CharSClsNo"/>
        </w:rPr>
        <w:t>22A</w:t>
      </w:r>
      <w:r>
        <w:t>.</w:t>
      </w:r>
      <w:r>
        <w:tab/>
        <w:t>Subpoena notice and declaration (O. 36B r. 10(3))</w:t>
      </w:r>
      <w:bookmarkEnd w:id="3950"/>
      <w:bookmarkEnd w:id="395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pPr>
      <w:r>
        <w:t>[Form 22B deleted: Gazette 21 Feb 2007 p. 546.]</w:t>
      </w:r>
    </w:p>
    <w:p>
      <w:pPr>
        <w:pStyle w:val="yHeading5"/>
      </w:pPr>
      <w:bookmarkStart w:id="3952" w:name="_Toc163121829"/>
      <w:bookmarkStart w:id="3953" w:name="_Toc161907653"/>
      <w:r>
        <w:rPr>
          <w:rStyle w:val="CharSClsNo"/>
        </w:rPr>
        <w:t>23</w:t>
      </w:r>
      <w:r>
        <w:t>.</w:t>
      </w:r>
      <w:r>
        <w:tab/>
        <w:t>Subpoena to give evidence to WA Supreme Court (to be served in NZ) (O. 39A r. 2A)</w:t>
      </w:r>
      <w:bookmarkEnd w:id="3952"/>
      <w:bookmarkEnd w:id="395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3954" w:name="_Toc163121830"/>
      <w:bookmarkStart w:id="3955" w:name="_Toc161907654"/>
      <w:r>
        <w:rPr>
          <w:rStyle w:val="CharSClsNo"/>
        </w:rPr>
        <w:t>23A</w:t>
      </w:r>
      <w:r>
        <w:t>.</w:t>
      </w:r>
      <w:r>
        <w:tab/>
        <w:t>Subpoena to produce documents to WA Supreme Court (to be served in NZ) (O. 39A r. 2A)</w:t>
      </w:r>
      <w:bookmarkEnd w:id="3954"/>
      <w:bookmarkEnd w:id="3955"/>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3956" w:name="_Toc163121831"/>
      <w:bookmarkStart w:id="3957" w:name="_Toc161907655"/>
      <w:r>
        <w:rPr>
          <w:rStyle w:val="CharSClsNo"/>
        </w:rPr>
        <w:t>23B</w:t>
      </w:r>
      <w:r>
        <w:t>.</w:t>
      </w:r>
      <w:r>
        <w:tab/>
        <w:t>Subpoena to give evidence and produce documents to WA Supreme Court (to be served in NZ) (O. 39A r. 2A)</w:t>
      </w:r>
      <w:bookmarkEnd w:id="3956"/>
      <w:bookmarkEnd w:id="3957"/>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pPr>
      <w:r>
        <w:t>[Form 24 deleted: Gazette 21 Feb 2007 p. 546.]</w:t>
      </w:r>
    </w:p>
    <w:p>
      <w:pPr>
        <w:pStyle w:val="yHeading5"/>
        <w:keepNext w:val="0"/>
        <w:keepLines w:val="0"/>
        <w:pageBreakBefore/>
        <w:widowControl w:val="0"/>
        <w:spacing w:before="0" w:after="120"/>
      </w:pPr>
      <w:bookmarkStart w:id="3958" w:name="_Toc163121832"/>
      <w:bookmarkStart w:id="3959" w:name="_Toc161907656"/>
      <w:r>
        <w:rPr>
          <w:rStyle w:val="CharSClsNo"/>
        </w:rPr>
        <w:t>25</w:t>
      </w:r>
      <w:r>
        <w:t>.</w:t>
      </w:r>
      <w:r>
        <w:rPr>
          <w:b w:val="0"/>
        </w:rPr>
        <w:tab/>
      </w:r>
      <w:r>
        <w:t>Order for examination of witness before trial (O. 38 r. 1)</w:t>
      </w:r>
      <w:bookmarkEnd w:id="3958"/>
      <w:bookmarkEnd w:id="3959"/>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3960" w:name="_Toc163121833"/>
      <w:bookmarkStart w:id="3961" w:name="_Toc161907657"/>
      <w:r>
        <w:rPr>
          <w:rStyle w:val="CharSClsNo"/>
        </w:rPr>
        <w:t>26</w:t>
      </w:r>
      <w:r>
        <w:t>.</w:t>
      </w:r>
      <w:r>
        <w:rPr>
          <w:b w:val="0"/>
        </w:rPr>
        <w:tab/>
      </w:r>
      <w:r>
        <w:rPr>
          <w:i/>
        </w:rPr>
        <w:t xml:space="preserve">Evidence Act 1906 </w:t>
      </w:r>
      <w:r>
        <w:t>s. 110 or 111, order under (O. 38A r. 5)</w:t>
      </w:r>
      <w:bookmarkEnd w:id="3960"/>
      <w:bookmarkEnd w:id="3961"/>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pPr>
      <w:r>
        <w:t>[Form 27 deleted: Gazette 8 Feb 1991 p. 585.]</w:t>
      </w:r>
    </w:p>
    <w:p>
      <w:pPr>
        <w:pStyle w:val="yHeading5"/>
        <w:keepNext w:val="0"/>
        <w:keepLines w:val="0"/>
        <w:pageBreakBefore/>
        <w:widowControl w:val="0"/>
        <w:spacing w:before="0" w:after="120"/>
      </w:pPr>
      <w:bookmarkStart w:id="3962" w:name="_Toc163121834"/>
      <w:bookmarkStart w:id="3963" w:name="_Toc161907658"/>
      <w:r>
        <w:rPr>
          <w:rStyle w:val="CharSClsNo"/>
        </w:rPr>
        <w:t>28</w:t>
      </w:r>
      <w:r>
        <w:t>.</w:t>
      </w:r>
      <w:r>
        <w:rPr>
          <w:b w:val="0"/>
        </w:rPr>
        <w:tab/>
      </w:r>
      <w:r>
        <w:t>Letter of request (O. 38A r. 3(4))</w:t>
      </w:r>
      <w:bookmarkEnd w:id="3962"/>
      <w:bookmarkEnd w:id="3963"/>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3964" w:name="_Toc163121835"/>
      <w:bookmarkStart w:id="3965" w:name="_Toc161907659"/>
      <w:r>
        <w:rPr>
          <w:rStyle w:val="CharSClsNo"/>
        </w:rPr>
        <w:t>29</w:t>
      </w:r>
      <w:r>
        <w:t>.</w:t>
      </w:r>
      <w:r>
        <w:rPr>
          <w:b w:val="0"/>
        </w:rPr>
        <w:tab/>
      </w:r>
      <w:r>
        <w:t>Undertaking as to costs of letter of request (O. 38A r. 5)</w:t>
      </w:r>
      <w:bookmarkEnd w:id="3964"/>
      <w:bookmarkEnd w:id="396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3966" w:name="_Toc163121836"/>
      <w:bookmarkStart w:id="3967" w:name="_Toc161907660"/>
      <w:r>
        <w:rPr>
          <w:rStyle w:val="CharSClsNo"/>
        </w:rPr>
        <w:t>30</w:t>
      </w:r>
      <w:r>
        <w:t>.</w:t>
      </w:r>
      <w:r>
        <w:rPr>
          <w:b w:val="0"/>
        </w:rPr>
        <w:tab/>
      </w:r>
      <w:r>
        <w:rPr>
          <w:i/>
        </w:rPr>
        <w:t xml:space="preserve">Evidence Act 1906 </w:t>
      </w:r>
      <w:r>
        <w:t>s. 117, order under (O. 39 r. 3)</w:t>
      </w:r>
      <w:bookmarkEnd w:id="3966"/>
      <w:bookmarkEnd w:id="3967"/>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Gazette 8 Feb 1991 p. 587</w:t>
      </w:r>
      <w:r>
        <w:noBreakHyphen/>
        <w:t>8; amended: Gazette 28 Jun 2011 p. 2558.]</w:t>
      </w:r>
    </w:p>
    <w:p>
      <w:pPr>
        <w:pStyle w:val="yHeading5"/>
      </w:pPr>
      <w:bookmarkStart w:id="3968" w:name="_Toc163121837"/>
      <w:bookmarkStart w:id="3969" w:name="_Toc161907661"/>
      <w:r>
        <w:rPr>
          <w:rStyle w:val="CharSClsNo"/>
        </w:rPr>
        <w:t>31</w:t>
      </w:r>
      <w:r>
        <w:t>.</w:t>
      </w:r>
      <w:r>
        <w:rPr>
          <w:b w:val="0"/>
        </w:rPr>
        <w:tab/>
      </w:r>
      <w:r>
        <w:t>Certificate (O. 39 r. 5(2))</w:t>
      </w:r>
      <w:bookmarkEnd w:id="3968"/>
      <w:bookmarkEnd w:id="3969"/>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3970" w:name="_Toc163121838"/>
      <w:bookmarkStart w:id="3971" w:name="_Toc161907662"/>
      <w:r>
        <w:rPr>
          <w:rStyle w:val="CharSClsNo"/>
        </w:rPr>
        <w:t>31A</w:t>
      </w:r>
      <w:r>
        <w:t>.</w:t>
      </w:r>
      <w:r>
        <w:rPr>
          <w:b w:val="0"/>
        </w:rPr>
        <w:tab/>
      </w:r>
      <w:r>
        <w:t>Application for subpoena to be set aside (O. 39A r. 4(1))</w:t>
      </w:r>
      <w:bookmarkEnd w:id="3970"/>
      <w:bookmarkEnd w:id="3971"/>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Gazette 16 Jul 1999 p. 3198</w:t>
      </w:r>
      <w:r>
        <w:noBreakHyphen/>
        <w:t>9; amended: Gazette 28 Jun 2011 p. 2558; 3 Aug 2012 p. 3754.]</w:t>
      </w:r>
    </w:p>
    <w:p>
      <w:pPr>
        <w:pStyle w:val="yHeading5"/>
      </w:pPr>
      <w:bookmarkStart w:id="3972" w:name="_Toc163121839"/>
      <w:bookmarkStart w:id="3973" w:name="_Toc161907663"/>
      <w:r>
        <w:rPr>
          <w:rStyle w:val="CharSClsNo"/>
        </w:rPr>
        <w:t>31B</w:t>
      </w:r>
      <w:r>
        <w:rPr>
          <w:szCs w:val="22"/>
        </w:rPr>
        <w:t>.</w:t>
      </w:r>
      <w:r>
        <w:rPr>
          <w:szCs w:val="22"/>
        </w:rPr>
        <w:tab/>
        <w:t>Request for application to be determined with hearing (O. 39A r. 4(8))</w:t>
      </w:r>
      <w:bookmarkEnd w:id="3972"/>
      <w:bookmarkEnd w:id="3973"/>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3974" w:name="_Toc163121840"/>
      <w:bookmarkStart w:id="3975" w:name="_Toc161907664"/>
      <w:r>
        <w:rPr>
          <w:rStyle w:val="CharSClsNo"/>
        </w:rPr>
        <w:t>31C</w:t>
      </w:r>
      <w:r>
        <w:t>.</w:t>
      </w:r>
      <w:r>
        <w:tab/>
        <w:t>Request to appear remotely in hearing to set aside subpoena (O. 39A r. 4(9))</w:t>
      </w:r>
      <w:bookmarkEnd w:id="3974"/>
      <w:bookmarkEnd w:id="3975"/>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Gazette 3 Aug 2012 p. 3755.]</w:t>
      </w:r>
    </w:p>
    <w:p>
      <w:pPr>
        <w:pStyle w:val="yHeading5"/>
      </w:pPr>
      <w:bookmarkStart w:id="3976" w:name="_Toc163121841"/>
      <w:bookmarkStart w:id="3977" w:name="_Toc161907665"/>
      <w:r>
        <w:rPr>
          <w:rStyle w:val="CharSClsNo"/>
        </w:rPr>
        <w:t>31D</w:t>
      </w:r>
      <w:r>
        <w:t>.</w:t>
      </w:r>
      <w:r>
        <w:tab/>
        <w:t>Certificate of non</w:t>
      </w:r>
      <w:r>
        <w:noBreakHyphen/>
        <w:t>compliance with subpoena (O. 39A r. 5)</w:t>
      </w:r>
      <w:bookmarkEnd w:id="3976"/>
      <w:bookmarkEnd w:id="3977"/>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3978" w:name="_Toc163121842"/>
      <w:bookmarkStart w:id="3979" w:name="_Toc161907666"/>
      <w:r>
        <w:rPr>
          <w:rStyle w:val="CharSClsNo"/>
        </w:rPr>
        <w:t>32</w:t>
      </w:r>
      <w:r>
        <w:t>.</w:t>
      </w:r>
      <w:r>
        <w:tab/>
        <w:t>Default judgment for liquidated demand (O. 13 r. 2; O. 42 r. 1)</w:t>
      </w:r>
      <w:bookmarkEnd w:id="3978"/>
      <w:bookmarkEnd w:id="3979"/>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Gazette 16 Nov 2016 p. 5202-3.]</w:t>
      </w:r>
    </w:p>
    <w:p>
      <w:pPr>
        <w:pStyle w:val="yHeading5"/>
      </w:pPr>
      <w:bookmarkStart w:id="3980" w:name="_Toc163121843"/>
      <w:bookmarkStart w:id="3981" w:name="_Toc161907667"/>
      <w:r>
        <w:rPr>
          <w:rStyle w:val="CharSClsNo"/>
        </w:rPr>
        <w:t>33</w:t>
      </w:r>
      <w:r>
        <w:t>.</w:t>
      </w:r>
      <w:r>
        <w:tab/>
        <w:t>Default judgment where demand unliquidated (O. 13 r. 3; O. 42 r. 1)</w:t>
      </w:r>
      <w:bookmarkEnd w:id="3980"/>
      <w:bookmarkEnd w:id="3981"/>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3982" w:name="_Toc163121844"/>
      <w:bookmarkStart w:id="3983" w:name="_Toc161907668"/>
      <w:r>
        <w:rPr>
          <w:rStyle w:val="CharSClsNo"/>
        </w:rPr>
        <w:t>34</w:t>
      </w:r>
      <w:r>
        <w:t>.</w:t>
      </w:r>
      <w:r>
        <w:tab/>
        <w:t>Default judgment in action relating to detention of goods other than in a mortgage action (O. 13 r. 4; O. 42 r. 1)</w:t>
      </w:r>
      <w:bookmarkEnd w:id="3982"/>
      <w:bookmarkEnd w:id="3983"/>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3984" w:name="_Toc163121845"/>
      <w:bookmarkStart w:id="3985" w:name="_Toc161907669"/>
      <w:r>
        <w:rPr>
          <w:rStyle w:val="CharSClsNo"/>
        </w:rPr>
        <w:t>35</w:t>
      </w:r>
      <w:r>
        <w:t>.</w:t>
      </w:r>
      <w:r>
        <w:tab/>
        <w:t>Default judgment after assessment of damages etc. (O. 13 r. 3 &amp; 4; O. 42 r. 1)</w:t>
      </w:r>
      <w:bookmarkEnd w:id="3984"/>
      <w:bookmarkEnd w:id="3985"/>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3986" w:name="_Toc163121846"/>
      <w:bookmarkStart w:id="3987" w:name="_Toc161907670"/>
      <w:r>
        <w:rPr>
          <w:rStyle w:val="CharSClsNo"/>
        </w:rPr>
        <w:t>36</w:t>
      </w:r>
      <w:r>
        <w:t>.</w:t>
      </w:r>
      <w:r>
        <w:tab/>
        <w:t>Default judgment for possession of land other than in a mortgage action (O. 13 r. 5; O. 42 r. 1)</w:t>
      </w:r>
      <w:bookmarkEnd w:id="3986"/>
      <w:bookmarkEnd w:id="398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3988" w:name="_Toc163121847"/>
      <w:bookmarkStart w:id="3989" w:name="_Toc161907671"/>
      <w:r>
        <w:rPr>
          <w:rStyle w:val="CharSClsNo"/>
        </w:rPr>
        <w:t>36A</w:t>
      </w:r>
      <w:r>
        <w:t>.</w:t>
      </w:r>
      <w:r>
        <w:tab/>
        <w:t>Notice to defendant of intention to request Court to make orders for possession, foreclosure or sale of mortgaged property (O. 13 r. 6)</w:t>
      </w:r>
      <w:bookmarkEnd w:id="3988"/>
      <w:bookmarkEnd w:id="398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3990" w:name="_Toc163121848"/>
      <w:bookmarkStart w:id="3991" w:name="_Toc161907672"/>
      <w:r>
        <w:rPr>
          <w:rStyle w:val="CharSClsNo"/>
        </w:rPr>
        <w:t>36B</w:t>
      </w:r>
      <w:r>
        <w:t>.</w:t>
      </w:r>
      <w:r>
        <w:tab/>
        <w:t>Request to enter default judgment in a mortgage action (O. 13 r. 6)</w:t>
      </w:r>
      <w:bookmarkEnd w:id="3990"/>
      <w:bookmarkEnd w:id="39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3992" w:name="_Toc163121849"/>
      <w:bookmarkStart w:id="3993" w:name="_Toc161907673"/>
      <w:r>
        <w:rPr>
          <w:rStyle w:val="CharSClsNo"/>
        </w:rPr>
        <w:t>36C</w:t>
      </w:r>
      <w:r>
        <w:t>.</w:t>
      </w:r>
      <w:r>
        <w:tab/>
        <w:t>Default judgment in a mortgage action (O. 13 r. 6; O. 42 r. 1)</w:t>
      </w:r>
      <w:bookmarkEnd w:id="3992"/>
      <w:bookmarkEnd w:id="3993"/>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3994" w:name="_Toc163121850"/>
      <w:bookmarkStart w:id="3995" w:name="_Toc161907674"/>
      <w:r>
        <w:rPr>
          <w:rStyle w:val="CharSClsNo"/>
        </w:rPr>
        <w:t>37</w:t>
      </w:r>
      <w:r>
        <w:t>.</w:t>
      </w:r>
      <w:r>
        <w:tab/>
        <w:t>Judgment (other than default judgment) after assessment of damages etc. (O. 42 r. 1)</w:t>
      </w:r>
      <w:bookmarkEnd w:id="3994"/>
      <w:bookmarkEnd w:id="3995"/>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Gazette 16 Nov 2016 p. 5215</w:t>
      </w:r>
      <w:r>
        <w:noBreakHyphen/>
        <w:t>16.]</w:t>
      </w:r>
    </w:p>
    <w:p>
      <w:pPr>
        <w:pStyle w:val="yHeading5"/>
        <w:keepNext w:val="0"/>
        <w:keepLines w:val="0"/>
        <w:pageBreakBefore/>
        <w:spacing w:before="0" w:after="120"/>
      </w:pPr>
      <w:bookmarkStart w:id="3996" w:name="_Toc163121851"/>
      <w:bookmarkStart w:id="3997" w:name="_Toc161907675"/>
      <w:r>
        <w:rPr>
          <w:rStyle w:val="CharSClsNo"/>
        </w:rPr>
        <w:t>38</w:t>
      </w:r>
      <w:r>
        <w:t>.</w:t>
      </w:r>
      <w:r>
        <w:rPr>
          <w:b w:val="0"/>
        </w:rPr>
        <w:tab/>
      </w:r>
      <w:r>
        <w:t>Judgment under Order 14 (O. 14 r. 3)</w:t>
      </w:r>
      <w:bookmarkEnd w:id="3996"/>
      <w:bookmarkEnd w:id="399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3998" w:name="_Toc163121852"/>
      <w:bookmarkStart w:id="3999" w:name="_Toc161907676"/>
      <w:r>
        <w:rPr>
          <w:rStyle w:val="CharSClsNo"/>
        </w:rPr>
        <w:t>39</w:t>
      </w:r>
      <w:r>
        <w:t>.</w:t>
      </w:r>
      <w:r>
        <w:tab/>
        <w:t>Judgment after trial without jury (O. 42 r. 1)</w:t>
      </w:r>
      <w:bookmarkEnd w:id="3998"/>
      <w:bookmarkEnd w:id="3999"/>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Gazette 16 Aug 2017 p. 4422.]</w:t>
      </w:r>
    </w:p>
    <w:p>
      <w:pPr>
        <w:pStyle w:val="yHeading5"/>
      </w:pPr>
      <w:bookmarkStart w:id="4000" w:name="_Toc163121853"/>
      <w:bookmarkStart w:id="4001" w:name="_Toc161907677"/>
      <w:r>
        <w:rPr>
          <w:rStyle w:val="CharSClsNo"/>
        </w:rPr>
        <w:t>40</w:t>
      </w:r>
      <w:r>
        <w:t>.</w:t>
      </w:r>
      <w:r>
        <w:tab/>
        <w:t>Judgment after trial with jury (O. 42 r. 1)</w:t>
      </w:r>
      <w:bookmarkEnd w:id="4000"/>
      <w:bookmarkEnd w:id="4001"/>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4002" w:name="_Toc163121854"/>
      <w:bookmarkStart w:id="4003" w:name="_Toc161907678"/>
      <w:r>
        <w:rPr>
          <w:rStyle w:val="CharSClsNo"/>
        </w:rPr>
        <w:t>41</w:t>
      </w:r>
      <w:r>
        <w:t>.</w:t>
      </w:r>
      <w:r>
        <w:rPr>
          <w:b w:val="0"/>
        </w:rPr>
        <w:tab/>
      </w:r>
      <w:r>
        <w:t>Judgment after trial before master or special referee (O. 42 r. 1)</w:t>
      </w:r>
      <w:bookmarkEnd w:id="4002"/>
      <w:bookmarkEnd w:id="400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4004" w:name="_Toc163121855"/>
      <w:bookmarkStart w:id="4005" w:name="_Toc161907679"/>
      <w:r>
        <w:rPr>
          <w:rStyle w:val="CharSClsNo"/>
        </w:rPr>
        <w:t>42</w:t>
      </w:r>
      <w:r>
        <w:t>.</w:t>
      </w:r>
      <w:r>
        <w:rPr>
          <w:b w:val="0"/>
        </w:rPr>
        <w:tab/>
      </w:r>
      <w:r>
        <w:t>Judgment after decision of preliminary issue (O. 32 r. 7; O. 42 r. 1)</w:t>
      </w:r>
      <w:bookmarkEnd w:id="4004"/>
      <w:bookmarkEnd w:id="400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4006" w:name="_Toc163121856"/>
      <w:bookmarkStart w:id="4007" w:name="_Toc161907680"/>
      <w:r>
        <w:rPr>
          <w:rStyle w:val="CharSClsNo"/>
        </w:rPr>
        <w:t>43</w:t>
      </w:r>
      <w:r>
        <w:t>.</w:t>
      </w:r>
      <w:r>
        <w:rPr>
          <w:b w:val="0"/>
        </w:rPr>
        <w:tab/>
      </w:r>
      <w:r>
        <w:t>Judgment for defendant’s costs on discontinuance (O. 23 r. 2)</w:t>
      </w:r>
      <w:bookmarkEnd w:id="4006"/>
      <w:bookmarkEnd w:id="400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4008" w:name="_Toc163121857"/>
      <w:bookmarkStart w:id="4009" w:name="_Toc161907681"/>
      <w:r>
        <w:rPr>
          <w:rStyle w:val="CharSClsNo"/>
        </w:rPr>
        <w:t>44</w:t>
      </w:r>
      <w:r>
        <w:t>.</w:t>
      </w:r>
      <w:r>
        <w:rPr>
          <w:b w:val="0"/>
        </w:rPr>
        <w:tab/>
      </w:r>
      <w:r>
        <w:t>Judgment by consent (O. 42 r. 1(2))</w:t>
      </w:r>
      <w:bookmarkEnd w:id="4008"/>
      <w:bookmarkEnd w:id="40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pPr>
      <w:r>
        <w:t>[Forms 45</w:t>
      </w:r>
      <w:r>
        <w:noBreakHyphen/>
        <w:t>59 deleted: Gazette 21 Feb 2007 p. 553.]</w:t>
      </w:r>
    </w:p>
    <w:p>
      <w:pPr>
        <w:pStyle w:val="yHeading5"/>
        <w:keepNext w:val="0"/>
        <w:keepLines w:val="0"/>
        <w:widowControl w:val="0"/>
        <w:spacing w:before="480" w:after="120"/>
      </w:pPr>
      <w:bookmarkStart w:id="4010" w:name="_Toc163121858"/>
      <w:bookmarkStart w:id="4011" w:name="_Toc161907682"/>
      <w:r>
        <w:rPr>
          <w:rStyle w:val="CharSClsNo"/>
        </w:rPr>
        <w:t>60</w:t>
      </w:r>
      <w:r>
        <w:t>.</w:t>
      </w:r>
      <w:r>
        <w:rPr>
          <w:b w:val="0"/>
        </w:rPr>
        <w:tab/>
      </w:r>
      <w:r>
        <w:t>Summons for appointment of receiver (O. 51 r. 1)</w:t>
      </w:r>
      <w:bookmarkEnd w:id="4010"/>
      <w:bookmarkEnd w:id="401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4012" w:name="_Toc163121859"/>
      <w:bookmarkStart w:id="4013" w:name="_Toc161907683"/>
      <w:r>
        <w:rPr>
          <w:rStyle w:val="CharSClsNo"/>
        </w:rPr>
        <w:t>61</w:t>
      </w:r>
      <w:r>
        <w:t>.</w:t>
      </w:r>
      <w:r>
        <w:rPr>
          <w:b w:val="0"/>
        </w:rPr>
        <w:tab/>
      </w:r>
      <w:r>
        <w:t>Order directing summons for appointment of receiver and granting injunction meanwhile (O. 51 r. 1)</w:t>
      </w:r>
      <w:bookmarkEnd w:id="4012"/>
      <w:bookmarkEnd w:id="401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4014" w:name="_Toc163121860"/>
      <w:bookmarkStart w:id="4015" w:name="_Toc161907684"/>
      <w:r>
        <w:rPr>
          <w:rStyle w:val="CharSClsNo"/>
        </w:rPr>
        <w:t>62</w:t>
      </w:r>
      <w:r>
        <w:t>.</w:t>
      </w:r>
      <w:r>
        <w:rPr>
          <w:b w:val="0"/>
        </w:rPr>
        <w:tab/>
      </w:r>
      <w:r>
        <w:t>Receiver order (interim) (O. 51 r. 1)</w:t>
      </w:r>
      <w:bookmarkEnd w:id="4014"/>
      <w:bookmarkEnd w:id="401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pPr>
      <w:r>
        <w:t>[Form 63 deleted: Gazette 16 Aug 2017 p. 4423.]</w:t>
      </w:r>
    </w:p>
    <w:p>
      <w:pPr>
        <w:pStyle w:val="yHeading5"/>
      </w:pPr>
      <w:bookmarkStart w:id="4016" w:name="_Toc163121861"/>
      <w:bookmarkStart w:id="4017" w:name="_Toc161907685"/>
      <w:r>
        <w:t>64.</w:t>
      </w:r>
      <w:r>
        <w:tab/>
        <w:t>Notice of originating motion (O. 54 r. 5)</w:t>
      </w:r>
      <w:bookmarkEnd w:id="4016"/>
      <w:bookmarkEnd w:id="4017"/>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4018" w:name="_Toc163121862"/>
      <w:bookmarkStart w:id="4019" w:name="_Toc161907686"/>
      <w:r>
        <w:rPr>
          <w:rStyle w:val="CharSClsNo"/>
        </w:rPr>
        <w:t>65</w:t>
      </w:r>
      <w:r>
        <w:t>.</w:t>
      </w:r>
      <w:r>
        <w:rPr>
          <w:b w:val="0"/>
        </w:rPr>
        <w:tab/>
      </w:r>
      <w:r>
        <w:t>Notice of motion (O. 54 r. 5)</w:t>
      </w:r>
      <w:bookmarkEnd w:id="4018"/>
      <w:bookmarkEnd w:id="401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after="120"/>
      </w:pPr>
      <w:bookmarkStart w:id="4020" w:name="_Toc163121863"/>
      <w:bookmarkStart w:id="4021" w:name="_Toc161907687"/>
      <w:r>
        <w:rPr>
          <w:rStyle w:val="CharSClsNo"/>
        </w:rPr>
        <w:t>66</w:t>
      </w:r>
      <w:r>
        <w:t>.</w:t>
      </w:r>
      <w:r>
        <w:rPr>
          <w:b w:val="0"/>
        </w:rPr>
        <w:tab/>
      </w:r>
      <w:r>
        <w:t>Order of committal (O. 55 r. 7(4))</w:t>
      </w:r>
      <w:bookmarkEnd w:id="4020"/>
      <w:bookmarkEnd w:id="402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Heading5"/>
        <w:spacing w:after="120"/>
      </w:pPr>
      <w:bookmarkStart w:id="4022" w:name="_Toc163121864"/>
      <w:bookmarkStart w:id="4023" w:name="_Toc161907688"/>
      <w:r>
        <w:rPr>
          <w:rStyle w:val="CharSClsNo"/>
        </w:rPr>
        <w:t>67A</w:t>
      </w:r>
      <w:r>
        <w:t>.</w:t>
      </w:r>
      <w:r>
        <w:tab/>
        <w:t>Application for judicial review (O. 56 r. 2)</w:t>
      </w:r>
      <w:bookmarkEnd w:id="4022"/>
      <w:bookmarkEnd w:id="4023"/>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4024" w:name="_Toc163121865"/>
      <w:bookmarkStart w:id="4025" w:name="_Toc161907689"/>
      <w:r>
        <w:rPr>
          <w:rStyle w:val="CharSClsNo"/>
        </w:rPr>
        <w:t>67</w:t>
      </w:r>
      <w:r>
        <w:t>.</w:t>
      </w:r>
      <w:r>
        <w:tab/>
        <w:t>Certiorari (O. 56 r. 14)</w:t>
      </w:r>
      <w:bookmarkEnd w:id="4024"/>
      <w:bookmarkEnd w:id="4025"/>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pPr>
      <w:r>
        <w:t>[Form 68 deleted: Gazette 29 Apr 2005 p. 1801.]</w:t>
      </w:r>
    </w:p>
    <w:p>
      <w:pPr>
        <w:pStyle w:val="yHeading5"/>
        <w:keepNext w:val="0"/>
        <w:keepLines w:val="0"/>
        <w:widowControl w:val="0"/>
        <w:spacing w:after="120"/>
      </w:pPr>
      <w:bookmarkStart w:id="4026" w:name="_Toc163121866"/>
      <w:bookmarkStart w:id="4027" w:name="_Toc161907690"/>
      <w:r>
        <w:rPr>
          <w:rStyle w:val="CharSClsNo"/>
        </w:rPr>
        <w:t>69</w:t>
      </w:r>
      <w:r>
        <w:t>.</w:t>
      </w:r>
      <w:r>
        <w:tab/>
        <w:t>Mandamus (O. 56 r. 16)</w:t>
      </w:r>
      <w:bookmarkEnd w:id="4026"/>
      <w:bookmarkEnd w:id="4027"/>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widowControl w:val="0"/>
        <w:spacing w:after="120"/>
      </w:pPr>
      <w:bookmarkStart w:id="4028" w:name="_Toc163121867"/>
      <w:bookmarkStart w:id="4029" w:name="_Toc161907691"/>
      <w:r>
        <w:rPr>
          <w:rStyle w:val="CharSClsNo"/>
        </w:rPr>
        <w:t>70</w:t>
      </w:r>
      <w:r>
        <w:t>.</w:t>
      </w:r>
      <w:r>
        <w:tab/>
      </w:r>
      <w:r>
        <w:rPr>
          <w:i/>
        </w:rPr>
        <w:t>Procedendo</w:t>
      </w:r>
      <w:r>
        <w:t xml:space="preserve"> (O. 56 r. 32)</w:t>
      </w:r>
      <w:bookmarkEnd w:id="4028"/>
      <w:bookmarkEnd w:id="4029"/>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Gazette 28 Jul 2010 p. 3488.]</w:t>
      </w:r>
    </w:p>
    <w:p>
      <w:pPr>
        <w:pStyle w:val="yHeading5"/>
        <w:widowControl w:val="0"/>
        <w:spacing w:after="120"/>
      </w:pPr>
      <w:bookmarkStart w:id="4030" w:name="_Toc163121868"/>
      <w:bookmarkStart w:id="4031" w:name="_Toc161907692"/>
      <w:r>
        <w:rPr>
          <w:rStyle w:val="CharSClsNo"/>
        </w:rPr>
        <w:t>71</w:t>
      </w:r>
      <w:r>
        <w:t>.</w:t>
      </w:r>
      <w:r>
        <w:tab/>
        <w:t>Prohibition (O. 56 r. 33)</w:t>
      </w:r>
      <w:bookmarkEnd w:id="4030"/>
      <w:bookmarkEnd w:id="4031"/>
    </w:p>
    <w:p>
      <w:pPr>
        <w:pStyle w:val="yMiscellaneousBody"/>
        <w:keepNext/>
        <w:keepLines/>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4032" w:name="_Toc163121869"/>
      <w:bookmarkStart w:id="4033" w:name="_Toc161907693"/>
      <w:r>
        <w:rPr>
          <w:rStyle w:val="CharSClsNo"/>
        </w:rPr>
        <w:t>73</w:t>
      </w:r>
      <w:r>
        <w:t>.</w:t>
      </w:r>
      <w:r>
        <w:tab/>
        <w:t>Habeas corpus (O. 57 r. 10)</w:t>
      </w:r>
      <w:bookmarkEnd w:id="4032"/>
      <w:bookmarkEnd w:id="4033"/>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Gazette 28 Jul 2010 p. 3489; amended: Gazette 16 Aug 2017 p. 4423.]</w:t>
      </w:r>
    </w:p>
    <w:p>
      <w:pPr>
        <w:pStyle w:val="yHeading5"/>
        <w:keepLines w:val="0"/>
        <w:widowControl w:val="0"/>
        <w:spacing w:after="120"/>
      </w:pPr>
      <w:bookmarkStart w:id="4034" w:name="_Toc163121870"/>
      <w:bookmarkStart w:id="4035" w:name="_Toc161907694"/>
      <w:r>
        <w:rPr>
          <w:rStyle w:val="CharSClsNo"/>
        </w:rPr>
        <w:t>74</w:t>
      </w:r>
      <w:r>
        <w:t>.</w:t>
      </w:r>
      <w:r>
        <w:rPr>
          <w:b w:val="0"/>
        </w:rPr>
        <w:tab/>
      </w:r>
      <w:r>
        <w:t>Originating summons, appearance required (O. 58 r. 14)</w:t>
      </w:r>
      <w:bookmarkEnd w:id="4034"/>
      <w:bookmarkEnd w:id="4035"/>
    </w:p>
    <w:p>
      <w:pPr>
        <w:pStyle w:val="yMiscellaneousBody"/>
        <w:keepNext/>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Gazette 27 Aug 1976 p. 3226; 30 Nov 1984 p. 3954; 28 Jun 2011 p. 2561; 16 Aug 2017 p. 4425</w:t>
      </w:r>
      <w:r>
        <w:noBreakHyphen/>
        <w:t>6.]</w:t>
      </w:r>
    </w:p>
    <w:p>
      <w:pPr>
        <w:pStyle w:val="yHeading5"/>
        <w:keepNext w:val="0"/>
        <w:keepLines w:val="0"/>
        <w:widowControl w:val="0"/>
        <w:spacing w:after="120"/>
      </w:pPr>
      <w:bookmarkStart w:id="4036" w:name="_Toc163121871"/>
      <w:bookmarkStart w:id="4037" w:name="_Toc161907695"/>
      <w:r>
        <w:rPr>
          <w:rStyle w:val="CharSClsNo"/>
        </w:rPr>
        <w:t>75</w:t>
      </w:r>
      <w:r>
        <w:t>.</w:t>
      </w:r>
      <w:r>
        <w:rPr>
          <w:b w:val="0"/>
        </w:rPr>
        <w:tab/>
      </w:r>
      <w:r>
        <w:t>Originating summons, appearance not required (O. 58 r. 14)</w:t>
      </w:r>
      <w:bookmarkEnd w:id="4036"/>
      <w:bookmarkEnd w:id="4037"/>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4038" w:name="_Toc163121872"/>
      <w:bookmarkStart w:id="4039" w:name="_Toc161907696"/>
      <w:r>
        <w:rPr>
          <w:rStyle w:val="CharSClsNo"/>
        </w:rPr>
        <w:t>76</w:t>
      </w:r>
      <w:r>
        <w:t>.</w:t>
      </w:r>
      <w:r>
        <w:rPr>
          <w:b w:val="0"/>
        </w:rPr>
        <w:tab/>
      </w:r>
      <w:r>
        <w:t>Notice of appointment to hear originating summons (O. 58 r. 19)</w:t>
      </w:r>
      <w:bookmarkEnd w:id="4038"/>
      <w:bookmarkEnd w:id="4039"/>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4040" w:name="_Toc163121873"/>
      <w:bookmarkStart w:id="4041" w:name="_Toc161907697"/>
      <w:r>
        <w:rPr>
          <w:rStyle w:val="CharSClsNo"/>
        </w:rPr>
        <w:t>77</w:t>
      </w:r>
      <w:r>
        <w:t>.</w:t>
      </w:r>
      <w:r>
        <w:rPr>
          <w:b w:val="0"/>
        </w:rPr>
        <w:tab/>
      </w:r>
      <w:r>
        <w:t>Summons (general form) (O. 59 r. 4(1))</w:t>
      </w:r>
      <w:bookmarkEnd w:id="4040"/>
      <w:bookmarkEnd w:id="4041"/>
    </w:p>
    <w:p>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pPr>
        <w:pStyle w:val="yMiscellaneousBody"/>
        <w:keepNext/>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Gazette 28 Jun 2011 p. 2561; 16 Aug 2017 p. 4424.]</w:t>
      </w:r>
    </w:p>
    <w:p>
      <w:pPr>
        <w:pStyle w:val="yHeading5"/>
        <w:keepNext w:val="0"/>
        <w:keepLines w:val="0"/>
        <w:widowControl w:val="0"/>
        <w:spacing w:after="120"/>
      </w:pPr>
      <w:bookmarkStart w:id="4042" w:name="_Toc163121874"/>
      <w:bookmarkStart w:id="4043" w:name="_Toc161907698"/>
      <w:r>
        <w:rPr>
          <w:rStyle w:val="CharSClsNo"/>
        </w:rPr>
        <w:t>78</w:t>
      </w:r>
      <w:r>
        <w:t>.</w:t>
      </w:r>
      <w:r>
        <w:tab/>
        <w:t>Order (general form) (O. 59 r. 10)</w:t>
      </w:r>
      <w:bookmarkEnd w:id="4042"/>
      <w:bookmarkEnd w:id="4043"/>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pPr>
      <w:r>
        <w:t>[Form 79 deleted: Gazette 21 Feb 2007 p. 563.]</w:t>
      </w:r>
    </w:p>
    <w:p>
      <w:pPr>
        <w:pStyle w:val="yHeading5"/>
        <w:keepLines w:val="0"/>
        <w:widowControl w:val="0"/>
        <w:spacing w:after="120"/>
      </w:pPr>
      <w:bookmarkStart w:id="4044" w:name="_Toc163121875"/>
      <w:bookmarkStart w:id="4045" w:name="_Toc161907699"/>
      <w:r>
        <w:rPr>
          <w:rStyle w:val="CharSClsNo"/>
          <w:bCs/>
        </w:rPr>
        <w:t>80A</w:t>
      </w:r>
      <w:r>
        <w:t>.</w:t>
      </w:r>
      <w:r>
        <w:tab/>
        <w:t>Appeal notice (Registrar’s decision) (O. 60A r. 5(3))</w:t>
      </w:r>
      <w:bookmarkEnd w:id="4044"/>
      <w:bookmarkEnd w:id="40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rPr>
                <w:sz w:val="20"/>
              </w:rPr>
            </w:pPr>
            <w:r>
              <w:rPr>
                <w:sz w:val="20"/>
              </w:rPr>
              <w:t>Supreme Court of Western Australia</w:t>
            </w:r>
          </w:p>
        </w:tc>
        <w:tc>
          <w:tcPr>
            <w:tcW w:w="3394" w:type="dxa"/>
            <w:gridSpan w:val="5"/>
            <w:tcBorders>
              <w:bottom w:val="nil"/>
            </w:tcBorders>
            <w:vAlign w:val="center"/>
          </w:tcPr>
          <w:p>
            <w:pPr>
              <w:pStyle w:val="yTableNAm"/>
              <w:keepNext/>
              <w:rPr>
                <w:sz w:val="20"/>
              </w:rPr>
            </w:pPr>
            <w:r>
              <w:rPr>
                <w:sz w:val="20"/>
              </w:rPr>
              <w:t>No:</w:t>
            </w:r>
          </w:p>
        </w:tc>
      </w:tr>
      <w:tr>
        <w:trPr>
          <w:cantSplit/>
          <w:trHeight w:val="328"/>
        </w:trPr>
        <w:tc>
          <w:tcPr>
            <w:tcW w:w="3686" w:type="dxa"/>
            <w:gridSpan w:val="4"/>
            <w:vMerge/>
            <w:tcBorders>
              <w:bottom w:val="nil"/>
            </w:tcBorders>
          </w:tcPr>
          <w:p>
            <w:pPr>
              <w:pStyle w:val="yTableNAm"/>
              <w:keepNext/>
              <w:spacing w:before="20"/>
              <w:rPr>
                <w:sz w:val="20"/>
              </w:rPr>
            </w:pPr>
          </w:p>
        </w:tc>
        <w:tc>
          <w:tcPr>
            <w:tcW w:w="3394" w:type="dxa"/>
            <w:gridSpan w:val="5"/>
            <w:tcBorders>
              <w:bottom w:val="nil"/>
            </w:tcBorders>
            <w:vAlign w:val="center"/>
          </w:tcPr>
          <w:p>
            <w:pPr>
              <w:pStyle w:val="yTableNAm"/>
              <w:keepNext/>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4046" w:name="_Toc163121876"/>
      <w:bookmarkStart w:id="4047" w:name="_Toc161907700"/>
      <w:r>
        <w:rPr>
          <w:rStyle w:val="CharSClsNo"/>
        </w:rPr>
        <w:t>80</w:t>
      </w:r>
      <w:r>
        <w:t>.</w:t>
      </w:r>
      <w:r>
        <w:rPr>
          <w:b w:val="0"/>
        </w:rPr>
        <w:tab/>
      </w:r>
      <w:r>
        <w:t>Notice of judgment or order (O. 61 r. 3(3))</w:t>
      </w:r>
      <w:bookmarkEnd w:id="4046"/>
      <w:bookmarkEnd w:id="404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4048" w:name="_Toc163121877"/>
      <w:bookmarkStart w:id="4049" w:name="_Toc161907701"/>
      <w:r>
        <w:rPr>
          <w:rStyle w:val="CharSClsNo"/>
        </w:rPr>
        <w:t>81</w:t>
      </w:r>
      <w:r>
        <w:t>.</w:t>
      </w:r>
      <w:r>
        <w:rPr>
          <w:b w:val="0"/>
        </w:rPr>
        <w:tab/>
      </w:r>
      <w:r>
        <w:t>Advertisement for creditors (O. 61 r. 15(2))</w:t>
      </w:r>
      <w:bookmarkEnd w:id="4048"/>
      <w:bookmarkEnd w:id="4049"/>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4050" w:name="_Toc163121878"/>
      <w:bookmarkStart w:id="4051" w:name="_Toc161907702"/>
      <w:r>
        <w:rPr>
          <w:rStyle w:val="CharSClsNo"/>
        </w:rPr>
        <w:t>82</w:t>
      </w:r>
      <w:r>
        <w:t>.</w:t>
      </w:r>
      <w:r>
        <w:rPr>
          <w:b w:val="0"/>
        </w:rPr>
        <w:tab/>
      </w:r>
      <w:r>
        <w:t>Advertisement for claimants other than creditors (O. 61 r. 15(2))</w:t>
      </w:r>
      <w:bookmarkEnd w:id="4050"/>
      <w:bookmarkEnd w:id="4051"/>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pPr>
      <w:r>
        <w:t>[Forms 82A, 82AA and 82B deleted: Gazette 29 Apr 2005 p. 1800.]</w:t>
      </w:r>
    </w:p>
    <w:p>
      <w:pPr>
        <w:pStyle w:val="yHeading5"/>
        <w:spacing w:before="240" w:after="120"/>
      </w:pPr>
      <w:bookmarkStart w:id="4052" w:name="_Toc163121879"/>
      <w:bookmarkStart w:id="4053" w:name="_Toc161907703"/>
      <w:r>
        <w:rPr>
          <w:rStyle w:val="CharSClsNo"/>
        </w:rPr>
        <w:t>83</w:t>
      </w:r>
      <w:r>
        <w:t>.</w:t>
      </w:r>
      <w:r>
        <w:rPr>
          <w:b w:val="0"/>
        </w:rPr>
        <w:tab/>
      </w:r>
      <w:r>
        <w:t>Appeal notice (O. 65 r. 10)</w:t>
      </w:r>
      <w:bookmarkEnd w:id="4052"/>
      <w:bookmarkEnd w:id="40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4054" w:name="_Toc163121880"/>
      <w:bookmarkStart w:id="4055" w:name="_Toc161907704"/>
      <w:r>
        <w:rPr>
          <w:rStyle w:val="CharSClsNo"/>
        </w:rPr>
        <w:t>84</w:t>
      </w:r>
      <w:r>
        <w:t>.</w:t>
      </w:r>
      <w:r>
        <w:tab/>
        <w:t>Service certificate (O. 65 r. 10(7))</w:t>
      </w:r>
      <w:bookmarkEnd w:id="4054"/>
      <w:bookmarkEnd w:id="40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keepNext/>
              <w:rPr>
                <w:sz w:val="20"/>
              </w:rPr>
            </w:pPr>
            <w:r>
              <w:rPr>
                <w:sz w:val="20"/>
              </w:rPr>
              <w:t>Supreme Court of Western Australia</w:t>
            </w:r>
          </w:p>
          <w:p>
            <w:pPr>
              <w:pStyle w:val="yTableNAm"/>
              <w:keepNext/>
              <w:spacing w:before="0"/>
              <w:rPr>
                <w:b/>
                <w:sz w:val="20"/>
              </w:rPr>
            </w:pPr>
            <w:r>
              <w:rPr>
                <w:sz w:val="20"/>
              </w:rPr>
              <w:t>General Division</w:t>
            </w:r>
          </w:p>
        </w:tc>
        <w:tc>
          <w:tcPr>
            <w:tcW w:w="3394" w:type="dxa"/>
            <w:gridSpan w:val="2"/>
            <w:tcBorders>
              <w:bottom w:val="nil"/>
            </w:tcBorders>
            <w:vAlign w:val="center"/>
          </w:tcPr>
          <w:p>
            <w:pPr>
              <w:pStyle w:val="yTableNAm"/>
              <w:keepNext/>
              <w:rPr>
                <w:sz w:val="20"/>
              </w:rPr>
            </w:pPr>
            <w:r>
              <w:rPr>
                <w:sz w:val="20"/>
              </w:rPr>
              <w:t>No:</w:t>
            </w:r>
          </w:p>
        </w:tc>
      </w:tr>
      <w:tr>
        <w:trPr>
          <w:cantSplit/>
          <w:trHeight w:val="328"/>
        </w:trPr>
        <w:tc>
          <w:tcPr>
            <w:tcW w:w="3686" w:type="dxa"/>
            <w:gridSpan w:val="2"/>
            <w:vMerge/>
            <w:tcBorders>
              <w:bottom w:val="single" w:sz="4" w:space="0" w:color="auto"/>
            </w:tcBorders>
          </w:tcPr>
          <w:p>
            <w:pPr>
              <w:pStyle w:val="yTableNAm"/>
              <w:keepNext/>
              <w:rPr>
                <w:sz w:val="20"/>
              </w:rPr>
            </w:pPr>
          </w:p>
        </w:tc>
        <w:tc>
          <w:tcPr>
            <w:tcW w:w="3394" w:type="dxa"/>
            <w:gridSpan w:val="2"/>
            <w:tcBorders>
              <w:bottom w:val="single" w:sz="4" w:space="0" w:color="auto"/>
            </w:tcBorders>
          </w:tcPr>
          <w:p>
            <w:pPr>
              <w:pStyle w:val="yTableNAm"/>
              <w:keepNext/>
              <w:spacing w:before="0"/>
              <w:rPr>
                <w:sz w:val="20"/>
              </w:rPr>
            </w:pPr>
            <w:r>
              <w:rPr>
                <w:b/>
                <w:sz w:val="20"/>
              </w:rPr>
              <w:t>Service certificate</w:t>
            </w:r>
          </w:p>
        </w:tc>
      </w:tr>
      <w:tr>
        <w:trPr>
          <w:cantSplit/>
        </w:trPr>
        <w:tc>
          <w:tcPr>
            <w:tcW w:w="1620" w:type="dxa"/>
            <w:tcBorders>
              <w:bottom w:val="single" w:sz="4" w:space="0" w:color="auto"/>
            </w:tcBorders>
          </w:tcPr>
          <w:p>
            <w:pPr>
              <w:pStyle w:val="yTableNAm"/>
              <w:keepNext/>
              <w:rPr>
                <w:sz w:val="20"/>
              </w:rPr>
            </w:pPr>
            <w:r>
              <w:rPr>
                <w:sz w:val="20"/>
              </w:rPr>
              <w:t>Parties to the appeal</w:t>
            </w:r>
          </w:p>
        </w:tc>
        <w:tc>
          <w:tcPr>
            <w:tcW w:w="5460" w:type="dxa"/>
            <w:gridSpan w:val="3"/>
            <w:tcBorders>
              <w:bottom w:val="single" w:sz="4" w:space="0" w:color="auto"/>
            </w:tcBorders>
          </w:tcPr>
          <w:p>
            <w:pPr>
              <w:pStyle w:val="yTableNAm"/>
              <w:keepNext/>
              <w:tabs>
                <w:tab w:val="clear" w:pos="567"/>
                <w:tab w:val="left" w:pos="2884"/>
              </w:tabs>
              <w:rPr>
                <w:sz w:val="20"/>
              </w:rPr>
            </w:pPr>
            <w:r>
              <w:rPr>
                <w:sz w:val="20"/>
              </w:rPr>
              <w:tab/>
              <w:t>Appellant</w:t>
            </w:r>
          </w:p>
          <w:p>
            <w:pPr>
              <w:pStyle w:val="yTableNAm"/>
              <w:keepNext/>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4056" w:name="_Toc163121881"/>
      <w:bookmarkStart w:id="4057" w:name="_Toc161907705"/>
      <w:r>
        <w:rPr>
          <w:rStyle w:val="CharSClsNo"/>
        </w:rPr>
        <w:t>85</w:t>
      </w:r>
      <w:r>
        <w:t>.</w:t>
      </w:r>
      <w:r>
        <w:tab/>
        <w:t>Notice of respondent’s intention (O. 65 r. 12)</w:t>
      </w:r>
      <w:bookmarkEnd w:id="4056"/>
      <w:bookmarkEnd w:id="40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4058" w:name="_Toc163121882"/>
      <w:bookmarkStart w:id="4059" w:name="_Toc161907706"/>
      <w:r>
        <w:rPr>
          <w:rStyle w:val="CharSClsNo"/>
        </w:rPr>
        <w:t>86</w:t>
      </w:r>
      <w:r>
        <w:t>.</w:t>
      </w:r>
      <w:r>
        <w:tab/>
        <w:t>Application in an appeal (O. 65 r. 13)</w:t>
      </w:r>
      <w:bookmarkEnd w:id="4058"/>
      <w:bookmarkEnd w:id="40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4060" w:name="_Toc163121883"/>
      <w:bookmarkStart w:id="4061" w:name="_Toc161907707"/>
      <w:r>
        <w:rPr>
          <w:rStyle w:val="CharSClsNo"/>
        </w:rPr>
        <w:t>87</w:t>
      </w:r>
      <w:r>
        <w:t>.</w:t>
      </w:r>
      <w:r>
        <w:tab/>
        <w:t>Consent notice (O. 65 r. 15 &amp; 18)</w:t>
      </w:r>
      <w:bookmarkEnd w:id="4060"/>
      <w:bookmarkEnd w:id="40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4062" w:name="_Toc163121884"/>
      <w:bookmarkStart w:id="4063" w:name="_Toc161907708"/>
      <w:r>
        <w:rPr>
          <w:rStyle w:val="CharSClsNo"/>
        </w:rPr>
        <w:t>88</w:t>
      </w:r>
      <w:r>
        <w:t>.</w:t>
      </w:r>
      <w:r>
        <w:tab/>
        <w:t>Request for hearing (O. 65 r. 7)</w:t>
      </w:r>
      <w:bookmarkEnd w:id="4062"/>
      <w:bookmarkEnd w:id="40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4064" w:name="_Toc163121885"/>
      <w:bookmarkStart w:id="4065" w:name="_Toc161907709"/>
      <w:r>
        <w:rPr>
          <w:rStyle w:val="CharSClsNo"/>
        </w:rPr>
        <w:t>89</w:t>
      </w:r>
      <w:r>
        <w:t>.</w:t>
      </w:r>
      <w:r>
        <w:tab/>
        <w:t>Discontinuance notice (O. 65 r. 17)</w:t>
      </w:r>
      <w:bookmarkEnd w:id="4064"/>
      <w:bookmarkEnd w:id="40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pPr>
      <w:r>
        <w:t>[Forms 90</w:t>
      </w:r>
      <w:r>
        <w:noBreakHyphen/>
        <w:t>93 deleted: Gazette 21 Feb 2007 p. 572.]</w:t>
      </w:r>
    </w:p>
    <w:p>
      <w:pPr>
        <w:pStyle w:val="yHeading5"/>
        <w:pageBreakBefore/>
        <w:spacing w:after="120"/>
      </w:pPr>
      <w:bookmarkStart w:id="4066" w:name="_Toc163121886"/>
      <w:bookmarkStart w:id="4067" w:name="_Toc161907710"/>
      <w:r>
        <w:rPr>
          <w:rStyle w:val="CharSClsNo"/>
        </w:rPr>
        <w:t>93A</w:t>
      </w:r>
      <w:r>
        <w:t>.</w:t>
      </w:r>
      <w:r>
        <w:rPr>
          <w:b w:val="0"/>
        </w:rPr>
        <w:tab/>
      </w:r>
      <w:r>
        <w:rPr>
          <w:i/>
        </w:rPr>
        <w:t>Public Notaries Act 1979</w:t>
      </w:r>
      <w:r>
        <w:t xml:space="preserve"> s. 8, certificate (O. 76 r. 2)</w:t>
      </w:r>
      <w:bookmarkEnd w:id="4066"/>
      <w:bookmarkEnd w:id="4067"/>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Legal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 SL 2022/74 r. 15.]</w:t>
      </w:r>
    </w:p>
    <w:p>
      <w:pPr>
        <w:pStyle w:val="yHeading5"/>
        <w:spacing w:after="120"/>
      </w:pPr>
      <w:bookmarkStart w:id="4068" w:name="_Toc163121887"/>
      <w:bookmarkStart w:id="4069" w:name="_Toc161907711"/>
      <w:r>
        <w:rPr>
          <w:rStyle w:val="CharSClsNo"/>
        </w:rPr>
        <w:t>93B</w:t>
      </w:r>
      <w:r>
        <w:t>.</w:t>
      </w:r>
      <w:r>
        <w:rPr>
          <w:b w:val="0"/>
        </w:rPr>
        <w:tab/>
      </w:r>
      <w:r>
        <w:t>Notice of intention to apply for appointment as public notary (O. 76 r. 3)</w:t>
      </w:r>
      <w:bookmarkEnd w:id="4068"/>
      <w:bookmarkEnd w:id="4069"/>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Legal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Gazette 18 Jul 1980 p. 2386; amended: Gazette 29 Apr 2005 p. 1794; 21 Feb 2007 p. 584; 28 Jun 2011 p. 2562; 27 Feb 2018 p. 623; SL 2022/74 r. 15.]</w:t>
      </w:r>
    </w:p>
    <w:p>
      <w:pPr>
        <w:pStyle w:val="yHeading5"/>
        <w:spacing w:before="480" w:after="120"/>
      </w:pPr>
      <w:bookmarkStart w:id="4070" w:name="_Toc163121888"/>
      <w:bookmarkStart w:id="4071" w:name="_Toc161907712"/>
      <w:r>
        <w:rPr>
          <w:rStyle w:val="CharSClsNo"/>
        </w:rPr>
        <w:t>93C</w:t>
      </w:r>
      <w:r>
        <w:t>.</w:t>
      </w:r>
      <w:r>
        <w:rPr>
          <w:b w:val="0"/>
        </w:rPr>
        <w:tab/>
      </w:r>
      <w:r>
        <w:t>Certificate of appointment as public notary Western Australia (O. 76 r. 5(1))</w:t>
      </w:r>
      <w:bookmarkEnd w:id="4070"/>
      <w:bookmarkEnd w:id="4071"/>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spacing w:after="120"/>
      </w:pPr>
      <w:bookmarkStart w:id="4072" w:name="_Toc163121889"/>
      <w:bookmarkStart w:id="4073" w:name="_Toc161907713"/>
      <w:r>
        <w:rPr>
          <w:rStyle w:val="CharSClsNo"/>
        </w:rPr>
        <w:t>93D</w:t>
      </w:r>
      <w:r>
        <w:t>.</w:t>
      </w:r>
      <w:r>
        <w:rPr>
          <w:b w:val="0"/>
        </w:rPr>
        <w:tab/>
      </w:r>
      <w:r>
        <w:t>Certificate that name of public notary remains on roll (O. 76 r. 5(2))</w:t>
      </w:r>
      <w:bookmarkEnd w:id="4072"/>
      <w:bookmarkEnd w:id="4073"/>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pPr>
      <w:r>
        <w:t>[Form 94 deleted: Gazette 21 Feb 2007 p. 584.]</w:t>
      </w:r>
    </w:p>
    <w:p>
      <w:pPr>
        <w:pStyle w:val="yEdnotedivision"/>
        <w:spacing w:before="240"/>
      </w:pPr>
      <w:r>
        <w:t>[Forms 95, 96, 97, 98 and 98A deleted: Gazette 29 Apr 2005 p. 1801.]</w:t>
      </w:r>
    </w:p>
    <w:p>
      <w:pPr>
        <w:pStyle w:val="yHeading5"/>
        <w:pageBreakBefore/>
        <w:spacing w:before="0" w:after="120"/>
      </w:pPr>
      <w:bookmarkStart w:id="4074" w:name="_Toc163121890"/>
      <w:bookmarkStart w:id="4075" w:name="_Toc161907714"/>
      <w:r>
        <w:rPr>
          <w:rStyle w:val="CharSClsNo"/>
        </w:rPr>
        <w:t>99</w:t>
      </w:r>
      <w:r>
        <w:t>.</w:t>
      </w:r>
      <w:r>
        <w:rPr>
          <w:b w:val="0"/>
        </w:rPr>
        <w:tab/>
      </w:r>
      <w:r>
        <w:rPr>
          <w:i/>
        </w:rPr>
        <w:t>Escheat (Procedure) Act 1940</w:t>
      </w:r>
      <w:r>
        <w:t>, notice of application under (O. 80 r. 3)</w:t>
      </w:r>
      <w:bookmarkEnd w:id="4074"/>
      <w:bookmarkEnd w:id="4075"/>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4076" w:name="_Toc163121891"/>
      <w:bookmarkStart w:id="4077" w:name="_Toc161907715"/>
      <w:r>
        <w:rPr>
          <w:rStyle w:val="CharSClsNo"/>
        </w:rPr>
        <w:t>100</w:t>
      </w:r>
      <w:r>
        <w:t>.</w:t>
      </w:r>
      <w:r>
        <w:rPr>
          <w:b w:val="0"/>
        </w:rPr>
        <w:tab/>
      </w:r>
      <w:r>
        <w:rPr>
          <w:i/>
        </w:rPr>
        <w:t>Escheat (Procedure) Act 1940</w:t>
      </w:r>
      <w:r>
        <w:t>, order of escheat (O. 80 r. 7)</w:t>
      </w:r>
      <w:bookmarkEnd w:id="4076"/>
      <w:bookmarkEnd w:id="4077"/>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4078" w:name="_Toc163121892"/>
      <w:bookmarkStart w:id="4079" w:name="_Toc161907716"/>
      <w:r>
        <w:rPr>
          <w:rStyle w:val="CharSClsNo"/>
        </w:rPr>
        <w:t>101</w:t>
      </w:r>
      <w:r>
        <w:t>.</w:t>
      </w:r>
      <w:r>
        <w:tab/>
        <w:t>Application for extraordinary licence (O. 81C r. 2(1))</w:t>
      </w:r>
      <w:bookmarkEnd w:id="4078"/>
      <w:bookmarkEnd w:id="40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 SL 2021/65 r. 4.]</w:t>
      </w:r>
    </w:p>
    <w:p>
      <w:pPr>
        <w:pStyle w:val="yHeading5"/>
        <w:spacing w:before="480" w:after="120"/>
      </w:pPr>
      <w:bookmarkStart w:id="4080" w:name="_Toc163121893"/>
      <w:bookmarkStart w:id="4081" w:name="_Toc161907717"/>
      <w:r>
        <w:rPr>
          <w:rStyle w:val="CharSClsNo"/>
        </w:rPr>
        <w:t>102</w:t>
      </w:r>
      <w:r>
        <w:t>.</w:t>
      </w:r>
      <w:r>
        <w:tab/>
        <w:t>Application by holder to vary extraordinary licence (O. 81C r. 2(2))</w:t>
      </w:r>
      <w:bookmarkEnd w:id="4080"/>
      <w:bookmarkEnd w:id="40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4082" w:name="_Toc163121894"/>
      <w:bookmarkStart w:id="4083" w:name="_Toc161907718"/>
      <w:r>
        <w:rPr>
          <w:rStyle w:val="CharSClsNo"/>
        </w:rPr>
        <w:t>103</w:t>
      </w:r>
      <w:r>
        <w:t>.</w:t>
      </w:r>
      <w:r>
        <w:tab/>
        <w:t>Application by CEO to vary, cancel extraordinary licence (O. 81C r. 2(3))</w:t>
      </w:r>
      <w:bookmarkEnd w:id="4082"/>
      <w:bookmarkEnd w:id="40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4084" w:name="_Toc163121895"/>
      <w:bookmarkStart w:id="4085" w:name="_Toc161907719"/>
      <w:r>
        <w:rPr>
          <w:rStyle w:val="CharSClsNo"/>
        </w:rPr>
        <w:t>104</w:t>
      </w:r>
      <w:r>
        <w:t>.</w:t>
      </w:r>
      <w:r>
        <w:tab/>
        <w:t>Application for removal of disqualification (O. 81C r. 2(4))</w:t>
      </w:r>
      <w:bookmarkEnd w:id="4084"/>
      <w:bookmarkEnd w:id="40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 SL 2021/65 r. 5.]</w:t>
      </w:r>
    </w:p>
    <w:p>
      <w:pPr>
        <w:pStyle w:val="yEdnotedivision"/>
        <w:spacing w:before="160"/>
      </w:pPr>
      <w:r>
        <w:t>[Forms 105-107 deleted: Gazette 15 Mar 2013 p. 1207.]</w:t>
      </w:r>
    </w:p>
    <w:p>
      <w:pPr>
        <w:pStyle w:val="yHeading5"/>
        <w:spacing w:after="120"/>
      </w:pPr>
      <w:bookmarkStart w:id="4086" w:name="_Toc163121896"/>
      <w:bookmarkStart w:id="4087" w:name="_Toc161907720"/>
      <w:r>
        <w:rPr>
          <w:rStyle w:val="CharSClsNo"/>
        </w:rPr>
        <w:t>108</w:t>
      </w:r>
      <w:r>
        <w:t>.</w:t>
      </w:r>
      <w:r>
        <w:tab/>
      </w:r>
      <w:r>
        <w:rPr>
          <w:i/>
        </w:rPr>
        <w:t>Criminal and Found Property Disposal Act 2006</w:t>
      </w:r>
      <w:r>
        <w:t>, claim under (O. 81G r. 3)</w:t>
      </w:r>
      <w:bookmarkEnd w:id="4086"/>
      <w:bookmarkEnd w:id="4087"/>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sectPr>
          <w:headerReference w:type="even" r:id="rId21"/>
          <w:headerReference w:type="default" r:id="rId22"/>
          <w:headerReference w:type="first" r:id="rId23"/>
          <w:type w:val="continuous"/>
          <w:pgSz w:w="11907" w:h="16840" w:code="9"/>
          <w:pgMar w:top="2376" w:right="2405" w:bottom="3542" w:left="2405" w:header="706" w:footer="3544" w:gutter="0"/>
          <w:cols w:space="720"/>
          <w:noEndnote/>
          <w:docGrid w:linePitch="326"/>
        </w:sectPr>
      </w:pPr>
    </w:p>
    <w:p>
      <w:pPr>
        <w:pStyle w:val="yScheduleHeading"/>
      </w:pPr>
      <w:bookmarkStart w:id="4089" w:name="_Toc162941433"/>
      <w:bookmarkStart w:id="4090" w:name="_Toc162954224"/>
      <w:bookmarkStart w:id="4091" w:name="_Toc163121897"/>
      <w:bookmarkStart w:id="4092" w:name="_Toc161833050"/>
      <w:bookmarkStart w:id="4093" w:name="_Toc161834342"/>
      <w:bookmarkStart w:id="4094" w:name="_Toc161907721"/>
      <w:r>
        <w:rPr>
          <w:rStyle w:val="CharSchNo"/>
        </w:rPr>
        <w:t>Schedule 3</w:t>
      </w:r>
      <w:r>
        <w:rPr>
          <w:rStyle w:val="CharDivNo"/>
        </w:rPr>
        <w:t> </w:t>
      </w:r>
      <w:r>
        <w:t>—</w:t>
      </w:r>
      <w:r>
        <w:rPr>
          <w:rStyle w:val="CharSDivText"/>
        </w:rPr>
        <w:t> </w:t>
      </w:r>
      <w:r>
        <w:rPr>
          <w:rStyle w:val="CharSchText"/>
        </w:rPr>
        <w:t>Payment into and out of court</w:t>
      </w:r>
      <w:bookmarkEnd w:id="4089"/>
      <w:bookmarkEnd w:id="4090"/>
      <w:bookmarkEnd w:id="4091"/>
      <w:bookmarkEnd w:id="4092"/>
      <w:bookmarkEnd w:id="4093"/>
      <w:bookmarkEnd w:id="4094"/>
    </w:p>
    <w:p>
      <w:pPr>
        <w:pStyle w:val="yShoulderClause"/>
      </w:pPr>
      <w:r>
        <w:t>[O. 24 r. 12]</w:t>
      </w:r>
    </w:p>
    <w:p>
      <w:pPr>
        <w:pStyle w:val="yFootnoteheading"/>
      </w:pPr>
      <w:r>
        <w:tab/>
        <w:t>[Heading inserted: Gazette 28 Jun 2011 p. 2563.]</w:t>
      </w:r>
    </w:p>
    <w:p>
      <w:pPr>
        <w:pStyle w:val="yEdnotesection"/>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 copy of the original receipted notice or pleading must be 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keepNext/>
      </w:pPr>
      <w:r>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pPr>
      <w:bookmarkStart w:id="4095" w:name="_Toc162941434"/>
      <w:bookmarkStart w:id="4096" w:name="_Toc162954225"/>
      <w:bookmarkStart w:id="4097" w:name="_Toc163121898"/>
      <w:bookmarkStart w:id="4098" w:name="_Toc161833051"/>
      <w:bookmarkStart w:id="4099" w:name="_Toc161834343"/>
      <w:bookmarkStart w:id="4100" w:name="_Toc161907722"/>
      <w:r>
        <w:t>Notes</w:t>
      </w:r>
      <w:bookmarkEnd w:id="4095"/>
      <w:bookmarkEnd w:id="4096"/>
      <w:bookmarkEnd w:id="4097"/>
      <w:bookmarkEnd w:id="4098"/>
      <w:bookmarkEnd w:id="4099"/>
      <w:bookmarkEnd w:id="4100"/>
    </w:p>
    <w:p>
      <w:pPr>
        <w:pStyle w:val="nStatement"/>
      </w:pPr>
      <w:r>
        <w:t xml:space="preserve">This is a compilation of the </w:t>
      </w:r>
      <w:r>
        <w:rPr>
          <w:i/>
          <w:noProof/>
        </w:rPr>
        <w:t>Rules of the Supreme Court</w:t>
      </w:r>
      <w:del w:id="4101" w:author="Master Repository Process" w:date="2025-06-04T11:32:00Z">
        <w:r>
          <w:rPr>
            <w:i/>
            <w:noProof/>
          </w:rPr>
          <w:delText> </w:delText>
        </w:r>
      </w:del>
      <w:ins w:id="4102" w:author="Master Repository Process" w:date="2025-06-04T11:32:00Z">
        <w:r>
          <w:rPr>
            <w:i/>
            <w:noProof/>
          </w:rPr>
          <w:t xml:space="preserve"> </w:t>
        </w:r>
      </w:ins>
      <w:r>
        <w:rPr>
          <w:i/>
          <w:noProof/>
        </w:rPr>
        <w:t>1971</w:t>
      </w:r>
      <w:r>
        <w:t xml:space="preserve"> and includes amendments made by other written laws. For provisions that have come into operation, and for information about any reprints, see the compilation table.</w:t>
      </w:r>
      <w:del w:id="4103" w:author="Master Repository Process" w:date="2025-06-04T11:32:00Z">
        <w:r>
          <w:delText xml:space="preserve"> For provisions that have not yet come into operation see the uncommenced provisions table.</w:delText>
        </w:r>
      </w:del>
    </w:p>
    <w:p>
      <w:pPr>
        <w:pStyle w:val="nHeading3"/>
      </w:pPr>
      <w:bookmarkStart w:id="4104" w:name="_Toc163121899"/>
      <w:bookmarkStart w:id="4105" w:name="_Toc161907723"/>
      <w:r>
        <w:t>Compilation table</w:t>
      </w:r>
      <w:bookmarkEnd w:id="4104"/>
      <w:bookmarkEnd w:id="4105"/>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5</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6</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1997</w:t>
            </w:r>
            <w:r>
              <w:rPr>
                <w:vertAlign w:val="superscript"/>
              </w:rPr>
              <w:t> 7</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8</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rPr>
          <w:cantSplit/>
        </w:trPr>
        <w:tc>
          <w:tcPr>
            <w:tcW w:w="3118" w:type="dxa"/>
            <w:tcBorders>
              <w:top w:val="nil"/>
              <w:bottom w:val="nil"/>
            </w:tcBorders>
          </w:tcPr>
          <w:p>
            <w:pPr>
              <w:pStyle w:val="nTable"/>
              <w:spacing w:after="40"/>
              <w:ind w:right="113"/>
              <w:rPr>
                <w:i/>
              </w:rPr>
            </w:pPr>
            <w:r>
              <w:rPr>
                <w:i/>
              </w:rPr>
              <w:t>Supreme Court Amendment Rules (No. 5) 2020</w:t>
            </w:r>
          </w:p>
        </w:tc>
        <w:tc>
          <w:tcPr>
            <w:tcW w:w="1276" w:type="dxa"/>
            <w:tcBorders>
              <w:top w:val="nil"/>
              <w:bottom w:val="nil"/>
            </w:tcBorders>
          </w:tcPr>
          <w:p>
            <w:pPr>
              <w:pStyle w:val="nTable"/>
              <w:spacing w:after="40"/>
            </w:pPr>
            <w:r>
              <w:t>SL 2020/228 27 Nov 2020</w:t>
            </w:r>
          </w:p>
        </w:tc>
        <w:tc>
          <w:tcPr>
            <w:tcW w:w="2696" w:type="dxa"/>
            <w:tcBorders>
              <w:top w:val="nil"/>
              <w:bottom w:val="nil"/>
            </w:tcBorders>
          </w:tcPr>
          <w:p>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trPr>
          <w:cantSplit/>
        </w:trPr>
        <w:tc>
          <w:tcPr>
            <w:tcW w:w="3118" w:type="dxa"/>
            <w:tcBorders>
              <w:top w:val="nil"/>
              <w:bottom w:val="nil"/>
            </w:tcBorders>
          </w:tcPr>
          <w:p>
            <w:pPr>
              <w:pStyle w:val="nTable"/>
              <w:spacing w:after="40"/>
              <w:ind w:right="113"/>
              <w:rPr>
                <w:i/>
              </w:rPr>
            </w:pPr>
            <w:r>
              <w:rPr>
                <w:i/>
              </w:rPr>
              <w:t>Supreme Court Amendment Rules (No. 2) 2020</w:t>
            </w:r>
          </w:p>
        </w:tc>
        <w:tc>
          <w:tcPr>
            <w:tcW w:w="1276" w:type="dxa"/>
            <w:tcBorders>
              <w:top w:val="nil"/>
              <w:bottom w:val="nil"/>
            </w:tcBorders>
          </w:tcPr>
          <w:p>
            <w:pPr>
              <w:pStyle w:val="nTable"/>
              <w:spacing w:after="40"/>
            </w:pPr>
            <w:r>
              <w:t>SL 2020/242 18 Dec 2020</w:t>
            </w:r>
          </w:p>
        </w:tc>
        <w:tc>
          <w:tcPr>
            <w:tcW w:w="2696" w:type="dxa"/>
            <w:tcBorders>
              <w:top w:val="nil"/>
              <w:bottom w:val="nil"/>
            </w:tcBorders>
          </w:tcPr>
          <w:p>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r>
        <w:trPr>
          <w:cantSplit/>
        </w:trPr>
        <w:tc>
          <w:tcPr>
            <w:tcW w:w="3118" w:type="dxa"/>
            <w:tcBorders>
              <w:top w:val="nil"/>
              <w:bottom w:val="nil"/>
            </w:tcBorders>
          </w:tcPr>
          <w:p>
            <w:pPr>
              <w:pStyle w:val="nTable"/>
              <w:spacing w:after="40"/>
              <w:ind w:right="113"/>
              <w:rPr>
                <w:i/>
              </w:rPr>
            </w:pPr>
            <w:r>
              <w:rPr>
                <w:i/>
              </w:rPr>
              <w:t>Supreme Court Rules Amendment (Court of Appeal) Rules 2021</w:t>
            </w:r>
            <w:r>
              <w:t xml:space="preserve"> Pt. 3</w:t>
            </w:r>
          </w:p>
        </w:tc>
        <w:tc>
          <w:tcPr>
            <w:tcW w:w="1276" w:type="dxa"/>
            <w:tcBorders>
              <w:top w:val="nil"/>
              <w:bottom w:val="nil"/>
            </w:tcBorders>
          </w:tcPr>
          <w:p>
            <w:pPr>
              <w:pStyle w:val="nTable"/>
              <w:spacing w:after="40"/>
            </w:pPr>
            <w:r>
              <w:t>SL 2021/34 30 Mar 2021</w:t>
            </w:r>
          </w:p>
        </w:tc>
        <w:tc>
          <w:tcPr>
            <w:tcW w:w="2696" w:type="dxa"/>
            <w:tcBorders>
              <w:top w:val="nil"/>
              <w:bottom w:val="nil"/>
            </w:tcBorders>
          </w:tcPr>
          <w:p>
            <w:pPr>
              <w:pStyle w:val="nTable"/>
              <w:spacing w:after="40"/>
              <w:rPr>
                <w:bCs/>
                <w:snapToGrid w:val="0"/>
                <w:spacing w:val="-2"/>
              </w:rPr>
            </w:pPr>
            <w:r>
              <w:t>3 May 2021 (see r. 2(b))</w:t>
            </w:r>
          </w:p>
        </w:tc>
      </w:tr>
      <w:tr>
        <w:trPr>
          <w:cantSplit/>
        </w:trPr>
        <w:tc>
          <w:tcPr>
            <w:tcW w:w="3118" w:type="dxa"/>
            <w:tcBorders>
              <w:top w:val="nil"/>
              <w:bottom w:val="nil"/>
            </w:tcBorders>
          </w:tcPr>
          <w:p>
            <w:pPr>
              <w:pStyle w:val="nTable"/>
              <w:spacing w:after="40"/>
              <w:ind w:right="113"/>
              <w:rPr>
                <w:i/>
              </w:rPr>
            </w:pPr>
            <w:r>
              <w:rPr>
                <w:i/>
              </w:rPr>
              <w:t>Supreme Court Amendment Rules (No. 2) 2021</w:t>
            </w:r>
          </w:p>
        </w:tc>
        <w:tc>
          <w:tcPr>
            <w:tcW w:w="1276" w:type="dxa"/>
            <w:tcBorders>
              <w:top w:val="nil"/>
              <w:bottom w:val="nil"/>
            </w:tcBorders>
          </w:tcPr>
          <w:p>
            <w:pPr>
              <w:pStyle w:val="nTable"/>
              <w:spacing w:after="40"/>
            </w:pPr>
            <w:r>
              <w:t>SL 2021/65 1 Jun 2021</w:t>
            </w:r>
          </w:p>
        </w:tc>
        <w:tc>
          <w:tcPr>
            <w:tcW w:w="2696" w:type="dxa"/>
            <w:tcBorders>
              <w:top w:val="nil"/>
              <w:bottom w:val="nil"/>
            </w:tcBorders>
          </w:tcPr>
          <w:p>
            <w:pPr>
              <w:pStyle w:val="nTable"/>
              <w:spacing w:after="40"/>
            </w:pPr>
            <w:r>
              <w:t>r. 1 and 2: 1 Jun 2021 (see r. 2(a));</w:t>
            </w:r>
            <w:r>
              <w:br/>
              <w:t>Rules other than r. 1 and 2: 1 Jul 2021 (see r. 2(b) and SL 2021/54 cl. 2(a))</w:t>
            </w:r>
          </w:p>
        </w:tc>
      </w:tr>
      <w:tr>
        <w:trPr>
          <w:cantSplit/>
        </w:trPr>
        <w:tc>
          <w:tcPr>
            <w:tcW w:w="3118" w:type="dxa"/>
            <w:tcBorders>
              <w:top w:val="nil"/>
              <w:bottom w:val="nil"/>
            </w:tcBorders>
          </w:tcPr>
          <w:p>
            <w:pPr>
              <w:pStyle w:val="nTable"/>
              <w:spacing w:after="40"/>
              <w:ind w:right="113"/>
              <w:rPr>
                <w:i/>
              </w:rPr>
            </w:pPr>
            <w:r>
              <w:rPr>
                <w:i/>
              </w:rPr>
              <w:t>Supreme Court Amendment Rules 2022</w:t>
            </w:r>
          </w:p>
        </w:tc>
        <w:tc>
          <w:tcPr>
            <w:tcW w:w="1276" w:type="dxa"/>
            <w:tcBorders>
              <w:top w:val="nil"/>
              <w:bottom w:val="nil"/>
            </w:tcBorders>
          </w:tcPr>
          <w:p>
            <w:pPr>
              <w:pStyle w:val="nTable"/>
              <w:spacing w:after="40"/>
            </w:pPr>
            <w:r>
              <w:t>SL 2022/53 6 May 2022</w:t>
            </w:r>
          </w:p>
        </w:tc>
        <w:tc>
          <w:tcPr>
            <w:tcW w:w="2696" w:type="dxa"/>
            <w:tcBorders>
              <w:top w:val="nil"/>
              <w:bottom w:val="nil"/>
            </w:tcBorders>
          </w:tcPr>
          <w:p>
            <w:pPr>
              <w:pStyle w:val="nTable"/>
              <w:spacing w:after="40"/>
            </w:pPr>
            <w:r>
              <w:t>r. 1 and 2: 6 May 2022 (see r. 2(a));</w:t>
            </w:r>
            <w:r>
              <w:br/>
              <w:t>Rules other than r. 1 and 2: 20 May 2022 (see r. 2(b))</w:t>
            </w:r>
          </w:p>
        </w:tc>
      </w:tr>
      <w:tr>
        <w:trPr>
          <w:cantSplit/>
        </w:trPr>
        <w:tc>
          <w:tcPr>
            <w:tcW w:w="3118" w:type="dxa"/>
            <w:tcBorders>
              <w:top w:val="nil"/>
              <w:bottom w:val="nil"/>
            </w:tcBorders>
          </w:tcPr>
          <w:p>
            <w:pPr>
              <w:pStyle w:val="nTable"/>
              <w:spacing w:after="40"/>
              <w:ind w:right="113"/>
              <w:rPr>
                <w:i/>
              </w:rPr>
            </w:pPr>
            <w:r>
              <w:rPr>
                <w:i/>
              </w:rPr>
              <w:t>Supreme Court Rules Amendment (Legal Profession) Rules 2022</w:t>
            </w:r>
            <w:r>
              <w:t xml:space="preserve"> Pt. 4</w:t>
            </w:r>
          </w:p>
        </w:tc>
        <w:tc>
          <w:tcPr>
            <w:tcW w:w="1276" w:type="dxa"/>
            <w:tcBorders>
              <w:top w:val="nil"/>
              <w:bottom w:val="nil"/>
            </w:tcBorders>
          </w:tcPr>
          <w:p>
            <w:pPr>
              <w:pStyle w:val="nTable"/>
              <w:spacing w:after="40"/>
            </w:pPr>
            <w:r>
              <w:t>SL 2022/74 14 Jun 2022</w:t>
            </w:r>
          </w:p>
        </w:tc>
        <w:tc>
          <w:tcPr>
            <w:tcW w:w="2696" w:type="dxa"/>
            <w:tcBorders>
              <w:top w:val="nil"/>
              <w:bottom w:val="nil"/>
            </w:tcBorders>
          </w:tcPr>
          <w:p>
            <w:pPr>
              <w:pStyle w:val="nTable"/>
              <w:spacing w:after="40"/>
            </w:pPr>
            <w:r>
              <w:t>1 Jul 2022 (see r. 2(b) and SL 2022/113 cl. 2)</w:t>
            </w:r>
          </w:p>
        </w:tc>
      </w:tr>
      <w:tr>
        <w:trPr>
          <w:cantSplit/>
        </w:trPr>
        <w:tc>
          <w:tcPr>
            <w:tcW w:w="3118" w:type="dxa"/>
            <w:tcBorders>
              <w:top w:val="nil"/>
              <w:bottom w:val="nil"/>
            </w:tcBorders>
          </w:tcPr>
          <w:p>
            <w:pPr>
              <w:pStyle w:val="nTable"/>
              <w:spacing w:after="40"/>
              <w:ind w:right="113"/>
              <w:rPr>
                <w:i/>
              </w:rPr>
            </w:pPr>
            <w:r>
              <w:rPr>
                <w:i/>
              </w:rPr>
              <w:t>Supreme Court Amendment Rules 2023</w:t>
            </w:r>
          </w:p>
        </w:tc>
        <w:tc>
          <w:tcPr>
            <w:tcW w:w="1276" w:type="dxa"/>
            <w:tcBorders>
              <w:top w:val="nil"/>
              <w:bottom w:val="nil"/>
            </w:tcBorders>
          </w:tcPr>
          <w:p>
            <w:pPr>
              <w:pStyle w:val="nTable"/>
              <w:spacing w:after="40"/>
            </w:pPr>
            <w:r>
              <w:t>SL 2023/16 10 Mar 2023</w:t>
            </w:r>
          </w:p>
        </w:tc>
        <w:tc>
          <w:tcPr>
            <w:tcW w:w="2696" w:type="dxa"/>
            <w:tcBorders>
              <w:top w:val="nil"/>
              <w:bottom w:val="nil"/>
            </w:tcBorders>
          </w:tcPr>
          <w:p>
            <w:pPr>
              <w:pStyle w:val="nTable"/>
              <w:spacing w:after="40"/>
            </w:pPr>
            <w:r>
              <w:t>r. 1 and 2: 10 Mar 2023 (see r. 2(a));</w:t>
            </w:r>
            <w:r>
              <w:br/>
              <w:t>Rules other than r. 1 and 2: 25 Mar 2023 (see r. 2(b) and SL 2023/21 cl. 2)</w:t>
            </w:r>
          </w:p>
        </w:tc>
      </w:tr>
    </w:tbl>
    <w:p>
      <w:pPr>
        <w:pStyle w:val="nHeading3"/>
        <w:rPr>
          <w:del w:id="4106" w:author="Master Repository Process" w:date="2025-06-04T11:32:00Z"/>
        </w:rPr>
      </w:pPr>
      <w:bookmarkStart w:id="4107" w:name="_Toc161907724"/>
      <w:del w:id="4108" w:author="Master Repository Process" w:date="2025-06-04T11:32:00Z">
        <w:r>
          <w:delText>Uncommenced provisions table</w:delText>
        </w:r>
        <w:bookmarkEnd w:id="4107"/>
      </w:del>
    </w:p>
    <w:p>
      <w:pPr>
        <w:pStyle w:val="nStatement"/>
        <w:keepNext/>
        <w:spacing w:after="240"/>
        <w:rPr>
          <w:del w:id="4109" w:author="Master Repository Process" w:date="2025-06-04T11:32:00Z"/>
        </w:rPr>
      </w:pPr>
      <w:del w:id="4110" w:author="Master Repository Process" w:date="2025-06-04T11:3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del w:id="4111" w:author="Master Repository Process" w:date="2025-06-04T11:32:00Z"/>
        </w:trPr>
        <w:tc>
          <w:tcPr>
            <w:tcW w:w="3118" w:type="dxa"/>
          </w:tcPr>
          <w:p>
            <w:pPr>
              <w:pStyle w:val="nTable"/>
              <w:spacing w:after="40"/>
              <w:rPr>
                <w:del w:id="4112" w:author="Master Repository Process" w:date="2025-06-04T11:32:00Z"/>
                <w:b/>
              </w:rPr>
            </w:pPr>
            <w:del w:id="4113" w:author="Master Repository Process" w:date="2025-06-04T11:32:00Z">
              <w:r>
                <w:rPr>
                  <w:b/>
                </w:rPr>
                <w:delText>Citation</w:delText>
              </w:r>
            </w:del>
          </w:p>
        </w:tc>
        <w:tc>
          <w:tcPr>
            <w:tcW w:w="1276" w:type="dxa"/>
          </w:tcPr>
          <w:p>
            <w:pPr>
              <w:pStyle w:val="nTable"/>
              <w:spacing w:after="40"/>
              <w:rPr>
                <w:del w:id="4114" w:author="Master Repository Process" w:date="2025-06-04T11:32:00Z"/>
                <w:b/>
              </w:rPr>
            </w:pPr>
            <w:del w:id="4115" w:author="Master Repository Process" w:date="2025-06-04T11:32:00Z">
              <w:r>
                <w:rPr>
                  <w:b/>
                </w:rPr>
                <w:delText>Published</w:delText>
              </w:r>
            </w:del>
          </w:p>
        </w:tc>
        <w:tc>
          <w:tcPr>
            <w:tcW w:w="2693" w:type="dxa"/>
          </w:tcPr>
          <w:p>
            <w:pPr>
              <w:pStyle w:val="nTable"/>
              <w:spacing w:after="40"/>
              <w:rPr>
                <w:del w:id="4116" w:author="Master Repository Process" w:date="2025-06-04T11:32:00Z"/>
                <w:b/>
              </w:rPr>
            </w:pPr>
            <w:del w:id="4117" w:author="Master Repository Process" w:date="2025-06-04T11:32:00Z">
              <w:r>
                <w:rPr>
                  <w:b/>
                </w:rPr>
                <w:delText>Commencement</w:delText>
              </w:r>
            </w:del>
          </w:p>
        </w:tc>
      </w:tr>
      <w:tr>
        <w:trPr>
          <w:cantSplit/>
        </w:trPr>
        <w:tc>
          <w:tcPr>
            <w:tcW w:w="3118" w:type="dxa"/>
            <w:tcBorders>
              <w:top w:val="nil"/>
              <w:bottom w:val="single" w:sz="4" w:space="0" w:color="auto"/>
            </w:tcBorders>
          </w:tcPr>
          <w:p>
            <w:pPr>
              <w:pStyle w:val="nTable"/>
              <w:spacing w:after="40"/>
              <w:ind w:right="113"/>
              <w:rPr>
                <w:i/>
              </w:rPr>
            </w:pPr>
            <w:r>
              <w:rPr>
                <w:i/>
              </w:rPr>
              <w:t>Supreme Court Amendment Rules 2024</w:t>
            </w:r>
            <w:del w:id="4118" w:author="Master Repository Process" w:date="2025-06-04T11:32:00Z">
              <w:r>
                <w:rPr>
                  <w:iCs/>
                </w:rPr>
                <w:delText xml:space="preserve"> r. 3</w:delText>
              </w:r>
              <w:r>
                <w:rPr>
                  <w:iCs/>
                </w:rPr>
                <w:noBreakHyphen/>
                <w:delText>18</w:delText>
              </w:r>
            </w:del>
          </w:p>
        </w:tc>
        <w:tc>
          <w:tcPr>
            <w:tcW w:w="1276" w:type="dxa"/>
            <w:tcBorders>
              <w:top w:val="nil"/>
              <w:bottom w:val="single" w:sz="4" w:space="0" w:color="auto"/>
            </w:tcBorders>
          </w:tcPr>
          <w:p>
            <w:pPr>
              <w:pStyle w:val="nTable"/>
              <w:spacing w:after="40"/>
            </w:pPr>
            <w:r>
              <w:t>SL 2024/38 26 Mar 2024</w:t>
            </w:r>
            <w:ins w:id="4119" w:author="Master Repository Process" w:date="2025-06-04T11:32:00Z">
              <w:r>
                <w:t xml:space="preserve"> </w:t>
              </w:r>
            </w:ins>
          </w:p>
        </w:tc>
        <w:tc>
          <w:tcPr>
            <w:tcW w:w="2696" w:type="dxa"/>
            <w:tcBorders>
              <w:top w:val="nil"/>
              <w:bottom w:val="single" w:sz="4" w:space="0" w:color="auto"/>
            </w:tcBorders>
          </w:tcPr>
          <w:p>
            <w:pPr>
              <w:pStyle w:val="nTable"/>
              <w:spacing w:after="40"/>
            </w:pPr>
            <w:ins w:id="4120" w:author="Master Repository Process" w:date="2025-06-04T11:32:00Z">
              <w:r>
                <w:t>r. 1 and 2: 26 Mar 2024 (see r. 2(a));</w:t>
              </w:r>
              <w:r>
                <w:br/>
                <w:t xml:space="preserve">Rules other than r. 1 and 2: </w:t>
              </w:r>
            </w:ins>
            <w:r>
              <w:t>9 Apr 2024 (see r. 2(b))</w:t>
            </w:r>
          </w:p>
        </w:tc>
      </w:tr>
    </w:tbl>
    <w:p>
      <w:pPr>
        <w:pStyle w:val="nHeading3"/>
      </w:pPr>
      <w:bookmarkStart w:id="4121" w:name="_Toc163121900"/>
      <w:bookmarkStart w:id="4122" w:name="_Toc161907725"/>
      <w:r>
        <w:t>Other notes</w:t>
      </w:r>
      <w:bookmarkEnd w:id="4121"/>
      <w:bookmarkEnd w:id="4122"/>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pPr>
      <w:r>
        <w:rPr>
          <w:vertAlign w:val="superscript"/>
        </w:rPr>
        <w:t>2</w:t>
      </w:r>
      <w:r>
        <w:tab/>
        <w:t>This rule is merely declaratory of an Order in Council gazetted 16 Sep 1983 whereby the vacations of the Supreme Court are regulated.</w:t>
      </w:r>
    </w:p>
    <w:p>
      <w:pPr>
        <w:pStyle w:val="nNote"/>
      </w:pPr>
      <w:r>
        <w:rPr>
          <w:vertAlign w:val="superscript"/>
        </w:rPr>
        <w:t>3</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4</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t>5</w:t>
      </w:r>
      <w:r>
        <w:tab/>
        <w:t>The commencement date of 1 Jul 1982 that was specified was before the date of gazettal.</w:t>
      </w:r>
    </w:p>
    <w:p>
      <w:pPr>
        <w:pStyle w:val="nNote"/>
        <w:keepNext/>
        <w:keepLines/>
        <w:rPr>
          <w:u w:val="single"/>
        </w:rPr>
      </w:pPr>
      <w:r>
        <w:rPr>
          <w:vertAlign w:val="superscript"/>
        </w:rPr>
        <w:t>6</w:t>
      </w:r>
      <w:r>
        <w:tab/>
        <w:t xml:space="preserve">The </w:t>
      </w:r>
      <w:r>
        <w:rPr>
          <w:i/>
        </w:rPr>
        <w:t>Supreme Court Amendment Rules 1994</w:t>
      </w:r>
      <w:r>
        <w:t xml:space="preserve"> r. 14 is a transitional provision that has no further effect. </w:t>
      </w:r>
    </w:p>
    <w:p>
      <w:pPr>
        <w:pStyle w:val="nNote"/>
      </w:pPr>
      <w:r>
        <w:rPr>
          <w:vertAlign w:val="superscript"/>
        </w:rPr>
        <w:t>7</w:t>
      </w:r>
      <w:r>
        <w:tab/>
        <w:t xml:space="preserve">Disallowed on 10 Mar 1998, see </w:t>
      </w:r>
      <w:r>
        <w:rPr>
          <w:i/>
        </w:rPr>
        <w:t>Gazette</w:t>
      </w:r>
      <w:r>
        <w:t xml:space="preserve"> 13 Mar 1998 p. 1389.</w:t>
      </w:r>
    </w:p>
    <w:p>
      <w:pPr>
        <w:pStyle w:val="nNote"/>
      </w:pPr>
      <w:r>
        <w:rPr>
          <w:vertAlign w:val="superscript"/>
        </w:rPr>
        <w:t>8</w:t>
      </w:r>
      <w:r>
        <w:tab/>
        <w:t xml:space="preserve">Disallowed on 29 Oct 2013, see </w:t>
      </w:r>
      <w:r>
        <w:rPr>
          <w:i/>
        </w:rPr>
        <w:t>Gazette</w:t>
      </w:r>
      <w:r>
        <w:t xml:space="preserve"> 1 Nov 2013 p. 4910.</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Order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Application, elimination of delay and forms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088" w:name="Schedule"/>
    <w:bookmarkEnd w:id="40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123" w:name="Compilation"/>
    <w:bookmarkEnd w:id="41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24" w:name="Coversheet"/>
    <w:bookmarkEnd w:id="41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02084216"/>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 w:name="WAFER_20210601084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84353_GUID" w:val="7fa8395b-299c-46a0-81a4-224f3e54e00a"/>
    <w:docVar w:name="WAFER_20210625105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33_GUID" w:val="7a01c7d7-9589-40ba-ae84-dcaaef07c31e"/>
    <w:docVar w:name="WAFER_202205021329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32929_GUID" w:val="e041b850-7be8-4485-8ff3-2851aea0d927"/>
    <w:docVar w:name="WAFER_202205170855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085533_GUID" w:val="9f9d487b-4316-4b51-a309-43a0365d5c51"/>
    <w:docVar w:name="WAFER_202206081450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45045_GUID" w:val="3497668e-855e-41dc-b685-a17d44625b70"/>
    <w:docVar w:name="WAFER_202206271628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2814_GUID" w:val="a95cdd87-9339-4f3f-9946-fdac990dee00"/>
    <w:docVar w:name="WAFER_202303070916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07091638_GUID" w:val="6e9ae747-1b9c-4ec8-b48f-e92d4abc4007"/>
    <w:docVar w:name="WAFER_202303170929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17092912_GUID" w:val="06be04f5-22b8-4249-ae24-13238f11c47f"/>
    <w:docVar w:name="WAFER_20240320125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20125257_GUID" w:val="2864b41f-f34e-4b57-9583-12a88345982e"/>
    <w:docVar w:name="WAFER_20240402084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02084216_GUID" w:val="b225c1db-4b5a-40c3-9e8f-b6a08b4db3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C">
    <w:name w:val="C"/>
    <w:basedOn w:val="yHeading5"/>
  </w:style>
  <w:style w:type="paragraph" w:customStyle="1" w:styleId="CharSCI">
    <w:name w:val="CharSCI"/>
    <w:basedOn w:val="C"/>
  </w:style>
  <w:style w:type="paragraph" w:customStyle="1" w:styleId="CharSc1">
    <w:name w:val="CharSc1"/>
    <w:basedOn w:val="yHeading5"/>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2B96B-0C61-468B-B16A-7C5254CC8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180240</Words>
  <Characters>825504</Characters>
  <Application>Microsoft Office Word</Application>
  <DocSecurity>0</DocSecurity>
  <Lines>22310</Lines>
  <Paragraphs>12416</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993328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09-ai0-00 - 09-aj0-00</dc:title>
  <dc:subject/>
  <dc:creator/>
  <cp:keywords/>
  <dc:description/>
  <cp:lastModifiedBy>Master Repository Process</cp:lastModifiedBy>
  <cp:revision>2</cp:revision>
  <cp:lastPrinted>2021-06-01T04:24:00Z</cp:lastPrinted>
  <dcterms:created xsi:type="dcterms:W3CDTF">2025-06-04T03:27:00Z</dcterms:created>
  <dcterms:modified xsi:type="dcterms:W3CDTF">2025-06-04T03:32:00Z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Official">
    <vt:lpwstr/>
  </property>
  <property fmtid="{D5CDD505-2E9C-101B-9397-08002B2CF9AE}" pid="8" name="CommencementDate">
    <vt:lpwstr>20240409</vt:lpwstr>
  </property>
  <property fmtid="{D5CDD505-2E9C-101B-9397-08002B2CF9AE}" pid="9" name="CommencementAsAt">
    <vt:filetime>2024-04-08T16:00:00Z</vt:filetime>
  </property>
  <property fmtid="{D5CDD505-2E9C-101B-9397-08002B2CF9AE}" pid="10" name="CommencementYear">
    <vt:lpwstr>2024</vt:lpwstr>
  </property>
  <property fmtid="{D5CDD505-2E9C-101B-9397-08002B2CF9AE}" pid="11" name="FromSuffix">
    <vt:lpwstr>09-ai0-00</vt:lpwstr>
  </property>
  <property fmtid="{D5CDD505-2E9C-101B-9397-08002B2CF9AE}" pid="12" name="FromAsAtDate">
    <vt:lpwstr>26 Mar 2024</vt:lpwstr>
  </property>
  <property fmtid="{D5CDD505-2E9C-101B-9397-08002B2CF9AE}" pid="13" name="ToSuffix">
    <vt:lpwstr>09-aj0-00</vt:lpwstr>
  </property>
  <property fmtid="{D5CDD505-2E9C-101B-9397-08002B2CF9AE}" pid="14" name="ToAsAtDate">
    <vt:lpwstr>09 Apr 2024</vt:lpwstr>
  </property>
</Properties>
</file>