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17 Apr 2024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(Miscellaneous Provisions) Act 1960</w:t>
      </w:r>
    </w:p>
    <w:p>
      <w:pPr>
        <w:pStyle w:val="NameofActReg"/>
      </w:pPr>
      <w:r>
        <w:t>Local Government (Long Service Leave) Regulations</w:t>
      </w:r>
    </w:p>
    <w:p>
      <w:pPr>
        <w:pStyle w:val="Heading5"/>
        <w:rPr>
          <w:snapToGrid w:val="0"/>
        </w:rPr>
      </w:pPr>
      <w:bookmarkStart w:id="1" w:name="_Toc163819057"/>
      <w:bookmarkStart w:id="2" w:name="_Toc118118553"/>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r>
        <w:rPr>
          <w:snapToGrid w:val="0"/>
        </w:rPr>
        <w:t>.</w:t>
      </w:r>
    </w:p>
    <w:p>
      <w:pPr>
        <w:pStyle w:val="Heading5"/>
        <w:rPr>
          <w:snapToGrid w:val="0"/>
        </w:rPr>
      </w:pPr>
      <w:bookmarkStart w:id="3" w:name="_Toc163819058"/>
      <w:bookmarkStart w:id="4" w:name="_Toc118118554"/>
      <w:r>
        <w:rPr>
          <w:rStyle w:val="CharSectno"/>
        </w:rPr>
        <w:t>2</w:t>
      </w:r>
      <w:r>
        <w:rPr>
          <w:snapToGrid w:val="0"/>
        </w:rPr>
        <w:t>.</w:t>
      </w:r>
      <w:r>
        <w:rPr>
          <w:snapToGrid w:val="0"/>
        </w:rPr>
        <w:tab/>
        <w:t>Definitions</w:t>
      </w:r>
      <w:bookmarkEnd w:id="3"/>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keepNext/>
      </w:pPr>
      <w:r>
        <w:rPr>
          <w:b/>
        </w:rPr>
        <w:lastRenderedPageBreak/>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1</w:t>
      </w:r>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5" w:name="_Toc163819059"/>
      <w:bookmarkStart w:id="6" w:name="_Toc118118555"/>
      <w:r>
        <w:rPr>
          <w:rStyle w:val="CharSectno"/>
        </w:rPr>
        <w:t>3</w:t>
      </w:r>
      <w:r>
        <w:rPr>
          <w:snapToGrid w:val="0"/>
        </w:rPr>
        <w:t>.</w:t>
      </w:r>
      <w:r>
        <w:rPr>
          <w:snapToGrid w:val="0"/>
        </w:rPr>
        <w:tab/>
        <w:t>Transitional and saving provisions</w:t>
      </w:r>
      <w:bookmarkEnd w:id="5"/>
      <w:bookmarkEnd w:id="6"/>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keepNext/>
        <w:rPr>
          <w:snapToGrid w:val="0"/>
        </w:rPr>
      </w:pPr>
      <w:r>
        <w:rPr>
          <w:snapToGrid w:val="0"/>
        </w:rPr>
        <w:lastRenderedPageBreak/>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7" w:name="_Toc163819060"/>
      <w:bookmarkStart w:id="8" w:name="_Toc118118556"/>
      <w:r>
        <w:rPr>
          <w:rStyle w:val="CharSectno"/>
        </w:rPr>
        <w:t>4</w:t>
      </w:r>
      <w:r>
        <w:rPr>
          <w:snapToGrid w:val="0"/>
        </w:rPr>
        <w:t>.</w:t>
      </w:r>
      <w:r>
        <w:rPr>
          <w:snapToGrid w:val="0"/>
        </w:rPr>
        <w:tab/>
        <w:t>Service</w:t>
      </w:r>
      <w:bookmarkEnd w:id="7"/>
      <w:bookmarkEnd w:id="8"/>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in the case of the worker who was in the service of an employer on 1 July 1977 — continuous service with that 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 xml:space="preserve">any period of absence from duty on any annual leave or long service </w:t>
      </w:r>
      <w:r>
        <w:t>leave; and</w:t>
      </w:r>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pPr>
      <w:r>
        <w:tab/>
        <w:t>(da)</w:t>
      </w:r>
      <w:r>
        <w:tab/>
        <w:t xml:space="preserve">any period of absence from duty arising out of or in connection with the employer’s response to — </w:t>
      </w:r>
    </w:p>
    <w:p>
      <w:pPr>
        <w:pStyle w:val="Indenti"/>
      </w:pPr>
      <w:r>
        <w:tab/>
        <w:t>(i)</w:t>
      </w:r>
      <w:r>
        <w:tab/>
        <w:t xml:space="preserve">a hazard giving rise to a state of emergency declaration under the </w:t>
      </w:r>
      <w:r>
        <w:rPr>
          <w:i/>
        </w:rPr>
        <w:t>Emergency Management Act 2005</w:t>
      </w:r>
      <w:r>
        <w:t xml:space="preserve"> section 56; or </w:t>
      </w:r>
    </w:p>
    <w:p>
      <w:pPr>
        <w:pStyle w:val="Indenti"/>
      </w:pPr>
      <w:r>
        <w:tab/>
        <w:t>(ii)</w:t>
      </w:r>
      <w:r>
        <w:tab/>
        <w:t xml:space="preserve">the impact or consequences of such a hazard; </w:t>
      </w:r>
    </w:p>
    <w:p>
      <w:pPr>
        <w:pStyle w:val="Indenta"/>
      </w:pPr>
      <w:r>
        <w:tab/>
      </w:r>
      <w:r>
        <w:tab/>
        <w:t>and</w:t>
      </w:r>
    </w:p>
    <w:p>
      <w:pPr>
        <w:pStyle w:val="Indenta"/>
      </w:pPr>
      <w:r>
        <w:tab/>
        <w:t>(db)</w:t>
      </w:r>
      <w:r>
        <w:tab/>
        <w:t>any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 and</w:t>
      </w:r>
    </w:p>
    <w:p>
      <w:pPr>
        <w:pStyle w:val="Indenta"/>
        <w:rPr>
          <w:snapToGrid w:val="0"/>
        </w:rPr>
      </w:pPr>
      <w:r>
        <w:rPr>
          <w:snapToGrid w:val="0"/>
        </w:rPr>
        <w:tab/>
        <w:t>(e)</w:t>
      </w:r>
      <w:r>
        <w:rPr>
          <w:snapToGrid w:val="0"/>
        </w:rPr>
        <w:tab/>
        <w:t>any period during which the service of the worker was or is interrupted by national service but only if the worker as soon as reasonably practicable after the 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service in respect of which the worker has become entitled to a long service benefit before the effective date under the provisions of a superseded long service benefits scheme.</w:t>
      </w:r>
    </w:p>
    <w:p>
      <w:pPr>
        <w:pStyle w:val="Footnotesection"/>
        <w:rPr>
          <w:i w:val="0"/>
        </w:rPr>
      </w:pPr>
      <w:r>
        <w:tab/>
        <w:t>[Regulation 4 amended: SL 2020/35 r. 10; SL 2022/177 r. 17.]</w:t>
      </w:r>
    </w:p>
    <w:p>
      <w:pPr>
        <w:pStyle w:val="Heading5"/>
        <w:rPr>
          <w:snapToGrid w:val="0"/>
        </w:rPr>
      </w:pPr>
      <w:bookmarkStart w:id="9" w:name="_Toc163819061"/>
      <w:bookmarkStart w:id="10" w:name="_Toc118118557"/>
      <w:r>
        <w:rPr>
          <w:rStyle w:val="CharSectno"/>
        </w:rPr>
        <w:t>5</w:t>
      </w:r>
      <w:r>
        <w:rPr>
          <w:snapToGrid w:val="0"/>
        </w:rPr>
        <w:t>.</w:t>
      </w:r>
      <w:r>
        <w:rPr>
          <w:snapToGrid w:val="0"/>
        </w:rPr>
        <w:tab/>
        <w:t>Continuity of service</w:t>
      </w:r>
      <w:bookmarkEnd w:id="9"/>
      <w:bookmarkEnd w:id="10"/>
      <w:r>
        <w:rPr>
          <w:snapToGrid w:val="0"/>
        </w:rPr>
        <w:t xml:space="preserve"> </w:t>
      </w:r>
    </w:p>
    <w:p>
      <w:pPr>
        <w:pStyle w:val="Subsection"/>
        <w:keepNext/>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keepNext/>
        <w:rPr>
          <w:snapToGrid w:val="0"/>
        </w:rPr>
      </w:pPr>
      <w:r>
        <w:rPr>
          <w:snapToGrid w:val="0"/>
        </w:rPr>
        <w:tab/>
        <w:t>(a)</w:t>
      </w:r>
      <w:r>
        <w:rPr>
          <w:snapToGrid w:val="0"/>
        </w:rPr>
        <w:tab/>
        <w:t>any absence of the worker from duty if leave of absence has been granted by his employer;</w:t>
      </w:r>
    </w:p>
    <w:p>
      <w:pPr>
        <w:pStyle w:val="Indenta"/>
        <w:keepNext/>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keepNext/>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11" w:name="_Toc163819062"/>
      <w:bookmarkStart w:id="12" w:name="_Toc118118558"/>
      <w:r>
        <w:rPr>
          <w:rStyle w:val="CharSectno"/>
        </w:rPr>
        <w:t>6</w:t>
      </w:r>
      <w:r>
        <w:rPr>
          <w:snapToGrid w:val="0"/>
        </w:rPr>
        <w:t>.</w:t>
      </w:r>
      <w:r>
        <w:rPr>
          <w:snapToGrid w:val="0"/>
        </w:rPr>
        <w:tab/>
        <w:t>Entitlement to leave</w:t>
      </w:r>
      <w:bookmarkEnd w:id="11"/>
      <w:bookmarkEnd w:id="12"/>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13" w:name="_Toc163819063"/>
      <w:bookmarkStart w:id="14" w:name="_Toc118118559"/>
      <w:r>
        <w:rPr>
          <w:rStyle w:val="CharSectno"/>
        </w:rPr>
        <w:t>6A</w:t>
      </w:r>
      <w:r>
        <w:rPr>
          <w:snapToGrid w:val="0"/>
        </w:rPr>
        <w:t>.</w:t>
      </w:r>
      <w:r>
        <w:rPr>
          <w:snapToGrid w:val="0"/>
        </w:rPr>
        <w:tab/>
        <w:t>Leave on half pay</w:t>
      </w:r>
      <w:bookmarkEnd w:id="13"/>
      <w:bookmarkEnd w:id="14"/>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15" w:name="_Toc163819064"/>
      <w:bookmarkStart w:id="16" w:name="_Toc118118560"/>
      <w:r>
        <w:rPr>
          <w:rStyle w:val="CharSectno"/>
        </w:rPr>
        <w:t>6B</w:t>
      </w:r>
      <w:r>
        <w:rPr>
          <w:snapToGrid w:val="0"/>
        </w:rPr>
        <w:t>.</w:t>
      </w:r>
      <w:r>
        <w:rPr>
          <w:snapToGrid w:val="0"/>
        </w:rPr>
        <w:tab/>
        <w:t>Leave on double pay</w:t>
      </w:r>
      <w:bookmarkEnd w:id="15"/>
      <w:bookmarkEnd w:id="16"/>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17" w:name="_Toc163819065"/>
      <w:bookmarkStart w:id="18" w:name="_Toc118118561"/>
      <w:r>
        <w:rPr>
          <w:rStyle w:val="CharSectno"/>
        </w:rPr>
        <w:t>7</w:t>
      </w:r>
      <w:r>
        <w:rPr>
          <w:snapToGrid w:val="0"/>
        </w:rPr>
        <w:t>.</w:t>
      </w:r>
      <w:r>
        <w:rPr>
          <w:snapToGrid w:val="0"/>
        </w:rPr>
        <w:tab/>
        <w:t>Taking leave</w:t>
      </w:r>
      <w:bookmarkEnd w:id="17"/>
      <w:bookmarkEnd w:id="18"/>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 xml:space="preserve">the leave may be granted and taken in one consecutive period or, if the worker and the employer so agree, in </w:t>
      </w:r>
      <w:r>
        <w:t>2 or more</w:t>
      </w:r>
      <w:r>
        <w:rPr>
          <w:snapToGrid w:val="0"/>
        </w:rPr>
        <w:t xml:space="preserve">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Footnotesection"/>
      </w:pPr>
      <w:r>
        <w:tab/>
        <w:t>[Regulation 7 amended: SL 2020/35 r. 11.]</w:t>
      </w:r>
    </w:p>
    <w:p>
      <w:pPr>
        <w:pStyle w:val="Heading5"/>
      </w:pPr>
      <w:bookmarkStart w:id="19" w:name="_Toc163819066"/>
      <w:bookmarkStart w:id="20" w:name="_Toc118118562"/>
      <w:r>
        <w:rPr>
          <w:rStyle w:val="CharSectno"/>
        </w:rPr>
        <w:t>7A</w:t>
      </w:r>
      <w:r>
        <w:t>.</w:t>
      </w:r>
      <w:r>
        <w:tab/>
        <w:t>Taking advance leave</w:t>
      </w:r>
      <w:bookmarkEnd w:id="19"/>
      <w:bookmarkEnd w:id="20"/>
    </w:p>
    <w:p>
      <w:pPr>
        <w:pStyle w:val="Subsection"/>
      </w:pPr>
      <w:r>
        <w:tab/>
        <w:t>(1)</w:t>
      </w:r>
      <w:r>
        <w:tab/>
        <w:t xml:space="preserve">In this regulation — </w:t>
      </w:r>
    </w:p>
    <w:p>
      <w:pPr>
        <w:pStyle w:val="Defstart"/>
      </w:pPr>
      <w:r>
        <w:tab/>
      </w:r>
      <w:r>
        <w:rPr>
          <w:rStyle w:val="CharDefText"/>
        </w:rPr>
        <w:t>accrual period</w:t>
      </w:r>
      <w:r>
        <w:t xml:space="preserve">, in respect of a worker’s entitlement to long service leave, means the period of 10 years of continuous service giving rise to the entitlement under regulation 6(2); </w:t>
      </w:r>
    </w:p>
    <w:p>
      <w:pPr>
        <w:pStyle w:val="Defstart"/>
      </w:pPr>
      <w:r>
        <w:tab/>
      </w:r>
      <w:r>
        <w:rPr>
          <w:rStyle w:val="CharDefText"/>
        </w:rPr>
        <w:t>advance leave</w:t>
      </w:r>
      <w:r>
        <w:t xml:space="preserve"> means a period of long service leave taken by a worker before the worker has completed the whole of the accrual period in respect of that leave.</w:t>
      </w:r>
    </w:p>
    <w:p>
      <w:pPr>
        <w:pStyle w:val="Subsection"/>
      </w:pPr>
      <w:r>
        <w:tab/>
        <w:t>(2)</w:t>
      </w:r>
      <w:r>
        <w:tab/>
        <w:t xml:space="preserve">A worker may take advance leave by agreement with the employer if — </w:t>
      </w:r>
    </w:p>
    <w:p>
      <w:pPr>
        <w:pStyle w:val="Indenta"/>
      </w:pPr>
      <w:r>
        <w:tab/>
        <w:t>(a)</w:t>
      </w:r>
      <w:r>
        <w:tab/>
        <w:t>the worker has not completed the whole of the accrual period in respect of an entitlement to long service leave, but has completed at least 7 years of continuous service of the accrual period; and</w:t>
      </w:r>
    </w:p>
    <w:p>
      <w:pPr>
        <w:pStyle w:val="Indenta"/>
      </w:pPr>
      <w:r>
        <w:tab/>
        <w:t>(b)</w:t>
      </w:r>
      <w:r>
        <w:tab/>
        <w:t xml:space="preserve">when the advance leave is granted there is in force a state of emergency declaration under the </w:t>
      </w:r>
      <w:r>
        <w:rPr>
          <w:i/>
        </w:rPr>
        <w:t>Emergency Management Act 2005</w:t>
      </w:r>
      <w:r>
        <w:t xml:space="preserve"> section 56, or a COVID</w:t>
      </w:r>
      <w:r>
        <w:noBreakHyphen/>
        <w:t>19 declaration under section 77C of that Act, applying to the district, or part of the district, of the employer.</w:t>
      </w:r>
    </w:p>
    <w:p>
      <w:pPr>
        <w:pStyle w:val="Subsection"/>
      </w:pPr>
      <w:r>
        <w:tab/>
        <w:t>(3)</w:t>
      </w:r>
      <w:r>
        <w:tab/>
        <w:t>The period of advance leave that a worker takes under subregulation (2) must not exceed one and three</w:t>
      </w:r>
      <w:r>
        <w:noBreakHyphen/>
        <w:t>tenths weeks’ leave for each year of continuous service of the accrual period that the worker has completed.</w:t>
      </w:r>
    </w:p>
    <w:p>
      <w:pPr>
        <w:pStyle w:val="Subsection"/>
        <w:keepNext/>
      </w:pPr>
      <w:r>
        <w:tab/>
        <w:t>(4)</w:t>
      </w:r>
      <w:r>
        <w:tab/>
        <w:t>A worker who takes advance leave does not begin to accrue a new entitlement to a further period of long service leave until after completing the whole of the accrual period in respect of the advance leave and becoming entitled to the balance of the entitlement not taken as advance leave.</w:t>
      </w:r>
    </w:p>
    <w:p>
      <w:pPr>
        <w:pStyle w:val="Footnotesection"/>
      </w:pPr>
      <w:r>
        <w:tab/>
        <w:t>[Regulation 7A inserted: SL 2020/35 r. 12; amended: SL 2022/177 r. 18.]</w:t>
      </w:r>
    </w:p>
    <w:p>
      <w:pPr>
        <w:pStyle w:val="Heading5"/>
        <w:rPr>
          <w:snapToGrid w:val="0"/>
        </w:rPr>
      </w:pPr>
      <w:bookmarkStart w:id="21" w:name="_Toc163819067"/>
      <w:bookmarkStart w:id="22" w:name="_Toc118118563"/>
      <w:r>
        <w:rPr>
          <w:rStyle w:val="CharSectno"/>
        </w:rPr>
        <w:t>8</w:t>
      </w:r>
      <w:r>
        <w:rPr>
          <w:snapToGrid w:val="0"/>
        </w:rPr>
        <w:t>.</w:t>
      </w:r>
      <w:r>
        <w:rPr>
          <w:snapToGrid w:val="0"/>
        </w:rPr>
        <w:tab/>
        <w:t>Payment for or in lieu of leave</w:t>
      </w:r>
      <w:bookmarkEnd w:id="21"/>
      <w:bookmarkEnd w:id="22"/>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given after the commencement of the leave, it is sufficient compliance with this subregulation if the amount included by reason of that increase is paid not later than the next normal pay day after the end of the period of leave.</w:t>
      </w:r>
    </w:p>
    <w:p>
      <w:pPr>
        <w:pStyle w:val="Subsection"/>
        <w:keepNext/>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keepNext/>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23" w:name="_Toc163819068"/>
      <w:bookmarkStart w:id="24" w:name="_Toc118118564"/>
      <w:r>
        <w:rPr>
          <w:rStyle w:val="CharSectno"/>
        </w:rPr>
        <w:t>9</w:t>
      </w:r>
      <w:r>
        <w:rPr>
          <w:snapToGrid w:val="0"/>
        </w:rPr>
        <w:t>.</w:t>
      </w:r>
      <w:r>
        <w:rPr>
          <w:snapToGrid w:val="0"/>
        </w:rPr>
        <w:tab/>
        <w:t>Contribution towards cost of benefit</w:t>
      </w:r>
      <w:bookmarkEnd w:id="23"/>
      <w:bookmarkEnd w:id="24"/>
      <w:r>
        <w:rPr>
          <w:snapToGrid w:val="0"/>
        </w:rPr>
        <w:t xml:space="preserve"> </w:t>
      </w:r>
    </w:p>
    <w:p>
      <w:pPr>
        <w:pStyle w:val="Subsection"/>
        <w:keepNext/>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mentioned municipality shall bear the cost of the benefit but may, in respect of that period of service, recover from the council of each such other municipality a contribution towards the cost determined in accordance with subregulation (3).</w:t>
      </w:r>
    </w:p>
    <w:p>
      <w:pPr>
        <w:pStyle w:val="Subsection"/>
        <w:keepNext/>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keepNext/>
        <w:jc w:val="center"/>
        <w:rPr>
          <w:del w:id="25" w:author="Master Repository Process" w:date="2025-06-16T10:52:00Z"/>
        </w:rPr>
      </w:pPr>
      <w:del w:id="26" w:author="Master Repository Process" w:date="2025-06-16T10:52: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30.75pt">
              <v:imagedata r:id="rId15" o:title=""/>
            </v:shape>
          </w:pict>
        </w:r>
      </w:del>
    </w:p>
    <w:p>
      <w:pPr>
        <w:pStyle w:val="Equation"/>
        <w:keepNext/>
        <w:jc w:val="center"/>
        <w:rPr>
          <w:ins w:id="27" w:author="Master Repository Process" w:date="2025-06-16T10:52:00Z"/>
        </w:rPr>
      </w:pPr>
      <w:ins w:id="28" w:author="Master Repository Process" w:date="2025-06-16T10:52:00Z">
        <w:r>
          <w:rPr>
            <w:position w:val="-24"/>
          </w:rPr>
          <w:pict>
            <v:shape id="_x0000_i1026" type="#_x0000_t75" style="width:75.75pt;height:31.5pt">
              <v:imagedata r:id="rId15" o:title=""/>
            </v:shape>
          </w:pict>
        </w:r>
      </w:ins>
    </w:p>
    <w:p>
      <w:pPr>
        <w:pStyle w:val="Subsection"/>
        <w:keepNext/>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keepNext/>
        <w:rPr>
          <w:snapToGrid w:val="0"/>
        </w:rPr>
      </w:pPr>
      <w:r>
        <w:rPr>
          <w:snapToGrid w:val="0"/>
        </w:rPr>
        <w:tab/>
        <w:t>(4)</w:t>
      </w:r>
      <w:r>
        <w:rPr>
          <w:snapToGrid w:val="0"/>
        </w:rPr>
        <w:tab/>
        <w:t>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29" w:name="_Toc163819069"/>
      <w:bookmarkStart w:id="30" w:name="_Toc118118565"/>
      <w:r>
        <w:rPr>
          <w:rStyle w:val="CharSectno"/>
        </w:rPr>
        <w:t>10</w:t>
      </w:r>
      <w:r>
        <w:rPr>
          <w:snapToGrid w:val="0"/>
        </w:rPr>
        <w:t>.</w:t>
      </w:r>
      <w:r>
        <w:rPr>
          <w:snapToGrid w:val="0"/>
        </w:rPr>
        <w:tab/>
        <w:t>Worker not to be employed during leave</w:t>
      </w:r>
      <w:bookmarkEnd w:id="29"/>
      <w:bookmarkEnd w:id="30"/>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Where pursuant to subregulation (2) an employer reclaims any payments made in respect of a period of long service leave it shall make an appropriate refund to the council of any municipality that has contributed towards those payments under regulation 9.</w:t>
      </w:r>
    </w:p>
    <w:p>
      <w:pPr>
        <w:pStyle w:val="Heading5"/>
        <w:rPr>
          <w:snapToGrid w:val="0"/>
        </w:rPr>
      </w:pPr>
      <w:bookmarkStart w:id="31" w:name="_Toc163819070"/>
      <w:bookmarkStart w:id="32" w:name="_Toc118118566"/>
      <w:r>
        <w:rPr>
          <w:rStyle w:val="CharSectno"/>
        </w:rPr>
        <w:t>11</w:t>
      </w:r>
      <w:r>
        <w:rPr>
          <w:snapToGrid w:val="0"/>
        </w:rPr>
        <w:t>.</w:t>
      </w:r>
      <w:r>
        <w:rPr>
          <w:snapToGrid w:val="0"/>
        </w:rPr>
        <w:tab/>
        <w:t>Records to be kept by employers</w:t>
      </w:r>
      <w:bookmarkEnd w:id="31"/>
      <w:bookmarkEnd w:id="32"/>
      <w:r>
        <w:rPr>
          <w:snapToGrid w:val="0"/>
        </w:rPr>
        <w:t xml:space="preserve"> </w:t>
      </w:r>
    </w:p>
    <w:p>
      <w:pPr>
        <w:pStyle w:val="Subsection"/>
        <w:keepNext/>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33" w:name="_Toc163819071"/>
      <w:bookmarkStart w:id="34" w:name="_Toc118118567"/>
      <w:r>
        <w:rPr>
          <w:rStyle w:val="CharSectno"/>
        </w:rPr>
        <w:t>12</w:t>
      </w:r>
      <w:r>
        <w:rPr>
          <w:snapToGrid w:val="0"/>
        </w:rPr>
        <w:t>.</w:t>
      </w:r>
      <w:r>
        <w:rPr>
          <w:snapToGrid w:val="0"/>
        </w:rPr>
        <w:tab/>
        <w:t>Constitution of Board of Reference</w:t>
      </w:r>
      <w:bookmarkEnd w:id="33"/>
      <w:bookmarkEnd w:id="34"/>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keepNext/>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rPr>
        <w:t xml:space="preserve"> 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r>
        <w:rPr>
          <w:snapToGrid w:val="0"/>
        </w:rPr>
        <w:t>.</w:t>
      </w:r>
    </w:p>
    <w:p>
      <w:pPr>
        <w:pStyle w:val="Subsection"/>
        <w:rPr>
          <w:snapToGrid w:val="0"/>
        </w:rPr>
      </w:pPr>
      <w:r>
        <w:rPr>
          <w:snapToGrid w:val="0"/>
        </w:rPr>
        <w:tab/>
        <w:t>(3)</w:t>
      </w:r>
      <w:r>
        <w:rPr>
          <w:snapToGrid w:val="0"/>
        </w:rPr>
        <w:tab/>
        <w:t>The person appointed pursuant to subregulation (2)(b) shall only be a member the Board for the purposes of the determination of matters relating to persons who are or, at the relevant time, were officers within the meaning of the Act and the person appointed 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keepNext/>
        <w:spacing w:before="120"/>
        <w:rPr>
          <w:snapToGrid w:val="0"/>
        </w:rPr>
      </w:pPr>
      <w:r>
        <w:rPr>
          <w:snapToGrid w:val="0"/>
        </w:rPr>
        <w:tab/>
        <w:t>(7)</w:t>
      </w:r>
      <w:r>
        <w:rPr>
          <w:snapToGrid w:val="0"/>
        </w:rPr>
        <w:tab/>
        <w:t>A person who is or has been a member or deputy member of the Board is not personally liable for anything done or omitted in good faith in, or in connection with, the exercise or purported 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35" w:name="_Toc163819072"/>
      <w:bookmarkStart w:id="36" w:name="_Toc118118568"/>
      <w:r>
        <w:rPr>
          <w:rStyle w:val="CharSectno"/>
        </w:rPr>
        <w:t>13</w:t>
      </w:r>
      <w:r>
        <w:rPr>
          <w:snapToGrid w:val="0"/>
        </w:rPr>
        <w:t>.</w:t>
      </w:r>
      <w:r>
        <w:rPr>
          <w:snapToGrid w:val="0"/>
        </w:rPr>
        <w:tab/>
        <w:t>Functions of Board</w:t>
      </w:r>
      <w:bookmarkEnd w:id="35"/>
      <w:bookmarkEnd w:id="36"/>
      <w:r>
        <w:rPr>
          <w:snapToGrid w:val="0"/>
        </w:rPr>
        <w:t xml:space="preserve"> </w:t>
      </w:r>
    </w:p>
    <w:p>
      <w:pPr>
        <w:pStyle w:val="Subsection"/>
        <w:keepNext/>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keepNext/>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keepNext/>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37" w:name="_Toc163819073"/>
      <w:bookmarkStart w:id="38" w:name="_Toc118118569"/>
      <w:r>
        <w:rPr>
          <w:rStyle w:val="CharSectno"/>
        </w:rPr>
        <w:t>14</w:t>
      </w:r>
      <w:r>
        <w:rPr>
          <w:snapToGrid w:val="0"/>
        </w:rPr>
        <w:t>.</w:t>
      </w:r>
      <w:r>
        <w:rPr>
          <w:snapToGrid w:val="0"/>
        </w:rPr>
        <w:tab/>
        <w:t>Power to hold inquiries</w:t>
      </w:r>
      <w:bookmarkEnd w:id="37"/>
      <w:bookmarkEnd w:id="38"/>
      <w:r>
        <w:rPr>
          <w:snapToGrid w:val="0"/>
        </w:rPr>
        <w:t xml:space="preserve"> </w:t>
      </w:r>
    </w:p>
    <w:p>
      <w:pPr>
        <w:pStyle w:val="Subsection"/>
        <w:keepNext/>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keepNext/>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keepNext/>
        <w:rPr>
          <w:snapToGrid w:val="0"/>
        </w:rPr>
      </w:pPr>
      <w:r>
        <w:rPr>
          <w:snapToGrid w:val="0"/>
        </w:rPr>
        <w:tab/>
        <w:t>(c)</w:t>
      </w:r>
      <w:r>
        <w:rPr>
          <w:snapToGrid w:val="0"/>
        </w:rPr>
        <w:tab/>
        <w:t>refuses to produce any document or record he is lawfully required to produce,</w:t>
      </w:r>
    </w:p>
    <w:p>
      <w:pPr>
        <w:pStyle w:val="Subsection"/>
        <w:keepNext/>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39" w:name="_Toc163819074"/>
      <w:bookmarkStart w:id="40" w:name="_Toc118118570"/>
      <w:r>
        <w:rPr>
          <w:rStyle w:val="CharSectno"/>
        </w:rPr>
        <w:t>15</w:t>
      </w:r>
      <w:r>
        <w:rPr>
          <w:snapToGrid w:val="0"/>
        </w:rPr>
        <w:t>.</w:t>
      </w:r>
      <w:r>
        <w:rPr>
          <w:snapToGrid w:val="0"/>
        </w:rPr>
        <w:tab/>
        <w:t>Determination, notification and appeal</w:t>
      </w:r>
      <w:bookmarkEnd w:id="39"/>
      <w:bookmarkEnd w:id="40"/>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keepNext/>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41" w:name="_Toc163819075"/>
      <w:bookmarkStart w:id="42" w:name="_Toc118118571"/>
      <w:r>
        <w:rPr>
          <w:rStyle w:val="CharSectno"/>
        </w:rPr>
        <w:t>16</w:t>
      </w:r>
      <w:r>
        <w:rPr>
          <w:snapToGrid w:val="0"/>
        </w:rPr>
        <w:t>.</w:t>
      </w:r>
      <w:r>
        <w:rPr>
          <w:snapToGrid w:val="0"/>
        </w:rPr>
        <w:tab/>
        <w:t>Enforcement</w:t>
      </w:r>
      <w:bookmarkEnd w:id="41"/>
      <w:bookmarkEnd w:id="42"/>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keepNext/>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544" w:gutter="0"/>
          <w:pgNumType w:start="1"/>
          <w:cols w:space="720"/>
          <w:noEndnote/>
          <w:titlePg/>
          <w:docGrid w:linePitch="326"/>
        </w:sectPr>
      </w:pPr>
    </w:p>
    <w:p>
      <w:pPr>
        <w:pStyle w:val="nHeading2"/>
      </w:pPr>
      <w:bookmarkStart w:id="43" w:name="_Toc163812116"/>
      <w:bookmarkStart w:id="44" w:name="_Toc163812359"/>
      <w:bookmarkStart w:id="45" w:name="_Toc163819076"/>
      <w:bookmarkStart w:id="46" w:name="_Toc118109661"/>
      <w:bookmarkStart w:id="47" w:name="_Toc118110208"/>
      <w:bookmarkStart w:id="48" w:name="_Toc118118572"/>
      <w:r>
        <w:t>Notes</w:t>
      </w:r>
      <w:bookmarkEnd w:id="43"/>
      <w:bookmarkEnd w:id="44"/>
      <w:bookmarkEnd w:id="45"/>
      <w:bookmarkEnd w:id="46"/>
      <w:bookmarkEnd w:id="47"/>
      <w:bookmarkEnd w:id="48"/>
    </w:p>
    <w:p>
      <w:pPr>
        <w:pStyle w:val="nStatement"/>
      </w:pPr>
      <w:r>
        <w:t xml:space="preserve">This is a compilation of the </w:t>
      </w:r>
      <w:r>
        <w:rPr>
          <w:i/>
          <w:noProof/>
        </w:rPr>
        <w:t>Local Government (Long Service Leave) Regulations</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 w:name="_Toc163819077"/>
      <w:bookmarkStart w:id="50" w:name="_Toc118118573"/>
      <w:r>
        <w:t>Compilation table</w:t>
      </w:r>
      <w:bookmarkEnd w:id="49"/>
      <w:bookmarkEnd w:id="5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29"/>
        <w:gridCol w:w="1276"/>
        <w:gridCol w:w="2693"/>
      </w:tblGrid>
      <w:tr>
        <w:trPr>
          <w:tblHeader/>
        </w:trPr>
        <w:tc>
          <w:tcPr>
            <w:tcW w:w="3119"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7088" w:type="dxa"/>
            <w:gridSpan w:val="4"/>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r>
        <w:tc>
          <w:tcPr>
            <w:tcW w:w="3090" w:type="dxa"/>
            <w:tcBorders>
              <w:top w:val="nil"/>
              <w:bottom w:val="nil"/>
            </w:tcBorders>
          </w:tcPr>
          <w:p>
            <w:pPr>
              <w:pStyle w:val="nTable"/>
              <w:spacing w:after="40"/>
            </w:pPr>
            <w:r>
              <w:rPr>
                <w:i/>
              </w:rPr>
              <w:t>Local Government Regulations Amendment Regulations 2020</w:t>
            </w:r>
            <w:r>
              <w:t xml:space="preserve"> Pt. 4</w:t>
            </w:r>
          </w:p>
        </w:tc>
        <w:tc>
          <w:tcPr>
            <w:tcW w:w="1305" w:type="dxa"/>
            <w:gridSpan w:val="2"/>
            <w:tcBorders>
              <w:top w:val="nil"/>
              <w:bottom w:val="nil"/>
            </w:tcBorders>
          </w:tcPr>
          <w:p>
            <w:pPr>
              <w:pStyle w:val="nTable"/>
              <w:spacing w:after="40"/>
            </w:pPr>
            <w:r>
              <w:t>SL 2020/35 9 Apr 2020</w:t>
            </w:r>
          </w:p>
        </w:tc>
        <w:tc>
          <w:tcPr>
            <w:tcW w:w="2693" w:type="dxa"/>
            <w:tcBorders>
              <w:top w:val="nil"/>
              <w:bottom w:val="nil"/>
            </w:tcBorders>
          </w:tcPr>
          <w:p>
            <w:pPr>
              <w:pStyle w:val="nTable"/>
              <w:spacing w:after="40"/>
            </w:pPr>
            <w:r>
              <w:t>10 Apr 2020 (see r. 2(b))</w:t>
            </w:r>
          </w:p>
        </w:tc>
      </w:tr>
      <w:tr>
        <w:tc>
          <w:tcPr>
            <w:tcW w:w="3090" w:type="dxa"/>
            <w:tcBorders>
              <w:top w:val="nil"/>
              <w:bottom w:val="single" w:sz="4" w:space="0" w:color="auto"/>
            </w:tcBorders>
          </w:tcPr>
          <w:p>
            <w:pPr>
              <w:pStyle w:val="nTable"/>
              <w:spacing w:after="40"/>
              <w:rPr>
                <w:i/>
              </w:rPr>
            </w:pPr>
            <w:r>
              <w:rPr>
                <w:i/>
              </w:rPr>
              <w:t>Local Government Regulations Amendment Regulations 2022</w:t>
            </w:r>
            <w:r>
              <w:t xml:space="preserve"> Pt. 5 (other than Div. 3)</w:t>
            </w:r>
          </w:p>
        </w:tc>
        <w:tc>
          <w:tcPr>
            <w:tcW w:w="1305" w:type="dxa"/>
            <w:gridSpan w:val="2"/>
            <w:tcBorders>
              <w:top w:val="nil"/>
              <w:bottom w:val="single" w:sz="4" w:space="0" w:color="auto"/>
            </w:tcBorders>
          </w:tcPr>
          <w:p>
            <w:pPr>
              <w:pStyle w:val="nTable"/>
              <w:spacing w:after="40"/>
            </w:pPr>
            <w:r>
              <w:t>SL 2022/177 2 Nov 2022</w:t>
            </w:r>
          </w:p>
        </w:tc>
        <w:tc>
          <w:tcPr>
            <w:tcW w:w="2693" w:type="dxa"/>
            <w:tcBorders>
              <w:top w:val="nil"/>
              <w:bottom w:val="single" w:sz="4" w:space="0" w:color="auto"/>
            </w:tcBorders>
          </w:tcPr>
          <w:p>
            <w:pPr>
              <w:pStyle w:val="nTable"/>
              <w:spacing w:after="40"/>
            </w:pPr>
            <w:r>
              <w:t>3 Nov 2022 (see r. 2(b) and SL 2022/175 cl. 2)</w:t>
            </w:r>
          </w:p>
        </w:tc>
      </w:tr>
    </w:tbl>
    <w:p>
      <w:pPr>
        <w:pStyle w:val="nHeading3"/>
      </w:pPr>
      <w:bookmarkStart w:id="51" w:name="_Toc163819078"/>
      <w:bookmarkStart w:id="52" w:name="_Toc118118574"/>
      <w:r>
        <w:t>Uncommenced provisions table</w:t>
      </w:r>
      <w:bookmarkEnd w:id="51"/>
      <w:bookmarkEnd w:id="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Regulations Amendment Regulations 2022</w:t>
            </w:r>
            <w:r>
              <w:t xml:space="preserve"> Pt. 5 Div. 3</w:t>
            </w:r>
          </w:p>
        </w:tc>
        <w:tc>
          <w:tcPr>
            <w:tcW w:w="1276" w:type="dxa"/>
            <w:tcBorders>
              <w:bottom w:val="nil"/>
            </w:tcBorders>
          </w:tcPr>
          <w:p>
            <w:pPr>
              <w:pStyle w:val="nTable"/>
              <w:spacing w:after="40"/>
            </w:pPr>
            <w:r>
              <w:t>SL 2022/177 2 Nov 2022</w:t>
            </w:r>
          </w:p>
        </w:tc>
        <w:tc>
          <w:tcPr>
            <w:tcW w:w="2693" w:type="dxa"/>
            <w:tcBorders>
              <w:bottom w:val="nil"/>
            </w:tcBorders>
          </w:tcPr>
          <w:p>
            <w:pPr>
              <w:pStyle w:val="nTable"/>
              <w:spacing w:after="40"/>
            </w:pPr>
            <w:r>
              <w:t>3 Nov 2024 (see r. 2(c) and SL 2022/175 cl. 2)</w:t>
            </w:r>
          </w:p>
        </w:tc>
      </w:tr>
      <w:tr>
        <w:trPr>
          <w:ins w:id="53" w:author="Master Repository Process" w:date="2025-06-16T10:52:00Z"/>
        </w:trPr>
        <w:tc>
          <w:tcPr>
            <w:tcW w:w="3118" w:type="dxa"/>
            <w:tcBorders>
              <w:top w:val="nil"/>
            </w:tcBorders>
          </w:tcPr>
          <w:p>
            <w:pPr>
              <w:pStyle w:val="nTable"/>
              <w:spacing w:after="40"/>
              <w:rPr>
                <w:ins w:id="54" w:author="Master Repository Process" w:date="2025-06-16T10:52:00Z"/>
                <w:i/>
              </w:rPr>
            </w:pPr>
            <w:ins w:id="55" w:author="Master Repository Process" w:date="2025-06-16T10:52:00Z">
              <w:r>
                <w:rPr>
                  <w:i/>
                </w:rPr>
                <w:t>Local Government (Long Service Leave) Regulations 2024</w:t>
              </w:r>
              <w:r>
                <w:rPr>
                  <w:iCs/>
                </w:rPr>
                <w:t xml:space="preserve"> r. 27</w:t>
              </w:r>
            </w:ins>
          </w:p>
        </w:tc>
        <w:tc>
          <w:tcPr>
            <w:tcW w:w="1276" w:type="dxa"/>
            <w:tcBorders>
              <w:top w:val="nil"/>
            </w:tcBorders>
          </w:tcPr>
          <w:p>
            <w:pPr>
              <w:pStyle w:val="nTable"/>
              <w:spacing w:after="40"/>
              <w:rPr>
                <w:ins w:id="56" w:author="Master Repository Process" w:date="2025-06-16T10:52:00Z"/>
              </w:rPr>
            </w:pPr>
            <w:ins w:id="57" w:author="Master Repository Process" w:date="2025-06-16T10:52:00Z">
              <w:r>
                <w:t>SL 2024/51 17 Apr 2024</w:t>
              </w:r>
            </w:ins>
          </w:p>
        </w:tc>
        <w:tc>
          <w:tcPr>
            <w:tcW w:w="2693" w:type="dxa"/>
            <w:tcBorders>
              <w:top w:val="nil"/>
            </w:tcBorders>
          </w:tcPr>
          <w:p>
            <w:pPr>
              <w:pStyle w:val="nTable"/>
              <w:spacing w:after="40"/>
              <w:rPr>
                <w:ins w:id="58" w:author="Master Repository Process" w:date="2025-06-16T10:52:00Z"/>
              </w:rPr>
            </w:pPr>
            <w:ins w:id="59" w:author="Master Repository Process" w:date="2025-06-16T10:52:00Z">
              <w:r>
                <w:t>1 Sep 2024 (see r. 2(b))</w:t>
              </w:r>
            </w:ins>
          </w:p>
        </w:tc>
      </w:tr>
    </w:tbl>
    <w:p>
      <w:pPr>
        <w:pStyle w:val="nHeading3"/>
      </w:pPr>
      <w:bookmarkStart w:id="60" w:name="_Toc163819079"/>
      <w:bookmarkStart w:id="61" w:name="_Toc118118575"/>
      <w:r>
        <w:t>Other notes</w:t>
      </w:r>
      <w:bookmarkEnd w:id="60"/>
      <w:bookmarkEnd w:id="61"/>
    </w:p>
    <w:p>
      <w:pPr>
        <w:pStyle w:val="nNote"/>
      </w:pPr>
      <w:r>
        <w:rPr>
          <w:vertAlign w:val="superscript"/>
        </w:rPr>
        <w:t>1</w:t>
      </w:r>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ins w:id="63" w:author="Master Repository Process" w:date="2025-06-16T10:5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4" w:author="Master Repository Process" w:date="2025-06-16T10:52:00Z"/>
                                  <w:sz w:val="16"/>
                                </w:rPr>
                              </w:pPr>
                              <w:ins w:id="65" w:author="Master Repository Process" w:date="2025-06-16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6" w:author="Master Repository Process" w:date="2025-06-16T10:52:00Z"/>
                                  <w:sz w:val="16"/>
                                </w:rPr>
                              </w:pPr>
                              <w:ins w:id="67" w:author="Master Repository Process" w:date="2025-06-16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 w:author="Master Repository Process" w:date="2025-06-16T10:52:00Z"/>
                                  <w:sz w:val="16"/>
                                </w:rPr>
                              </w:pPr>
                              <w:ins w:id="69" w:author="Master Repository Process" w:date="2025-06-16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0" w:author="Master Repository Process" w:date="2025-06-16T10:52:00Z"/>
                                  <w:rFonts w:ascii="Arial" w:hAnsi="Arial" w:cs="Arial"/>
                                  <w:sz w:val="12"/>
                                </w:rPr>
                              </w:pPr>
                              <w:ins w:id="71" w:author="Master Repository Process" w:date="2025-06-16T10: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2" w:author="Master Repository Process" w:date="2025-06-16T10:52:00Z"/>
                            <w:sz w:val="16"/>
                          </w:rPr>
                        </w:pPr>
                        <w:ins w:id="73" w:author="Master Repository Process" w:date="2025-06-16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4" w:author="Master Repository Process" w:date="2025-06-16T10:52:00Z"/>
                            <w:sz w:val="16"/>
                          </w:rPr>
                        </w:pPr>
                        <w:ins w:id="75" w:author="Master Repository Process" w:date="2025-06-16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6" w:author="Master Repository Process" w:date="2025-06-16T10:52:00Z"/>
                            <w:sz w:val="16"/>
                          </w:rPr>
                        </w:pPr>
                        <w:ins w:id="77" w:author="Master Repository Process" w:date="2025-06-16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8" w:author="Master Repository Process" w:date="2025-06-16T10:52:00Z"/>
                            <w:rFonts w:ascii="Arial" w:hAnsi="Arial" w:cs="Arial"/>
                            <w:sz w:val="12"/>
                          </w:rPr>
                        </w:pPr>
                        <w:ins w:id="79" w:author="Master Repository Process" w:date="2025-06-16T10: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2105914"/>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 w:name="WAFER_20200408143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43158_GUID" w:val="275f4e42-efd9-45c4-a724-c8c32c400d5f"/>
    <w:docVar w:name="WAFER_20221031110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36_GUID" w:val="7af2a8df-9d86-4e04-b940-65ae7eb8aa55"/>
    <w:docVar w:name="WAFER_2024041210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12105914_GUID" w:val="d6f60ede-47bf-4578-98f8-474f4d4bdb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1D5A-0C58-4A75-BE3A-5360F4004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4841</Words>
  <Characters>23193</Characters>
  <Application>Microsoft Office Word</Application>
  <DocSecurity>0</DocSecurity>
  <Lines>610</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01-c0-00 - 01-d0-00</dc:title>
  <dc:subject/>
  <dc:creator/>
  <cp:keywords/>
  <dc:description/>
  <cp:lastModifiedBy>Master Repository Process</cp:lastModifiedBy>
  <cp:revision>2</cp:revision>
  <cp:lastPrinted>2001-06-19T03:35:00Z</cp:lastPrinted>
  <dcterms:created xsi:type="dcterms:W3CDTF">2025-06-16T02:51:00Z</dcterms:created>
  <dcterms:modified xsi:type="dcterms:W3CDTF">2025-06-16T02:52:00Z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20240417</vt:lpwstr>
  </property>
  <property fmtid="{D5CDD505-2E9C-101B-9397-08002B2CF9AE}" pid="6" name="CommencementAsAt">
    <vt:filetime>2024-04-16T16:00:00Z</vt:filetime>
  </property>
  <property fmtid="{D5CDD505-2E9C-101B-9397-08002B2CF9AE}" pid="7" name="CommencementYear">
    <vt:lpwstr>2024</vt:lpwstr>
  </property>
  <property fmtid="{D5CDD505-2E9C-101B-9397-08002B2CF9AE}" pid="8" name="FromSuffix">
    <vt:lpwstr>01-c0-00</vt:lpwstr>
  </property>
  <property fmtid="{D5CDD505-2E9C-101B-9397-08002B2CF9AE}" pid="9" name="FromAsAtDate">
    <vt:lpwstr>03 Nov 2022</vt:lpwstr>
  </property>
  <property fmtid="{D5CDD505-2E9C-101B-9397-08002B2CF9AE}" pid="10" name="ToSuffix">
    <vt:lpwstr>01-d0-00</vt:lpwstr>
  </property>
  <property fmtid="{D5CDD505-2E9C-101B-9397-08002B2CF9AE}" pid="11" name="ToAsAtDate">
    <vt:lpwstr>17 Apr 2024</vt:lpwstr>
  </property>
</Properties>
</file>