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2023</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18 Apr 2024</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(Jigalong Restricted Area) Regulations 2009</w:t>
      </w:r>
    </w:p>
    <w:p>
      <w:pPr>
        <w:pStyle w:val="Heading5"/>
      </w:pPr>
      <w:bookmarkStart w:id="1" w:name="_Toc163739477"/>
      <w:bookmarkStart w:id="2" w:name="_Toc131604471"/>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4" w:name="_Toc163739478"/>
      <w:bookmarkStart w:id="5" w:name="_Toc131604472"/>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63739479"/>
      <w:bookmarkStart w:id="7" w:name="_Toc131604473"/>
      <w:r>
        <w:rPr>
          <w:rStyle w:val="CharSectno"/>
        </w:rPr>
        <w:t>3</w:t>
      </w:r>
      <w:r>
        <w:t>.</w:t>
      </w:r>
      <w:r>
        <w:tab/>
        <w:t>Term used: Jigalong Aboriginal Community</w:t>
      </w:r>
      <w:bookmarkEnd w:id="6"/>
      <w:bookmarkEnd w:id="7"/>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LR3167 Folios 881, 884 and 887 to 915;</w:t>
      </w:r>
    </w:p>
    <w:p>
      <w:pPr>
        <w:pStyle w:val="Defpara"/>
      </w:pPr>
      <w:r>
        <w:tab/>
        <w:t>(b)</w:t>
      </w:r>
      <w:r>
        <w:tab/>
        <w:t>Pastoral Lease N049404 being the whole of the land in Certificate of Crown Land Title Volume LR3147 Folio 908;</w:t>
      </w:r>
    </w:p>
    <w:p>
      <w:pPr>
        <w:pStyle w:val="Defpara"/>
      </w:pPr>
      <w:r>
        <w:tab/>
        <w:t>(c)</w:t>
      </w:r>
      <w:r>
        <w:tab/>
        <w:t>Pastoral Lease N049546 being the whole of the land in Certificate of Crown Land Title Volume LR3167 Folio 883.</w:t>
      </w:r>
    </w:p>
    <w:p>
      <w:pPr>
        <w:pStyle w:val="Footnotesection"/>
      </w:pPr>
      <w:r>
        <w:tab/>
      </w:r>
      <w:r>
        <w:tab/>
        <w:t>[Regulation 3 amended: SL 2020/42 r. 4.]</w:t>
      </w:r>
    </w:p>
    <w:p>
      <w:pPr>
        <w:pStyle w:val="Ednotesection"/>
      </w:pPr>
      <w:r>
        <w:t>[</w:t>
      </w:r>
      <w:r>
        <w:rPr>
          <w:b/>
        </w:rPr>
        <w:t>4.</w:t>
      </w:r>
      <w:r>
        <w:tab/>
        <w:t>Deleted: SL 2020/42 r. 5.]</w:t>
      </w:r>
    </w:p>
    <w:p>
      <w:pPr>
        <w:pStyle w:val="Heading5"/>
      </w:pPr>
      <w:bookmarkStart w:id="8" w:name="_Toc163739480"/>
      <w:bookmarkStart w:id="9" w:name="_Toc131604474"/>
      <w:r>
        <w:rPr>
          <w:rStyle w:val="CharSectno"/>
        </w:rPr>
        <w:lastRenderedPageBreak/>
        <w:t>5</w:t>
      </w:r>
      <w:r>
        <w:t>.</w:t>
      </w:r>
      <w:r>
        <w:tab/>
        <w:t>Declaration of restricted area</w:t>
      </w:r>
      <w:bookmarkEnd w:id="8"/>
      <w:bookmarkEnd w:id="9"/>
    </w:p>
    <w:p>
      <w:pPr>
        <w:pStyle w:val="Subsection"/>
      </w:pPr>
      <w:r>
        <w:tab/>
      </w:r>
      <w:r>
        <w:tab/>
        <w:t>The Jigalong Aboriginal Community is declared to be a restricted area for the purposes of section 175(1a) of the Act.</w:t>
      </w:r>
    </w:p>
    <w:p>
      <w:pPr>
        <w:pStyle w:val="Heading5"/>
      </w:pPr>
      <w:bookmarkStart w:id="10" w:name="_Toc163739481"/>
      <w:bookmarkStart w:id="11" w:name="_Toc131604475"/>
      <w:r>
        <w:rPr>
          <w:rStyle w:val="CharSectno"/>
        </w:rPr>
        <w:t>6</w:t>
      </w:r>
      <w:r>
        <w:t>.</w:t>
      </w:r>
      <w:r>
        <w:tab/>
        <w:t>Notice of restricted area</w:t>
      </w:r>
      <w:bookmarkEnd w:id="10"/>
      <w:bookmarkEnd w:id="11"/>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63739482"/>
      <w:bookmarkStart w:id="13" w:name="_Toc131604476"/>
      <w:r>
        <w:rPr>
          <w:rStyle w:val="CharSectno"/>
        </w:rPr>
        <w:t>7</w:t>
      </w:r>
      <w:r>
        <w:t>.</w:t>
      </w:r>
      <w:r>
        <w:tab/>
        <w:t>Prohibitions as to liquor in Jigalong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63739483"/>
      <w:bookmarkStart w:id="15" w:name="_Toc131604477"/>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163739484"/>
      <w:bookmarkStart w:id="17" w:name="_Toc131604478"/>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1 May </w:t>
      </w:r>
      <w:del w:id="18" w:author="Master Repository Process" w:date="2025-06-13T11:52:00Z">
        <w:r>
          <w:delText>2024</w:delText>
        </w:r>
      </w:del>
      <w:ins w:id="19" w:author="Master Repository Process" w:date="2025-06-13T11:52:00Z">
        <w:r>
          <w:t>2034</w:t>
        </w:r>
      </w:ins>
      <w:r>
        <w:t>.</w:t>
      </w:r>
    </w:p>
    <w:p>
      <w:pPr>
        <w:pStyle w:val="Footnotesection"/>
      </w:pPr>
      <w:r>
        <w:tab/>
        <w:t>[Regulation 9 inserted: SL 2020/42 r. 6; amended: SL 2023/26 r. </w:t>
      </w:r>
      <w:del w:id="20" w:author="Master Repository Process" w:date="2025-06-13T11:52:00Z">
        <w:r>
          <w:delText>7</w:delText>
        </w:r>
      </w:del>
      <w:ins w:id="21" w:author="Master Repository Process" w:date="2025-06-13T11:52:00Z">
        <w:r>
          <w:t>7; SL 2024/46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63736872"/>
      <w:bookmarkStart w:id="23" w:name="_Toc163737679"/>
      <w:bookmarkStart w:id="24" w:name="_Toc163739485"/>
      <w:bookmarkStart w:id="25" w:name="_Toc131597563"/>
      <w:bookmarkStart w:id="26" w:name="_Toc131597849"/>
      <w:bookmarkStart w:id="27" w:name="_Toc131604479"/>
      <w:r>
        <w:t>Notes</w:t>
      </w:r>
      <w:bookmarkEnd w:id="22"/>
      <w:bookmarkEnd w:id="23"/>
      <w:bookmarkEnd w:id="24"/>
      <w:bookmarkEnd w:id="25"/>
      <w:bookmarkEnd w:id="26"/>
      <w:bookmarkEnd w:id="27"/>
    </w:p>
    <w:p>
      <w:pPr>
        <w:pStyle w:val="nStatement"/>
      </w:pPr>
      <w:r>
        <w:t xml:space="preserve">This is a compilation of the </w:t>
      </w:r>
      <w:r>
        <w:rPr>
          <w:i/>
          <w:noProof/>
        </w:rPr>
        <w:t>Liquor Control (Jigalong Restricted Area) Regulations 2009</w:t>
      </w:r>
      <w:r>
        <w:t xml:space="preserve"> and includes amendments made by other written laws. For provisions that have come into operation see the compilation table.</w:t>
      </w:r>
    </w:p>
    <w:p>
      <w:pPr>
        <w:pStyle w:val="nHeading3"/>
      </w:pPr>
      <w:bookmarkStart w:id="28" w:name="_Toc163739486"/>
      <w:bookmarkStart w:id="29" w:name="_Toc131604480"/>
      <w:r>
        <w:t>Compilation table</w:t>
      </w:r>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r>
              <w:rPr>
                <w:noProof/>
                <w:vertAlign w:val="superscript"/>
              </w:rPr>
              <w:t> 1</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r>
        <w:tc>
          <w:tcPr>
            <w:tcW w:w="3118" w:type="dxa"/>
            <w:tcBorders>
              <w:top w:val="nil"/>
              <w:bottom w:val="nil"/>
            </w:tcBorders>
          </w:tcPr>
          <w:p>
            <w:pPr>
              <w:pStyle w:val="nTable"/>
              <w:spacing w:after="40"/>
              <w:rPr>
                <w:i/>
              </w:rPr>
            </w:pPr>
            <w:r>
              <w:rPr>
                <w:i/>
              </w:rPr>
              <w:t>Liquor Control (Jigalong Restricted Area) Amendment Regulations 2020</w:t>
            </w:r>
          </w:p>
        </w:tc>
        <w:tc>
          <w:tcPr>
            <w:tcW w:w="1276" w:type="dxa"/>
            <w:tcBorders>
              <w:top w:val="nil"/>
              <w:bottom w:val="nil"/>
            </w:tcBorders>
          </w:tcPr>
          <w:p>
            <w:pPr>
              <w:pStyle w:val="nTable"/>
              <w:spacing w:after="40"/>
            </w:pPr>
            <w:r>
              <w:t>SL 2020/42 24 Apr 2020</w:t>
            </w:r>
          </w:p>
        </w:tc>
        <w:tc>
          <w:tcPr>
            <w:tcW w:w="2693" w:type="dxa"/>
            <w:tcBorders>
              <w:top w:val="nil"/>
              <w:bottom w:val="nil"/>
            </w:tcBorders>
          </w:tcPr>
          <w:p>
            <w:pPr>
              <w:pStyle w:val="nTable"/>
              <w:spacing w:after="40"/>
              <w:rPr>
                <w:bCs/>
                <w:snapToGrid w:val="0"/>
                <w:spacing w:val="-2"/>
              </w:rPr>
            </w:pPr>
            <w:r>
              <w:rPr>
                <w:bCs/>
                <w:snapToGrid w:val="0"/>
                <w:spacing w:val="-2"/>
              </w:rPr>
              <w:t>r. 1 and 2: 24 Apr 2020 (see r. 2(a));</w:t>
            </w:r>
            <w:r>
              <w:rPr>
                <w:bCs/>
                <w:snapToGrid w:val="0"/>
                <w:spacing w:val="-2"/>
              </w:rPr>
              <w:br/>
              <w:t>Regulations other than r. 1 and 2: 25 Apr 2020 (see r. 2(b))</w:t>
            </w:r>
          </w:p>
        </w:tc>
      </w:tr>
      <w:tr>
        <w:tc>
          <w:tcPr>
            <w:tcW w:w="3118" w:type="dxa"/>
            <w:tcBorders>
              <w:top w:val="nil"/>
              <w:bottom w:val="nil"/>
            </w:tcBorders>
          </w:tcPr>
          <w:p>
            <w:pPr>
              <w:pStyle w:val="nTable"/>
              <w:spacing w:after="40"/>
              <w:rPr>
                <w:i/>
              </w:rPr>
            </w:pPr>
            <w:r>
              <w:rPr>
                <w:i/>
              </w:rPr>
              <w:t>Racing and Gaming Regulations Amendment (Liquor Control) Regulations 2023</w:t>
            </w:r>
            <w:r>
              <w:t xml:space="preserve"> Pt. 3</w:t>
            </w:r>
          </w:p>
        </w:tc>
        <w:tc>
          <w:tcPr>
            <w:tcW w:w="1276" w:type="dxa"/>
            <w:tcBorders>
              <w:top w:val="nil"/>
              <w:bottom w:val="nil"/>
            </w:tcBorders>
          </w:tcPr>
          <w:p>
            <w:pPr>
              <w:pStyle w:val="nTable"/>
              <w:spacing w:after="40"/>
            </w:pPr>
            <w:r>
              <w:t>SL 2023/26 6 Apr 2023</w:t>
            </w:r>
          </w:p>
        </w:tc>
        <w:tc>
          <w:tcPr>
            <w:tcW w:w="2693" w:type="dxa"/>
            <w:tcBorders>
              <w:top w:val="nil"/>
              <w:bottom w:val="nil"/>
            </w:tcBorders>
          </w:tcPr>
          <w:p>
            <w:pPr>
              <w:pStyle w:val="nTable"/>
              <w:spacing w:after="40"/>
              <w:rPr>
                <w:bCs/>
                <w:snapToGrid w:val="0"/>
                <w:spacing w:val="-2"/>
              </w:rPr>
            </w:pPr>
            <w:r>
              <w:rPr>
                <w:bCs/>
                <w:snapToGrid w:val="0"/>
                <w:spacing w:val="-2"/>
              </w:rPr>
              <w:t>7 Apr 2023 (see r. 2(b))</w:t>
            </w:r>
          </w:p>
        </w:tc>
      </w:tr>
      <w:tr>
        <w:trPr>
          <w:ins w:id="30" w:author="Master Repository Process" w:date="2025-06-13T11:52:00Z"/>
        </w:trPr>
        <w:tc>
          <w:tcPr>
            <w:tcW w:w="3118" w:type="dxa"/>
            <w:tcBorders>
              <w:top w:val="nil"/>
              <w:bottom w:val="single" w:sz="8" w:space="0" w:color="auto"/>
            </w:tcBorders>
          </w:tcPr>
          <w:p>
            <w:pPr>
              <w:pStyle w:val="nTable"/>
              <w:spacing w:after="40"/>
              <w:rPr>
                <w:ins w:id="31" w:author="Master Repository Process" w:date="2025-06-13T11:52:00Z"/>
                <w:iCs/>
              </w:rPr>
            </w:pPr>
            <w:ins w:id="32" w:author="Master Repository Process" w:date="2025-06-13T11:52:00Z">
              <w:r>
                <w:rPr>
                  <w:i/>
                </w:rPr>
                <w:t>Racing and Gaming Regulations Amendment (Liquor Control) Regulations (No. 2) 2024</w:t>
              </w:r>
              <w:r>
                <w:rPr>
                  <w:iCs/>
                </w:rPr>
                <w:t xml:space="preserve"> Pt. 2</w:t>
              </w:r>
            </w:ins>
          </w:p>
        </w:tc>
        <w:tc>
          <w:tcPr>
            <w:tcW w:w="1276" w:type="dxa"/>
            <w:tcBorders>
              <w:top w:val="nil"/>
              <w:bottom w:val="single" w:sz="8" w:space="0" w:color="auto"/>
            </w:tcBorders>
          </w:tcPr>
          <w:p>
            <w:pPr>
              <w:pStyle w:val="nTable"/>
              <w:spacing w:after="40"/>
              <w:rPr>
                <w:ins w:id="33" w:author="Master Repository Process" w:date="2025-06-13T11:52:00Z"/>
              </w:rPr>
            </w:pPr>
            <w:ins w:id="34" w:author="Master Repository Process" w:date="2025-06-13T11:52:00Z">
              <w:r>
                <w:t>SL 2024/46 17 Apr 2024</w:t>
              </w:r>
            </w:ins>
          </w:p>
        </w:tc>
        <w:tc>
          <w:tcPr>
            <w:tcW w:w="2693" w:type="dxa"/>
            <w:tcBorders>
              <w:top w:val="nil"/>
              <w:bottom w:val="single" w:sz="8" w:space="0" w:color="auto"/>
            </w:tcBorders>
          </w:tcPr>
          <w:p>
            <w:pPr>
              <w:pStyle w:val="nTable"/>
              <w:spacing w:after="40"/>
              <w:rPr>
                <w:ins w:id="35" w:author="Master Repository Process" w:date="2025-06-13T11:52:00Z"/>
                <w:bCs/>
                <w:snapToGrid w:val="0"/>
                <w:spacing w:val="-2"/>
              </w:rPr>
            </w:pPr>
            <w:ins w:id="36" w:author="Master Repository Process" w:date="2025-06-13T11:52:00Z">
              <w:r>
                <w:rPr>
                  <w:bCs/>
                  <w:snapToGrid w:val="0"/>
                  <w:spacing w:val="-2"/>
                </w:rPr>
                <w:t>18 Apr 2024 (see r. 2(b))</w:t>
              </w:r>
            </w:ins>
          </w:p>
        </w:tc>
      </w:tr>
    </w:tbl>
    <w:p>
      <w:pPr>
        <w:pStyle w:val="nHeading3"/>
      </w:pPr>
      <w:bookmarkStart w:id="37" w:name="_Toc163739487"/>
      <w:bookmarkStart w:id="38" w:name="_Toc131604481"/>
      <w:r>
        <w:t>Other notes</w:t>
      </w:r>
      <w:bookmarkEnd w:id="37"/>
      <w:bookmarkEnd w:id="38"/>
    </w:p>
    <w:p>
      <w:pPr>
        <w:pStyle w:val="nNote"/>
      </w:pPr>
      <w:r>
        <w:rPr>
          <w:vertAlign w:val="superscript"/>
        </w:rPr>
        <w:t>1</w:t>
      </w:r>
      <w:r>
        <w:tab/>
        <w:t>These regulations expire at the close of 1 May </w:t>
      </w:r>
      <w:del w:id="39" w:author="Master Repository Process" w:date="2025-06-13T11:52:00Z">
        <w:r>
          <w:delText>2024</w:delText>
        </w:r>
      </w:del>
      <w:ins w:id="40" w:author="Master Repository Process" w:date="2025-06-13T11:52:00Z">
        <w:r>
          <w:t>2034</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42" w:author="Master Repository Process" w:date="2025-06-13T11: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3" w:author="Master Repository Process" w:date="2025-06-13T11:52:00Z"/>
                                  <w:sz w:val="16"/>
                                </w:rPr>
                              </w:pPr>
                              <w:ins w:id="44" w:author="Master Repository Process" w:date="2025-06-13T11: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5" w:author="Master Repository Process" w:date="2025-06-13T11:52:00Z"/>
                                  <w:sz w:val="16"/>
                                </w:rPr>
                              </w:pPr>
                              <w:ins w:id="46" w:author="Master Repository Process" w:date="2025-06-13T11: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 w:author="Master Repository Process" w:date="2025-06-13T11:52:00Z"/>
                                  <w:sz w:val="16"/>
                                </w:rPr>
                              </w:pPr>
                              <w:ins w:id="48" w:author="Master Repository Process" w:date="2025-06-13T11: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9" w:author="Master Repository Process" w:date="2025-06-13T11:52:00Z"/>
                                  <w:rFonts w:ascii="Arial" w:hAnsi="Arial" w:cs="Arial"/>
                                  <w:sz w:val="12"/>
                                </w:rPr>
                              </w:pPr>
                              <w:ins w:id="50" w:author="Master Repository Process" w:date="2025-06-13T11: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1" w:author="Master Repository Process" w:date="2025-06-13T11:52:00Z"/>
                            <w:sz w:val="16"/>
                          </w:rPr>
                        </w:pPr>
                        <w:ins w:id="52" w:author="Master Repository Process" w:date="2025-06-13T11: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3" w:author="Master Repository Process" w:date="2025-06-13T11:52:00Z"/>
                            <w:sz w:val="16"/>
                          </w:rPr>
                        </w:pPr>
                        <w:ins w:id="54" w:author="Master Repository Process" w:date="2025-06-13T11: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5-06-13T11:52:00Z"/>
                            <w:sz w:val="16"/>
                          </w:rPr>
                        </w:pPr>
                        <w:ins w:id="56" w:author="Master Repository Process" w:date="2025-06-13T11: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7" w:author="Master Repository Process" w:date="2025-06-13T11:52:00Z"/>
                            <w:rFonts w:ascii="Arial" w:hAnsi="Arial" w:cs="Arial"/>
                            <w:sz w:val="12"/>
                          </w:rPr>
                        </w:pPr>
                        <w:ins w:id="58" w:author="Master Repository Process" w:date="2025-06-13T11: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40605"/>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 w:name="WAFER_2023040514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27_GUID" w:val="5072d101-74df-4f6a-88f8-3223e99f198e"/>
    <w:docVar w:name="WAFER_2024041114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0605_GUID" w:val="d30d4e92-fddb-4038-8ce7-4867cb4b3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3878</Characters>
  <Application>Microsoft Office Word</Application>
  <DocSecurity>0</DocSecurity>
  <Lines>143</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00-f0-00 - 00-g0-00</dc:title>
  <dc:subject/>
  <dc:creator/>
  <cp:keywords/>
  <dc:description/>
  <cp:lastModifiedBy>Master Repository Process</cp:lastModifiedBy>
  <cp:revision>2</cp:revision>
  <cp:lastPrinted>2017-04-21T04:13:00Z</cp:lastPrinted>
  <dcterms:created xsi:type="dcterms:W3CDTF">2025-06-13T03:52:00Z</dcterms:created>
  <dcterms:modified xsi:type="dcterms:W3CDTF">2025-06-13T03:52:00Z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20240418</vt:lpwstr>
  </property>
  <property fmtid="{D5CDD505-2E9C-101B-9397-08002B2CF9AE}" pid="7" name="CommencementAsAt">
    <vt:filetime>2024-04-17T16:00:00Z</vt:filetime>
  </property>
  <property fmtid="{D5CDD505-2E9C-101B-9397-08002B2CF9AE}" pid="8" name="CommencementYear">
    <vt:lpwstr>2024</vt:lpwstr>
  </property>
  <property fmtid="{D5CDD505-2E9C-101B-9397-08002B2CF9AE}" pid="9" name="FromSuffix">
    <vt:lpwstr>00-f0-00</vt:lpwstr>
  </property>
  <property fmtid="{D5CDD505-2E9C-101B-9397-08002B2CF9AE}" pid="10" name="FromAsAtDate">
    <vt:lpwstr>07 Apr 2023</vt:lpwstr>
  </property>
  <property fmtid="{D5CDD505-2E9C-101B-9397-08002B2CF9AE}" pid="11" name="ToSuffix">
    <vt:lpwstr>00-g0-00</vt:lpwstr>
  </property>
  <property fmtid="{D5CDD505-2E9C-101B-9397-08002B2CF9AE}" pid="12" name="ToAsAtDate">
    <vt:lpwstr>18 Apr 2024</vt:lpwstr>
  </property>
</Properties>
</file>