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Apr 2023</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18 Apr 2024</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(Looma Restricted Area) Regulations 2011</w:t>
      </w:r>
    </w:p>
    <w:p>
      <w:pPr>
        <w:pStyle w:val="Heading5"/>
      </w:pPr>
      <w:bookmarkStart w:id="1" w:name="_Toc163740510"/>
      <w:bookmarkStart w:id="2" w:name="_Toc131604754"/>
      <w:r>
        <w:rPr>
          <w:rStyle w:val="CharSectno"/>
        </w:rPr>
        <w:t>1</w:t>
      </w:r>
      <w:r>
        <w:t>.</w:t>
      </w:r>
      <w:r>
        <w:tab/>
        <w:t>Citation</w:t>
      </w:r>
      <w:bookmarkEnd w:id="1"/>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4" w:name="_Toc163740511"/>
      <w:bookmarkStart w:id="5" w:name="_Toc131604755"/>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6" w:name="_Toc163740512"/>
      <w:bookmarkStart w:id="7" w:name="_Toc131604756"/>
      <w:r>
        <w:rPr>
          <w:rStyle w:val="CharSectno"/>
        </w:rPr>
        <w:t>3</w:t>
      </w:r>
      <w:r>
        <w:rPr>
          <w:snapToGrid w:val="0"/>
        </w:rPr>
        <w:t>.</w:t>
      </w:r>
      <w:r>
        <w:rPr>
          <w:snapToGrid w:val="0"/>
        </w:rPr>
        <w:tab/>
        <w:t>Term used: Looma Aboriginal Community</w:t>
      </w:r>
      <w:bookmarkEnd w:id="6"/>
      <w:bookmarkEnd w:id="7"/>
    </w:p>
    <w:p>
      <w:pPr>
        <w:pStyle w:val="Subsection"/>
      </w:pPr>
      <w:r>
        <w:tab/>
      </w:r>
      <w:r>
        <w:tab/>
        <w:t>In these regulations –</w:t>
      </w:r>
    </w:p>
    <w:p>
      <w:pPr>
        <w:pStyle w:val="Defstart"/>
      </w:pPr>
      <w:r>
        <w:tab/>
      </w:r>
      <w:r>
        <w:rPr>
          <w:rStyle w:val="CharDefText"/>
        </w:rPr>
        <w:t>Looma Aboriginal Community</w:t>
      </w:r>
      <w:r>
        <w:t xml:space="preserve"> means the area of land described as Lot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the portion subject to Lease No. J509083.</w:t>
      </w:r>
    </w:p>
    <w:p>
      <w:pPr>
        <w:pStyle w:val="Footnotesection"/>
      </w:pPr>
      <w:r>
        <w:tab/>
        <w:t>[Regulation 3 amended: SL 2023/26 r. 9.]</w:t>
      </w:r>
    </w:p>
    <w:p>
      <w:pPr>
        <w:pStyle w:val="Ednotesection"/>
      </w:pPr>
      <w:r>
        <w:t>[</w:t>
      </w:r>
      <w:r>
        <w:rPr>
          <w:b/>
        </w:rPr>
        <w:t>4.</w:t>
      </w:r>
      <w:r>
        <w:tab/>
        <w:t>Deleted: SL 2020/62 r. 10.]</w:t>
      </w:r>
    </w:p>
    <w:p>
      <w:pPr>
        <w:pStyle w:val="Heading5"/>
      </w:pPr>
      <w:bookmarkStart w:id="8" w:name="_Toc163740513"/>
      <w:bookmarkStart w:id="9" w:name="_Toc131604757"/>
      <w:r>
        <w:rPr>
          <w:rStyle w:val="CharSectno"/>
        </w:rPr>
        <w:t>5</w:t>
      </w:r>
      <w:r>
        <w:t>.</w:t>
      </w:r>
      <w:r>
        <w:tab/>
        <w:t>Declaration of restricted area</w:t>
      </w:r>
      <w:bookmarkEnd w:id="8"/>
      <w:bookmarkEnd w:id="9"/>
    </w:p>
    <w:p>
      <w:pPr>
        <w:pStyle w:val="Subsection"/>
      </w:pPr>
      <w:r>
        <w:tab/>
      </w:r>
      <w:r>
        <w:tab/>
        <w:t>The Looma Aboriginal Community is declared to be a restricted area for the purposes of section 175(1a) of the Act.</w:t>
      </w:r>
    </w:p>
    <w:p>
      <w:pPr>
        <w:pStyle w:val="Heading5"/>
      </w:pPr>
      <w:bookmarkStart w:id="10" w:name="_Toc163740514"/>
      <w:bookmarkStart w:id="11" w:name="_Toc131604758"/>
      <w:r>
        <w:rPr>
          <w:rStyle w:val="CharSectno"/>
        </w:rPr>
        <w:lastRenderedPageBreak/>
        <w:t>6</w:t>
      </w:r>
      <w:r>
        <w:t>.</w:t>
      </w:r>
      <w:r>
        <w:tab/>
        <w:t>Notice of restricted area</w:t>
      </w:r>
      <w:bookmarkEnd w:id="10"/>
      <w:bookmarkEnd w:id="11"/>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2" w:name="_Toc163740515"/>
      <w:bookmarkStart w:id="13" w:name="_Toc131604759"/>
      <w:r>
        <w:rPr>
          <w:rStyle w:val="CharSectno"/>
        </w:rPr>
        <w:t>7</w:t>
      </w:r>
      <w:r>
        <w:t>.</w:t>
      </w:r>
      <w:r>
        <w:tab/>
        <w:t>Prohibitions as to liquor in Looma Aboriginal Community</w:t>
      </w:r>
      <w:bookmarkEnd w:id="12"/>
      <w:bookmarkEnd w:id="13"/>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lastRenderedPageBreak/>
        <w:tab/>
        <w:t>(3)</w:t>
      </w:r>
      <w:r>
        <w:tab/>
        <w:t>This subregulation applies to an offence under subregulation (2) committed by a licensee, a manager of licensed premises or a director of a body corporate that holds a licence.</w:t>
      </w:r>
    </w:p>
    <w:p>
      <w:pPr>
        <w:pStyle w:val="Heading5"/>
      </w:pPr>
      <w:bookmarkStart w:id="14" w:name="_Toc163740516"/>
      <w:bookmarkStart w:id="15" w:name="_Toc131604760"/>
      <w:r>
        <w:rPr>
          <w:rStyle w:val="CharSectno"/>
        </w:rPr>
        <w:t>8</w:t>
      </w:r>
      <w:r>
        <w:t>.</w:t>
      </w:r>
      <w:r>
        <w:tab/>
        <w:t>Seizure and disposal of containers of liquor</w:t>
      </w:r>
      <w:bookmarkEnd w:id="14"/>
      <w:bookmarkEnd w:id="15"/>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6" w:name="_Toc163740517"/>
      <w:bookmarkStart w:id="17" w:name="_Toc131604761"/>
      <w:r>
        <w:rPr>
          <w:rStyle w:val="CharSectno"/>
        </w:rPr>
        <w:t>9</w:t>
      </w:r>
      <w:r>
        <w:t>.</w:t>
      </w:r>
      <w:r>
        <w:tab/>
        <w:t>Period during which these regulations have effect</w:t>
      </w:r>
      <w:bookmarkEnd w:id="16"/>
      <w:bookmarkEnd w:id="17"/>
    </w:p>
    <w:p>
      <w:pPr>
        <w:pStyle w:val="Subsection"/>
      </w:pPr>
      <w:r>
        <w:tab/>
      </w:r>
      <w:r>
        <w:tab/>
        <w:t>Unless sooner repealed, these regulations have effect for the period that ends at the close of 28 May </w:t>
      </w:r>
      <w:del w:id="18" w:author="Master Repository Process" w:date="2025-06-18T09:23:00Z">
        <w:r>
          <w:delText>2024</w:delText>
        </w:r>
      </w:del>
      <w:ins w:id="19" w:author="Master Repository Process" w:date="2025-06-18T09:23:00Z">
        <w:r>
          <w:t>2029</w:t>
        </w:r>
      </w:ins>
      <w:r>
        <w:t>.</w:t>
      </w:r>
    </w:p>
    <w:p>
      <w:pPr>
        <w:pStyle w:val="Footnotesection"/>
      </w:pPr>
      <w:r>
        <w:tab/>
        <w:t>[Regulation 9 inserted: SL 2020/62 r. 11; amended: SL 2023/26 r. 10</w:t>
      </w:r>
      <w:ins w:id="20" w:author="Master Repository Process" w:date="2025-06-18T09:23:00Z">
        <w:r>
          <w:t>; SL 2024/46 r. 8</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21" w:name="_Toc163737896"/>
      <w:bookmarkStart w:id="22" w:name="_Toc163737911"/>
      <w:bookmarkStart w:id="23" w:name="_Toc163738473"/>
      <w:bookmarkStart w:id="24" w:name="_Toc163740518"/>
      <w:bookmarkStart w:id="25" w:name="_Toc131597921"/>
      <w:bookmarkStart w:id="26" w:name="_Toc131598222"/>
      <w:bookmarkStart w:id="27" w:name="_Toc131604762"/>
      <w:r>
        <w:t>Notes</w:t>
      </w:r>
      <w:bookmarkEnd w:id="21"/>
      <w:bookmarkEnd w:id="22"/>
      <w:bookmarkEnd w:id="23"/>
      <w:bookmarkEnd w:id="24"/>
      <w:bookmarkEnd w:id="25"/>
      <w:bookmarkEnd w:id="26"/>
      <w:bookmarkEnd w:id="27"/>
    </w:p>
    <w:p>
      <w:pPr>
        <w:pStyle w:val="nStatement"/>
      </w:pPr>
      <w:r>
        <w:t xml:space="preserve">This is a compilation of the </w:t>
      </w:r>
      <w:r>
        <w:rPr>
          <w:i/>
          <w:noProof/>
        </w:rPr>
        <w:t>Liquor Control (Looma Restricted Area) Regulations 2011</w:t>
      </w:r>
      <w:r>
        <w:t xml:space="preserve"> and includes amendments made by other written laws</w:t>
      </w:r>
      <w:del w:id="28" w:author="Master Repository Process" w:date="2025-06-18T09:23:00Z">
        <w:r>
          <w:rPr>
            <w:vertAlign w:val="superscript"/>
          </w:rPr>
          <w:delText> 1</w:delText>
        </w:r>
      </w:del>
      <w:r>
        <w:t>. For provisions that have come into operation see the compilation table.</w:t>
      </w:r>
    </w:p>
    <w:p>
      <w:pPr>
        <w:pStyle w:val="nHeading3"/>
      </w:pPr>
      <w:bookmarkStart w:id="29" w:name="_Toc163740519"/>
      <w:bookmarkStart w:id="30" w:name="_Toc131604763"/>
      <w:r>
        <w:t>Compilation table</w:t>
      </w:r>
      <w:bookmarkEnd w:id="29"/>
      <w:bookmarkEnd w:id="30"/>
    </w:p>
    <w:tbl>
      <w:tblPr>
        <w:tblW w:w="7060"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65"/>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65" w:type="dxa"/>
          </w:tcPr>
          <w:p>
            <w:pPr>
              <w:pStyle w:val="nTable"/>
              <w:spacing w:after="40"/>
              <w:rPr>
                <w:b/>
              </w:rPr>
            </w:pPr>
            <w:r>
              <w:rPr>
                <w:b/>
              </w:rPr>
              <w:t>Commencement</w:t>
            </w:r>
          </w:p>
        </w:tc>
      </w:tr>
      <w:tr>
        <w:tc>
          <w:tcPr>
            <w:tcW w:w="3119" w:type="dxa"/>
            <w:tcBorders>
              <w:bottom w:val="nil"/>
            </w:tcBorders>
          </w:tcPr>
          <w:p>
            <w:pPr>
              <w:pStyle w:val="nTable"/>
              <w:spacing w:after="40"/>
              <w:rPr>
                <w:i/>
                <w:vertAlign w:val="superscript"/>
              </w:rPr>
            </w:pPr>
            <w:r>
              <w:rPr>
                <w:i/>
              </w:rPr>
              <w:t>Liquor Control (Looma Restricted Area) Regulations 2011</w:t>
            </w:r>
            <w:ins w:id="31" w:author="Master Repository Process" w:date="2025-06-18T09:23:00Z">
              <w:r>
                <w:rPr>
                  <w:vertAlign w:val="superscript"/>
                </w:rPr>
                <w:t> 1</w:t>
              </w:r>
            </w:ins>
          </w:p>
        </w:tc>
        <w:tc>
          <w:tcPr>
            <w:tcW w:w="1276" w:type="dxa"/>
            <w:tcBorders>
              <w:bottom w:val="nil"/>
            </w:tcBorders>
          </w:tcPr>
          <w:p>
            <w:pPr>
              <w:pStyle w:val="nTable"/>
              <w:spacing w:after="40"/>
            </w:pPr>
            <w:r>
              <w:t>27 May 2011 p. 1929-31</w:t>
            </w:r>
          </w:p>
        </w:tc>
        <w:tc>
          <w:tcPr>
            <w:tcW w:w="2665" w:type="dxa"/>
            <w:tcBorders>
              <w:bottom w:val="nil"/>
            </w:tcBorders>
          </w:tcPr>
          <w:p>
            <w:pPr>
              <w:pStyle w:val="nTable"/>
              <w:spacing w:after="40"/>
            </w:pPr>
            <w:r>
              <w:t>r. 1 and 2: 27 May 2011 (see r. 2(a));</w:t>
            </w:r>
            <w:r>
              <w:br/>
              <w:t>Regulations other than r. 1 and 2: 28 May 2011 (see r. 2(b))</w:t>
            </w:r>
          </w:p>
        </w:tc>
      </w:tr>
      <w:tr>
        <w:tc>
          <w:tcPr>
            <w:tcW w:w="3119" w:type="dxa"/>
            <w:tcBorders>
              <w:top w:val="nil"/>
              <w:bottom w:val="nil"/>
            </w:tcBorders>
          </w:tcPr>
          <w:p>
            <w:pPr>
              <w:pStyle w:val="nTable"/>
              <w:spacing w:after="40"/>
              <w:rPr>
                <w:i/>
              </w:rPr>
            </w:pPr>
            <w:r>
              <w:rPr>
                <w:i/>
              </w:rPr>
              <w:t>Liquor Control (Looma Restricted Area) Amendment Regulations 2014</w:t>
            </w:r>
          </w:p>
        </w:tc>
        <w:tc>
          <w:tcPr>
            <w:tcW w:w="1276" w:type="dxa"/>
            <w:tcBorders>
              <w:top w:val="nil"/>
              <w:bottom w:val="nil"/>
            </w:tcBorders>
          </w:tcPr>
          <w:p>
            <w:pPr>
              <w:pStyle w:val="nTable"/>
              <w:spacing w:after="40"/>
            </w:pPr>
            <w:r>
              <w:t>23 May 2014 p. 1635-6</w:t>
            </w:r>
          </w:p>
        </w:tc>
        <w:tc>
          <w:tcPr>
            <w:tcW w:w="2665" w:type="dxa"/>
            <w:tcBorders>
              <w:top w:val="nil"/>
              <w:bottom w:val="nil"/>
            </w:tcBorders>
          </w:tcPr>
          <w:p>
            <w:pPr>
              <w:pStyle w:val="nTable"/>
              <w:spacing w:after="40"/>
            </w:pPr>
            <w:r>
              <w:t>r. 1 and 2: 23 May 2014 (see r. 2(a));</w:t>
            </w:r>
            <w:r>
              <w:br/>
              <w:t>Regulations other than r. 1 and 2: 24 May 2014 (see r. 2(b))</w:t>
            </w:r>
          </w:p>
        </w:tc>
      </w:tr>
      <w:tr>
        <w:tc>
          <w:tcPr>
            <w:tcW w:w="3119" w:type="dxa"/>
            <w:tcBorders>
              <w:top w:val="nil"/>
              <w:bottom w:val="nil"/>
            </w:tcBorders>
          </w:tcPr>
          <w:p>
            <w:pPr>
              <w:pStyle w:val="nTable"/>
              <w:spacing w:after="40"/>
              <w:rPr>
                <w:i/>
              </w:rPr>
            </w:pPr>
            <w:r>
              <w:rPr>
                <w:i/>
              </w:rPr>
              <w:t>Liquor Control (Looma Restricted Area) Amendment Regulations 2017</w:t>
            </w:r>
          </w:p>
        </w:tc>
        <w:tc>
          <w:tcPr>
            <w:tcW w:w="1276" w:type="dxa"/>
            <w:tcBorders>
              <w:top w:val="nil"/>
              <w:bottom w:val="nil"/>
            </w:tcBorders>
          </w:tcPr>
          <w:p>
            <w:pPr>
              <w:pStyle w:val="nTable"/>
              <w:spacing w:after="40"/>
            </w:pPr>
            <w:r>
              <w:t>12 May 2017 p. 2470</w:t>
            </w:r>
          </w:p>
        </w:tc>
        <w:tc>
          <w:tcPr>
            <w:tcW w:w="2665" w:type="dxa"/>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c>
          <w:tcPr>
            <w:tcW w:w="3119" w:type="dxa"/>
            <w:tcBorders>
              <w:top w:val="nil"/>
              <w:bottom w:val="nil"/>
            </w:tcBorders>
          </w:tcPr>
          <w:p>
            <w:pPr>
              <w:pStyle w:val="nTable"/>
              <w:spacing w:after="40"/>
              <w:rPr>
                <w:i/>
              </w:rPr>
            </w:pPr>
            <w:r>
              <w:rPr>
                <w:i/>
              </w:rPr>
              <w:t>Racing and Gaming Regulations Amendment (Liquor Control) Regulations 2020</w:t>
            </w:r>
            <w:r>
              <w:t xml:space="preserve"> Pt. 4</w:t>
            </w:r>
          </w:p>
        </w:tc>
        <w:tc>
          <w:tcPr>
            <w:tcW w:w="1276" w:type="dxa"/>
            <w:tcBorders>
              <w:top w:val="nil"/>
              <w:bottom w:val="nil"/>
            </w:tcBorders>
          </w:tcPr>
          <w:p>
            <w:pPr>
              <w:pStyle w:val="nTable"/>
              <w:spacing w:after="40"/>
            </w:pPr>
            <w:r>
              <w:t>SL 2020/62 22 May 2020</w:t>
            </w:r>
          </w:p>
        </w:tc>
        <w:tc>
          <w:tcPr>
            <w:tcW w:w="2665" w:type="dxa"/>
            <w:tcBorders>
              <w:top w:val="nil"/>
              <w:bottom w:val="nil"/>
            </w:tcBorders>
          </w:tcPr>
          <w:p>
            <w:pPr>
              <w:pStyle w:val="nTable"/>
              <w:spacing w:after="40"/>
              <w:rPr>
                <w:bCs/>
                <w:snapToGrid w:val="0"/>
                <w:spacing w:val="-2"/>
              </w:rPr>
            </w:pPr>
            <w:r>
              <w:t>23 May 2020 (see r. 2(b))</w:t>
            </w:r>
          </w:p>
        </w:tc>
      </w:tr>
      <w:tr>
        <w:tc>
          <w:tcPr>
            <w:tcW w:w="3119" w:type="dxa"/>
            <w:tcBorders>
              <w:top w:val="nil"/>
              <w:bottom w:val="nil"/>
            </w:tcBorders>
          </w:tcPr>
          <w:p>
            <w:pPr>
              <w:pStyle w:val="nTable"/>
              <w:spacing w:after="40"/>
            </w:pPr>
            <w:r>
              <w:rPr>
                <w:i/>
              </w:rPr>
              <w:t>Racing and Gaming Regulations Amendment (Liquor Control) Regulations 2023</w:t>
            </w:r>
            <w:r>
              <w:t xml:space="preserve"> Pt. 4</w:t>
            </w:r>
          </w:p>
        </w:tc>
        <w:tc>
          <w:tcPr>
            <w:tcW w:w="1276" w:type="dxa"/>
            <w:tcBorders>
              <w:top w:val="nil"/>
              <w:bottom w:val="nil"/>
            </w:tcBorders>
          </w:tcPr>
          <w:p>
            <w:pPr>
              <w:pStyle w:val="nTable"/>
              <w:spacing w:after="40"/>
            </w:pPr>
            <w:r>
              <w:t>SL 2023/26 6 Apr 2023</w:t>
            </w:r>
          </w:p>
        </w:tc>
        <w:tc>
          <w:tcPr>
            <w:tcW w:w="2665" w:type="dxa"/>
            <w:tcBorders>
              <w:top w:val="nil"/>
              <w:bottom w:val="nil"/>
            </w:tcBorders>
          </w:tcPr>
          <w:p>
            <w:pPr>
              <w:pStyle w:val="nTable"/>
              <w:spacing w:after="40"/>
              <w:rPr>
                <w:bCs/>
                <w:snapToGrid w:val="0"/>
                <w:spacing w:val="-2"/>
              </w:rPr>
            </w:pPr>
            <w:r>
              <w:rPr>
                <w:bCs/>
                <w:snapToGrid w:val="0"/>
                <w:spacing w:val="-2"/>
              </w:rPr>
              <w:t>7 Apr 2023 (see r. 2(b))</w:t>
            </w:r>
          </w:p>
        </w:tc>
      </w:tr>
      <w:tr>
        <w:trPr>
          <w:ins w:id="32" w:author="Master Repository Process" w:date="2025-06-18T09:23:00Z"/>
        </w:trPr>
        <w:tc>
          <w:tcPr>
            <w:tcW w:w="3119" w:type="dxa"/>
            <w:tcBorders>
              <w:top w:val="nil"/>
              <w:bottom w:val="single" w:sz="4" w:space="0" w:color="auto"/>
            </w:tcBorders>
          </w:tcPr>
          <w:p>
            <w:pPr>
              <w:pStyle w:val="nTable"/>
              <w:spacing w:after="40"/>
              <w:rPr>
                <w:ins w:id="33" w:author="Master Repository Process" w:date="2025-06-18T09:23:00Z"/>
                <w:i/>
              </w:rPr>
            </w:pPr>
            <w:ins w:id="34" w:author="Master Repository Process" w:date="2025-06-18T09:23:00Z">
              <w:r>
                <w:rPr>
                  <w:i/>
                </w:rPr>
                <w:t xml:space="preserve">Racing and Gaming Regulations Amendment (Liquor Control) Regulations (No. 2) 2024 </w:t>
              </w:r>
              <w:r>
                <w:rPr>
                  <w:iCs/>
                </w:rPr>
                <w:t>Pt. 4</w:t>
              </w:r>
            </w:ins>
          </w:p>
        </w:tc>
        <w:tc>
          <w:tcPr>
            <w:tcW w:w="1276" w:type="dxa"/>
            <w:tcBorders>
              <w:top w:val="nil"/>
              <w:bottom w:val="single" w:sz="4" w:space="0" w:color="auto"/>
            </w:tcBorders>
          </w:tcPr>
          <w:p>
            <w:pPr>
              <w:pStyle w:val="nTable"/>
              <w:spacing w:after="40"/>
              <w:rPr>
                <w:ins w:id="35" w:author="Master Repository Process" w:date="2025-06-18T09:23:00Z"/>
              </w:rPr>
            </w:pPr>
            <w:ins w:id="36" w:author="Master Repository Process" w:date="2025-06-18T09:23:00Z">
              <w:r>
                <w:t>SL 2024/46 17 Apr 2024</w:t>
              </w:r>
            </w:ins>
          </w:p>
        </w:tc>
        <w:tc>
          <w:tcPr>
            <w:tcW w:w="2665" w:type="dxa"/>
            <w:tcBorders>
              <w:top w:val="nil"/>
              <w:bottom w:val="single" w:sz="4" w:space="0" w:color="auto"/>
            </w:tcBorders>
          </w:tcPr>
          <w:p>
            <w:pPr>
              <w:pStyle w:val="nTable"/>
              <w:spacing w:after="40"/>
              <w:rPr>
                <w:ins w:id="37" w:author="Master Repository Process" w:date="2025-06-18T09:23:00Z"/>
                <w:bCs/>
                <w:snapToGrid w:val="0"/>
                <w:spacing w:val="-2"/>
              </w:rPr>
            </w:pPr>
            <w:ins w:id="38" w:author="Master Repository Process" w:date="2025-06-18T09:23:00Z">
              <w:r>
                <w:rPr>
                  <w:bCs/>
                  <w:snapToGrid w:val="0"/>
                  <w:spacing w:val="-2"/>
                </w:rPr>
                <w:t>18 Apr 2024 (see r. 2(b))</w:t>
              </w:r>
            </w:ins>
          </w:p>
        </w:tc>
      </w:tr>
    </w:tbl>
    <w:p>
      <w:pPr>
        <w:pStyle w:val="nHeading3"/>
      </w:pPr>
      <w:bookmarkStart w:id="39" w:name="_Toc163740520"/>
      <w:bookmarkStart w:id="40" w:name="_Toc131604764"/>
      <w:r>
        <w:t>Other notes</w:t>
      </w:r>
      <w:bookmarkEnd w:id="39"/>
      <w:bookmarkEnd w:id="40"/>
    </w:p>
    <w:p>
      <w:pPr>
        <w:pStyle w:val="nNote"/>
      </w:pPr>
      <w:r>
        <w:rPr>
          <w:vertAlign w:val="superscript"/>
        </w:rPr>
        <w:t>1</w:t>
      </w:r>
      <w:r>
        <w:tab/>
        <w:t>These regulations expire at the close of 28 May </w:t>
      </w:r>
      <w:del w:id="41" w:author="Master Repository Process" w:date="2025-06-18T09:23:00Z">
        <w:r>
          <w:delText>2024</w:delText>
        </w:r>
      </w:del>
      <w:ins w:id="42" w:author="Master Repository Process" w:date="2025-06-18T09:23:00Z">
        <w:r>
          <w:t>2029</w:t>
        </w:r>
      </w:ins>
      <w:r>
        <w:t xml:space="preserve"> (see r. 9).</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ins w:id="44" w:author="Master Repository Process" w:date="2025-06-18T09:23: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5" w:author="Master Repository Process" w:date="2025-06-18T09:23:00Z"/>
                                  <w:sz w:val="16"/>
                                </w:rPr>
                              </w:pPr>
                              <w:ins w:id="46" w:author="Master Repository Process" w:date="2025-06-18T09:2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47" w:author="Master Repository Process" w:date="2025-06-18T09:23:00Z"/>
                                  <w:sz w:val="16"/>
                                </w:rPr>
                              </w:pPr>
                              <w:ins w:id="48" w:author="Master Repository Process" w:date="2025-06-18T09:2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9" w:author="Master Repository Process" w:date="2025-06-18T09:23:00Z"/>
                                  <w:sz w:val="16"/>
                                </w:rPr>
                              </w:pPr>
                              <w:ins w:id="50" w:author="Master Repository Process" w:date="2025-06-18T09:2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51" w:author="Master Repository Process" w:date="2025-06-18T09:23:00Z"/>
                                  <w:rFonts w:ascii="Arial" w:hAnsi="Arial" w:cs="Arial"/>
                                  <w:sz w:val="12"/>
                                </w:rPr>
                              </w:pPr>
                              <w:ins w:id="52" w:author="Master Repository Process" w:date="2025-06-18T09:23: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53" w:author="Master Repository Process" w:date="2025-06-18T09:23:00Z"/>
                            <w:sz w:val="16"/>
                          </w:rPr>
                        </w:pPr>
                        <w:ins w:id="54" w:author="Master Repository Process" w:date="2025-06-18T09:2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55" w:author="Master Repository Process" w:date="2025-06-18T09:23:00Z"/>
                            <w:sz w:val="16"/>
                          </w:rPr>
                        </w:pPr>
                        <w:ins w:id="56" w:author="Master Repository Process" w:date="2025-06-18T09:2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7" w:author="Master Repository Process" w:date="2025-06-18T09:23:00Z"/>
                            <w:sz w:val="16"/>
                          </w:rPr>
                        </w:pPr>
                        <w:ins w:id="58" w:author="Master Repository Process" w:date="2025-06-18T09:2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59" w:author="Master Repository Process" w:date="2025-06-18T09:23:00Z"/>
                            <w:rFonts w:ascii="Arial" w:hAnsi="Arial" w:cs="Arial"/>
                            <w:sz w:val="12"/>
                          </w:rPr>
                        </w:pPr>
                        <w:ins w:id="60" w:author="Master Repository Process" w:date="2025-06-18T09:23:00Z">
                          <w:r>
                            <w:rPr>
                              <w:rFonts w:ascii="Arial" w:hAnsi="Arial" w:cs="Arial"/>
                              <w:sz w:val="12"/>
                            </w:rPr>
                            <w:t>By Authority: GEOFF O. LAWN, Government Printer</w:t>
                          </w:r>
                        </w:ins>
                      </w:p>
                    </w:txbxContent>
                  </v:textbox>
                  <w10:wrap anchorx="page" anchory="page"/>
                </v:shape>
              </w:pict>
            </mc:Fallback>
          </mc:AlternateContent>
        </w:r>
      </w:ins>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1" w:name="Coversheet"/>
    <w:bookmarkEnd w:id="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11142307"/>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 w:name="WAFER_20170511111154" w:val="RemoveTocBookmarks,RemoveUnusedBookmarks,RemoveLanguageTags,UsedStyles,ResetPageSize"/>
    <w:docVar w:name="WAFER_20170511111154_GUID" w:val="616ab680-eb9a-4a36-933f-0afa703d67f3"/>
    <w:docVar w:name="WAFER_20230405142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405142338_GUID" w:val="d520a9ad-c768-46f2-87c0-d47014189d9f"/>
    <w:docVar w:name="WAFER_20240411142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42307_GUID" w:val="a5e1c92f-d7f2-4947-b1db-f1d50313ca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377BE8A-C017-4E00-8F57-CF1D7DD0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Statement">
    <w:name w:val="nStatement"/>
    <w:pPr>
      <w:spacing w:before="80"/>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BD5CD-BA9C-4BF9-A809-50015397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777</Words>
  <Characters>3755</Characters>
  <Application>Microsoft Office Word</Application>
  <DocSecurity>0</DocSecurity>
  <Lines>139</Lines>
  <Paragraphs>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00-e0-00 - 00-f0-00</dc:title>
  <dc:subject/>
  <dc:creator/>
  <cp:keywords/>
  <dc:description/>
  <cp:lastModifiedBy>Master Repository Process</cp:lastModifiedBy>
  <cp:revision>2</cp:revision>
  <cp:lastPrinted>2011-04-11T07:39:00Z</cp:lastPrinted>
  <dcterms:created xsi:type="dcterms:W3CDTF">2025-06-18T01:22:00Z</dcterms:created>
  <dcterms:modified xsi:type="dcterms:W3CDTF">2025-06-18T01:23:00Z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20240418</vt:lpwstr>
  </property>
  <property fmtid="{D5CDD505-2E9C-101B-9397-08002B2CF9AE}" pid="6" name="CommencementAsAt">
    <vt:filetime>2024-04-17T16:00:00Z</vt:filetime>
  </property>
  <property fmtid="{D5CDD505-2E9C-101B-9397-08002B2CF9AE}" pid="7" name="CommencementYear">
    <vt:lpwstr>2024</vt:lpwstr>
  </property>
  <property fmtid="{D5CDD505-2E9C-101B-9397-08002B2CF9AE}" pid="8" name="FromSuffix">
    <vt:lpwstr>00-e0-00</vt:lpwstr>
  </property>
  <property fmtid="{D5CDD505-2E9C-101B-9397-08002B2CF9AE}" pid="9" name="FromAsAtDate">
    <vt:lpwstr>07 Apr 2023</vt:lpwstr>
  </property>
  <property fmtid="{D5CDD505-2E9C-101B-9397-08002B2CF9AE}" pid="10" name="ToSuffix">
    <vt:lpwstr>00-f0-00</vt:lpwstr>
  </property>
  <property fmtid="{D5CDD505-2E9C-101B-9397-08002B2CF9AE}" pid="11" name="ToAsAtDate">
    <vt:lpwstr>18 Apr 2024</vt:lpwstr>
  </property>
</Properties>
</file>