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06-p0-00</w:t>
      </w:r>
      <w:r>
        <w:fldChar w:fldCharType="end"/>
      </w:r>
      <w:r>
        <w:t>] and [</w:t>
      </w:r>
      <w:r>
        <w:fldChar w:fldCharType="begin"/>
      </w:r>
      <w:r>
        <w:instrText xml:space="preserve"> DocProperty ToAsAtDate</w:instrText>
      </w:r>
      <w:r>
        <w:fldChar w:fldCharType="separate"/>
      </w:r>
      <w:r>
        <w:t>22 Apr 2024</w:t>
      </w:r>
      <w:r>
        <w:fldChar w:fldCharType="end"/>
      </w:r>
      <w:r>
        <w:t xml:space="preserve">, </w:t>
      </w:r>
      <w:r>
        <w:fldChar w:fldCharType="begin"/>
      </w:r>
      <w:r>
        <w:instrText xml:space="preserve"> DocProperty ToSuffix</w:instrText>
      </w:r>
      <w:r>
        <w:fldChar w:fldCharType="separate"/>
      </w:r>
      <w:r>
        <w:t>06-q0-00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1" w:name="_Toc164681532"/>
      <w:bookmarkStart w:id="2" w:name="_Toc164681734"/>
      <w:bookmarkStart w:id="3" w:name="_Toc164757225"/>
      <w:bookmarkStart w:id="4" w:name="_Toc100327687"/>
      <w:bookmarkStart w:id="5" w:name="_Toc100327889"/>
      <w:bookmarkStart w:id="6" w:name="_Toc100567481"/>
      <w:bookmarkStart w:id="7" w:name="_Toc107326452"/>
      <w:bookmarkStart w:id="8" w:name="_Toc107492860"/>
      <w:bookmarkStart w:id="9" w:name="_Toc10749314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64757226"/>
      <w:bookmarkStart w:id="11" w:name="_Toc107493141"/>
      <w:r>
        <w:rPr>
          <w:rStyle w:val="CharSectno"/>
        </w:rPr>
        <w:t>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12" w:name="_Toc164757227"/>
      <w:bookmarkStart w:id="13" w:name="_Toc107493142"/>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4" w:name="_Toc164757228"/>
      <w:bookmarkStart w:id="15" w:name="_Toc107493143"/>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tab/>
        <w:t>(b)</w:t>
      </w:r>
      <w:r>
        <w:tab/>
        <w:t xml:space="preserve">includes common property (as defined in the </w:t>
      </w:r>
      <w:r>
        <w:rPr>
          <w:i/>
        </w:rPr>
        <w:t>Strata Titles Act 1985</w:t>
      </w:r>
      <w:r>
        <w:t xml:space="preserve"> section 3) of a strata scheme or survey strata scheme;</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lastRenderedPageBreak/>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w:t>
      </w:r>
    </w:p>
    <w:p>
      <w:pPr>
        <w:pStyle w:val="Heading5"/>
        <w:rPr>
          <w:snapToGrid w:val="0"/>
        </w:rPr>
      </w:pPr>
      <w:bookmarkStart w:id="16" w:name="_Toc164757229"/>
      <w:bookmarkStart w:id="17" w:name="_Toc107493144"/>
      <w:r>
        <w:rPr>
          <w:rStyle w:val="CharSectno"/>
        </w:rPr>
        <w:t>4</w:t>
      </w:r>
      <w:r>
        <w:rPr>
          <w:snapToGrid w:val="0"/>
        </w:rPr>
        <w:t>.</w:t>
      </w:r>
      <w:r>
        <w:rPr>
          <w:snapToGrid w:val="0"/>
        </w:rPr>
        <w:tab/>
        <w:t>Position of Crown</w:t>
      </w:r>
      <w:bookmarkEnd w:id="16"/>
      <w:bookmarkEnd w:id="17"/>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8" w:name="_Toc164757230"/>
      <w:bookmarkStart w:id="19" w:name="_Toc107493145"/>
      <w:r>
        <w:rPr>
          <w:rStyle w:val="CharSectno"/>
        </w:rPr>
        <w:t>5</w:t>
      </w:r>
      <w:r>
        <w:rPr>
          <w:snapToGrid w:val="0"/>
        </w:rPr>
        <w:t>.</w:t>
      </w:r>
      <w:r>
        <w:rPr>
          <w:snapToGrid w:val="0"/>
        </w:rPr>
        <w:tab/>
        <w:t>Application of Act</w:t>
      </w:r>
      <w:bookmarkEnd w:id="18"/>
      <w:bookmarkEnd w:id="19"/>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pPr>
      <w:r>
        <w:tab/>
        <w:t>(1A)</w:t>
      </w:r>
      <w:r>
        <w:tab/>
        <w:t xml:space="preserve">This Act does not apply to a residential tenancy agreement that is a strata lease, within the meaning of the </w:t>
      </w:r>
      <w:r>
        <w:rPr>
          <w:i/>
          <w:snapToGrid w:val="0"/>
        </w:rPr>
        <w:t>Strata Titles Act 1985</w:t>
      </w:r>
      <w:r>
        <w:t>.</w:t>
      </w:r>
    </w:p>
    <w:p>
      <w:pPr>
        <w:pStyle w:val="PermNoteHeading"/>
      </w:pPr>
      <w:r>
        <w:tab/>
        <w:t>Note for this subsection:</w:t>
      </w:r>
    </w:p>
    <w:p>
      <w:pPr>
        <w:pStyle w:val="PermNoteText"/>
      </w:pPr>
      <w:r>
        <w:tab/>
      </w:r>
      <w:r>
        <w:tab/>
        <w:t>This subsection does not affect the application of this Act to a residential tenancy agreement that is a sublease of a strata lease.</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 No. 30 of 2018 s. 182.]</w:t>
      </w:r>
    </w:p>
    <w:p>
      <w:pPr>
        <w:pStyle w:val="Heading5"/>
        <w:rPr>
          <w:snapToGrid w:val="0"/>
        </w:rPr>
      </w:pPr>
      <w:bookmarkStart w:id="20" w:name="_Toc164757231"/>
      <w:bookmarkStart w:id="21" w:name="_Toc107493146"/>
      <w:r>
        <w:rPr>
          <w:rStyle w:val="CharSectno"/>
        </w:rPr>
        <w:t>6</w:t>
      </w:r>
      <w:r>
        <w:rPr>
          <w:snapToGrid w:val="0"/>
        </w:rPr>
        <w:t>.</w:t>
      </w:r>
      <w:r>
        <w:rPr>
          <w:snapToGrid w:val="0"/>
        </w:rPr>
        <w:tab/>
        <w:t>Modification of application of Act by regulation</w:t>
      </w:r>
      <w:bookmarkEnd w:id="20"/>
      <w:bookmarkEnd w:id="21"/>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22" w:name="_Toc164757232"/>
      <w:bookmarkStart w:id="23" w:name="_Toc107493147"/>
      <w:r>
        <w:rPr>
          <w:rStyle w:val="CharSectno"/>
        </w:rPr>
        <w:t>7</w:t>
      </w:r>
      <w:r>
        <w:rPr>
          <w:snapToGrid w:val="0"/>
        </w:rPr>
        <w:t>.</w:t>
      </w:r>
      <w:r>
        <w:rPr>
          <w:snapToGrid w:val="0"/>
        </w:rPr>
        <w:tab/>
      </w:r>
      <w:r>
        <w:rPr>
          <w:bCs/>
        </w:rPr>
        <w:t>Transitional provisions relating to commencement of this Act</w:t>
      </w:r>
      <w:bookmarkEnd w:id="22"/>
      <w:bookmarkEnd w:id="2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24" w:name="_Toc164681540"/>
      <w:bookmarkStart w:id="25" w:name="_Toc164681742"/>
      <w:bookmarkStart w:id="26" w:name="_Toc164757233"/>
      <w:bookmarkStart w:id="27" w:name="_Toc100327695"/>
      <w:bookmarkStart w:id="28" w:name="_Toc100327897"/>
      <w:bookmarkStart w:id="29" w:name="_Toc100567489"/>
      <w:bookmarkStart w:id="30" w:name="_Toc107326460"/>
      <w:bookmarkStart w:id="31" w:name="_Toc107492868"/>
      <w:bookmarkStart w:id="32" w:name="_Toc107493148"/>
      <w:r>
        <w:rPr>
          <w:rStyle w:val="CharPartNo"/>
        </w:rPr>
        <w:t>Part II</w:t>
      </w:r>
      <w:r>
        <w:rPr>
          <w:rStyle w:val="CharDivNo"/>
        </w:rPr>
        <w:t> </w:t>
      </w:r>
      <w:r>
        <w:t>—</w:t>
      </w:r>
      <w:r>
        <w:rPr>
          <w:rStyle w:val="CharDivText"/>
        </w:rPr>
        <w:t> </w:t>
      </w:r>
      <w:r>
        <w:rPr>
          <w:rStyle w:val="CharPartText"/>
        </w:rPr>
        <w:t>Administration</w:t>
      </w:r>
      <w:bookmarkEnd w:id="24"/>
      <w:bookmarkEnd w:id="25"/>
      <w:bookmarkEnd w:id="26"/>
      <w:bookmarkEnd w:id="27"/>
      <w:bookmarkEnd w:id="28"/>
      <w:bookmarkEnd w:id="29"/>
      <w:bookmarkEnd w:id="30"/>
      <w:bookmarkEnd w:id="31"/>
      <w:bookmarkEnd w:id="32"/>
    </w:p>
    <w:p>
      <w:pPr>
        <w:pStyle w:val="Heading5"/>
      </w:pPr>
      <w:bookmarkStart w:id="33" w:name="_Toc164757234"/>
      <w:bookmarkStart w:id="34" w:name="_Toc107493149"/>
      <w:r>
        <w:rPr>
          <w:rStyle w:val="CharSectno"/>
        </w:rPr>
        <w:t>7A</w:t>
      </w:r>
      <w:r>
        <w:t>.</w:t>
      </w:r>
      <w:r>
        <w:tab/>
        <w:t>Commissioner</w:t>
      </w:r>
      <w:bookmarkEnd w:id="33"/>
      <w:bookmarkEnd w:id="3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35" w:name="_Toc164757235"/>
      <w:bookmarkStart w:id="36" w:name="_Toc107493150"/>
      <w:r>
        <w:rPr>
          <w:rStyle w:val="CharSectno"/>
        </w:rPr>
        <w:t>8</w:t>
      </w:r>
      <w:r>
        <w:rPr>
          <w:snapToGrid w:val="0"/>
        </w:rPr>
        <w:t>.</w:t>
      </w:r>
      <w:r>
        <w:rPr>
          <w:snapToGrid w:val="0"/>
        </w:rPr>
        <w:tab/>
        <w:t>Functions of Commissioner</w:t>
      </w:r>
      <w:bookmarkEnd w:id="35"/>
      <w:bookmarkEnd w:id="36"/>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37" w:name="_Toc164757236"/>
      <w:bookmarkStart w:id="38" w:name="_Toc107493151"/>
      <w:r>
        <w:rPr>
          <w:rStyle w:val="CharSectno"/>
        </w:rPr>
        <w:t>9</w:t>
      </w:r>
      <w:r>
        <w:rPr>
          <w:snapToGrid w:val="0"/>
        </w:rPr>
        <w:t>.</w:t>
      </w:r>
      <w:r>
        <w:rPr>
          <w:snapToGrid w:val="0"/>
        </w:rPr>
        <w:tab/>
        <w:t>Commissioner may institute or defend proceedings for party</w:t>
      </w:r>
      <w:bookmarkEnd w:id="37"/>
      <w:bookmarkEnd w:id="38"/>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39" w:name="_Toc164757237"/>
      <w:bookmarkStart w:id="40" w:name="_Toc107493152"/>
      <w:r>
        <w:rPr>
          <w:rStyle w:val="CharSectno"/>
        </w:rPr>
        <w:t>10</w:t>
      </w:r>
      <w:r>
        <w:rPr>
          <w:snapToGrid w:val="0"/>
        </w:rPr>
        <w:t>.</w:t>
      </w:r>
      <w:r>
        <w:rPr>
          <w:snapToGrid w:val="0"/>
        </w:rPr>
        <w:tab/>
        <w:t>Delegation by Commissioner</w:t>
      </w:r>
      <w:bookmarkEnd w:id="39"/>
      <w:bookmarkEnd w:id="40"/>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41" w:name="_Toc164757238"/>
      <w:bookmarkStart w:id="42" w:name="_Toc107493153"/>
      <w:r>
        <w:rPr>
          <w:rStyle w:val="CharSectno"/>
        </w:rPr>
        <w:t>11</w:t>
      </w:r>
      <w:r>
        <w:rPr>
          <w:snapToGrid w:val="0"/>
        </w:rPr>
        <w:t>.</w:t>
      </w:r>
      <w:r>
        <w:rPr>
          <w:snapToGrid w:val="0"/>
        </w:rPr>
        <w:tab/>
        <w:t>Protection of officers</w:t>
      </w:r>
      <w:bookmarkEnd w:id="41"/>
      <w:bookmarkEnd w:id="42"/>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43" w:name="_Toc164757239"/>
      <w:bookmarkStart w:id="44" w:name="_Toc107493154"/>
      <w:r>
        <w:rPr>
          <w:rStyle w:val="CharSectno"/>
        </w:rPr>
        <w:t>11A</w:t>
      </w:r>
      <w:r>
        <w:t>.</w:t>
      </w:r>
      <w:r>
        <w:tab/>
        <w:t>Information officially obtained to be confidential</w:t>
      </w:r>
      <w:bookmarkEnd w:id="43"/>
      <w:bookmarkEnd w:id="44"/>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w:t>
      </w:r>
    </w:p>
    <w:p>
      <w:pPr>
        <w:pStyle w:val="Heading5"/>
      </w:pPr>
      <w:bookmarkStart w:id="45" w:name="_Toc164757240"/>
      <w:bookmarkStart w:id="46" w:name="_Toc107493155"/>
      <w:r>
        <w:rPr>
          <w:rStyle w:val="CharSectno"/>
        </w:rPr>
        <w:t>11B</w:t>
      </w:r>
      <w:r>
        <w:t>.</w:t>
      </w:r>
      <w:r>
        <w:tab/>
        <w:t>Powers of investigation</w:t>
      </w:r>
      <w:bookmarkEnd w:id="45"/>
      <w:bookmarkEnd w:id="4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47" w:name="_Toc164681548"/>
      <w:bookmarkStart w:id="48" w:name="_Toc164681750"/>
      <w:bookmarkStart w:id="49" w:name="_Toc164757241"/>
      <w:bookmarkStart w:id="50" w:name="_Toc100327703"/>
      <w:bookmarkStart w:id="51" w:name="_Toc100327905"/>
      <w:bookmarkStart w:id="52" w:name="_Toc100567497"/>
      <w:bookmarkStart w:id="53" w:name="_Toc107326468"/>
      <w:bookmarkStart w:id="54" w:name="_Toc107492876"/>
      <w:bookmarkStart w:id="55" w:name="_Toc107493156"/>
      <w:r>
        <w:rPr>
          <w:rStyle w:val="CharPartNo"/>
        </w:rPr>
        <w:t>Part III</w:t>
      </w:r>
      <w:r>
        <w:rPr>
          <w:rStyle w:val="CharDivNo"/>
        </w:rPr>
        <w:t> </w:t>
      </w:r>
      <w:r>
        <w:t>—</w:t>
      </w:r>
      <w:r>
        <w:rPr>
          <w:rStyle w:val="CharDivText"/>
        </w:rPr>
        <w:t> </w:t>
      </w:r>
      <w:r>
        <w:rPr>
          <w:rStyle w:val="CharPartText"/>
        </w:rPr>
        <w:t>Determination of disputes</w:t>
      </w:r>
      <w:bookmarkEnd w:id="47"/>
      <w:bookmarkEnd w:id="48"/>
      <w:bookmarkEnd w:id="49"/>
      <w:bookmarkEnd w:id="50"/>
      <w:bookmarkEnd w:id="51"/>
      <w:bookmarkEnd w:id="52"/>
      <w:bookmarkEnd w:id="53"/>
      <w:bookmarkEnd w:id="54"/>
      <w:bookmarkEnd w:id="55"/>
      <w:r>
        <w:rPr>
          <w:rStyle w:val="CharPartText"/>
        </w:rPr>
        <w:t xml:space="preserve"> </w:t>
      </w:r>
    </w:p>
    <w:p>
      <w:pPr>
        <w:pStyle w:val="Heading5"/>
      </w:pPr>
      <w:bookmarkStart w:id="56" w:name="_Toc164757242"/>
      <w:bookmarkStart w:id="57" w:name="_Toc107493157"/>
      <w:r>
        <w:rPr>
          <w:rStyle w:val="CharSectno"/>
        </w:rPr>
        <w:t>12</w:t>
      </w:r>
      <w:r>
        <w:t>.</w:t>
      </w:r>
      <w:r>
        <w:tab/>
        <w:t>Terms used</w:t>
      </w:r>
      <w:bookmarkEnd w:id="56"/>
      <w:bookmarkEnd w:id="57"/>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58" w:name="_Toc164757243"/>
      <w:bookmarkStart w:id="59" w:name="_Toc107493158"/>
      <w:r>
        <w:rPr>
          <w:rStyle w:val="CharSectno"/>
        </w:rPr>
        <w:t>12A</w:t>
      </w:r>
      <w:r>
        <w:t>.</w:t>
      </w:r>
      <w:r>
        <w:tab/>
      </w:r>
      <w:r>
        <w:rPr>
          <w:snapToGrid w:val="0"/>
        </w:rPr>
        <w:t>Jurisdiction</w:t>
      </w:r>
      <w:r>
        <w:t xml:space="preserve"> over </w:t>
      </w:r>
      <w:r>
        <w:rPr>
          <w:snapToGrid w:val="0"/>
        </w:rPr>
        <w:t>prescribed</w:t>
      </w:r>
      <w:r>
        <w:t xml:space="preserve"> disputes</w:t>
      </w:r>
      <w:bookmarkEnd w:id="58"/>
      <w:bookmarkEnd w:id="59"/>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60" w:name="_Toc164757244"/>
      <w:bookmarkStart w:id="61" w:name="_Toc107493159"/>
      <w:r>
        <w:rPr>
          <w:rStyle w:val="CharSectno"/>
        </w:rPr>
        <w:t>13</w:t>
      </w:r>
      <w:r>
        <w:t>.</w:t>
      </w:r>
      <w:r>
        <w:tab/>
        <w:t>Jurisdiction over other disputes</w:t>
      </w:r>
      <w:bookmarkEnd w:id="60"/>
      <w:bookmarkEnd w:id="61"/>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62" w:name="_Toc164757245"/>
      <w:bookmarkStart w:id="63" w:name="_Toc107493160"/>
      <w:r>
        <w:rPr>
          <w:rStyle w:val="CharSectno"/>
        </w:rPr>
        <w:t>13A</w:t>
      </w:r>
      <w:r>
        <w:t>.</w:t>
      </w:r>
      <w:r>
        <w:tab/>
      </w:r>
      <w:r>
        <w:rPr>
          <w:snapToGrid w:val="0"/>
        </w:rPr>
        <w:t>Magistrates</w:t>
      </w:r>
      <w:r>
        <w:t xml:space="preserve"> Court’s jurisdiction</w:t>
      </w:r>
      <w:bookmarkEnd w:id="62"/>
      <w:bookmarkEnd w:id="63"/>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64" w:name="_Toc164757246"/>
      <w:bookmarkStart w:id="65" w:name="_Toc107493161"/>
      <w:r>
        <w:rPr>
          <w:rStyle w:val="CharSectno"/>
        </w:rPr>
        <w:t>13B</w:t>
      </w:r>
      <w:r>
        <w:t>.</w:t>
      </w:r>
      <w:r>
        <w:tab/>
        <w:t>Appeals from decisions of registrar</w:t>
      </w:r>
      <w:bookmarkEnd w:id="64"/>
      <w:bookmarkEnd w:id="65"/>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rPr>
          <w:snapToGrid w:val="0"/>
        </w:rPr>
      </w:pPr>
      <w:bookmarkStart w:id="66" w:name="_Toc164757247"/>
      <w:bookmarkStart w:id="67" w:name="_Toc107493162"/>
      <w:r>
        <w:rPr>
          <w:rStyle w:val="CharSectno"/>
        </w:rPr>
        <w:t>14</w:t>
      </w:r>
      <w:r>
        <w:rPr>
          <w:snapToGrid w:val="0"/>
        </w:rPr>
        <w:t>.</w:t>
      </w:r>
      <w:r>
        <w:rPr>
          <w:snapToGrid w:val="0"/>
        </w:rPr>
        <w:tab/>
        <w:t>Time for determination of proceedings</w:t>
      </w:r>
      <w:bookmarkEnd w:id="66"/>
      <w:bookmarkEnd w:id="67"/>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68" w:name="_Toc164757248"/>
      <w:bookmarkStart w:id="69" w:name="_Toc107493163"/>
      <w:r>
        <w:rPr>
          <w:rStyle w:val="CharSectno"/>
        </w:rPr>
        <w:t>15</w:t>
      </w:r>
      <w:r>
        <w:rPr>
          <w:snapToGrid w:val="0"/>
        </w:rPr>
        <w:t>.</w:t>
      </w:r>
      <w:r>
        <w:rPr>
          <w:snapToGrid w:val="0"/>
        </w:rPr>
        <w:tab/>
        <w:t>Applications for relief and orders that may be made</w:t>
      </w:r>
      <w:bookmarkEnd w:id="68"/>
      <w:bookmarkEnd w:id="69"/>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70" w:name="_Toc164757249"/>
      <w:bookmarkStart w:id="71" w:name="_Toc107493164"/>
      <w:r>
        <w:rPr>
          <w:rStyle w:val="CharSectno"/>
        </w:rPr>
        <w:t>16</w:t>
      </w:r>
      <w:r>
        <w:rPr>
          <w:snapToGrid w:val="0"/>
        </w:rPr>
        <w:t>.</w:t>
      </w:r>
      <w:r>
        <w:rPr>
          <w:snapToGrid w:val="0"/>
        </w:rPr>
        <w:tab/>
        <w:t>Enforcement</w:t>
      </w:r>
      <w:bookmarkEnd w:id="70"/>
      <w:bookmarkEnd w:id="71"/>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72" w:name="_Toc164757250"/>
      <w:bookmarkStart w:id="73" w:name="_Toc107493165"/>
      <w:r>
        <w:rPr>
          <w:rStyle w:val="CharSectno"/>
        </w:rPr>
        <w:t>17A</w:t>
      </w:r>
      <w:r>
        <w:t>.</w:t>
      </w:r>
      <w:r>
        <w:tab/>
        <w:t>Disputes between tenants</w:t>
      </w:r>
      <w:bookmarkEnd w:id="72"/>
      <w:bookmarkEnd w:id="73"/>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74" w:name="_Toc164757251"/>
      <w:bookmarkStart w:id="75" w:name="_Toc107493166"/>
      <w:r>
        <w:rPr>
          <w:rStyle w:val="CharSectno"/>
        </w:rPr>
        <w:t>17B</w:t>
      </w:r>
      <w:r>
        <w:t>.</w:t>
      </w:r>
      <w:r>
        <w:tab/>
        <w:t>Determination of rights and liabilities after termination of tenant’s interest on grounds of family violence</w:t>
      </w:r>
      <w:bookmarkEnd w:id="74"/>
      <w:bookmarkEnd w:id="75"/>
    </w:p>
    <w:p>
      <w:pPr>
        <w:pStyle w:val="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76" w:name="_Toc164757252"/>
      <w:bookmarkStart w:id="77" w:name="_Toc107493167"/>
      <w:r>
        <w:rPr>
          <w:rStyle w:val="CharSectno"/>
        </w:rPr>
        <w:t>17</w:t>
      </w:r>
      <w:r>
        <w:rPr>
          <w:snapToGrid w:val="0"/>
        </w:rPr>
        <w:t>.</w:t>
      </w:r>
      <w:r>
        <w:rPr>
          <w:snapToGrid w:val="0"/>
        </w:rPr>
        <w:tab/>
        <w:t>Application to vary or set aside order</w:t>
      </w:r>
      <w:bookmarkEnd w:id="76"/>
      <w:bookmarkEnd w:id="77"/>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78" w:name="_Toc164757253"/>
      <w:bookmarkStart w:id="79" w:name="_Toc107493168"/>
      <w:r>
        <w:rPr>
          <w:rStyle w:val="CharSectno"/>
        </w:rPr>
        <w:t>18</w:t>
      </w:r>
      <w:r>
        <w:rPr>
          <w:snapToGrid w:val="0"/>
        </w:rPr>
        <w:t>.</w:t>
      </w:r>
      <w:r>
        <w:rPr>
          <w:snapToGrid w:val="0"/>
        </w:rPr>
        <w:tab/>
        <w:t>Form of applications and notice of hearing</w:t>
      </w:r>
      <w:bookmarkEnd w:id="78"/>
      <w:bookmarkEnd w:id="79"/>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80" w:name="_Toc164757254"/>
      <w:bookmarkStart w:id="81" w:name="_Toc107493169"/>
      <w:r>
        <w:rPr>
          <w:rStyle w:val="CharSectno"/>
        </w:rPr>
        <w:t>19</w:t>
      </w:r>
      <w:r>
        <w:rPr>
          <w:snapToGrid w:val="0"/>
        </w:rPr>
        <w:t>.</w:t>
      </w:r>
      <w:r>
        <w:rPr>
          <w:snapToGrid w:val="0"/>
        </w:rPr>
        <w:tab/>
        <w:t>Witnesses and inspection of documents</w:t>
      </w:r>
      <w:bookmarkEnd w:id="80"/>
      <w:bookmarkEnd w:id="81"/>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82" w:name="_Toc164757255"/>
      <w:bookmarkStart w:id="83" w:name="_Toc107493170"/>
      <w:r>
        <w:rPr>
          <w:rStyle w:val="CharSectno"/>
        </w:rPr>
        <w:t>20</w:t>
      </w:r>
      <w:r>
        <w:rPr>
          <w:snapToGrid w:val="0"/>
        </w:rPr>
        <w:t>.</w:t>
      </w:r>
      <w:r>
        <w:rPr>
          <w:snapToGrid w:val="0"/>
        </w:rPr>
        <w:tab/>
        <w:t>General powers in proceedings</w:t>
      </w:r>
      <w:bookmarkEnd w:id="82"/>
      <w:bookmarkEnd w:id="83"/>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84" w:name="_Toc164757256"/>
      <w:bookmarkStart w:id="85" w:name="_Toc107493171"/>
      <w:r>
        <w:rPr>
          <w:rStyle w:val="CharSectno"/>
        </w:rPr>
        <w:t>21</w:t>
      </w:r>
      <w:r>
        <w:t>.</w:t>
      </w:r>
      <w:r>
        <w:tab/>
        <w:t>Evidence</w:t>
      </w:r>
      <w:bookmarkEnd w:id="84"/>
      <w:bookmarkEnd w:id="85"/>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86" w:name="_Toc164757257"/>
      <w:bookmarkStart w:id="87" w:name="_Toc107493172"/>
      <w:r>
        <w:rPr>
          <w:rStyle w:val="CharSectno"/>
        </w:rPr>
        <w:t>22</w:t>
      </w:r>
      <w:r>
        <w:rPr>
          <w:snapToGrid w:val="0"/>
        </w:rPr>
        <w:t>.</w:t>
      </w:r>
      <w:r>
        <w:rPr>
          <w:snapToGrid w:val="0"/>
        </w:rPr>
        <w:tab/>
        <w:t>Presentation of cases</w:t>
      </w:r>
      <w:bookmarkEnd w:id="86"/>
      <w:bookmarkEnd w:id="87"/>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keepNext/>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pPr>
      <w:r>
        <w:tab/>
      </w:r>
      <w:r>
        <w:rPr>
          <w:rStyle w:val="CharDefText"/>
        </w:rPr>
        <w:t>legally qualified person</w:t>
      </w:r>
      <w:r>
        <w:t xml:space="preserve"> means a lawyer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No. 9 of 2022 s. 424.] </w:t>
      </w:r>
    </w:p>
    <w:p>
      <w:pPr>
        <w:pStyle w:val="Heading5"/>
        <w:rPr>
          <w:snapToGrid w:val="0"/>
        </w:rPr>
      </w:pPr>
      <w:bookmarkStart w:id="88" w:name="_Toc164757258"/>
      <w:bookmarkStart w:id="89" w:name="_Toc107493173"/>
      <w:r>
        <w:rPr>
          <w:rStyle w:val="CharSectno"/>
        </w:rPr>
        <w:t>23</w:t>
      </w:r>
      <w:r>
        <w:rPr>
          <w:snapToGrid w:val="0"/>
        </w:rPr>
        <w:t>.</w:t>
      </w:r>
      <w:r>
        <w:rPr>
          <w:snapToGrid w:val="0"/>
        </w:rPr>
        <w:tab/>
        <w:t>Settlement by conciliation</w:t>
      </w:r>
      <w:bookmarkEnd w:id="88"/>
      <w:bookmarkEnd w:id="89"/>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90" w:name="_Toc164757259"/>
      <w:bookmarkStart w:id="91" w:name="_Toc107493174"/>
      <w:r>
        <w:rPr>
          <w:rStyle w:val="CharSectno"/>
        </w:rPr>
        <w:t>24</w:t>
      </w:r>
      <w:r>
        <w:rPr>
          <w:snapToGrid w:val="0"/>
        </w:rPr>
        <w:t>.</w:t>
      </w:r>
      <w:r>
        <w:rPr>
          <w:snapToGrid w:val="0"/>
        </w:rPr>
        <w:tab/>
        <w:t>Costs</w:t>
      </w:r>
      <w:bookmarkEnd w:id="90"/>
      <w:bookmarkEnd w:id="91"/>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 xml:space="preserve">all parties to the proceedings were represented by </w:t>
      </w:r>
      <w:r>
        <w:t>legal practitioners</w:t>
      </w:r>
      <w:r>
        <w:rPr>
          <w:snapToGrid w:val="0"/>
        </w:rPr>
        <w:t>;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No. 9 of 2022 s. 424.] </w:t>
      </w:r>
    </w:p>
    <w:p>
      <w:pPr>
        <w:pStyle w:val="Heading5"/>
        <w:rPr>
          <w:snapToGrid w:val="0"/>
        </w:rPr>
      </w:pPr>
      <w:bookmarkStart w:id="92" w:name="_Toc164757260"/>
      <w:bookmarkStart w:id="93" w:name="_Toc107493175"/>
      <w:r>
        <w:rPr>
          <w:rStyle w:val="CharSectno"/>
        </w:rPr>
        <w:t>25</w:t>
      </w:r>
      <w:r>
        <w:rPr>
          <w:snapToGrid w:val="0"/>
        </w:rPr>
        <w:t>.</w:t>
      </w:r>
      <w:r>
        <w:rPr>
          <w:snapToGrid w:val="0"/>
        </w:rPr>
        <w:tab/>
        <w:t>Reservation of question of law</w:t>
      </w:r>
      <w:bookmarkEnd w:id="92"/>
      <w:bookmarkEnd w:id="9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94" w:name="_Toc164757261"/>
      <w:bookmarkStart w:id="95" w:name="_Toc107493176"/>
      <w:r>
        <w:rPr>
          <w:rStyle w:val="CharSectno"/>
        </w:rPr>
        <w:t>26</w:t>
      </w:r>
      <w:r>
        <w:rPr>
          <w:snapToGrid w:val="0"/>
        </w:rPr>
        <w:t>.</w:t>
      </w:r>
      <w:r>
        <w:rPr>
          <w:snapToGrid w:val="0"/>
        </w:rPr>
        <w:tab/>
        <w:t>Finality of proceedings</w:t>
      </w:r>
      <w:bookmarkEnd w:id="94"/>
      <w:bookmarkEnd w:id="95"/>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2"/>
      </w:pPr>
      <w:bookmarkStart w:id="96" w:name="_Toc164681569"/>
      <w:bookmarkStart w:id="97" w:name="_Toc164681771"/>
      <w:bookmarkStart w:id="98" w:name="_Toc164757262"/>
      <w:bookmarkStart w:id="99" w:name="_Toc100327724"/>
      <w:bookmarkStart w:id="100" w:name="_Toc100327926"/>
      <w:bookmarkStart w:id="101" w:name="_Toc100567518"/>
      <w:bookmarkStart w:id="102" w:name="_Toc107326489"/>
      <w:bookmarkStart w:id="103" w:name="_Toc107492897"/>
      <w:bookmarkStart w:id="104" w:name="_Toc107493177"/>
      <w:r>
        <w:rPr>
          <w:rStyle w:val="CharPartNo"/>
        </w:rPr>
        <w:t>Part IV</w:t>
      </w:r>
      <w:r>
        <w:t> — </w:t>
      </w:r>
      <w:r>
        <w:rPr>
          <w:rStyle w:val="CharPartText"/>
        </w:rPr>
        <w:t>Residential tenancy agreements</w:t>
      </w:r>
      <w:bookmarkEnd w:id="96"/>
      <w:bookmarkEnd w:id="97"/>
      <w:bookmarkEnd w:id="98"/>
      <w:bookmarkEnd w:id="99"/>
      <w:bookmarkEnd w:id="100"/>
      <w:bookmarkEnd w:id="101"/>
      <w:bookmarkEnd w:id="102"/>
      <w:bookmarkEnd w:id="103"/>
      <w:bookmarkEnd w:id="104"/>
    </w:p>
    <w:p>
      <w:pPr>
        <w:pStyle w:val="Footnoteheading"/>
      </w:pPr>
      <w:r>
        <w:tab/>
        <w:t>[Heading inserted: No. 60 of 2011 s. 21.]</w:t>
      </w:r>
    </w:p>
    <w:p>
      <w:pPr>
        <w:pStyle w:val="Heading3"/>
      </w:pPr>
      <w:bookmarkStart w:id="105" w:name="_Toc164681570"/>
      <w:bookmarkStart w:id="106" w:name="_Toc164681772"/>
      <w:bookmarkStart w:id="107" w:name="_Toc164757263"/>
      <w:bookmarkStart w:id="108" w:name="_Toc100327725"/>
      <w:bookmarkStart w:id="109" w:name="_Toc100327927"/>
      <w:bookmarkStart w:id="110" w:name="_Toc100567519"/>
      <w:bookmarkStart w:id="111" w:name="_Toc107326490"/>
      <w:bookmarkStart w:id="112" w:name="_Toc107492898"/>
      <w:bookmarkStart w:id="113" w:name="_Toc107493178"/>
      <w:r>
        <w:rPr>
          <w:rStyle w:val="CharDivNo"/>
        </w:rPr>
        <w:t>Division 1A</w:t>
      </w:r>
      <w:r>
        <w:t> — </w:t>
      </w:r>
      <w:r>
        <w:rPr>
          <w:rStyle w:val="CharDivText"/>
        </w:rPr>
        <w:t>Form of residential tenancy agreement and associated documents</w:t>
      </w:r>
      <w:bookmarkEnd w:id="105"/>
      <w:bookmarkEnd w:id="106"/>
      <w:bookmarkEnd w:id="107"/>
      <w:bookmarkEnd w:id="108"/>
      <w:bookmarkEnd w:id="109"/>
      <w:bookmarkEnd w:id="110"/>
      <w:bookmarkEnd w:id="111"/>
      <w:bookmarkEnd w:id="112"/>
      <w:bookmarkEnd w:id="113"/>
    </w:p>
    <w:p>
      <w:pPr>
        <w:pStyle w:val="Footnoteheading"/>
      </w:pPr>
      <w:r>
        <w:tab/>
        <w:t>[Heading inserted: No. 60 of 2011 s. 22.]</w:t>
      </w:r>
    </w:p>
    <w:p>
      <w:pPr>
        <w:pStyle w:val="Heading5"/>
      </w:pPr>
      <w:bookmarkStart w:id="114" w:name="_Toc164757264"/>
      <w:bookmarkStart w:id="115" w:name="_Toc107493179"/>
      <w:r>
        <w:rPr>
          <w:rStyle w:val="CharSectno"/>
        </w:rPr>
        <w:t>27A</w:t>
      </w:r>
      <w:r>
        <w:t>.</w:t>
      </w:r>
      <w:r>
        <w:tab/>
        <w:t>Written residential tenancy agreement to be in prescribed form</w:t>
      </w:r>
      <w:bookmarkEnd w:id="114"/>
      <w:bookmarkEnd w:id="115"/>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116" w:name="_Toc164757265"/>
      <w:bookmarkStart w:id="117" w:name="_Toc107493180"/>
      <w:r>
        <w:rPr>
          <w:rStyle w:val="CharSectno"/>
        </w:rPr>
        <w:t>27B</w:t>
      </w:r>
      <w:r>
        <w:t>.</w:t>
      </w:r>
      <w:r>
        <w:tab/>
        <w:t>Information to be given to tenant by lessor</w:t>
      </w:r>
      <w:bookmarkEnd w:id="116"/>
      <w:bookmarkEnd w:id="117"/>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118" w:name="_Toc164757266"/>
      <w:bookmarkStart w:id="119" w:name="_Toc107493181"/>
      <w:r>
        <w:rPr>
          <w:rStyle w:val="CharSectno"/>
        </w:rPr>
        <w:t>27C</w:t>
      </w:r>
      <w:r>
        <w:t>.</w:t>
      </w:r>
      <w:r>
        <w:tab/>
      </w:r>
      <w:r>
        <w:rPr>
          <w:snapToGrid w:val="0"/>
        </w:rPr>
        <w:t>Property condition report at start and end of tenancy</w:t>
      </w:r>
      <w:bookmarkEnd w:id="118"/>
      <w:bookmarkEnd w:id="119"/>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is taken to comply with subsection (4) if, before the termination of a tenant’s interest, the lessor — </w:t>
      </w:r>
    </w:p>
    <w:p>
      <w:pPr>
        <w:pStyle w:val="Indenta"/>
      </w:pPr>
      <w:r>
        <w:tab/>
        <w:t>(a)</w:t>
      </w:r>
      <w:r>
        <w:tab/>
        <w:t>enters residential premises under section 46(6B); and</w:t>
      </w:r>
    </w:p>
    <w:p>
      <w:pPr>
        <w:pStyle w:val="Indenta"/>
      </w:pPr>
      <w:r>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 xml:space="preserve">[Section 27C inserted: No. 60 of 2011 s. 22; amended: No. 3 of 2019 s. 6 and 25.] </w:t>
      </w:r>
    </w:p>
    <w:p>
      <w:pPr>
        <w:pStyle w:val="Heading3"/>
        <w:rPr>
          <w:snapToGrid w:val="0"/>
        </w:rPr>
      </w:pPr>
      <w:bookmarkStart w:id="120" w:name="_Toc164681574"/>
      <w:bookmarkStart w:id="121" w:name="_Toc164681776"/>
      <w:bookmarkStart w:id="122" w:name="_Toc164757267"/>
      <w:bookmarkStart w:id="123" w:name="_Toc100327729"/>
      <w:bookmarkStart w:id="124" w:name="_Toc100327931"/>
      <w:bookmarkStart w:id="125" w:name="_Toc100567523"/>
      <w:bookmarkStart w:id="126" w:name="_Toc107326494"/>
      <w:bookmarkStart w:id="127" w:name="_Toc107492902"/>
      <w:bookmarkStart w:id="128" w:name="_Toc107493182"/>
      <w:r>
        <w:rPr>
          <w:rStyle w:val="CharDivNo"/>
        </w:rPr>
        <w:t>Division 1</w:t>
      </w:r>
      <w:r>
        <w:rPr>
          <w:snapToGrid w:val="0"/>
        </w:rPr>
        <w:t> — </w:t>
      </w:r>
      <w:r>
        <w:rPr>
          <w:rStyle w:val="CharDivText"/>
        </w:rPr>
        <w:t>Rent and security bonds</w:t>
      </w:r>
      <w:bookmarkEnd w:id="120"/>
      <w:bookmarkEnd w:id="121"/>
      <w:bookmarkEnd w:id="122"/>
      <w:bookmarkEnd w:id="123"/>
      <w:bookmarkEnd w:id="124"/>
      <w:bookmarkEnd w:id="125"/>
      <w:bookmarkEnd w:id="126"/>
      <w:bookmarkEnd w:id="127"/>
      <w:bookmarkEnd w:id="128"/>
    </w:p>
    <w:p>
      <w:pPr>
        <w:pStyle w:val="Heading5"/>
        <w:spacing w:before="160"/>
        <w:rPr>
          <w:snapToGrid w:val="0"/>
        </w:rPr>
      </w:pPr>
      <w:bookmarkStart w:id="129" w:name="_Toc164757268"/>
      <w:bookmarkStart w:id="130" w:name="_Toc107493183"/>
      <w:r>
        <w:rPr>
          <w:rStyle w:val="CharSectno"/>
        </w:rPr>
        <w:t>27</w:t>
      </w:r>
      <w:r>
        <w:rPr>
          <w:snapToGrid w:val="0"/>
        </w:rPr>
        <w:t>.</w:t>
      </w:r>
      <w:r>
        <w:rPr>
          <w:snapToGrid w:val="0"/>
        </w:rPr>
        <w:tab/>
        <w:t>Restriction on consideration for tenancy agreement</w:t>
      </w:r>
      <w:bookmarkEnd w:id="129"/>
      <w:bookmarkEnd w:id="130"/>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w:t>
      </w:r>
    </w:p>
    <w:p>
      <w:pPr>
        <w:pStyle w:val="Heading5"/>
        <w:rPr>
          <w:snapToGrid w:val="0"/>
        </w:rPr>
      </w:pPr>
      <w:bookmarkStart w:id="131" w:name="_Toc164757269"/>
      <w:bookmarkStart w:id="132" w:name="_Toc107493184"/>
      <w:r>
        <w:rPr>
          <w:rStyle w:val="CharSectno"/>
        </w:rPr>
        <w:t>28</w:t>
      </w:r>
      <w:r>
        <w:rPr>
          <w:snapToGrid w:val="0"/>
        </w:rPr>
        <w:t>.</w:t>
      </w:r>
      <w:r>
        <w:rPr>
          <w:snapToGrid w:val="0"/>
        </w:rPr>
        <w:tab/>
        <w:t>Rent in advance</w:t>
      </w:r>
      <w:bookmarkEnd w:id="131"/>
      <w:bookmarkEnd w:id="132"/>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w:t>
      </w:r>
    </w:p>
    <w:p>
      <w:pPr>
        <w:pStyle w:val="Heading5"/>
        <w:rPr>
          <w:snapToGrid w:val="0"/>
        </w:rPr>
      </w:pPr>
      <w:bookmarkStart w:id="133" w:name="_Toc164757270"/>
      <w:bookmarkStart w:id="134" w:name="_Toc107493185"/>
      <w:r>
        <w:rPr>
          <w:rStyle w:val="CharSectno"/>
        </w:rPr>
        <w:t>29</w:t>
      </w:r>
      <w:r>
        <w:rPr>
          <w:snapToGrid w:val="0"/>
        </w:rPr>
        <w:t>.</w:t>
      </w:r>
      <w:r>
        <w:rPr>
          <w:snapToGrid w:val="0"/>
        </w:rPr>
        <w:tab/>
        <w:t>Security bonds</w:t>
      </w:r>
      <w:bookmarkEnd w:id="133"/>
      <w:bookmarkEnd w:id="134"/>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w:t>
      </w:r>
    </w:p>
    <w:p>
      <w:pPr>
        <w:pStyle w:val="Ednotesection"/>
      </w:pPr>
      <w:r>
        <w:t>[</w:t>
      </w:r>
      <w:r>
        <w:rPr>
          <w:b/>
        </w:rPr>
        <w:t>29A.</w:t>
      </w:r>
      <w:r>
        <w:tab/>
        <w:t>Deleted: No. 60 of 2011 s. 26.]</w:t>
      </w:r>
    </w:p>
    <w:p>
      <w:pPr>
        <w:pStyle w:val="Heading5"/>
        <w:rPr>
          <w:snapToGrid w:val="0"/>
        </w:rPr>
      </w:pPr>
      <w:bookmarkStart w:id="135" w:name="_Toc164757271"/>
      <w:bookmarkStart w:id="136" w:name="_Toc107493186"/>
      <w:r>
        <w:rPr>
          <w:rStyle w:val="CharSectno"/>
        </w:rPr>
        <w:t>30</w:t>
      </w:r>
      <w:r>
        <w:rPr>
          <w:snapToGrid w:val="0"/>
        </w:rPr>
        <w:t>.</w:t>
      </w:r>
      <w:r>
        <w:rPr>
          <w:snapToGrid w:val="0"/>
        </w:rPr>
        <w:tab/>
        <w:t>Variation of rent (except where calculated by reference to tenant’s income)</w:t>
      </w:r>
      <w:bookmarkEnd w:id="135"/>
      <w:bookmarkEnd w:id="136"/>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137" w:name="_Toc164757272"/>
      <w:bookmarkStart w:id="138" w:name="_Toc107493187"/>
      <w:r>
        <w:rPr>
          <w:rStyle w:val="CharSectno"/>
        </w:rPr>
        <w:t>31A</w:t>
      </w:r>
      <w:r>
        <w:t>.</w:t>
      </w:r>
      <w:r>
        <w:tab/>
        <w:t>Variation of rent where calculated by reference to tenant’s income</w:t>
      </w:r>
      <w:bookmarkEnd w:id="137"/>
      <w:bookmarkEnd w:id="138"/>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139" w:name="_Toc164757273"/>
      <w:bookmarkStart w:id="140" w:name="_Toc107493188"/>
      <w:r>
        <w:rPr>
          <w:rStyle w:val="CharSectno"/>
        </w:rPr>
        <w:t>31B</w:t>
      </w:r>
      <w:r>
        <w:t>.</w:t>
      </w:r>
      <w:r>
        <w:tab/>
        <w:t>Increase in rent after renegotiating lease</w:t>
      </w:r>
      <w:bookmarkEnd w:id="139"/>
      <w:bookmarkEnd w:id="140"/>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141" w:name="_Toc164757274"/>
      <w:bookmarkStart w:id="142" w:name="_Toc107493189"/>
      <w:r>
        <w:rPr>
          <w:rStyle w:val="CharSectno"/>
        </w:rPr>
        <w:t>31</w:t>
      </w:r>
      <w:r>
        <w:rPr>
          <w:snapToGrid w:val="0"/>
        </w:rPr>
        <w:t>.</w:t>
      </w:r>
      <w:r>
        <w:rPr>
          <w:snapToGrid w:val="0"/>
        </w:rPr>
        <w:tab/>
        <w:t>Increase in security bond</w:t>
      </w:r>
      <w:bookmarkEnd w:id="141"/>
      <w:bookmarkEnd w:id="142"/>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143" w:name="_Toc164757275"/>
      <w:bookmarkStart w:id="144" w:name="_Toc107493190"/>
      <w:r>
        <w:rPr>
          <w:rStyle w:val="CharSectno"/>
        </w:rPr>
        <w:t>32</w:t>
      </w:r>
      <w:r>
        <w:rPr>
          <w:snapToGrid w:val="0"/>
        </w:rPr>
        <w:t>.</w:t>
      </w:r>
      <w:r>
        <w:rPr>
          <w:snapToGrid w:val="0"/>
        </w:rPr>
        <w:tab/>
        <w:t>Limitation of excessive rents in certain circumstances</w:t>
      </w:r>
      <w:bookmarkEnd w:id="143"/>
      <w:bookmarkEnd w:id="144"/>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145" w:name="_Toc164757276"/>
      <w:bookmarkStart w:id="146" w:name="_Toc107493191"/>
      <w:r>
        <w:rPr>
          <w:rStyle w:val="CharSectno"/>
        </w:rPr>
        <w:t>33</w:t>
      </w:r>
      <w:r>
        <w:rPr>
          <w:snapToGrid w:val="0"/>
        </w:rPr>
        <w:t>.</w:t>
      </w:r>
      <w:r>
        <w:rPr>
          <w:snapToGrid w:val="0"/>
        </w:rPr>
        <w:tab/>
        <w:t>Duty to give receipt for rent</w:t>
      </w:r>
      <w:bookmarkEnd w:id="145"/>
      <w:bookmarkEnd w:id="146"/>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147" w:name="_Toc164757277"/>
      <w:bookmarkStart w:id="148" w:name="_Toc107493192"/>
      <w:r>
        <w:rPr>
          <w:rStyle w:val="CharSectno"/>
        </w:rPr>
        <w:t>34A</w:t>
      </w:r>
      <w:r>
        <w:t>.</w:t>
      </w:r>
      <w:r>
        <w:tab/>
        <w:t>Manner of payment of rent</w:t>
      </w:r>
      <w:bookmarkEnd w:id="147"/>
      <w:bookmarkEnd w:id="148"/>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149" w:name="_Toc164757278"/>
      <w:bookmarkStart w:id="150" w:name="_Toc107493193"/>
      <w:r>
        <w:rPr>
          <w:rStyle w:val="CharSectno"/>
        </w:rPr>
        <w:t>34</w:t>
      </w:r>
      <w:r>
        <w:rPr>
          <w:snapToGrid w:val="0"/>
        </w:rPr>
        <w:t>.</w:t>
      </w:r>
      <w:r>
        <w:rPr>
          <w:snapToGrid w:val="0"/>
        </w:rPr>
        <w:tab/>
        <w:t>Proper records of rent to be kept</w:t>
      </w:r>
      <w:bookmarkEnd w:id="149"/>
      <w:bookmarkEnd w:id="150"/>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151" w:name="_Toc164757279"/>
      <w:bookmarkStart w:id="152" w:name="_Toc107493194"/>
      <w:r>
        <w:rPr>
          <w:rStyle w:val="CharSectno"/>
        </w:rPr>
        <w:t>35</w:t>
      </w:r>
      <w:r>
        <w:rPr>
          <w:snapToGrid w:val="0"/>
        </w:rPr>
        <w:t>.</w:t>
      </w:r>
      <w:r>
        <w:rPr>
          <w:snapToGrid w:val="0"/>
        </w:rPr>
        <w:tab/>
        <w:t>Payment of rent by post</w:t>
      </w:r>
      <w:r>
        <w:rPr>
          <w:snapToGrid w:val="0"/>
        </w:rPr>
        <w:noBreakHyphen/>
        <w:t>dated cheques etc. prohibited</w:t>
      </w:r>
      <w:bookmarkEnd w:id="151"/>
      <w:bookmarkEnd w:id="152"/>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153" w:name="_Toc164757280"/>
      <w:bookmarkStart w:id="154" w:name="_Toc107493195"/>
      <w:r>
        <w:rPr>
          <w:rStyle w:val="CharSectno"/>
        </w:rPr>
        <w:t>36</w:t>
      </w:r>
      <w:r>
        <w:rPr>
          <w:snapToGrid w:val="0"/>
        </w:rPr>
        <w:t>.</w:t>
      </w:r>
      <w:r>
        <w:rPr>
          <w:snapToGrid w:val="0"/>
        </w:rPr>
        <w:tab/>
        <w:t>Apportionment of rent</w:t>
      </w:r>
      <w:bookmarkEnd w:id="153"/>
      <w:bookmarkEnd w:id="154"/>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55" w:name="_Toc164681588"/>
      <w:bookmarkStart w:id="156" w:name="_Toc164681790"/>
      <w:bookmarkStart w:id="157" w:name="_Toc164757281"/>
      <w:bookmarkStart w:id="158" w:name="_Toc100327743"/>
      <w:bookmarkStart w:id="159" w:name="_Toc100327945"/>
      <w:bookmarkStart w:id="160" w:name="_Toc100567537"/>
      <w:bookmarkStart w:id="161" w:name="_Toc107326508"/>
      <w:bookmarkStart w:id="162" w:name="_Toc107492916"/>
      <w:bookmarkStart w:id="163" w:name="_Toc107493196"/>
      <w:r>
        <w:rPr>
          <w:rStyle w:val="CharDivNo"/>
        </w:rPr>
        <w:t>Division 2</w:t>
      </w:r>
      <w:r>
        <w:rPr>
          <w:snapToGrid w:val="0"/>
        </w:rPr>
        <w:t> — </w:t>
      </w:r>
      <w:r>
        <w:rPr>
          <w:rStyle w:val="CharDivText"/>
        </w:rPr>
        <w:t>Standard terms</w:t>
      </w:r>
      <w:bookmarkEnd w:id="155"/>
      <w:bookmarkEnd w:id="156"/>
      <w:bookmarkEnd w:id="157"/>
      <w:bookmarkEnd w:id="158"/>
      <w:bookmarkEnd w:id="159"/>
      <w:bookmarkEnd w:id="160"/>
      <w:bookmarkEnd w:id="161"/>
      <w:bookmarkEnd w:id="162"/>
      <w:bookmarkEnd w:id="163"/>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164" w:name="_Toc164757282"/>
      <w:bookmarkStart w:id="165" w:name="_Toc107493197"/>
      <w:r>
        <w:rPr>
          <w:rStyle w:val="CharSectno"/>
        </w:rPr>
        <w:t>38</w:t>
      </w:r>
      <w:r>
        <w:rPr>
          <w:snapToGrid w:val="0"/>
        </w:rPr>
        <w:t>.</w:t>
      </w:r>
      <w:r>
        <w:rPr>
          <w:snapToGrid w:val="0"/>
        </w:rPr>
        <w:tab/>
        <w:t>Tenant’s responsibility for cleanliness and damage</w:t>
      </w:r>
      <w:bookmarkEnd w:id="164"/>
      <w:bookmarkEnd w:id="165"/>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166" w:name="_Toc164757283"/>
      <w:bookmarkStart w:id="167" w:name="_Toc107493198"/>
      <w:r>
        <w:rPr>
          <w:rStyle w:val="CharSectno"/>
        </w:rPr>
        <w:t>39</w:t>
      </w:r>
      <w:r>
        <w:rPr>
          <w:snapToGrid w:val="0"/>
        </w:rPr>
        <w:t>.</w:t>
      </w:r>
      <w:r>
        <w:rPr>
          <w:snapToGrid w:val="0"/>
        </w:rPr>
        <w:tab/>
        <w:t>Tenant’s conduct on premises</w:t>
      </w:r>
      <w:bookmarkEnd w:id="166"/>
      <w:bookmarkEnd w:id="167"/>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168" w:name="_Toc164757284"/>
      <w:bookmarkStart w:id="169" w:name="_Toc107493199"/>
      <w:r>
        <w:rPr>
          <w:rStyle w:val="CharSectno"/>
        </w:rPr>
        <w:t>40</w:t>
      </w:r>
      <w:r>
        <w:t>.</w:t>
      </w:r>
      <w:r>
        <w:tab/>
        <w:t>Vacant possession</w:t>
      </w:r>
      <w:bookmarkEnd w:id="168"/>
      <w:bookmarkEnd w:id="169"/>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170" w:name="_Toc164757285"/>
      <w:bookmarkStart w:id="171" w:name="_Toc107493200"/>
      <w:r>
        <w:rPr>
          <w:rStyle w:val="CharSectno"/>
        </w:rPr>
        <w:t>41</w:t>
      </w:r>
      <w:r>
        <w:rPr>
          <w:snapToGrid w:val="0"/>
        </w:rPr>
        <w:t>.</w:t>
      </w:r>
      <w:r>
        <w:rPr>
          <w:snapToGrid w:val="0"/>
        </w:rPr>
        <w:tab/>
        <w:t>Legal impediments to occupation as residence</w:t>
      </w:r>
      <w:bookmarkEnd w:id="170"/>
      <w:bookmarkEnd w:id="171"/>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172" w:name="_Toc164757286"/>
      <w:bookmarkStart w:id="173" w:name="_Toc107493201"/>
      <w:r>
        <w:rPr>
          <w:rStyle w:val="CharSectno"/>
        </w:rPr>
        <w:t>42</w:t>
      </w:r>
      <w:r>
        <w:t>.</w:t>
      </w:r>
      <w:r>
        <w:tab/>
        <w:t>Lessor’s responsibility for cleanliness and repairs</w:t>
      </w:r>
      <w:bookmarkEnd w:id="172"/>
      <w:bookmarkEnd w:id="173"/>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174" w:name="_Toc164757287"/>
      <w:bookmarkStart w:id="175" w:name="_Toc107493202"/>
      <w:r>
        <w:rPr>
          <w:rStyle w:val="CharSectno"/>
        </w:rPr>
        <w:t>43</w:t>
      </w:r>
      <w:r>
        <w:t>.</w:t>
      </w:r>
      <w:r>
        <w:tab/>
        <w:t>Urgent repairs</w:t>
      </w:r>
      <w:bookmarkEnd w:id="174"/>
      <w:bookmarkEnd w:id="175"/>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176" w:name="_Toc164757288"/>
      <w:bookmarkStart w:id="177" w:name="_Toc107493203"/>
      <w:r>
        <w:rPr>
          <w:rStyle w:val="CharSectno"/>
        </w:rPr>
        <w:t>44</w:t>
      </w:r>
      <w:r>
        <w:t>.</w:t>
      </w:r>
      <w:r>
        <w:tab/>
        <w:t>Quiet enjoyment</w:t>
      </w:r>
      <w:bookmarkEnd w:id="176"/>
      <w:bookmarkEnd w:id="177"/>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178" w:name="_Toc164757289"/>
      <w:bookmarkStart w:id="179" w:name="_Toc107493204"/>
      <w:r>
        <w:rPr>
          <w:rStyle w:val="CharSectno"/>
        </w:rPr>
        <w:t>45</w:t>
      </w:r>
      <w:r>
        <w:t>.</w:t>
      </w:r>
      <w:r>
        <w:tab/>
        <w:t>Securing premises</w:t>
      </w:r>
      <w:bookmarkEnd w:id="178"/>
      <w:bookmarkEnd w:id="179"/>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180" w:name="_Toc164757290"/>
      <w:bookmarkStart w:id="181" w:name="_Toc107493205"/>
      <w:r>
        <w:rPr>
          <w:rStyle w:val="CharSectno"/>
        </w:rPr>
        <w:t>46</w:t>
      </w:r>
      <w:r>
        <w:t>.</w:t>
      </w:r>
      <w:r>
        <w:tab/>
        <w:t>Lessor’s right of entry</w:t>
      </w:r>
      <w:bookmarkEnd w:id="180"/>
      <w:bookmarkEnd w:id="181"/>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w:t>
      </w:r>
    </w:p>
    <w:p>
      <w:pPr>
        <w:pStyle w:val="Heading5"/>
      </w:pPr>
      <w:bookmarkStart w:id="182" w:name="_Toc164757291"/>
      <w:bookmarkStart w:id="183" w:name="_Toc107493206"/>
      <w:r>
        <w:rPr>
          <w:rStyle w:val="CharSectno"/>
        </w:rPr>
        <w:t>47</w:t>
      </w:r>
      <w:r>
        <w:t>.</w:t>
      </w:r>
      <w:r>
        <w:tab/>
        <w:t>Right of tenant to affix and remove fixtures etc.</w:t>
      </w:r>
      <w:bookmarkEnd w:id="182"/>
      <w:bookmarkEnd w:id="183"/>
    </w:p>
    <w:p>
      <w:pPr>
        <w:pStyle w:val="Subsection"/>
      </w:pPr>
      <w:r>
        <w:tab/>
        <w:t>(1A)</w:t>
      </w:r>
      <w:r>
        <w:tab/>
        <w:t xml:space="preserve">In this section — </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Subsection"/>
        <w:rPr>
          <w:snapToGrid w:val="0"/>
        </w:rPr>
      </w:pPr>
      <w:r>
        <w:rPr>
          <w:snapToGrid w:val="0"/>
        </w:rPr>
        <w:tab/>
        <w:t>(1)</w:t>
      </w:r>
      <w:r>
        <w:rPr>
          <w:snapToGrid w:val="0"/>
        </w:rPr>
        <w:tab/>
      </w:r>
      <w:r>
        <w:t>Except as provided in subsections (2A) and (4), 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(2A)</w:t>
      </w:r>
      <w:r>
        <w:tab/>
        <w:t>It is a term of every residential tenancy agreement that —</w:t>
      </w:r>
    </w:p>
    <w:p>
      <w:pPr>
        <w:pStyle w:val="Indenta"/>
      </w:pPr>
      <w:r>
        <w:tab/>
        <w:t>(a)</w:t>
      </w:r>
      <w:r>
        <w:tab/>
        <w:t>a tenant may affix either or both of the following items to a wall of premises the subject of the agreement for the purpose of ensuring the safety of a child or a person with a disability, but only with the lessor’s consent —</w:t>
      </w:r>
    </w:p>
    <w:p>
      <w:pPr>
        <w:pStyle w:val="Indenti"/>
      </w:pPr>
      <w:r>
        <w:tab/>
        <w:t>(i)</w:t>
      </w:r>
      <w:r>
        <w:tab/>
        <w:t xml:space="preserve">furniture; </w:t>
      </w:r>
    </w:p>
    <w:p>
      <w:pPr>
        <w:pStyle w:val="Indenti"/>
      </w:pPr>
      <w:r>
        <w:tab/>
        <w:t>(ii)</w:t>
      </w:r>
      <w:r>
        <w:tab/>
        <w:t>a thing to affix the furniture to the wall;</w:t>
      </w:r>
    </w:p>
    <w:p>
      <w:pPr>
        <w:pStyle w:val="Indenta"/>
      </w:pPr>
      <w:r>
        <w:tab/>
      </w:r>
      <w:r>
        <w:tab/>
        <w:t>and</w:t>
      </w:r>
    </w:p>
    <w:p>
      <w:pPr>
        <w:pStyle w:val="Indenta"/>
        <w:keepNext/>
      </w:pPr>
      <w:r>
        <w:tab/>
        <w:t>(b)</w:t>
      </w:r>
      <w:r>
        <w:tab/>
        <w:t xml:space="preserve">the lessor may only refuse consent — </w:t>
      </w:r>
    </w:p>
    <w:p>
      <w:pPr>
        <w:pStyle w:val="Indenti"/>
      </w:pPr>
      <w:r>
        <w:tab/>
        <w:t>(i)</w:t>
      </w:r>
      <w:r>
        <w:tab/>
        <w:t>if affixing the item to the wall would disturb material containing asbestos; or</w:t>
      </w:r>
    </w:p>
    <w:p>
      <w:pPr>
        <w:pStyle w:val="Indenti"/>
      </w:pPr>
      <w:r>
        <w:tab/>
        <w:t>(ii)</w:t>
      </w:r>
      <w:r>
        <w:tab/>
        <w:t xml:space="preserve">if the premises are entered in the Register of Heritage Places compiled under the </w:t>
      </w:r>
      <w:r>
        <w:rPr>
          <w:i/>
        </w:rPr>
        <w:t>Heritage of Western Australia Act 1990</w:t>
      </w:r>
      <w:r>
        <w:t xml:space="preserve"> section 46; or</w:t>
      </w:r>
    </w:p>
    <w:p>
      <w:pPr>
        <w:pStyle w:val="Indenti"/>
      </w:pPr>
      <w:r>
        <w:tab/>
        <w:t>(iii)</w:t>
      </w:r>
      <w:r>
        <w:tab/>
        <w:t xml:space="preserve">if the premises is a lot in a scheme under the </w:t>
      </w:r>
      <w:r>
        <w:rPr>
          <w:i/>
        </w:rPr>
        <w:t>Strata Titles Act 1985</w:t>
      </w:r>
      <w:r>
        <w:t>, the by</w:t>
      </w:r>
      <w:r>
        <w:noBreakHyphen/>
        <w:t>laws for the scheme prohibit affixing the item to the wall of the premises; or</w:t>
      </w:r>
    </w:p>
    <w:p>
      <w:pPr>
        <w:pStyle w:val="Indenti"/>
      </w:pPr>
      <w:r>
        <w:tab/>
        <w:t>(iv)</w:t>
      </w:r>
      <w:r>
        <w:tab/>
        <w:t>for a prescribed reason;</w:t>
      </w:r>
    </w:p>
    <w:p>
      <w:pPr>
        <w:pStyle w:val="Indenta"/>
      </w:pPr>
      <w:r>
        <w:tab/>
      </w:r>
      <w:r>
        <w:tab/>
        <w:t>and</w:t>
      </w:r>
    </w:p>
    <w:p>
      <w:pPr>
        <w:pStyle w:val="Indenta"/>
      </w:pPr>
      <w:r>
        <w:tab/>
        <w:t>(c)</w:t>
      </w:r>
      <w:r>
        <w:tab/>
        <w:t xml:space="preserve">unless the lessor agrees otherwise in writing, the tenant must remove the item from the wall when the tenant vacates the premises and either — </w:t>
      </w:r>
    </w:p>
    <w:p>
      <w:pPr>
        <w:pStyle w:val="Indenti"/>
      </w:pPr>
      <w:r>
        <w:tab/>
        <w:t>(i)</w:t>
      </w:r>
      <w:r>
        <w:tab/>
        <w:t>restore the wall to its original condition; or</w:t>
      </w:r>
    </w:p>
    <w:p>
      <w:pPr>
        <w:pStyle w:val="Indenti"/>
      </w:pPr>
      <w:r>
        <w:tab/>
        <w:t>(ii)</w:t>
      </w:r>
      <w:r>
        <w:tab/>
        <w:t>compensate the lessor for any reasonable expenses incurred by the lessor in doing that restoration;</w:t>
      </w:r>
    </w:p>
    <w:p>
      <w:pPr>
        <w:pStyle w:val="Indenta"/>
      </w:pPr>
      <w:r>
        <w:tab/>
      </w:r>
      <w:r>
        <w:tab/>
        <w:t>and</w:t>
      </w:r>
    </w:p>
    <w:p>
      <w:pPr>
        <w:pStyle w:val="Indenta"/>
      </w:pPr>
      <w:r>
        <w:tab/>
        <w:t>(d)</w:t>
      </w:r>
      <w:r>
        <w:tab/>
        <w:t>the cost of affixing the item to the wall, removing it and restoring the wall to its original condition must be borne by the tenant; and</w:t>
      </w:r>
    </w:p>
    <w:p>
      <w:pPr>
        <w:pStyle w:val="Indenta"/>
      </w:pPr>
      <w:r>
        <w:tab/>
        <w:t>(e)</w:t>
      </w:r>
      <w:r>
        <w:tab/>
        <w:t xml:space="preserve">if the tenant causes damage to the premises when affixing or removing the item or restoring the wall to its original condition — </w:t>
      </w:r>
    </w:p>
    <w:p>
      <w:pPr>
        <w:pStyle w:val="Indenti"/>
      </w:pPr>
      <w:r>
        <w:tab/>
        <w:t>(i)</w:t>
      </w:r>
      <w:r>
        <w:tab/>
        <w:t>the tenant must notify the lessor in writing that damage has been caused to the premises; and</w:t>
      </w:r>
    </w:p>
    <w:p>
      <w:pPr>
        <w:pStyle w:val="Indenti"/>
      </w:pPr>
      <w:r>
        <w:tab/>
        <w:t>(ii)</w:t>
      </w:r>
      <w:r>
        <w:tab/>
        <w:t>the lessor may require the tenant to repair the damage and restore the premises to their original condition or compensate the lessor for the reasonable expenses incurred in doing the repair and restoration.</w:t>
      </w:r>
    </w:p>
    <w:p>
      <w:pPr>
        <w:pStyle w:val="Subsection"/>
      </w:pPr>
      <w:r>
        <w:tab/>
        <w:t>(2B)</w:t>
      </w:r>
      <w:r>
        <w:tab/>
        <w:t xml:space="preserve">The lessor is taken to have consented to affixing the furniture or thing to the wall of the premises under subsection (2A)(a) if, and only if — </w:t>
      </w:r>
    </w:p>
    <w:p>
      <w:pPr>
        <w:pStyle w:val="Indenta"/>
      </w:pPr>
      <w:r>
        <w:tab/>
        <w:t>(a)</w:t>
      </w:r>
      <w:r>
        <w:tab/>
        <w:t>the tenant has given the lessor a request, in a form approved by the Commissioner, seeking the lessor’s consent to affix the item to the wall; and</w:t>
      </w:r>
    </w:p>
    <w:p>
      <w:pPr>
        <w:pStyle w:val="Indenta"/>
      </w:pPr>
      <w:r>
        <w:tab/>
        <w:t>(b)</w:t>
      </w:r>
      <w:r>
        <w:tab/>
        <w:t>the lessor has not refused consent under subsection (2A)(b) within 14 days after the day on which the lessor receives the request.</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Indenta"/>
      </w:pPr>
      <w:r>
        <w:tab/>
        <w:t>(a)</w:t>
      </w:r>
      <w:r>
        <w:tab/>
        <w:t>after the termination of the person’s interest in a residential tenancy agreement under section 60(1)(bc); or</w:t>
      </w:r>
    </w:p>
    <w:p>
      <w:pPr>
        <w:pStyle w:val="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Subsection"/>
      </w:pPr>
      <w:r>
        <w:tab/>
        <w:t>(5)</w:t>
      </w:r>
      <w:r>
        <w:tab/>
        <w:t xml:space="preserve">For the purposes of subsection (4) — </w:t>
      </w:r>
    </w:p>
    <w:p>
      <w:pPr>
        <w:pStyle w:val="Indenta"/>
      </w:pPr>
      <w:r>
        <w:tab/>
        <w:t>(a)</w:t>
      </w:r>
      <w:r>
        <w:tab/>
        <w:t>the cost of making the prescribed alterations must be borne by the tenant; and</w:t>
      </w:r>
    </w:p>
    <w:p>
      <w:pPr>
        <w:pStyle w:val="Indenta"/>
      </w:pPr>
      <w:r>
        <w:tab/>
        <w:t>(b)</w:t>
      </w:r>
      <w:r>
        <w:tab/>
        <w:t>the tenant must give written notice to the lessor of the tenant’s intention to make the prescribed alterations; and</w:t>
      </w:r>
    </w:p>
    <w:p>
      <w:pPr>
        <w:pStyle w:val="Indenta"/>
      </w:pPr>
      <w:r>
        <w:tab/>
        <w:t>(c)</w:t>
      </w:r>
      <w:r>
        <w:tab/>
        <w:t>work on the prescribed alterations must be undertaken by a qualified tradesperson, a copy of whose invoice the tenant must provide to the lessor within 14 days of the alterations being completed; and</w:t>
      </w:r>
    </w:p>
    <w:p>
      <w:pPr>
        <w:pStyle w:val="Indenta"/>
      </w:pPr>
      <w:r>
        <w:tab/>
        <w:t>(d)</w:t>
      </w:r>
      <w:r>
        <w:tab/>
        <w:t>the prescribed alterations must be effected having regard to the age and character of the property and any applicable strata company by</w:t>
      </w:r>
      <w:r>
        <w:noBreakHyphen/>
        <w:t>laws; and</w:t>
      </w:r>
    </w:p>
    <w:p>
      <w:pPr>
        <w:pStyle w:val="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Footnotesection"/>
      </w:pPr>
      <w:r>
        <w:tab/>
        <w:t xml:space="preserve">[Section 47 amended: No. 60 of 2011 s. 42, 88 and 89; No. 3 of 2019 s. 12; No. 25 of 2019 s. 67.] </w:t>
      </w:r>
    </w:p>
    <w:p>
      <w:pPr>
        <w:pStyle w:val="Heading5"/>
        <w:rPr>
          <w:snapToGrid w:val="0"/>
        </w:rPr>
      </w:pPr>
      <w:bookmarkStart w:id="184" w:name="_Toc164757292"/>
      <w:bookmarkStart w:id="185" w:name="_Toc107493207"/>
      <w:r>
        <w:rPr>
          <w:rStyle w:val="CharSectno"/>
        </w:rPr>
        <w:t>48</w:t>
      </w:r>
      <w:r>
        <w:rPr>
          <w:snapToGrid w:val="0"/>
        </w:rPr>
        <w:t>.</w:t>
      </w:r>
      <w:r>
        <w:rPr>
          <w:snapToGrid w:val="0"/>
        </w:rPr>
        <w:tab/>
        <w:t>Lessor to bear outgoings in respect of premises</w:t>
      </w:r>
      <w:bookmarkEnd w:id="184"/>
      <w:bookmarkEnd w:id="185"/>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Footnotesection"/>
      </w:pPr>
      <w:r>
        <w:tab/>
        <w:t xml:space="preserve">[Section 48 amended: No. 73 of 1995 s. 188; No. 14 of 1996 s. 4; No. 45 of 2002 s. 21; No. 60 of 2011 s. 43 and 89; No. 32 of 2018 s. 237.] </w:t>
      </w:r>
    </w:p>
    <w:p>
      <w:pPr>
        <w:pStyle w:val="Heading5"/>
      </w:pPr>
      <w:bookmarkStart w:id="186" w:name="_Toc164757293"/>
      <w:bookmarkStart w:id="187" w:name="_Toc107493208"/>
      <w:r>
        <w:rPr>
          <w:rStyle w:val="CharSectno"/>
        </w:rPr>
        <w:t>49A</w:t>
      </w:r>
      <w:r>
        <w:t>.</w:t>
      </w:r>
      <w:r>
        <w:tab/>
        <w:t>Lessor’s and tenant’s responsibilities in respect of public utility services</w:t>
      </w:r>
      <w:bookmarkEnd w:id="186"/>
      <w:bookmarkEnd w:id="187"/>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Defstart"/>
      </w:pPr>
      <w:r>
        <w:tab/>
      </w:r>
      <w:r>
        <w:rPr>
          <w:rStyle w:val="CharDefText"/>
        </w:rPr>
        <w:t>strata company</w:t>
      </w:r>
      <w:r>
        <w:t xml:space="preserve"> has the meaning given in the </w:t>
      </w:r>
      <w:r>
        <w:rPr>
          <w:i/>
        </w:rPr>
        <w:t>Strata Titles Act 1985</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tab/>
      </w:r>
      <w:r>
        <w:tab/>
        <w:t>and</w:t>
      </w:r>
    </w:p>
    <w:p>
      <w:pPr>
        <w:pStyle w:val="Indenta"/>
      </w:pPr>
      <w:r>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w:t>
      </w:r>
    </w:p>
    <w:p>
      <w:pPr>
        <w:pStyle w:val="Heading5"/>
        <w:rPr>
          <w:snapToGrid w:val="0"/>
        </w:rPr>
      </w:pPr>
      <w:bookmarkStart w:id="188" w:name="_Toc164757294"/>
      <w:bookmarkStart w:id="189" w:name="_Toc107493209"/>
      <w:r>
        <w:rPr>
          <w:rStyle w:val="CharSectno"/>
        </w:rPr>
        <w:t>49</w:t>
      </w:r>
      <w:r>
        <w:rPr>
          <w:snapToGrid w:val="0"/>
        </w:rPr>
        <w:t>.</w:t>
      </w:r>
      <w:r>
        <w:rPr>
          <w:snapToGrid w:val="0"/>
        </w:rPr>
        <w:tab/>
        <w:t>Right of tenant to assign or sub</w:t>
      </w:r>
      <w:r>
        <w:rPr>
          <w:snapToGrid w:val="0"/>
        </w:rPr>
        <w:noBreakHyphen/>
        <w:t>let</w:t>
      </w:r>
      <w:bookmarkEnd w:id="188"/>
      <w:bookmarkEnd w:id="189"/>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190" w:name="_Toc164757295"/>
      <w:bookmarkStart w:id="191" w:name="_Toc107493210"/>
      <w:r>
        <w:rPr>
          <w:rStyle w:val="CharSectno"/>
        </w:rPr>
        <w:t>50</w:t>
      </w:r>
      <w:r>
        <w:rPr>
          <w:snapToGrid w:val="0"/>
        </w:rPr>
        <w:t>.</w:t>
      </w:r>
      <w:r>
        <w:rPr>
          <w:snapToGrid w:val="0"/>
        </w:rPr>
        <w:tab/>
        <w:t>Vicarious responsibility of tenant for breach by other person lawfully on premises</w:t>
      </w:r>
      <w:bookmarkEnd w:id="190"/>
      <w:bookmarkEnd w:id="191"/>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192" w:name="_Toc164681603"/>
      <w:bookmarkStart w:id="193" w:name="_Toc164681805"/>
      <w:bookmarkStart w:id="194" w:name="_Toc164757296"/>
      <w:bookmarkStart w:id="195" w:name="_Toc100327758"/>
      <w:bookmarkStart w:id="196" w:name="_Toc100327960"/>
      <w:bookmarkStart w:id="197" w:name="_Toc100567552"/>
      <w:bookmarkStart w:id="198" w:name="_Toc107326523"/>
      <w:bookmarkStart w:id="199" w:name="_Toc107492931"/>
      <w:bookmarkStart w:id="200" w:name="_Toc107493211"/>
      <w:r>
        <w:rPr>
          <w:rStyle w:val="CharDivNo"/>
        </w:rPr>
        <w:t>Division 3</w:t>
      </w:r>
      <w:r>
        <w:t> — </w:t>
      </w:r>
      <w:r>
        <w:rPr>
          <w:rStyle w:val="CharDivText"/>
        </w:rPr>
        <w:t>General</w:t>
      </w:r>
      <w:bookmarkEnd w:id="192"/>
      <w:bookmarkEnd w:id="193"/>
      <w:bookmarkEnd w:id="194"/>
      <w:bookmarkEnd w:id="195"/>
      <w:bookmarkEnd w:id="196"/>
      <w:bookmarkEnd w:id="197"/>
      <w:bookmarkEnd w:id="198"/>
      <w:bookmarkEnd w:id="199"/>
      <w:bookmarkEnd w:id="200"/>
    </w:p>
    <w:p>
      <w:pPr>
        <w:pStyle w:val="Footnoteheading"/>
      </w:pPr>
      <w:r>
        <w:tab/>
        <w:t xml:space="preserve">[Heading inserted: No. 60 of 2011 s. 47.] </w:t>
      </w:r>
    </w:p>
    <w:p>
      <w:pPr>
        <w:pStyle w:val="Heading5"/>
      </w:pPr>
      <w:bookmarkStart w:id="201" w:name="_Toc164757297"/>
      <w:bookmarkStart w:id="202" w:name="_Toc107493212"/>
      <w:r>
        <w:rPr>
          <w:rStyle w:val="CharSectno"/>
        </w:rPr>
        <w:t>51</w:t>
      </w:r>
      <w:r>
        <w:t>.</w:t>
      </w:r>
      <w:r>
        <w:tab/>
        <w:t>Tenant to be notified of lessor’s name and address</w:t>
      </w:r>
      <w:bookmarkEnd w:id="201"/>
      <w:bookmarkEnd w:id="202"/>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203" w:name="_Toc164757298"/>
      <w:bookmarkStart w:id="204" w:name="_Toc107493213"/>
      <w:r>
        <w:rPr>
          <w:rStyle w:val="CharSectno"/>
        </w:rPr>
        <w:t>52</w:t>
      </w:r>
      <w:r>
        <w:rPr>
          <w:snapToGrid w:val="0"/>
        </w:rPr>
        <w:t>.</w:t>
      </w:r>
      <w:r>
        <w:rPr>
          <w:snapToGrid w:val="0"/>
        </w:rPr>
        <w:tab/>
        <w:t>Failure to pay rent with intention it be recovered from security bond</w:t>
      </w:r>
      <w:bookmarkEnd w:id="203"/>
      <w:bookmarkEnd w:id="204"/>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205" w:name="_Toc164757299"/>
      <w:bookmarkStart w:id="206" w:name="_Toc107493214"/>
      <w:r>
        <w:rPr>
          <w:rStyle w:val="CharSectno"/>
        </w:rPr>
        <w:t>53</w:t>
      </w:r>
      <w:r>
        <w:t>.</w:t>
      </w:r>
      <w:r>
        <w:tab/>
        <w:t>Tenant’s name, place of employment and forwarding address</w:t>
      </w:r>
      <w:bookmarkEnd w:id="205"/>
      <w:bookmarkEnd w:id="206"/>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207" w:name="_Toc164757300"/>
      <w:bookmarkStart w:id="208" w:name="_Toc107493215"/>
      <w:r>
        <w:rPr>
          <w:rStyle w:val="CharSectno"/>
        </w:rPr>
        <w:t>54</w:t>
      </w:r>
      <w:r>
        <w:rPr>
          <w:snapToGrid w:val="0"/>
        </w:rPr>
        <w:t>.</w:t>
      </w:r>
      <w:r>
        <w:rPr>
          <w:snapToGrid w:val="0"/>
        </w:rPr>
        <w:tab/>
        <w:t>Lessor to deliver copy of agreement to tenant</w:t>
      </w:r>
      <w:bookmarkEnd w:id="207"/>
      <w:bookmarkEnd w:id="208"/>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209" w:name="_Toc164757301"/>
      <w:bookmarkStart w:id="210" w:name="_Toc107493216"/>
      <w:r>
        <w:rPr>
          <w:rStyle w:val="CharSectno"/>
        </w:rPr>
        <w:t>55</w:t>
      </w:r>
      <w:r>
        <w:t>.</w:t>
      </w:r>
      <w:r>
        <w:tab/>
        <w:t>Cost of written agreement to be borne by lessor</w:t>
      </w:r>
      <w:bookmarkEnd w:id="209"/>
      <w:bookmarkEnd w:id="210"/>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211" w:name="_Toc164757302"/>
      <w:bookmarkStart w:id="212" w:name="_Toc107493217"/>
      <w:r>
        <w:rPr>
          <w:rStyle w:val="CharSectno"/>
        </w:rPr>
        <w:t>56</w:t>
      </w:r>
      <w:r>
        <w:rPr>
          <w:snapToGrid w:val="0"/>
        </w:rPr>
        <w:t>.</w:t>
      </w:r>
      <w:r>
        <w:rPr>
          <w:snapToGrid w:val="0"/>
        </w:rPr>
        <w:tab/>
        <w:t>Discrimination against tenants with children</w:t>
      </w:r>
      <w:bookmarkEnd w:id="211"/>
      <w:bookmarkEnd w:id="212"/>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213" w:name="_Toc164757303"/>
      <w:bookmarkStart w:id="214" w:name="_Toc107493218"/>
      <w:r>
        <w:rPr>
          <w:rStyle w:val="CharSectno"/>
        </w:rPr>
        <w:t>56A</w:t>
      </w:r>
      <w:r>
        <w:t>.</w:t>
      </w:r>
      <w:r>
        <w:tab/>
        <w:t>Discrimination against tenants subjected or exposed to family violence</w:t>
      </w:r>
      <w:bookmarkEnd w:id="213"/>
      <w:bookmarkEnd w:id="214"/>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215" w:name="_Toc164757304"/>
      <w:bookmarkStart w:id="216" w:name="_Toc107493219"/>
      <w:r>
        <w:rPr>
          <w:rStyle w:val="CharSectno"/>
        </w:rPr>
        <w:t>57</w:t>
      </w:r>
      <w:r>
        <w:rPr>
          <w:snapToGrid w:val="0"/>
        </w:rPr>
        <w:t>.</w:t>
      </w:r>
      <w:r>
        <w:rPr>
          <w:snapToGrid w:val="0"/>
        </w:rPr>
        <w:tab/>
        <w:t>Accelerated rent and liquidated damages prohibited</w:t>
      </w:r>
      <w:bookmarkEnd w:id="215"/>
      <w:bookmarkEnd w:id="216"/>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217" w:name="_Toc164757305"/>
      <w:bookmarkStart w:id="218" w:name="_Toc107493220"/>
      <w:r>
        <w:rPr>
          <w:rStyle w:val="CharSectno"/>
        </w:rPr>
        <w:t>58</w:t>
      </w:r>
      <w:r>
        <w:rPr>
          <w:snapToGrid w:val="0"/>
        </w:rPr>
        <w:t>.</w:t>
      </w:r>
      <w:r>
        <w:rPr>
          <w:snapToGrid w:val="0"/>
        </w:rPr>
        <w:tab/>
        <w:t>Duty of mitigation</w:t>
      </w:r>
      <w:bookmarkEnd w:id="217"/>
      <w:bookmarkEnd w:id="218"/>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219" w:name="_Toc164757306"/>
      <w:bookmarkStart w:id="220" w:name="_Toc107493221"/>
      <w:r>
        <w:rPr>
          <w:rStyle w:val="CharSectno"/>
        </w:rPr>
        <w:t>59A</w:t>
      </w:r>
      <w:r>
        <w:t>.</w:t>
      </w:r>
      <w:r>
        <w:tab/>
        <w:t>Minors</w:t>
      </w:r>
      <w:bookmarkEnd w:id="219"/>
      <w:bookmarkEnd w:id="220"/>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221" w:name="_Toc164757307"/>
      <w:bookmarkStart w:id="222" w:name="_Toc107493222"/>
      <w:r>
        <w:rPr>
          <w:rStyle w:val="CharSectno"/>
        </w:rPr>
        <w:t>59B</w:t>
      </w:r>
      <w:r>
        <w:t>.</w:t>
      </w:r>
      <w:r>
        <w:tab/>
        <w:t>Death of one of 2 or more tenants</w:t>
      </w:r>
      <w:bookmarkEnd w:id="221"/>
      <w:bookmarkEnd w:id="222"/>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223" w:name="_Toc164757308"/>
      <w:bookmarkStart w:id="224" w:name="_Toc107493223"/>
      <w:r>
        <w:rPr>
          <w:rStyle w:val="CharSectno"/>
        </w:rPr>
        <w:t>59C</w:t>
      </w:r>
      <w:r>
        <w:t>.</w:t>
      </w:r>
      <w:r>
        <w:tab/>
        <w:t>Recognition of certain persons as tenants</w:t>
      </w:r>
      <w:bookmarkEnd w:id="223"/>
      <w:bookmarkEnd w:id="224"/>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225" w:name="_Toc164757309"/>
      <w:bookmarkStart w:id="226" w:name="_Toc107493224"/>
      <w:r>
        <w:rPr>
          <w:rStyle w:val="CharSectno"/>
        </w:rPr>
        <w:t>59D</w:t>
      </w:r>
      <w:r>
        <w:t>.</w:t>
      </w:r>
      <w:r>
        <w:tab/>
        <w:t>Tenant compensation bonds</w:t>
      </w:r>
      <w:bookmarkEnd w:id="225"/>
      <w:bookmarkEnd w:id="226"/>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227" w:name="_Toc164757310"/>
      <w:bookmarkStart w:id="228" w:name="_Toc107493225"/>
      <w:r>
        <w:rPr>
          <w:rStyle w:val="CharSectno"/>
        </w:rPr>
        <w:t>59E</w:t>
      </w:r>
      <w:r>
        <w:t>.</w:t>
      </w:r>
      <w:r>
        <w:tab/>
      </w:r>
      <w:r>
        <w:rPr>
          <w:snapToGrid w:val="0"/>
        </w:rPr>
        <w:t>Interference with quiet enjoyment</w:t>
      </w:r>
      <w:bookmarkEnd w:id="227"/>
      <w:bookmarkEnd w:id="228"/>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229" w:name="_Toc164757311"/>
      <w:bookmarkStart w:id="230" w:name="_Toc107493226"/>
      <w:r>
        <w:rPr>
          <w:rStyle w:val="CharSectno"/>
        </w:rPr>
        <w:t>59F</w:t>
      </w:r>
      <w:r>
        <w:t>.</w:t>
      </w:r>
      <w:r>
        <w:tab/>
      </w:r>
      <w:r>
        <w:rPr>
          <w:snapToGrid w:val="0"/>
        </w:rPr>
        <w:t>Offences relating to security of residential premises</w:t>
      </w:r>
      <w:bookmarkEnd w:id="229"/>
      <w:bookmarkEnd w:id="230"/>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231" w:name="_Toc164681619"/>
      <w:bookmarkStart w:id="232" w:name="_Toc164681821"/>
      <w:bookmarkStart w:id="233" w:name="_Toc164757312"/>
      <w:bookmarkStart w:id="234" w:name="_Toc100327774"/>
      <w:bookmarkStart w:id="235" w:name="_Toc100327976"/>
      <w:bookmarkStart w:id="236" w:name="_Toc100567568"/>
      <w:bookmarkStart w:id="237" w:name="_Toc107326539"/>
      <w:bookmarkStart w:id="238" w:name="_Toc107492947"/>
      <w:bookmarkStart w:id="239" w:name="_Toc107493227"/>
      <w:r>
        <w:rPr>
          <w:rStyle w:val="CharPartNo"/>
        </w:rPr>
        <w:t>Part V</w:t>
      </w:r>
      <w:r>
        <w:t> — </w:t>
      </w:r>
      <w:r>
        <w:rPr>
          <w:rStyle w:val="CharPartText"/>
        </w:rPr>
        <w:t>Termination of residential tenancy agreements</w:t>
      </w:r>
      <w:bookmarkEnd w:id="231"/>
      <w:bookmarkEnd w:id="232"/>
      <w:bookmarkEnd w:id="233"/>
      <w:bookmarkEnd w:id="234"/>
      <w:bookmarkEnd w:id="235"/>
      <w:bookmarkEnd w:id="236"/>
      <w:bookmarkEnd w:id="237"/>
      <w:bookmarkEnd w:id="238"/>
      <w:bookmarkEnd w:id="239"/>
    </w:p>
    <w:p>
      <w:pPr>
        <w:pStyle w:val="Heading3"/>
      </w:pPr>
      <w:bookmarkStart w:id="240" w:name="_Toc164681620"/>
      <w:bookmarkStart w:id="241" w:name="_Toc164681822"/>
      <w:bookmarkStart w:id="242" w:name="_Toc164757313"/>
      <w:bookmarkStart w:id="243" w:name="_Toc100327775"/>
      <w:bookmarkStart w:id="244" w:name="_Toc100327977"/>
      <w:bookmarkStart w:id="245" w:name="_Toc100567569"/>
      <w:bookmarkStart w:id="246" w:name="_Toc107326540"/>
      <w:bookmarkStart w:id="247" w:name="_Toc107492948"/>
      <w:bookmarkStart w:id="248" w:name="_Toc107493228"/>
      <w:r>
        <w:rPr>
          <w:rStyle w:val="CharDivNo"/>
        </w:rPr>
        <w:t>Division 1</w:t>
      </w:r>
      <w:r>
        <w:t> — </w:t>
      </w:r>
      <w:r>
        <w:rPr>
          <w:rStyle w:val="CharDivText"/>
        </w:rPr>
        <w:t>How residential tenancy agreements are terminated</w:t>
      </w:r>
      <w:bookmarkEnd w:id="240"/>
      <w:bookmarkEnd w:id="241"/>
      <w:bookmarkEnd w:id="242"/>
      <w:bookmarkEnd w:id="243"/>
      <w:bookmarkEnd w:id="244"/>
      <w:bookmarkEnd w:id="245"/>
      <w:bookmarkEnd w:id="246"/>
      <w:bookmarkEnd w:id="247"/>
      <w:bookmarkEnd w:id="248"/>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249" w:name="_Toc164757314"/>
      <w:bookmarkStart w:id="250" w:name="_Toc107493229"/>
      <w:r>
        <w:rPr>
          <w:rStyle w:val="CharSectno"/>
        </w:rPr>
        <w:t>60</w:t>
      </w:r>
      <w:r>
        <w:rPr>
          <w:snapToGrid w:val="0"/>
        </w:rPr>
        <w:t>.</w:t>
      </w:r>
      <w:r>
        <w:rPr>
          <w:snapToGrid w:val="0"/>
        </w:rPr>
        <w:tab/>
        <w:t>How residential tenancy agreements and tenant’s interests in agreements are terminated</w:t>
      </w:r>
      <w:bookmarkEnd w:id="249"/>
      <w:bookmarkEnd w:id="250"/>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251" w:name="_Toc164681622"/>
      <w:bookmarkStart w:id="252" w:name="_Toc164681824"/>
      <w:bookmarkStart w:id="253" w:name="_Toc164757315"/>
      <w:bookmarkStart w:id="254" w:name="_Toc100327777"/>
      <w:bookmarkStart w:id="255" w:name="_Toc100327979"/>
      <w:bookmarkStart w:id="256" w:name="_Toc100567571"/>
      <w:bookmarkStart w:id="257" w:name="_Toc107326542"/>
      <w:bookmarkStart w:id="258" w:name="_Toc107492950"/>
      <w:bookmarkStart w:id="259" w:name="_Toc107493230"/>
      <w:r>
        <w:rPr>
          <w:rStyle w:val="CharDivNo"/>
        </w:rPr>
        <w:t>Division 2</w:t>
      </w:r>
      <w:r>
        <w:t> — </w:t>
      </w:r>
      <w:r>
        <w:rPr>
          <w:rStyle w:val="CharDivText"/>
        </w:rPr>
        <w:t>Notices of termination</w:t>
      </w:r>
      <w:bookmarkEnd w:id="251"/>
      <w:bookmarkEnd w:id="252"/>
      <w:bookmarkEnd w:id="253"/>
      <w:bookmarkEnd w:id="254"/>
      <w:bookmarkEnd w:id="255"/>
      <w:bookmarkEnd w:id="256"/>
      <w:bookmarkEnd w:id="257"/>
      <w:bookmarkEnd w:id="258"/>
      <w:bookmarkEnd w:id="259"/>
    </w:p>
    <w:p>
      <w:pPr>
        <w:pStyle w:val="Footnoteheading"/>
      </w:pPr>
      <w:r>
        <w:tab/>
        <w:t>[Heading inserted: No. 60 of 2011 s. 60.]</w:t>
      </w:r>
    </w:p>
    <w:p>
      <w:pPr>
        <w:pStyle w:val="Heading5"/>
      </w:pPr>
      <w:bookmarkStart w:id="260" w:name="_Toc164757316"/>
      <w:bookmarkStart w:id="261" w:name="_Toc107493231"/>
      <w:r>
        <w:rPr>
          <w:rStyle w:val="CharSectno"/>
        </w:rPr>
        <w:t>61</w:t>
      </w:r>
      <w:r>
        <w:t>.</w:t>
      </w:r>
      <w:r>
        <w:tab/>
        <w:t>Form of notice of termination by lessor</w:t>
      </w:r>
      <w:bookmarkEnd w:id="260"/>
      <w:bookmarkEnd w:id="261"/>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262" w:name="_Toc164757317"/>
      <w:bookmarkStart w:id="263" w:name="_Toc107493232"/>
      <w:r>
        <w:rPr>
          <w:rStyle w:val="CharSectno"/>
        </w:rPr>
        <w:t>62</w:t>
      </w:r>
      <w:r>
        <w:rPr>
          <w:snapToGrid w:val="0"/>
        </w:rPr>
        <w:t>.</w:t>
      </w:r>
      <w:r>
        <w:rPr>
          <w:snapToGrid w:val="0"/>
        </w:rPr>
        <w:tab/>
        <w:t>Notice of termination by lessor upon ground of breach of term of agreement</w:t>
      </w:r>
      <w:bookmarkEnd w:id="262"/>
      <w:bookmarkEnd w:id="263"/>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264" w:name="_Toc164757318"/>
      <w:bookmarkStart w:id="265" w:name="_Toc107493233"/>
      <w:r>
        <w:rPr>
          <w:rStyle w:val="CharSectno"/>
        </w:rPr>
        <w:t>63</w:t>
      </w:r>
      <w:r>
        <w:t>.</w:t>
      </w:r>
      <w:r>
        <w:tab/>
        <w:t>Notice of termination by lessor who has entered into contract of sale</w:t>
      </w:r>
      <w:bookmarkEnd w:id="264"/>
      <w:bookmarkEnd w:id="265"/>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266" w:name="_Toc164757319"/>
      <w:bookmarkStart w:id="267" w:name="_Toc107493234"/>
      <w:r>
        <w:rPr>
          <w:rStyle w:val="CharSectno"/>
        </w:rPr>
        <w:t>64</w:t>
      </w:r>
      <w:r>
        <w:t>.</w:t>
      </w:r>
      <w:r>
        <w:tab/>
        <w:t>Notice of termination by lessor without any ground</w:t>
      </w:r>
      <w:bookmarkEnd w:id="266"/>
      <w:bookmarkEnd w:id="267"/>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268" w:name="_Toc164757320"/>
      <w:bookmarkStart w:id="269" w:name="_Toc107493235"/>
      <w:r>
        <w:rPr>
          <w:rStyle w:val="CharSectno"/>
        </w:rPr>
        <w:t>65</w:t>
      </w:r>
      <w:r>
        <w:rPr>
          <w:snapToGrid w:val="0"/>
        </w:rPr>
        <w:t>.</w:t>
      </w:r>
      <w:r>
        <w:rPr>
          <w:snapToGrid w:val="0"/>
        </w:rPr>
        <w:tab/>
        <w:t>Termination by lessor where s. 32 invoked</w:t>
      </w:r>
      <w:bookmarkEnd w:id="268"/>
      <w:bookmarkEnd w:id="269"/>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270" w:name="_Toc164757321"/>
      <w:bookmarkStart w:id="271" w:name="_Toc107493236"/>
      <w:r>
        <w:rPr>
          <w:rStyle w:val="CharSectno"/>
        </w:rPr>
        <w:t>66</w:t>
      </w:r>
      <w:r>
        <w:rPr>
          <w:snapToGrid w:val="0"/>
        </w:rPr>
        <w:t>.</w:t>
      </w:r>
      <w:r>
        <w:rPr>
          <w:snapToGrid w:val="0"/>
        </w:rPr>
        <w:tab/>
        <w:t>Notice by lessor not waived by acceptance of rent</w:t>
      </w:r>
      <w:bookmarkEnd w:id="270"/>
      <w:bookmarkEnd w:id="271"/>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272" w:name="_Toc164757322"/>
      <w:bookmarkStart w:id="273" w:name="_Toc107493237"/>
      <w:r>
        <w:rPr>
          <w:rStyle w:val="CharSectno"/>
        </w:rPr>
        <w:t>67</w:t>
      </w:r>
      <w:r>
        <w:rPr>
          <w:snapToGrid w:val="0"/>
        </w:rPr>
        <w:t>.</w:t>
      </w:r>
      <w:r>
        <w:rPr>
          <w:snapToGrid w:val="0"/>
        </w:rPr>
        <w:tab/>
        <w:t>Form of notice of termination by tenant</w:t>
      </w:r>
      <w:bookmarkEnd w:id="272"/>
      <w:bookmarkEnd w:id="273"/>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274" w:name="_Toc164757323"/>
      <w:bookmarkStart w:id="275" w:name="_Toc107493238"/>
      <w:r>
        <w:rPr>
          <w:rStyle w:val="CharSectno"/>
        </w:rPr>
        <w:t>68</w:t>
      </w:r>
      <w:r>
        <w:rPr>
          <w:snapToGrid w:val="0"/>
        </w:rPr>
        <w:t>.</w:t>
      </w:r>
      <w:r>
        <w:rPr>
          <w:snapToGrid w:val="0"/>
        </w:rPr>
        <w:tab/>
        <w:t>Notice of termination by tenant</w:t>
      </w:r>
      <w:bookmarkEnd w:id="274"/>
      <w:bookmarkEnd w:id="275"/>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276" w:name="_Toc164757324"/>
      <w:bookmarkStart w:id="277" w:name="_Toc107493239"/>
      <w:r>
        <w:rPr>
          <w:rStyle w:val="CharSectno"/>
        </w:rPr>
        <w:t>69</w:t>
      </w:r>
      <w:r>
        <w:rPr>
          <w:snapToGrid w:val="0"/>
        </w:rPr>
        <w:t>.</w:t>
      </w:r>
      <w:r>
        <w:rPr>
          <w:snapToGrid w:val="0"/>
        </w:rPr>
        <w:tab/>
        <w:t>Notice of termination by lessor or tenant where agreement frustrated</w:t>
      </w:r>
      <w:bookmarkEnd w:id="276"/>
      <w:bookmarkEnd w:id="277"/>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278" w:name="_Toc164757325"/>
      <w:bookmarkStart w:id="279" w:name="_Toc107493240"/>
      <w:r>
        <w:rPr>
          <w:rStyle w:val="CharSectno"/>
        </w:rPr>
        <w:t>70A</w:t>
      </w:r>
      <w:r>
        <w:t>.</w:t>
      </w:r>
      <w:r>
        <w:tab/>
        <w:t>Notice of termination by lessor or tenant at end of fixed term tenancy</w:t>
      </w:r>
      <w:bookmarkEnd w:id="278"/>
      <w:bookmarkEnd w:id="279"/>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280" w:name="_Toc164757326"/>
      <w:bookmarkStart w:id="281" w:name="_Toc107493241"/>
      <w:r>
        <w:rPr>
          <w:rStyle w:val="CharSectno"/>
        </w:rPr>
        <w:t>70</w:t>
      </w:r>
      <w:r>
        <w:rPr>
          <w:snapToGrid w:val="0"/>
        </w:rPr>
        <w:t>.</w:t>
      </w:r>
      <w:r>
        <w:rPr>
          <w:snapToGrid w:val="0"/>
        </w:rPr>
        <w:tab/>
        <w:t>Effect of notice of termination of periodic tenancy</w:t>
      </w:r>
      <w:bookmarkEnd w:id="280"/>
      <w:bookmarkEnd w:id="281"/>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282" w:name="_Toc164681634"/>
      <w:bookmarkStart w:id="283" w:name="_Toc164681836"/>
      <w:bookmarkStart w:id="284" w:name="_Toc164757327"/>
      <w:bookmarkStart w:id="285" w:name="_Toc100327789"/>
      <w:bookmarkStart w:id="286" w:name="_Toc100327991"/>
      <w:bookmarkStart w:id="287" w:name="_Toc100567583"/>
      <w:bookmarkStart w:id="288" w:name="_Toc107326554"/>
      <w:bookmarkStart w:id="289" w:name="_Toc107492962"/>
      <w:bookmarkStart w:id="290" w:name="_Toc107493242"/>
      <w:r>
        <w:rPr>
          <w:rStyle w:val="CharDivNo"/>
        </w:rPr>
        <w:t>Division 2A</w:t>
      </w:r>
      <w:r>
        <w:t> — </w:t>
      </w:r>
      <w:r>
        <w:rPr>
          <w:rStyle w:val="CharDivText"/>
        </w:rPr>
        <w:t>Special provisions about terminating tenant’s interest on grounds of family violence</w:t>
      </w:r>
      <w:bookmarkEnd w:id="282"/>
      <w:bookmarkEnd w:id="283"/>
      <w:bookmarkEnd w:id="284"/>
      <w:bookmarkEnd w:id="285"/>
      <w:bookmarkEnd w:id="286"/>
      <w:bookmarkEnd w:id="287"/>
      <w:bookmarkEnd w:id="288"/>
      <w:bookmarkEnd w:id="289"/>
      <w:bookmarkEnd w:id="290"/>
    </w:p>
    <w:p>
      <w:pPr>
        <w:pStyle w:val="Footnoteheading"/>
      </w:pPr>
      <w:r>
        <w:tab/>
        <w:t xml:space="preserve">[Heading inserted: No. 3 of 2019 s. 18.] </w:t>
      </w:r>
    </w:p>
    <w:p>
      <w:pPr>
        <w:pStyle w:val="Heading5"/>
      </w:pPr>
      <w:bookmarkStart w:id="291" w:name="_Toc164757328"/>
      <w:bookmarkStart w:id="292" w:name="_Toc107493243"/>
      <w:r>
        <w:rPr>
          <w:rStyle w:val="CharSectno"/>
        </w:rPr>
        <w:t>71AA</w:t>
      </w:r>
      <w:r>
        <w:t>.</w:t>
      </w:r>
      <w:r>
        <w:tab/>
        <w:t>Terms used</w:t>
      </w:r>
      <w:bookmarkEnd w:id="291"/>
      <w:bookmarkEnd w:id="292"/>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293" w:name="_Toc164757329"/>
      <w:bookmarkStart w:id="294" w:name="_Toc107493244"/>
      <w:r>
        <w:rPr>
          <w:rStyle w:val="CharSectno"/>
        </w:rPr>
        <w:t>71AB</w:t>
      </w:r>
      <w:r>
        <w:t>.</w:t>
      </w:r>
      <w:r>
        <w:tab/>
        <w:t>Notice of termination of tenant’s interest on ground that tenant subject to family violence</w:t>
      </w:r>
      <w:bookmarkEnd w:id="293"/>
      <w:bookmarkEnd w:id="294"/>
    </w:p>
    <w:p>
      <w:pPr>
        <w:pStyle w:val="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a form approved by the Commissioner,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w:t>
      </w:r>
    </w:p>
    <w:p>
      <w:pPr>
        <w:pStyle w:val="Heading5"/>
      </w:pPr>
      <w:bookmarkStart w:id="295" w:name="_Toc164757330"/>
      <w:bookmarkStart w:id="296" w:name="_Toc107493245"/>
      <w:r>
        <w:rPr>
          <w:rStyle w:val="CharSectno"/>
        </w:rPr>
        <w:t>71AC</w:t>
      </w:r>
      <w:r>
        <w:t>.</w:t>
      </w:r>
      <w:r>
        <w:tab/>
        <w:t>Review of notice of termination under s. 71AB</w:t>
      </w:r>
      <w:bookmarkEnd w:id="295"/>
      <w:bookmarkEnd w:id="296"/>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297" w:name="_Toc164757331"/>
      <w:bookmarkStart w:id="298" w:name="_Toc107493246"/>
      <w:r>
        <w:rPr>
          <w:rStyle w:val="CharSectno"/>
        </w:rPr>
        <w:t>71AD</w:t>
      </w:r>
      <w:r>
        <w:t>.</w:t>
      </w:r>
      <w:r>
        <w:tab/>
        <w:t>Rights of co</w:t>
      </w:r>
      <w:r>
        <w:noBreakHyphen/>
        <w:t>tenants after notice under s. 71AB</w:t>
      </w:r>
      <w:bookmarkEnd w:id="297"/>
      <w:bookmarkEnd w:id="298"/>
    </w:p>
    <w:p>
      <w:pPr>
        <w:pStyle w:val="Subsection"/>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299" w:name="_Toc164757332"/>
      <w:bookmarkStart w:id="300" w:name="_Toc107493247"/>
      <w:r>
        <w:rPr>
          <w:rStyle w:val="CharSectno"/>
        </w:rPr>
        <w:t>71AE</w:t>
      </w:r>
      <w:r>
        <w:t>.</w:t>
      </w:r>
      <w:r>
        <w:tab/>
        <w:t>Termination of tenant’s interest by court on grounds of family violence</w:t>
      </w:r>
      <w:bookmarkEnd w:id="299"/>
      <w:bookmarkEnd w:id="300"/>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ageBreakBefore/>
        <w:spacing w:before="0"/>
      </w:pPr>
      <w:bookmarkStart w:id="301" w:name="_Toc164757333"/>
      <w:bookmarkStart w:id="302" w:name="_Toc107493248"/>
      <w:r>
        <w:rPr>
          <w:rStyle w:val="CharSectno"/>
        </w:rPr>
        <w:t>71AF</w:t>
      </w:r>
      <w:r>
        <w:t>.</w:t>
      </w:r>
      <w:r>
        <w:tab/>
        <w:t>Review of Division</w:t>
      </w:r>
      <w:bookmarkEnd w:id="301"/>
      <w:bookmarkEnd w:id="302"/>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303" w:name="_Toc164681641"/>
      <w:bookmarkStart w:id="304" w:name="_Toc164681843"/>
      <w:bookmarkStart w:id="305" w:name="_Toc164757334"/>
      <w:bookmarkStart w:id="306" w:name="_Toc100327796"/>
      <w:bookmarkStart w:id="307" w:name="_Toc100327998"/>
      <w:bookmarkStart w:id="308" w:name="_Toc100567590"/>
      <w:bookmarkStart w:id="309" w:name="_Toc107326561"/>
      <w:bookmarkStart w:id="310" w:name="_Toc107492969"/>
      <w:bookmarkStart w:id="311" w:name="_Toc107493249"/>
      <w:r>
        <w:rPr>
          <w:rStyle w:val="CharDivNo"/>
        </w:rPr>
        <w:t>Division 3</w:t>
      </w:r>
      <w:r>
        <w:t> — </w:t>
      </w:r>
      <w:r>
        <w:rPr>
          <w:rStyle w:val="CharDivText"/>
        </w:rPr>
        <w:t>Special provisions about terminating social housing tenancy agreements</w:t>
      </w:r>
      <w:bookmarkEnd w:id="303"/>
      <w:bookmarkEnd w:id="304"/>
      <w:bookmarkEnd w:id="305"/>
      <w:bookmarkEnd w:id="306"/>
      <w:bookmarkEnd w:id="307"/>
      <w:bookmarkEnd w:id="308"/>
      <w:bookmarkEnd w:id="309"/>
      <w:bookmarkEnd w:id="310"/>
      <w:bookmarkEnd w:id="311"/>
    </w:p>
    <w:p>
      <w:pPr>
        <w:pStyle w:val="Footnoteheading"/>
      </w:pPr>
      <w:r>
        <w:tab/>
        <w:t>[Heading inserted: No. 60 of 2011 s. 92.]</w:t>
      </w:r>
    </w:p>
    <w:p>
      <w:pPr>
        <w:pStyle w:val="Heading4"/>
      </w:pPr>
      <w:bookmarkStart w:id="312" w:name="_Toc164681642"/>
      <w:bookmarkStart w:id="313" w:name="_Toc164681844"/>
      <w:bookmarkStart w:id="314" w:name="_Toc164757335"/>
      <w:bookmarkStart w:id="315" w:name="_Toc100327797"/>
      <w:bookmarkStart w:id="316" w:name="_Toc100327999"/>
      <w:bookmarkStart w:id="317" w:name="_Toc100567591"/>
      <w:bookmarkStart w:id="318" w:name="_Toc107326562"/>
      <w:bookmarkStart w:id="319" w:name="_Toc107492970"/>
      <w:bookmarkStart w:id="320" w:name="_Toc107493250"/>
      <w:r>
        <w:t>Subdivision 1 — Preliminary</w:t>
      </w:r>
      <w:bookmarkEnd w:id="312"/>
      <w:bookmarkEnd w:id="313"/>
      <w:bookmarkEnd w:id="314"/>
      <w:bookmarkEnd w:id="315"/>
      <w:bookmarkEnd w:id="316"/>
      <w:bookmarkEnd w:id="317"/>
      <w:bookmarkEnd w:id="318"/>
      <w:bookmarkEnd w:id="319"/>
      <w:bookmarkEnd w:id="320"/>
    </w:p>
    <w:p>
      <w:pPr>
        <w:pStyle w:val="Footnoteheading"/>
      </w:pPr>
      <w:r>
        <w:tab/>
        <w:t>[Heading inserted: No. 60 of 2011 s. 92.]</w:t>
      </w:r>
    </w:p>
    <w:p>
      <w:pPr>
        <w:pStyle w:val="Heading5"/>
      </w:pPr>
      <w:bookmarkStart w:id="321" w:name="_Toc164757336"/>
      <w:bookmarkStart w:id="322" w:name="_Toc107493251"/>
      <w:r>
        <w:rPr>
          <w:rStyle w:val="CharSectno"/>
        </w:rPr>
        <w:t>71A</w:t>
      </w:r>
      <w:r>
        <w:t>.</w:t>
      </w:r>
      <w:r>
        <w:tab/>
        <w:t>Terms used</w:t>
      </w:r>
      <w:bookmarkEnd w:id="321"/>
      <w:bookmarkEnd w:id="322"/>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323" w:name="_Toc164757337"/>
      <w:bookmarkStart w:id="324" w:name="_Toc107493252"/>
      <w:r>
        <w:rPr>
          <w:rStyle w:val="CharSectno"/>
        </w:rPr>
        <w:t>71B</w:t>
      </w:r>
      <w:r>
        <w:t>.</w:t>
      </w:r>
      <w:r>
        <w:tab/>
        <w:t>Application of Division</w:t>
      </w:r>
      <w:bookmarkEnd w:id="323"/>
      <w:bookmarkEnd w:id="324"/>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325" w:name="_Toc164681645"/>
      <w:bookmarkStart w:id="326" w:name="_Toc164681847"/>
      <w:bookmarkStart w:id="327" w:name="_Toc164757338"/>
      <w:bookmarkStart w:id="328" w:name="_Toc100327800"/>
      <w:bookmarkStart w:id="329" w:name="_Toc100328002"/>
      <w:bookmarkStart w:id="330" w:name="_Toc100567594"/>
      <w:bookmarkStart w:id="331" w:name="_Toc107326565"/>
      <w:bookmarkStart w:id="332" w:name="_Toc107492973"/>
      <w:bookmarkStart w:id="333" w:name="_Toc107493253"/>
      <w:r>
        <w:t>Subdivision 2 — Notice of termination where tenant not eligible for social housing premises</w:t>
      </w:r>
      <w:bookmarkEnd w:id="325"/>
      <w:bookmarkEnd w:id="326"/>
      <w:bookmarkEnd w:id="327"/>
      <w:bookmarkEnd w:id="328"/>
      <w:bookmarkEnd w:id="329"/>
      <w:bookmarkEnd w:id="330"/>
      <w:bookmarkEnd w:id="331"/>
      <w:bookmarkEnd w:id="332"/>
      <w:bookmarkEnd w:id="333"/>
    </w:p>
    <w:p>
      <w:pPr>
        <w:pStyle w:val="Footnoteheading"/>
      </w:pPr>
      <w:r>
        <w:tab/>
        <w:t>[Heading inserted: No. 60 of 2011 s. 92.]</w:t>
      </w:r>
    </w:p>
    <w:p>
      <w:pPr>
        <w:pStyle w:val="Heading5"/>
        <w:rPr>
          <w:snapToGrid w:val="0"/>
        </w:rPr>
      </w:pPr>
      <w:bookmarkStart w:id="334" w:name="_Toc164757339"/>
      <w:bookmarkStart w:id="335" w:name="_Toc107493254"/>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334"/>
      <w:bookmarkEnd w:id="335"/>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336" w:name="_Toc164757340"/>
      <w:bookmarkStart w:id="337" w:name="_Toc107493255"/>
      <w:r>
        <w:rPr>
          <w:rStyle w:val="CharSectno"/>
        </w:rPr>
        <w:t>71D</w:t>
      </w:r>
      <w:r>
        <w:t>.</w:t>
      </w:r>
      <w:r>
        <w:tab/>
        <w:t>Assessment of tenants eligibility for social housing premises</w:t>
      </w:r>
      <w:bookmarkEnd w:id="336"/>
      <w:bookmarkEnd w:id="337"/>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338" w:name="_Toc164757341"/>
      <w:bookmarkStart w:id="339" w:name="_Toc107493256"/>
      <w:r>
        <w:rPr>
          <w:rStyle w:val="CharSectno"/>
        </w:rPr>
        <w:t>71E</w:t>
      </w:r>
      <w:r>
        <w:t>.</w:t>
      </w:r>
      <w:r>
        <w:tab/>
        <w:t>Criteria for assessing eligibility of tenants for social housing premises under s. 71D</w:t>
      </w:r>
      <w:bookmarkEnd w:id="338"/>
      <w:bookmarkEnd w:id="339"/>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340" w:name="_Toc164757342"/>
      <w:bookmarkStart w:id="341" w:name="_Toc107493257"/>
      <w:r>
        <w:rPr>
          <w:rStyle w:val="CharSectno"/>
        </w:rPr>
        <w:t>71F</w:t>
      </w:r>
      <w:r>
        <w:t>.</w:t>
      </w:r>
      <w:r>
        <w:tab/>
        <w:t>Review of decision to give notice on ground that tenant not eligible for social housing premises</w:t>
      </w:r>
      <w:bookmarkEnd w:id="340"/>
      <w:bookmarkEnd w:id="341"/>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342" w:name="_Toc164757343"/>
      <w:bookmarkStart w:id="343" w:name="_Toc107493258"/>
      <w:r>
        <w:rPr>
          <w:rStyle w:val="CharSectno"/>
        </w:rPr>
        <w:t>71G</w:t>
      </w:r>
      <w:r>
        <w:t>.</w:t>
      </w:r>
      <w:r>
        <w:tab/>
        <w:t xml:space="preserve">Time </w:t>
      </w:r>
      <w:r>
        <w:rPr>
          <w:snapToGrid w:val="0"/>
        </w:rPr>
        <w:t>periods to be observed where notice of termination given under this Subdivision</w:t>
      </w:r>
      <w:bookmarkEnd w:id="342"/>
      <w:bookmarkEnd w:id="343"/>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344" w:name="_Toc164681651"/>
      <w:bookmarkStart w:id="345" w:name="_Toc164681853"/>
      <w:bookmarkStart w:id="346" w:name="_Toc164757344"/>
      <w:bookmarkStart w:id="347" w:name="_Toc100327806"/>
      <w:bookmarkStart w:id="348" w:name="_Toc100328008"/>
      <w:bookmarkStart w:id="349" w:name="_Toc100567600"/>
      <w:bookmarkStart w:id="350" w:name="_Toc107326571"/>
      <w:bookmarkStart w:id="351" w:name="_Toc107492979"/>
      <w:bookmarkStart w:id="352" w:name="_Toc107493259"/>
      <w:r>
        <w:t>Subdivision 3 — Notice of termination where tenant offered alternative social housing premises</w:t>
      </w:r>
      <w:bookmarkEnd w:id="344"/>
      <w:bookmarkEnd w:id="345"/>
      <w:bookmarkEnd w:id="346"/>
      <w:bookmarkEnd w:id="347"/>
      <w:bookmarkEnd w:id="348"/>
      <w:bookmarkEnd w:id="349"/>
      <w:bookmarkEnd w:id="350"/>
      <w:bookmarkEnd w:id="351"/>
      <w:bookmarkEnd w:id="352"/>
    </w:p>
    <w:p>
      <w:pPr>
        <w:pStyle w:val="Footnoteheading"/>
        <w:spacing w:before="100"/>
      </w:pPr>
      <w:r>
        <w:tab/>
        <w:t>[Heading inserted: No. 60 of 2011 s. 92.]</w:t>
      </w:r>
    </w:p>
    <w:p>
      <w:pPr>
        <w:pStyle w:val="Heading5"/>
        <w:rPr>
          <w:snapToGrid w:val="0"/>
        </w:rPr>
      </w:pPr>
      <w:bookmarkStart w:id="353" w:name="_Toc164757345"/>
      <w:bookmarkStart w:id="354" w:name="_Toc107493260"/>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353"/>
      <w:bookmarkEnd w:id="354"/>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355" w:name="_Toc164757346"/>
      <w:bookmarkStart w:id="356" w:name="_Toc107493261"/>
      <w:r>
        <w:rPr>
          <w:rStyle w:val="CharSectno"/>
        </w:rPr>
        <w:t>71I</w:t>
      </w:r>
      <w:r>
        <w:t>.</w:t>
      </w:r>
      <w:r>
        <w:tab/>
        <w:t>Review of decision to give notice on ground that tenant offered alternative social housing premises</w:t>
      </w:r>
      <w:bookmarkEnd w:id="355"/>
      <w:bookmarkEnd w:id="356"/>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357" w:name="_Toc164757347"/>
      <w:bookmarkStart w:id="358" w:name="_Toc107493262"/>
      <w:r>
        <w:rPr>
          <w:rStyle w:val="CharSectno"/>
        </w:rPr>
        <w:t>71J</w:t>
      </w:r>
      <w:r>
        <w:t>.</w:t>
      </w:r>
      <w:r>
        <w:tab/>
        <w:t xml:space="preserve">Time periods to be observed </w:t>
      </w:r>
      <w:r>
        <w:rPr>
          <w:snapToGrid w:val="0"/>
        </w:rPr>
        <w:t xml:space="preserve">where notice of termination given </w:t>
      </w:r>
      <w:r>
        <w:t>under this Subdivision</w:t>
      </w:r>
      <w:bookmarkEnd w:id="357"/>
      <w:bookmarkEnd w:id="358"/>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ageBreakBefore/>
        <w:spacing w:before="0"/>
      </w:pPr>
      <w:bookmarkStart w:id="359" w:name="_Toc164681655"/>
      <w:bookmarkStart w:id="360" w:name="_Toc164681857"/>
      <w:bookmarkStart w:id="361" w:name="_Toc164757348"/>
      <w:bookmarkStart w:id="362" w:name="_Toc100327810"/>
      <w:bookmarkStart w:id="363" w:name="_Toc100328012"/>
      <w:bookmarkStart w:id="364" w:name="_Toc100567604"/>
      <w:bookmarkStart w:id="365" w:name="_Toc107326575"/>
      <w:bookmarkStart w:id="366" w:name="_Toc107492983"/>
      <w:bookmarkStart w:id="367" w:name="_Toc107493263"/>
      <w:r>
        <w:rPr>
          <w:rStyle w:val="CharDivNo"/>
        </w:rPr>
        <w:t>Division 4</w:t>
      </w:r>
      <w:r>
        <w:t> — </w:t>
      </w:r>
      <w:r>
        <w:rPr>
          <w:rStyle w:val="CharDivText"/>
        </w:rPr>
        <w:t>Orders for termination of residential tenancy agreement</w:t>
      </w:r>
      <w:bookmarkEnd w:id="359"/>
      <w:bookmarkEnd w:id="360"/>
      <w:bookmarkEnd w:id="361"/>
      <w:bookmarkEnd w:id="362"/>
      <w:bookmarkEnd w:id="363"/>
      <w:bookmarkEnd w:id="364"/>
      <w:bookmarkEnd w:id="365"/>
      <w:bookmarkEnd w:id="366"/>
      <w:bookmarkEnd w:id="367"/>
    </w:p>
    <w:p>
      <w:pPr>
        <w:pStyle w:val="Footnoteheading"/>
      </w:pPr>
      <w:r>
        <w:tab/>
        <w:t>[Heading inserted: No. 60 of 2011 s. 69.]</w:t>
      </w:r>
    </w:p>
    <w:p>
      <w:pPr>
        <w:pStyle w:val="Heading5"/>
        <w:rPr>
          <w:snapToGrid w:val="0"/>
        </w:rPr>
      </w:pPr>
      <w:bookmarkStart w:id="368" w:name="_Toc164757349"/>
      <w:bookmarkStart w:id="369" w:name="_Toc107493264"/>
      <w:r>
        <w:rPr>
          <w:rStyle w:val="CharSectno"/>
        </w:rPr>
        <w:t>71</w:t>
      </w:r>
      <w:r>
        <w:rPr>
          <w:snapToGrid w:val="0"/>
        </w:rPr>
        <w:t>.</w:t>
      </w:r>
      <w:r>
        <w:rPr>
          <w:snapToGrid w:val="0"/>
        </w:rPr>
        <w:tab/>
        <w:t>Application by lessor for termination and order for possession</w:t>
      </w:r>
      <w:bookmarkEnd w:id="368"/>
      <w:bookmarkEnd w:id="369"/>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370" w:name="_Toc164757350"/>
      <w:bookmarkStart w:id="371" w:name="_Toc107493265"/>
      <w:r>
        <w:rPr>
          <w:rStyle w:val="CharSectno"/>
        </w:rPr>
        <w:t>72</w:t>
      </w:r>
      <w:r>
        <w:rPr>
          <w:snapToGrid w:val="0"/>
        </w:rPr>
        <w:t>.</w:t>
      </w:r>
      <w:r>
        <w:rPr>
          <w:snapToGrid w:val="0"/>
        </w:rPr>
        <w:tab/>
        <w:t>Application for termination and order for possession in relation to fixed term agreements</w:t>
      </w:r>
      <w:bookmarkEnd w:id="370"/>
      <w:bookmarkEnd w:id="371"/>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372" w:name="_Toc164757351"/>
      <w:bookmarkStart w:id="373" w:name="_Toc107493266"/>
      <w:r>
        <w:rPr>
          <w:rStyle w:val="CharSectno"/>
        </w:rPr>
        <w:t>73A</w:t>
      </w:r>
      <w:r>
        <w:t>.</w:t>
      </w:r>
      <w:r>
        <w:tab/>
        <w:t>Notice of termination not required in certain cases</w:t>
      </w:r>
      <w:bookmarkEnd w:id="372"/>
      <w:bookmarkEnd w:id="373"/>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374" w:name="_Toc164757352"/>
      <w:bookmarkStart w:id="375" w:name="_Toc107493267"/>
      <w:r>
        <w:rPr>
          <w:rStyle w:val="CharSectno"/>
        </w:rPr>
        <w:t>73</w:t>
      </w:r>
      <w:r>
        <w:rPr>
          <w:snapToGrid w:val="0"/>
        </w:rPr>
        <w:t>.</w:t>
      </w:r>
      <w:r>
        <w:rPr>
          <w:snapToGrid w:val="0"/>
        </w:rPr>
        <w:tab/>
        <w:t>Termination of agreement where tenant causing serious damage or injury</w:t>
      </w:r>
      <w:bookmarkEnd w:id="374"/>
      <w:bookmarkEnd w:id="375"/>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376" w:name="_Toc164757353"/>
      <w:bookmarkStart w:id="377" w:name="_Toc107493268"/>
      <w:r>
        <w:rPr>
          <w:rStyle w:val="CharSectno"/>
        </w:rPr>
        <w:t>74</w:t>
      </w:r>
      <w:r>
        <w:rPr>
          <w:snapToGrid w:val="0"/>
        </w:rPr>
        <w:t>.</w:t>
      </w:r>
      <w:r>
        <w:rPr>
          <w:snapToGrid w:val="0"/>
        </w:rPr>
        <w:tab/>
        <w:t>Termination of agreement where lessor or tenant would otherwise suffer undue hardship</w:t>
      </w:r>
      <w:bookmarkEnd w:id="376"/>
      <w:bookmarkEnd w:id="377"/>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378" w:name="_Toc164757354"/>
      <w:bookmarkStart w:id="379" w:name="_Toc107493269"/>
      <w:r>
        <w:rPr>
          <w:rStyle w:val="CharSectno"/>
        </w:rPr>
        <w:t>75A</w:t>
      </w:r>
      <w:r>
        <w:t>.</w:t>
      </w:r>
      <w:r>
        <w:tab/>
        <w:t>Termination of social housing tenancy agreement due to objectionable behaviour</w:t>
      </w:r>
      <w:bookmarkEnd w:id="378"/>
      <w:bookmarkEnd w:id="379"/>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380" w:name="_Toc164757355"/>
      <w:bookmarkStart w:id="381" w:name="_Toc107493270"/>
      <w:r>
        <w:rPr>
          <w:rStyle w:val="CharSectno"/>
        </w:rPr>
        <w:t>75</w:t>
      </w:r>
      <w:r>
        <w:rPr>
          <w:snapToGrid w:val="0"/>
        </w:rPr>
        <w:t>.</w:t>
      </w:r>
      <w:r>
        <w:rPr>
          <w:snapToGrid w:val="0"/>
        </w:rPr>
        <w:tab/>
        <w:t>Termination of agreement for breach by lessor</w:t>
      </w:r>
      <w:bookmarkEnd w:id="380"/>
      <w:bookmarkEnd w:id="381"/>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382" w:name="_Toc164757356"/>
      <w:bookmarkStart w:id="383" w:name="_Toc107493271"/>
      <w:r>
        <w:rPr>
          <w:rStyle w:val="CharSectno"/>
        </w:rPr>
        <w:t>76A</w:t>
      </w:r>
      <w:r>
        <w:t>.</w:t>
      </w:r>
      <w:r>
        <w:tab/>
        <w:t>Termination of agreement by lessor if premises abandoned</w:t>
      </w:r>
      <w:bookmarkEnd w:id="382"/>
      <w:bookmarkEnd w:id="383"/>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384" w:name="_Toc164757357"/>
      <w:bookmarkStart w:id="385" w:name="_Toc107493272"/>
      <w:r>
        <w:rPr>
          <w:rStyle w:val="CharSectno"/>
        </w:rPr>
        <w:t>76B</w:t>
      </w:r>
      <w:r>
        <w:t>.</w:t>
      </w:r>
      <w:r>
        <w:tab/>
        <w:t>Dispute about s. 76A notice</w:t>
      </w:r>
      <w:bookmarkEnd w:id="384"/>
      <w:bookmarkEnd w:id="385"/>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386" w:name="_Toc164681665"/>
      <w:bookmarkStart w:id="387" w:name="_Toc164681867"/>
      <w:bookmarkStart w:id="388" w:name="_Toc164757358"/>
      <w:bookmarkStart w:id="389" w:name="_Toc100327820"/>
      <w:bookmarkStart w:id="390" w:name="_Toc100328022"/>
      <w:bookmarkStart w:id="391" w:name="_Toc100567614"/>
      <w:bookmarkStart w:id="392" w:name="_Toc107326585"/>
      <w:bookmarkStart w:id="393" w:name="_Toc107492993"/>
      <w:bookmarkStart w:id="394" w:name="_Toc107493273"/>
      <w:r>
        <w:rPr>
          <w:rStyle w:val="CharDivNo"/>
        </w:rPr>
        <w:t>Division 5</w:t>
      </w:r>
      <w:r>
        <w:t> — </w:t>
      </w:r>
      <w:r>
        <w:rPr>
          <w:rStyle w:val="CharDivText"/>
        </w:rPr>
        <w:t>General</w:t>
      </w:r>
      <w:bookmarkEnd w:id="386"/>
      <w:bookmarkEnd w:id="387"/>
      <w:bookmarkEnd w:id="388"/>
      <w:bookmarkEnd w:id="389"/>
      <w:bookmarkEnd w:id="390"/>
      <w:bookmarkEnd w:id="391"/>
      <w:bookmarkEnd w:id="392"/>
      <w:bookmarkEnd w:id="393"/>
      <w:bookmarkEnd w:id="394"/>
    </w:p>
    <w:p>
      <w:pPr>
        <w:pStyle w:val="Footnoteheading"/>
        <w:spacing w:before="80"/>
      </w:pPr>
      <w:r>
        <w:tab/>
        <w:t>[Heading inserted: No. 60 of 2011 s. 74.]</w:t>
      </w:r>
    </w:p>
    <w:p>
      <w:pPr>
        <w:pStyle w:val="Heading5"/>
      </w:pPr>
      <w:bookmarkStart w:id="395" w:name="_Toc164757359"/>
      <w:bookmarkStart w:id="396" w:name="_Toc107493274"/>
      <w:r>
        <w:rPr>
          <w:rStyle w:val="CharSectno"/>
        </w:rPr>
        <w:t>76C</w:t>
      </w:r>
      <w:r>
        <w:t>.</w:t>
      </w:r>
      <w:r>
        <w:tab/>
        <w:t>Fixed term tenancies continued as periodic tenancies</w:t>
      </w:r>
      <w:bookmarkEnd w:id="395"/>
      <w:bookmarkEnd w:id="396"/>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397" w:name="_Toc164757360"/>
      <w:bookmarkStart w:id="398" w:name="_Toc107493275"/>
      <w:r>
        <w:rPr>
          <w:rStyle w:val="CharSectno"/>
        </w:rPr>
        <w:t>76</w:t>
      </w:r>
      <w:r>
        <w:rPr>
          <w:snapToGrid w:val="0"/>
        </w:rPr>
        <w:t>.</w:t>
      </w:r>
      <w:r>
        <w:rPr>
          <w:snapToGrid w:val="0"/>
        </w:rPr>
        <w:tab/>
        <w:t>Compensation to lessor for holding over</w:t>
      </w:r>
      <w:bookmarkEnd w:id="397"/>
      <w:bookmarkEnd w:id="398"/>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399" w:name="_Toc164757361"/>
      <w:bookmarkStart w:id="400" w:name="_Toc107493276"/>
      <w:r>
        <w:rPr>
          <w:rStyle w:val="CharSectno"/>
        </w:rPr>
        <w:t>77</w:t>
      </w:r>
      <w:r>
        <w:t>.</w:t>
      </w:r>
      <w:r>
        <w:tab/>
        <w:t>Abandonment of premises</w:t>
      </w:r>
      <w:bookmarkEnd w:id="399"/>
      <w:bookmarkEnd w:id="400"/>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401" w:name="_Toc164757362"/>
      <w:bookmarkStart w:id="402" w:name="_Toc107493277"/>
      <w:r>
        <w:rPr>
          <w:rStyle w:val="CharSectno"/>
        </w:rPr>
        <w:t>78A</w:t>
      </w:r>
      <w:r>
        <w:t>.</w:t>
      </w:r>
      <w:r>
        <w:tab/>
        <w:t>Order about abandonment</w:t>
      </w:r>
      <w:bookmarkEnd w:id="401"/>
      <w:bookmarkEnd w:id="402"/>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403" w:name="_Toc164757363"/>
      <w:bookmarkStart w:id="404" w:name="_Toc107493278"/>
      <w:r>
        <w:rPr>
          <w:rStyle w:val="CharSectno"/>
        </w:rPr>
        <w:t>78B</w:t>
      </w:r>
      <w:r>
        <w:t>.</w:t>
      </w:r>
      <w:r>
        <w:tab/>
        <w:t>Review of abandonment order</w:t>
      </w:r>
      <w:bookmarkEnd w:id="403"/>
      <w:bookmarkEnd w:id="404"/>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405" w:name="_Toc164757364"/>
      <w:bookmarkStart w:id="406" w:name="_Toc107493279"/>
      <w:r>
        <w:rPr>
          <w:rStyle w:val="CharSectno"/>
        </w:rPr>
        <w:t>78</w:t>
      </w:r>
      <w:r>
        <w:rPr>
          <w:snapToGrid w:val="0"/>
        </w:rPr>
        <w:t>.</w:t>
      </w:r>
      <w:r>
        <w:rPr>
          <w:snapToGrid w:val="0"/>
        </w:rPr>
        <w:tab/>
      </w:r>
      <w:r>
        <w:rPr>
          <w:bCs/>
        </w:rPr>
        <w:t>Right of lessor to compensation where tenant abandons premises</w:t>
      </w:r>
      <w:bookmarkEnd w:id="405"/>
      <w:bookmarkEnd w:id="406"/>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407" w:name="_Toc164757365"/>
      <w:bookmarkStart w:id="408" w:name="_Toc107493280"/>
      <w:r>
        <w:rPr>
          <w:rStyle w:val="CharSectno"/>
        </w:rPr>
        <w:t>79</w:t>
      </w:r>
      <w:r>
        <w:rPr>
          <w:snapToGrid w:val="0"/>
        </w:rPr>
        <w:t>.</w:t>
      </w:r>
      <w:r>
        <w:rPr>
          <w:snapToGrid w:val="0"/>
        </w:rPr>
        <w:tab/>
        <w:t>Abandoned goods</w:t>
      </w:r>
      <w:bookmarkEnd w:id="407"/>
      <w:bookmarkEnd w:id="408"/>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keepNext/>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409" w:name="_Toc164757366"/>
      <w:bookmarkStart w:id="410" w:name="_Toc107493281"/>
      <w:r>
        <w:rPr>
          <w:rStyle w:val="CharSectno"/>
        </w:rPr>
        <w:t>80A</w:t>
      </w:r>
      <w:r>
        <w:t>.</w:t>
      </w:r>
      <w:r>
        <w:tab/>
        <w:t>Abandoned documents</w:t>
      </w:r>
      <w:bookmarkEnd w:id="409"/>
      <w:bookmarkEnd w:id="410"/>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411" w:name="_Toc164757367"/>
      <w:bookmarkStart w:id="412" w:name="_Toc107493282"/>
      <w:r>
        <w:rPr>
          <w:rStyle w:val="CharSectno"/>
        </w:rPr>
        <w:t>80</w:t>
      </w:r>
      <w:r>
        <w:rPr>
          <w:snapToGrid w:val="0"/>
        </w:rPr>
        <w:t>.</w:t>
      </w:r>
      <w:r>
        <w:rPr>
          <w:snapToGrid w:val="0"/>
        </w:rPr>
        <w:tab/>
        <w:t>Recovery of possession of premises prohibited except by court order</w:t>
      </w:r>
      <w:bookmarkEnd w:id="411"/>
      <w:bookmarkEnd w:id="412"/>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413" w:name="_Toc164757368"/>
      <w:bookmarkStart w:id="414" w:name="_Toc107493283"/>
      <w:r>
        <w:rPr>
          <w:rStyle w:val="CharSectno"/>
        </w:rPr>
        <w:t>81A</w:t>
      </w:r>
      <w:r>
        <w:t>.</w:t>
      </w:r>
      <w:r>
        <w:tab/>
        <w:t>Mortgagee repossessions of rented properties</w:t>
      </w:r>
      <w:bookmarkEnd w:id="413"/>
      <w:bookmarkEnd w:id="414"/>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w:t>
      </w:r>
    </w:p>
    <w:p>
      <w:pPr>
        <w:pStyle w:val="Heading5"/>
      </w:pPr>
      <w:bookmarkStart w:id="415" w:name="_Toc164757369"/>
      <w:bookmarkStart w:id="416" w:name="_Toc107493284"/>
      <w:r>
        <w:rPr>
          <w:rStyle w:val="CharSectno"/>
        </w:rPr>
        <w:t>81B</w:t>
      </w:r>
      <w:r>
        <w:t>.</w:t>
      </w:r>
      <w:r>
        <w:tab/>
        <w:t>Notice of proposed recovery of premises by person with superior title</w:t>
      </w:r>
      <w:bookmarkEnd w:id="415"/>
      <w:bookmarkEnd w:id="416"/>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keepNext/>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417" w:name="_Toc164757370"/>
      <w:bookmarkStart w:id="418" w:name="_Toc107493285"/>
      <w:r>
        <w:rPr>
          <w:rStyle w:val="CharSectno"/>
        </w:rPr>
        <w:t>81</w:t>
      </w:r>
      <w:r>
        <w:t>.</w:t>
      </w:r>
      <w:r>
        <w:tab/>
        <w:t>Order for tenancy against person with superior title</w:t>
      </w:r>
      <w:bookmarkEnd w:id="417"/>
      <w:bookmarkEnd w:id="418"/>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419" w:name="_Toc164681678"/>
      <w:bookmarkStart w:id="420" w:name="_Toc164681880"/>
      <w:bookmarkStart w:id="421" w:name="_Toc164757371"/>
      <w:bookmarkStart w:id="422" w:name="_Toc100327833"/>
      <w:bookmarkStart w:id="423" w:name="_Toc100328035"/>
      <w:bookmarkStart w:id="424" w:name="_Toc100567627"/>
      <w:bookmarkStart w:id="425" w:name="_Toc107326598"/>
      <w:bookmarkStart w:id="426" w:name="_Toc107493006"/>
      <w:bookmarkStart w:id="427" w:name="_Toc107493286"/>
      <w:r>
        <w:rPr>
          <w:rStyle w:val="CharPartNo"/>
        </w:rPr>
        <w:t>Part VIA</w:t>
      </w:r>
      <w:r>
        <w:t> — </w:t>
      </w:r>
      <w:r>
        <w:rPr>
          <w:rStyle w:val="CharPartText"/>
        </w:rPr>
        <w:t>Residential tenancy databases</w:t>
      </w:r>
      <w:bookmarkEnd w:id="419"/>
      <w:bookmarkEnd w:id="420"/>
      <w:bookmarkEnd w:id="421"/>
      <w:bookmarkEnd w:id="422"/>
      <w:bookmarkEnd w:id="423"/>
      <w:bookmarkEnd w:id="424"/>
      <w:bookmarkEnd w:id="425"/>
      <w:bookmarkEnd w:id="426"/>
      <w:bookmarkEnd w:id="427"/>
    </w:p>
    <w:p>
      <w:pPr>
        <w:pStyle w:val="Footnoteheading"/>
      </w:pPr>
      <w:r>
        <w:tab/>
        <w:t xml:space="preserve">[Heading inserted: No. 60 of 2011 s. 96.] </w:t>
      </w:r>
    </w:p>
    <w:p>
      <w:pPr>
        <w:pStyle w:val="Heading3"/>
      </w:pPr>
      <w:bookmarkStart w:id="428" w:name="_Toc164681679"/>
      <w:bookmarkStart w:id="429" w:name="_Toc164681881"/>
      <w:bookmarkStart w:id="430" w:name="_Toc164757372"/>
      <w:bookmarkStart w:id="431" w:name="_Toc100327834"/>
      <w:bookmarkStart w:id="432" w:name="_Toc100328036"/>
      <w:bookmarkStart w:id="433" w:name="_Toc100567628"/>
      <w:bookmarkStart w:id="434" w:name="_Toc107326599"/>
      <w:bookmarkStart w:id="435" w:name="_Toc107493007"/>
      <w:bookmarkStart w:id="436" w:name="_Toc107493287"/>
      <w:r>
        <w:rPr>
          <w:rStyle w:val="CharDivNo"/>
        </w:rPr>
        <w:t>Division 1</w:t>
      </w:r>
      <w:r>
        <w:t> — </w:t>
      </w:r>
      <w:r>
        <w:rPr>
          <w:rStyle w:val="CharDivText"/>
        </w:rPr>
        <w:t>Preliminary</w:t>
      </w:r>
      <w:bookmarkEnd w:id="428"/>
      <w:bookmarkEnd w:id="429"/>
      <w:bookmarkEnd w:id="430"/>
      <w:bookmarkEnd w:id="431"/>
      <w:bookmarkEnd w:id="432"/>
      <w:bookmarkEnd w:id="433"/>
      <w:bookmarkEnd w:id="434"/>
      <w:bookmarkEnd w:id="435"/>
      <w:bookmarkEnd w:id="436"/>
    </w:p>
    <w:p>
      <w:pPr>
        <w:pStyle w:val="Footnoteheading"/>
      </w:pPr>
      <w:r>
        <w:tab/>
        <w:t xml:space="preserve">[Heading inserted: No. 60 of 2011 s. 96.] </w:t>
      </w:r>
    </w:p>
    <w:p>
      <w:pPr>
        <w:pStyle w:val="Heading5"/>
      </w:pPr>
      <w:bookmarkStart w:id="437" w:name="_Toc164757373"/>
      <w:bookmarkStart w:id="438" w:name="_Toc107493288"/>
      <w:r>
        <w:rPr>
          <w:rStyle w:val="CharSectno"/>
        </w:rPr>
        <w:t>82A</w:t>
      </w:r>
      <w:r>
        <w:t>.</w:t>
      </w:r>
      <w:r>
        <w:tab/>
        <w:t>Terms used</w:t>
      </w:r>
      <w:bookmarkEnd w:id="437"/>
      <w:bookmarkEnd w:id="438"/>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439" w:name="_Toc164757374"/>
      <w:bookmarkStart w:id="440" w:name="_Toc107493289"/>
      <w:r>
        <w:rPr>
          <w:rStyle w:val="CharSectno"/>
        </w:rPr>
        <w:t>82B</w:t>
      </w:r>
      <w:r>
        <w:t>.</w:t>
      </w:r>
      <w:r>
        <w:tab/>
        <w:t>Application of Part</w:t>
      </w:r>
      <w:bookmarkEnd w:id="439"/>
      <w:bookmarkEnd w:id="440"/>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441" w:name="_Toc164681682"/>
      <w:bookmarkStart w:id="442" w:name="_Toc164681884"/>
      <w:bookmarkStart w:id="443" w:name="_Toc164757375"/>
      <w:bookmarkStart w:id="444" w:name="_Toc100327837"/>
      <w:bookmarkStart w:id="445" w:name="_Toc100328039"/>
      <w:bookmarkStart w:id="446" w:name="_Toc100567631"/>
      <w:bookmarkStart w:id="447" w:name="_Toc107326602"/>
      <w:bookmarkStart w:id="448" w:name="_Toc107493010"/>
      <w:bookmarkStart w:id="449" w:name="_Toc107493290"/>
      <w:r>
        <w:rPr>
          <w:rStyle w:val="CharDivNo"/>
        </w:rPr>
        <w:t>Division 2</w:t>
      </w:r>
      <w:r>
        <w:t> — </w:t>
      </w:r>
      <w:r>
        <w:rPr>
          <w:rStyle w:val="CharDivText"/>
        </w:rPr>
        <w:t>Tenancy database information</w:t>
      </w:r>
      <w:bookmarkEnd w:id="441"/>
      <w:bookmarkEnd w:id="442"/>
      <w:bookmarkEnd w:id="443"/>
      <w:bookmarkEnd w:id="444"/>
      <w:bookmarkEnd w:id="445"/>
      <w:bookmarkEnd w:id="446"/>
      <w:bookmarkEnd w:id="447"/>
      <w:bookmarkEnd w:id="448"/>
      <w:bookmarkEnd w:id="449"/>
    </w:p>
    <w:p>
      <w:pPr>
        <w:pStyle w:val="Footnoteheading"/>
        <w:spacing w:before="100"/>
      </w:pPr>
      <w:r>
        <w:tab/>
        <w:t xml:space="preserve">[Heading inserted: No. 60 of 2011 s. 96.] </w:t>
      </w:r>
    </w:p>
    <w:p>
      <w:pPr>
        <w:pStyle w:val="Heading5"/>
      </w:pPr>
      <w:bookmarkStart w:id="450" w:name="_Toc164757376"/>
      <w:bookmarkStart w:id="451" w:name="_Toc107493291"/>
      <w:r>
        <w:rPr>
          <w:rStyle w:val="CharSectno"/>
        </w:rPr>
        <w:t>82C</w:t>
      </w:r>
      <w:r>
        <w:t>.</w:t>
      </w:r>
      <w:r>
        <w:tab/>
        <w:t>Notice of usual use of database</w:t>
      </w:r>
      <w:bookmarkEnd w:id="450"/>
      <w:bookmarkEnd w:id="451"/>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keepNext/>
        <w:keepLines/>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452" w:name="_Toc164757377"/>
      <w:bookmarkStart w:id="453" w:name="_Toc107493292"/>
      <w:r>
        <w:rPr>
          <w:rStyle w:val="CharSectno"/>
        </w:rPr>
        <w:t>82D</w:t>
      </w:r>
      <w:r>
        <w:t>.</w:t>
      </w:r>
      <w:r>
        <w:tab/>
        <w:t>Notice of listing if database used</w:t>
      </w:r>
      <w:bookmarkEnd w:id="452"/>
      <w:bookmarkEnd w:id="453"/>
    </w:p>
    <w:p>
      <w:pPr>
        <w:pStyle w:val="Subsection"/>
        <w:keepNext/>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454" w:name="_Toc164757378"/>
      <w:bookmarkStart w:id="455" w:name="_Toc107493293"/>
      <w:r>
        <w:rPr>
          <w:rStyle w:val="CharSectno"/>
        </w:rPr>
        <w:t>82E</w:t>
      </w:r>
      <w:r>
        <w:t>.</w:t>
      </w:r>
      <w:r>
        <w:tab/>
        <w:t>Listing can be made only for particular breaches by particular persons</w:t>
      </w:r>
      <w:bookmarkEnd w:id="454"/>
      <w:bookmarkEnd w:id="455"/>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456" w:name="_Toc164757379"/>
      <w:bookmarkStart w:id="457" w:name="_Toc107493294"/>
      <w:r>
        <w:rPr>
          <w:rStyle w:val="CharSectno"/>
        </w:rPr>
        <w:t>82F</w:t>
      </w:r>
      <w:r>
        <w:t>.</w:t>
      </w:r>
      <w:r>
        <w:tab/>
        <w:t>Further restriction on listing</w:t>
      </w:r>
      <w:bookmarkEnd w:id="456"/>
      <w:bookmarkEnd w:id="457"/>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458" w:name="_Toc164757380"/>
      <w:bookmarkStart w:id="459" w:name="_Toc107493295"/>
      <w:r>
        <w:rPr>
          <w:rStyle w:val="CharSectno"/>
        </w:rPr>
        <w:t>82G</w:t>
      </w:r>
      <w:r>
        <w:t>.</w:t>
      </w:r>
      <w:r>
        <w:tab/>
        <w:t>Ensuring quality of listing — lessor’s or agent’s obligation</w:t>
      </w:r>
      <w:bookmarkEnd w:id="458"/>
      <w:bookmarkEnd w:id="459"/>
    </w:p>
    <w:p>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460" w:name="_Toc164757381"/>
      <w:bookmarkStart w:id="461" w:name="_Toc107493296"/>
      <w:r>
        <w:rPr>
          <w:rStyle w:val="CharSectno"/>
        </w:rPr>
        <w:t>82H</w:t>
      </w:r>
      <w:r>
        <w:t>.</w:t>
      </w:r>
      <w:r>
        <w:tab/>
        <w:t>Ensuring quality of listing — database operator’s obligation</w:t>
      </w:r>
      <w:bookmarkEnd w:id="460"/>
      <w:bookmarkEnd w:id="461"/>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462" w:name="_Toc164757382"/>
      <w:bookmarkStart w:id="463" w:name="_Toc107493297"/>
      <w:r>
        <w:rPr>
          <w:rStyle w:val="CharSectno"/>
        </w:rPr>
        <w:t>82I</w:t>
      </w:r>
      <w:r>
        <w:t>.</w:t>
      </w:r>
      <w:r>
        <w:tab/>
        <w:t>Providing copy of personal information listed</w:t>
      </w:r>
      <w:bookmarkEnd w:id="462"/>
      <w:bookmarkEnd w:id="463"/>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464" w:name="_Toc164757383"/>
      <w:bookmarkStart w:id="465" w:name="_Toc107493298"/>
      <w:r>
        <w:rPr>
          <w:rStyle w:val="CharSectno"/>
        </w:rPr>
        <w:t>82J</w:t>
      </w:r>
      <w:r>
        <w:t>.</w:t>
      </w:r>
      <w:r>
        <w:tab/>
        <w:t>Disputes about listings</w:t>
      </w:r>
      <w:bookmarkEnd w:id="464"/>
      <w:bookmarkEnd w:id="465"/>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keepNext/>
        <w:keepLines/>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466" w:name="_Toc164757384"/>
      <w:bookmarkStart w:id="467" w:name="_Toc107493299"/>
      <w:r>
        <w:rPr>
          <w:rStyle w:val="CharSectno"/>
        </w:rPr>
        <w:t>82K</w:t>
      </w:r>
      <w:r>
        <w:t>.</w:t>
      </w:r>
      <w:r>
        <w:tab/>
        <w:t>Keeping personal information listed</w:t>
      </w:r>
      <w:bookmarkEnd w:id="466"/>
      <w:bookmarkEnd w:id="467"/>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keepNext/>
        <w:keepLines/>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468" w:name="_Toc164681692"/>
      <w:bookmarkStart w:id="469" w:name="_Toc164681894"/>
      <w:bookmarkStart w:id="470" w:name="_Toc164757385"/>
      <w:bookmarkStart w:id="471" w:name="_Toc100327847"/>
      <w:bookmarkStart w:id="472" w:name="_Toc100328049"/>
      <w:bookmarkStart w:id="473" w:name="_Toc100567641"/>
      <w:bookmarkStart w:id="474" w:name="_Toc107326612"/>
      <w:bookmarkStart w:id="475" w:name="_Toc107493020"/>
      <w:bookmarkStart w:id="476" w:name="_Toc107493300"/>
      <w:r>
        <w:rPr>
          <w:rStyle w:val="CharPartNo"/>
        </w:rPr>
        <w:t>Part VI</w:t>
      </w:r>
      <w:r>
        <w:rPr>
          <w:rStyle w:val="CharDivNo"/>
        </w:rPr>
        <w:t> </w:t>
      </w:r>
      <w:r>
        <w:t>—</w:t>
      </w:r>
      <w:r>
        <w:rPr>
          <w:rStyle w:val="CharDivText"/>
        </w:rPr>
        <w:t> </w:t>
      </w:r>
      <w:r>
        <w:rPr>
          <w:rStyle w:val="CharPartText"/>
        </w:rPr>
        <w:t>Miscellaneous</w:t>
      </w:r>
      <w:bookmarkEnd w:id="468"/>
      <w:bookmarkEnd w:id="469"/>
      <w:bookmarkEnd w:id="470"/>
      <w:bookmarkEnd w:id="471"/>
      <w:bookmarkEnd w:id="472"/>
      <w:bookmarkEnd w:id="473"/>
      <w:bookmarkEnd w:id="474"/>
      <w:bookmarkEnd w:id="475"/>
      <w:bookmarkEnd w:id="476"/>
    </w:p>
    <w:p>
      <w:pPr>
        <w:pStyle w:val="Heading5"/>
        <w:spacing w:before="200"/>
        <w:rPr>
          <w:snapToGrid w:val="0"/>
        </w:rPr>
      </w:pPr>
      <w:bookmarkStart w:id="477" w:name="_Toc164757386"/>
      <w:bookmarkStart w:id="478" w:name="_Toc107493301"/>
      <w:r>
        <w:rPr>
          <w:rStyle w:val="CharSectno"/>
        </w:rPr>
        <w:t>82</w:t>
      </w:r>
      <w:r>
        <w:rPr>
          <w:snapToGrid w:val="0"/>
        </w:rPr>
        <w:t>.</w:t>
      </w:r>
      <w:r>
        <w:rPr>
          <w:snapToGrid w:val="0"/>
        </w:rPr>
        <w:tab/>
        <w:t>Contracting out</w:t>
      </w:r>
      <w:bookmarkEnd w:id="477"/>
      <w:bookmarkEnd w:id="478"/>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479" w:name="_Toc164757387"/>
      <w:bookmarkStart w:id="480" w:name="_Toc107493302"/>
      <w:r>
        <w:rPr>
          <w:rStyle w:val="CharSectno"/>
        </w:rPr>
        <w:t>83</w:t>
      </w:r>
      <w:r>
        <w:rPr>
          <w:snapToGrid w:val="0"/>
        </w:rPr>
        <w:t>.</w:t>
      </w:r>
      <w:r>
        <w:rPr>
          <w:snapToGrid w:val="0"/>
        </w:rPr>
        <w:tab/>
        <w:t>Recovery of amounts paid under mistake of law or fact</w:t>
      </w:r>
      <w:bookmarkEnd w:id="479"/>
      <w:bookmarkEnd w:id="480"/>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481" w:name="_Toc164757388"/>
      <w:bookmarkStart w:id="482" w:name="_Toc107493303"/>
      <w:r>
        <w:rPr>
          <w:rStyle w:val="CharSectno"/>
        </w:rPr>
        <w:t>84</w:t>
      </w:r>
      <w:r>
        <w:rPr>
          <w:snapToGrid w:val="0"/>
        </w:rPr>
        <w:t>.</w:t>
      </w:r>
      <w:r>
        <w:rPr>
          <w:snapToGrid w:val="0"/>
        </w:rPr>
        <w:tab/>
        <w:t>Exemption of tenancy agreement or premises from provision of Act</w:t>
      </w:r>
      <w:bookmarkEnd w:id="481"/>
      <w:bookmarkEnd w:id="482"/>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483" w:name="_Toc164757389"/>
      <w:bookmarkStart w:id="484" w:name="_Toc107493304"/>
      <w:r>
        <w:rPr>
          <w:rStyle w:val="CharSectno"/>
        </w:rPr>
        <w:t>85</w:t>
      </w:r>
      <w:r>
        <w:rPr>
          <w:snapToGrid w:val="0"/>
        </w:rPr>
        <w:t>.</w:t>
      </w:r>
      <w:r>
        <w:rPr>
          <w:snapToGrid w:val="0"/>
        </w:rPr>
        <w:tab/>
        <w:t>Service</w:t>
      </w:r>
      <w:bookmarkEnd w:id="483"/>
      <w:bookmarkEnd w:id="484"/>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485" w:name="_Toc164757390"/>
      <w:bookmarkStart w:id="486" w:name="_Toc107493305"/>
      <w:r>
        <w:rPr>
          <w:rStyle w:val="CharSectno"/>
        </w:rPr>
        <w:t>86</w:t>
      </w:r>
      <w:r>
        <w:t>.</w:t>
      </w:r>
      <w:r>
        <w:tab/>
        <w:t>Court may refer matter to Commissioner for investigation</w:t>
      </w:r>
      <w:bookmarkEnd w:id="485"/>
      <w:bookmarkEnd w:id="486"/>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487" w:name="_Toc164757391"/>
      <w:bookmarkStart w:id="488" w:name="_Toc107493306"/>
      <w:r>
        <w:rPr>
          <w:rStyle w:val="CharSectno"/>
        </w:rPr>
        <w:t>87A</w:t>
      </w:r>
      <w:r>
        <w:t>.</w:t>
      </w:r>
      <w:r>
        <w:tab/>
        <w:t>Defence where lessor and property manager are both charged with the same offence</w:t>
      </w:r>
      <w:bookmarkEnd w:id="487"/>
      <w:bookmarkEnd w:id="488"/>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489" w:name="_Toc164757392"/>
      <w:bookmarkStart w:id="490" w:name="_Toc107493307"/>
      <w:r>
        <w:rPr>
          <w:rStyle w:val="CharSectno"/>
        </w:rPr>
        <w:t>87</w:t>
      </w:r>
      <w:r>
        <w:rPr>
          <w:snapToGrid w:val="0"/>
        </w:rPr>
        <w:t>.</w:t>
      </w:r>
      <w:r>
        <w:rPr>
          <w:snapToGrid w:val="0"/>
        </w:rPr>
        <w:tab/>
        <w:t>Time for bringing proceedings</w:t>
      </w:r>
      <w:bookmarkEnd w:id="489"/>
      <w:bookmarkEnd w:id="490"/>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491" w:name="_Toc164757393"/>
      <w:bookmarkStart w:id="492" w:name="_Toc107493308"/>
      <w:r>
        <w:rPr>
          <w:rStyle w:val="CharSectno"/>
        </w:rPr>
        <w:t>88A</w:t>
      </w:r>
      <w:r>
        <w:t>.</w:t>
      </w:r>
      <w:r>
        <w:tab/>
        <w:t>Infringement notices</w:t>
      </w:r>
      <w:bookmarkEnd w:id="491"/>
      <w:bookmarkEnd w:id="492"/>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keepNext/>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493" w:name="_Toc164757394"/>
      <w:bookmarkStart w:id="494" w:name="_Toc107493309"/>
      <w:r>
        <w:rPr>
          <w:rStyle w:val="CharSectno"/>
        </w:rPr>
        <w:t>88B</w:t>
      </w:r>
      <w:r>
        <w:t>.</w:t>
      </w:r>
      <w:r>
        <w:tab/>
        <w:t>Cross</w:t>
      </w:r>
      <w:r>
        <w:noBreakHyphen/>
        <w:t>examination of persons in proceedings involving family violence</w:t>
      </w:r>
      <w:bookmarkEnd w:id="493"/>
      <w:bookmarkEnd w:id="494"/>
    </w:p>
    <w:p>
      <w:pPr>
        <w:pStyle w:val="Subsection"/>
        <w:keepNext/>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Footnotesection"/>
        <w:keepNext/>
      </w:pPr>
      <w:r>
        <w:tab/>
        <w:t xml:space="preserve">[Section 88B inserted: No. 3 of 2019 s. 22.] </w:t>
      </w:r>
    </w:p>
    <w:p>
      <w:pPr>
        <w:pStyle w:val="Heading5"/>
        <w:rPr>
          <w:snapToGrid w:val="0"/>
        </w:rPr>
      </w:pPr>
      <w:bookmarkStart w:id="495" w:name="_Toc164757395"/>
      <w:bookmarkStart w:id="496" w:name="_Toc107493310"/>
      <w:r>
        <w:rPr>
          <w:rStyle w:val="CharSectno"/>
        </w:rPr>
        <w:t>88</w:t>
      </w:r>
      <w:r>
        <w:rPr>
          <w:snapToGrid w:val="0"/>
        </w:rPr>
        <w:t>.</w:t>
      </w:r>
      <w:r>
        <w:rPr>
          <w:snapToGrid w:val="0"/>
        </w:rPr>
        <w:tab/>
        <w:t>Regulations</w:t>
      </w:r>
      <w:bookmarkEnd w:id="495"/>
      <w:bookmarkEnd w:id="496"/>
      <w:r>
        <w:rPr>
          <w:snapToGrid w:val="0"/>
        </w:rPr>
        <w:t xml:space="preserve"> </w:t>
      </w:r>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Footnotesection"/>
      </w:pPr>
      <w:r>
        <w:tab/>
        <w:t xml:space="preserve">[Section 88 amended: No. 60 of 2011 s. 84; No. 3 of 2019 s. 23.] </w:t>
      </w:r>
    </w:p>
    <w:p>
      <w:pPr>
        <w:pStyle w:val="Ednotesection"/>
      </w:pPr>
      <w:r>
        <w:t>[</w:t>
      </w:r>
      <w:r>
        <w:rPr>
          <w:b/>
        </w:rPr>
        <w:t>89.</w:t>
      </w:r>
      <w:r>
        <w:tab/>
        <w:t>Omitted under the Reprints Act 1984 s. 7(4)(e).]</w:t>
      </w:r>
    </w:p>
    <w:p>
      <w:pPr>
        <w:pStyle w:val="Heading5"/>
        <w:rPr>
          <w:snapToGrid w:val="0"/>
        </w:rPr>
      </w:pPr>
      <w:bookmarkStart w:id="497" w:name="_Toc164757396"/>
      <w:bookmarkStart w:id="498" w:name="_Toc107493311"/>
      <w:r>
        <w:rPr>
          <w:rStyle w:val="CharSectno"/>
        </w:rPr>
        <w:t>90</w:t>
      </w:r>
      <w:r>
        <w:rPr>
          <w:snapToGrid w:val="0"/>
        </w:rPr>
        <w:t>.</w:t>
      </w:r>
      <w:r>
        <w:rPr>
          <w:snapToGrid w:val="0"/>
        </w:rPr>
        <w:tab/>
        <w:t>Review of Act</w:t>
      </w:r>
      <w:bookmarkEnd w:id="497"/>
      <w:bookmarkEnd w:id="498"/>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499" w:name="_Toc164681704"/>
      <w:bookmarkStart w:id="500" w:name="_Toc164681906"/>
      <w:bookmarkStart w:id="501" w:name="_Toc164757397"/>
      <w:bookmarkStart w:id="502" w:name="_Toc100327859"/>
      <w:bookmarkStart w:id="503" w:name="_Toc100328061"/>
      <w:bookmarkStart w:id="504" w:name="_Toc100567653"/>
      <w:bookmarkStart w:id="505" w:name="_Toc107326624"/>
      <w:bookmarkStart w:id="506" w:name="_Toc107493032"/>
      <w:bookmarkStart w:id="507" w:name="_Toc107493312"/>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499"/>
      <w:bookmarkEnd w:id="500"/>
      <w:bookmarkEnd w:id="501"/>
      <w:bookmarkEnd w:id="502"/>
      <w:bookmarkEnd w:id="503"/>
      <w:bookmarkEnd w:id="504"/>
      <w:bookmarkEnd w:id="505"/>
      <w:bookmarkEnd w:id="506"/>
      <w:bookmarkEnd w:id="507"/>
    </w:p>
    <w:p>
      <w:pPr>
        <w:pStyle w:val="Footnoteheading"/>
      </w:pPr>
      <w:r>
        <w:tab/>
        <w:t xml:space="preserve">[Heading inserted: No. 60 of 2011 s. 86.] </w:t>
      </w:r>
    </w:p>
    <w:p>
      <w:pPr>
        <w:pStyle w:val="Heading3"/>
      </w:pPr>
      <w:bookmarkStart w:id="508" w:name="_Toc164681705"/>
      <w:bookmarkStart w:id="509" w:name="_Toc164681907"/>
      <w:bookmarkStart w:id="510" w:name="_Toc164757398"/>
      <w:bookmarkStart w:id="511" w:name="_Toc100327860"/>
      <w:bookmarkStart w:id="512" w:name="_Toc100328062"/>
      <w:bookmarkStart w:id="513" w:name="_Toc100567654"/>
      <w:bookmarkStart w:id="514" w:name="_Toc107326625"/>
      <w:bookmarkStart w:id="515" w:name="_Toc107493033"/>
      <w:bookmarkStart w:id="516" w:name="_Toc107493313"/>
      <w:r>
        <w:rPr>
          <w:rStyle w:val="CharDivNo"/>
        </w:rPr>
        <w:t>Division 1</w:t>
      </w:r>
      <w:r>
        <w:t> — </w:t>
      </w:r>
      <w:r>
        <w:rPr>
          <w:rStyle w:val="CharDivText"/>
        </w:rPr>
        <w:t>Contracting out</w:t>
      </w:r>
      <w:bookmarkEnd w:id="508"/>
      <w:bookmarkEnd w:id="509"/>
      <w:bookmarkEnd w:id="510"/>
      <w:bookmarkEnd w:id="511"/>
      <w:bookmarkEnd w:id="512"/>
      <w:bookmarkEnd w:id="513"/>
      <w:bookmarkEnd w:id="514"/>
      <w:bookmarkEnd w:id="515"/>
      <w:bookmarkEnd w:id="516"/>
    </w:p>
    <w:p>
      <w:pPr>
        <w:pStyle w:val="Footnoteheading"/>
      </w:pPr>
      <w:r>
        <w:tab/>
        <w:t xml:space="preserve">[Heading inserted: No. 60 of 2011 s. 86.] </w:t>
      </w:r>
    </w:p>
    <w:p>
      <w:pPr>
        <w:pStyle w:val="Heading5"/>
      </w:pPr>
      <w:bookmarkStart w:id="517" w:name="_Toc164757399"/>
      <w:bookmarkStart w:id="518" w:name="_Toc107493314"/>
      <w:r>
        <w:rPr>
          <w:rStyle w:val="CharSectno"/>
        </w:rPr>
        <w:t>91</w:t>
      </w:r>
      <w:r>
        <w:t>.</w:t>
      </w:r>
      <w:r>
        <w:tab/>
        <w:t>Savings in relation to contracting out of standard terms</w:t>
      </w:r>
      <w:bookmarkEnd w:id="517"/>
      <w:bookmarkEnd w:id="51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519" w:name="_Toc164681707"/>
      <w:bookmarkStart w:id="520" w:name="_Toc164681909"/>
      <w:bookmarkStart w:id="521" w:name="_Toc164757400"/>
      <w:bookmarkStart w:id="522" w:name="_Toc100327862"/>
      <w:bookmarkStart w:id="523" w:name="_Toc100328064"/>
      <w:bookmarkStart w:id="524" w:name="_Toc100567656"/>
      <w:bookmarkStart w:id="525" w:name="_Toc107326627"/>
      <w:bookmarkStart w:id="526" w:name="_Toc107493035"/>
      <w:bookmarkStart w:id="527" w:name="_Toc107493315"/>
      <w:r>
        <w:rPr>
          <w:rStyle w:val="CharDivNo"/>
        </w:rPr>
        <w:t>Division 2</w:t>
      </w:r>
      <w:r>
        <w:t> — </w:t>
      </w:r>
      <w:r>
        <w:rPr>
          <w:rStyle w:val="CharDivText"/>
        </w:rPr>
        <w:t>Security bonds held in AFI</w:t>
      </w:r>
      <w:bookmarkEnd w:id="519"/>
      <w:bookmarkEnd w:id="520"/>
      <w:bookmarkEnd w:id="521"/>
      <w:bookmarkEnd w:id="522"/>
      <w:bookmarkEnd w:id="523"/>
      <w:bookmarkEnd w:id="524"/>
      <w:bookmarkEnd w:id="525"/>
      <w:bookmarkEnd w:id="526"/>
      <w:bookmarkEnd w:id="527"/>
    </w:p>
    <w:p>
      <w:pPr>
        <w:pStyle w:val="Footnoteheading"/>
      </w:pPr>
      <w:r>
        <w:tab/>
        <w:t xml:space="preserve">[Heading inserted: No. 60 of 2011 s. 86.] </w:t>
      </w:r>
    </w:p>
    <w:p>
      <w:pPr>
        <w:pStyle w:val="Heading5"/>
      </w:pPr>
      <w:bookmarkStart w:id="528" w:name="_Toc164757401"/>
      <w:bookmarkStart w:id="529" w:name="_Toc107493316"/>
      <w:r>
        <w:rPr>
          <w:rStyle w:val="CharSectno"/>
        </w:rPr>
        <w:t>92</w:t>
      </w:r>
      <w:r>
        <w:t>.</w:t>
      </w:r>
      <w:r>
        <w:tab/>
        <w:t>Terms used</w:t>
      </w:r>
      <w:bookmarkEnd w:id="528"/>
      <w:bookmarkEnd w:id="529"/>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530" w:name="_Toc164757402"/>
      <w:bookmarkStart w:id="531" w:name="_Toc107493317"/>
      <w:r>
        <w:rPr>
          <w:rStyle w:val="CharSectno"/>
        </w:rPr>
        <w:t>93</w:t>
      </w:r>
      <w:r>
        <w:t>.</w:t>
      </w:r>
      <w:r>
        <w:tab/>
        <w:t>All security bonds to be transferred to bond administrator after renewal of agreement or within 18 months</w:t>
      </w:r>
      <w:bookmarkEnd w:id="530"/>
      <w:bookmarkEnd w:id="531"/>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amended: No. 3 of 2019 s. 25.] </w:t>
      </w:r>
    </w:p>
    <w:p>
      <w:pPr>
        <w:pStyle w:val="Heading5"/>
      </w:pPr>
      <w:bookmarkStart w:id="532" w:name="_Toc164757403"/>
      <w:bookmarkStart w:id="533" w:name="_Toc107493318"/>
      <w:r>
        <w:rPr>
          <w:rStyle w:val="CharSectno"/>
        </w:rPr>
        <w:t>94</w:t>
      </w:r>
      <w:r>
        <w:t>.</w:t>
      </w:r>
      <w:r>
        <w:tab/>
        <w:t>Requirements for AFI holding security bonds</w:t>
      </w:r>
      <w:bookmarkEnd w:id="532"/>
      <w:bookmarkEnd w:id="533"/>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534" w:name="_Toc164757404"/>
      <w:bookmarkStart w:id="535" w:name="_Toc107493319"/>
      <w:r>
        <w:rPr>
          <w:rStyle w:val="CharSectno"/>
        </w:rPr>
        <w:t>95</w:t>
      </w:r>
      <w:r>
        <w:t>.</w:t>
      </w:r>
      <w:r>
        <w:tab/>
        <w:t>Power of Commissioner to obtain information relating to AFI security bond accounts</w:t>
      </w:r>
      <w:bookmarkEnd w:id="534"/>
      <w:bookmarkEnd w:id="535"/>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536" w:name="_Toc164757405"/>
      <w:bookmarkStart w:id="537" w:name="_Toc107493320"/>
      <w:r>
        <w:rPr>
          <w:rStyle w:val="CharSectno"/>
        </w:rPr>
        <w:t>96</w:t>
      </w:r>
      <w:r>
        <w:t>.</w:t>
      </w:r>
      <w:r>
        <w:tab/>
        <w:t>Disposal of security bond held in AFIs</w:t>
      </w:r>
      <w:bookmarkEnd w:id="536"/>
      <w:bookmarkEnd w:id="537"/>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Heading3"/>
      </w:pPr>
      <w:bookmarkStart w:id="538" w:name="_Toc164681713"/>
      <w:bookmarkStart w:id="539" w:name="_Toc164681915"/>
      <w:bookmarkStart w:id="540" w:name="_Toc164757406"/>
      <w:bookmarkStart w:id="541" w:name="_Toc100327868"/>
      <w:bookmarkStart w:id="542" w:name="_Toc100328070"/>
      <w:bookmarkStart w:id="543" w:name="_Toc100567662"/>
      <w:bookmarkStart w:id="544" w:name="_Toc107326633"/>
      <w:bookmarkStart w:id="545" w:name="_Toc107493041"/>
      <w:bookmarkStart w:id="546" w:name="_Toc107493321"/>
      <w:r>
        <w:rPr>
          <w:rStyle w:val="CharDivNo"/>
        </w:rPr>
        <w:t>Division 3</w:t>
      </w:r>
      <w:r>
        <w:t> — </w:t>
      </w:r>
      <w:r>
        <w:rPr>
          <w:rStyle w:val="CharDivText"/>
        </w:rPr>
        <w:t>Residential tenancy databases</w:t>
      </w:r>
      <w:bookmarkEnd w:id="538"/>
      <w:bookmarkEnd w:id="539"/>
      <w:bookmarkEnd w:id="540"/>
      <w:bookmarkEnd w:id="541"/>
      <w:bookmarkEnd w:id="542"/>
      <w:bookmarkEnd w:id="543"/>
      <w:bookmarkEnd w:id="544"/>
      <w:bookmarkEnd w:id="545"/>
      <w:bookmarkEnd w:id="546"/>
    </w:p>
    <w:p>
      <w:pPr>
        <w:pStyle w:val="Footnoteheading"/>
        <w:keepNext/>
      </w:pPr>
      <w:r>
        <w:tab/>
        <w:t xml:space="preserve">[Heading inserted: No. 60 of 2011 s. 86.] </w:t>
      </w:r>
    </w:p>
    <w:p>
      <w:pPr>
        <w:pStyle w:val="Heading5"/>
      </w:pPr>
      <w:bookmarkStart w:id="547" w:name="_Toc164757407"/>
      <w:bookmarkStart w:id="548" w:name="_Toc107493322"/>
      <w:r>
        <w:rPr>
          <w:rStyle w:val="CharSectno"/>
        </w:rPr>
        <w:t>97</w:t>
      </w:r>
      <w:r>
        <w:t>.</w:t>
      </w:r>
      <w:r>
        <w:tab/>
        <w:t>Application of Part VIA to listings existing before commencement day</w:t>
      </w:r>
      <w:bookmarkEnd w:id="547"/>
      <w:bookmarkEnd w:id="548"/>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Heading2"/>
      </w:pPr>
      <w:bookmarkStart w:id="549" w:name="_Toc164681715"/>
      <w:bookmarkStart w:id="550" w:name="_Toc164681917"/>
      <w:bookmarkStart w:id="551" w:name="_Toc164757408"/>
      <w:bookmarkStart w:id="552" w:name="_Toc100327870"/>
      <w:bookmarkStart w:id="553" w:name="_Toc100328072"/>
      <w:bookmarkStart w:id="554" w:name="_Toc100567664"/>
      <w:bookmarkStart w:id="555" w:name="_Toc107326635"/>
      <w:bookmarkStart w:id="556" w:name="_Toc107493043"/>
      <w:bookmarkStart w:id="557" w:name="_Toc107493323"/>
      <w:r>
        <w:rPr>
          <w:rStyle w:val="CharPartNo"/>
        </w:rPr>
        <w:t>Part 8</w:t>
      </w:r>
      <w:r>
        <w:rPr>
          <w:rStyle w:val="CharDivNo"/>
        </w:rPr>
        <w:t> </w:t>
      </w:r>
      <w:r>
        <w:t>—</w:t>
      </w:r>
      <w:r>
        <w:rPr>
          <w:rStyle w:val="CharDivText"/>
        </w:rPr>
        <w:t> </w:t>
      </w:r>
      <w:r>
        <w:rPr>
          <w:rStyle w:val="CharPartText"/>
        </w:rPr>
        <w:t xml:space="preserve">Transitional provision relating to the </w:t>
      </w:r>
      <w:r>
        <w:rPr>
          <w:rStyle w:val="CharPartText"/>
          <w:i/>
        </w:rPr>
        <w:t>Consumer Protection Legislation Amendment Act 2019</w:t>
      </w:r>
      <w:bookmarkEnd w:id="549"/>
      <w:bookmarkEnd w:id="550"/>
      <w:bookmarkEnd w:id="551"/>
      <w:bookmarkEnd w:id="552"/>
      <w:bookmarkEnd w:id="553"/>
      <w:bookmarkEnd w:id="554"/>
      <w:bookmarkEnd w:id="555"/>
      <w:bookmarkEnd w:id="556"/>
      <w:bookmarkEnd w:id="557"/>
    </w:p>
    <w:p>
      <w:pPr>
        <w:pStyle w:val="Footnoteheading"/>
      </w:pPr>
      <w:r>
        <w:tab/>
        <w:t>[Heading inserted: No. 25 of 2019 s. 71.]</w:t>
      </w:r>
    </w:p>
    <w:p>
      <w:pPr>
        <w:pStyle w:val="Heading5"/>
      </w:pPr>
      <w:bookmarkStart w:id="558" w:name="_Toc164757409"/>
      <w:bookmarkStart w:id="559" w:name="_Toc107493324"/>
      <w:r>
        <w:rPr>
          <w:rStyle w:val="CharSectno"/>
        </w:rPr>
        <w:t>98</w:t>
      </w:r>
      <w:r>
        <w:t>.</w:t>
      </w:r>
      <w:r>
        <w:tab/>
        <w:t>Application of s. 49A to residential tenancy agreements and utility charges</w:t>
      </w:r>
      <w:bookmarkEnd w:id="558"/>
      <w:bookmarkEnd w:id="55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560" w:name="_Toc164681717"/>
      <w:bookmarkStart w:id="561" w:name="_Toc164681919"/>
      <w:bookmarkStart w:id="562" w:name="_Toc164757410"/>
      <w:bookmarkStart w:id="563" w:name="_Toc100327872"/>
      <w:bookmarkStart w:id="564" w:name="_Toc100328074"/>
      <w:bookmarkStart w:id="565" w:name="_Toc100567666"/>
      <w:bookmarkStart w:id="566" w:name="_Toc107326637"/>
      <w:bookmarkStart w:id="567" w:name="_Toc107493045"/>
      <w:bookmarkStart w:id="568" w:name="_Toc107493325"/>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560"/>
      <w:bookmarkEnd w:id="561"/>
      <w:bookmarkEnd w:id="562"/>
      <w:bookmarkEnd w:id="563"/>
      <w:bookmarkEnd w:id="564"/>
      <w:bookmarkEnd w:id="565"/>
      <w:bookmarkEnd w:id="566"/>
      <w:bookmarkEnd w:id="567"/>
      <w:bookmarkEnd w:id="568"/>
    </w:p>
    <w:p>
      <w:pPr>
        <w:pStyle w:val="yShoulderClause"/>
      </w:pPr>
      <w:r>
        <w:t>[s. 3, 7(3), 12, 29(4), (7), (8), 59D(6), 79(5), (6), (11) and 80A(8)]</w:t>
      </w:r>
    </w:p>
    <w:p>
      <w:pPr>
        <w:pStyle w:val="yFootnoteheading"/>
      </w:pPr>
      <w:r>
        <w:tab/>
        <w:t xml:space="preserve">[Heading inserted: No. 60 of 2011 s. 87(1).] </w:t>
      </w:r>
    </w:p>
    <w:p>
      <w:pPr>
        <w:pStyle w:val="yHeading3"/>
      </w:pPr>
      <w:bookmarkStart w:id="569" w:name="_Toc164681718"/>
      <w:bookmarkStart w:id="570" w:name="_Toc164681920"/>
      <w:bookmarkStart w:id="571" w:name="_Toc164757411"/>
      <w:bookmarkStart w:id="572" w:name="_Toc100327873"/>
      <w:bookmarkStart w:id="573" w:name="_Toc100328075"/>
      <w:bookmarkStart w:id="574" w:name="_Toc100567667"/>
      <w:bookmarkStart w:id="575" w:name="_Toc107326638"/>
      <w:bookmarkStart w:id="576" w:name="_Toc107493046"/>
      <w:bookmarkStart w:id="577" w:name="_Toc107493326"/>
      <w:r>
        <w:rPr>
          <w:rStyle w:val="CharSDivNo"/>
        </w:rPr>
        <w:t>Division 1</w:t>
      </w:r>
      <w:r>
        <w:t> — </w:t>
      </w:r>
      <w:r>
        <w:rPr>
          <w:rStyle w:val="CharSDivText"/>
        </w:rPr>
        <w:t>General</w:t>
      </w:r>
      <w:bookmarkEnd w:id="569"/>
      <w:bookmarkEnd w:id="570"/>
      <w:bookmarkEnd w:id="571"/>
      <w:bookmarkEnd w:id="572"/>
      <w:bookmarkEnd w:id="573"/>
      <w:bookmarkEnd w:id="574"/>
      <w:bookmarkEnd w:id="575"/>
      <w:bookmarkEnd w:id="576"/>
      <w:bookmarkEnd w:id="577"/>
    </w:p>
    <w:p>
      <w:pPr>
        <w:pStyle w:val="yFootnoteheading"/>
      </w:pPr>
      <w:r>
        <w:tab/>
        <w:t>[Heading inserted: No. 60 of 2011 s. 87(2).]</w:t>
      </w:r>
    </w:p>
    <w:p>
      <w:pPr>
        <w:pStyle w:val="yHeading5"/>
        <w:rPr>
          <w:snapToGrid w:val="0"/>
        </w:rPr>
      </w:pPr>
      <w:bookmarkStart w:id="578" w:name="_Toc164757412"/>
      <w:bookmarkStart w:id="579" w:name="_Toc107493327"/>
      <w:r>
        <w:rPr>
          <w:rStyle w:val="CharSClsNo"/>
        </w:rPr>
        <w:t>1</w:t>
      </w:r>
      <w:r>
        <w:rPr>
          <w:snapToGrid w:val="0"/>
        </w:rPr>
        <w:t>.</w:t>
      </w:r>
      <w:r>
        <w:rPr>
          <w:snapToGrid w:val="0"/>
        </w:rPr>
        <w:tab/>
      </w:r>
      <w:r>
        <w:t>Term</w:t>
      </w:r>
      <w:r>
        <w:rPr>
          <w:snapToGrid w:val="0"/>
        </w:rPr>
        <w:t xml:space="preserve"> used: authorised agent</w:t>
      </w:r>
      <w:bookmarkEnd w:id="578"/>
      <w:bookmarkEnd w:id="579"/>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580" w:name="_Toc164757413"/>
      <w:bookmarkStart w:id="581" w:name="_Toc107493328"/>
      <w:r>
        <w:rPr>
          <w:rStyle w:val="CharSClsNo"/>
        </w:rPr>
        <w:t>3</w:t>
      </w:r>
      <w:r>
        <w:rPr>
          <w:snapToGrid w:val="0"/>
        </w:rPr>
        <w:t>.</w:t>
      </w:r>
      <w:r>
        <w:rPr>
          <w:snapToGrid w:val="0"/>
        </w:rPr>
        <w:tab/>
        <w:t>Rental Accommodation Account</w:t>
      </w:r>
      <w:bookmarkEnd w:id="580"/>
      <w:bookmarkEnd w:id="581"/>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w:t>
      </w:r>
      <w:r>
        <w:rPr>
          <w:szCs w:val="22"/>
        </w:rPr>
        <w:t>102(1)(b);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w:t>
      </w:r>
      <w:r>
        <w:rPr>
          <w:szCs w:val="22"/>
        </w:rPr>
        <w:t>section 76(2), (2A)</w:t>
      </w:r>
      <w:r>
        <w:t xml:space="preserve">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w:t>
      </w:r>
      <w:r>
        <w:noBreakHyphen/>
        <w:t>(9); No. 28 of 2020 s. 89.]</w:t>
      </w:r>
    </w:p>
    <w:p>
      <w:pPr>
        <w:pStyle w:val="yHeading5"/>
        <w:rPr>
          <w:snapToGrid w:val="0"/>
        </w:rPr>
      </w:pPr>
      <w:bookmarkStart w:id="582" w:name="_Toc164757414"/>
      <w:bookmarkStart w:id="583" w:name="_Toc107493329"/>
      <w:r>
        <w:rPr>
          <w:rStyle w:val="CharSClsNo"/>
        </w:rPr>
        <w:t>4</w:t>
      </w:r>
      <w:r>
        <w:rPr>
          <w:snapToGrid w:val="0"/>
        </w:rPr>
        <w:t>.</w:t>
      </w:r>
      <w:r>
        <w:rPr>
          <w:snapToGrid w:val="0"/>
        </w:rPr>
        <w:tab/>
        <w:t>Duties of bond administrator</w:t>
      </w:r>
      <w:bookmarkEnd w:id="582"/>
      <w:bookmarkEnd w:id="583"/>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584" w:name="_Toc164681722"/>
      <w:bookmarkStart w:id="585" w:name="_Toc164681924"/>
      <w:bookmarkStart w:id="586" w:name="_Toc164757415"/>
      <w:bookmarkStart w:id="587" w:name="_Toc100327877"/>
      <w:bookmarkStart w:id="588" w:name="_Toc100328079"/>
      <w:bookmarkStart w:id="589" w:name="_Toc100567671"/>
      <w:bookmarkStart w:id="590" w:name="_Toc107326642"/>
      <w:bookmarkStart w:id="591" w:name="_Toc107493050"/>
      <w:bookmarkStart w:id="592" w:name="_Toc107493330"/>
      <w:r>
        <w:rPr>
          <w:rStyle w:val="CharSDivNo"/>
        </w:rPr>
        <w:t>Division 2</w:t>
      </w:r>
      <w:r>
        <w:t> — </w:t>
      </w:r>
      <w:r>
        <w:rPr>
          <w:rStyle w:val="CharSDivText"/>
        </w:rPr>
        <w:t>Security bonds</w:t>
      </w:r>
      <w:bookmarkEnd w:id="584"/>
      <w:bookmarkEnd w:id="585"/>
      <w:bookmarkEnd w:id="586"/>
      <w:bookmarkEnd w:id="587"/>
      <w:bookmarkEnd w:id="588"/>
      <w:bookmarkEnd w:id="589"/>
      <w:bookmarkEnd w:id="590"/>
      <w:bookmarkEnd w:id="591"/>
      <w:bookmarkEnd w:id="592"/>
    </w:p>
    <w:p>
      <w:pPr>
        <w:pStyle w:val="yFootnoteheading"/>
      </w:pPr>
      <w:r>
        <w:tab/>
        <w:t>[Heading inserted: No. 60 of 2011 s. 87(11).]</w:t>
      </w:r>
    </w:p>
    <w:p>
      <w:pPr>
        <w:pStyle w:val="yHeading5"/>
      </w:pPr>
      <w:bookmarkStart w:id="593" w:name="_Toc164757416"/>
      <w:bookmarkStart w:id="594" w:name="_Toc107493331"/>
      <w:r>
        <w:rPr>
          <w:rStyle w:val="CharSClsNo"/>
        </w:rPr>
        <w:t>5A</w:t>
      </w:r>
      <w:r>
        <w:t>.</w:t>
      </w:r>
      <w:r>
        <w:tab/>
        <w:t>Security bond moneys to be paid to bond administrator</w:t>
      </w:r>
      <w:bookmarkEnd w:id="593"/>
      <w:bookmarkEnd w:id="594"/>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595" w:name="_Toc164757417"/>
      <w:bookmarkStart w:id="596" w:name="_Toc107493332"/>
      <w:r>
        <w:rPr>
          <w:rStyle w:val="CharSClsNo"/>
        </w:rPr>
        <w:t>5</w:t>
      </w:r>
      <w:r>
        <w:rPr>
          <w:snapToGrid w:val="0"/>
        </w:rPr>
        <w:t>.</w:t>
      </w:r>
      <w:r>
        <w:rPr>
          <w:snapToGrid w:val="0"/>
        </w:rPr>
        <w:tab/>
        <w:t xml:space="preserve">Disposal of </w:t>
      </w:r>
      <w:r>
        <w:t>security</w:t>
      </w:r>
      <w:r>
        <w:rPr>
          <w:snapToGrid w:val="0"/>
        </w:rPr>
        <w:t xml:space="preserve"> bond by bond administrator</w:t>
      </w:r>
      <w:bookmarkEnd w:id="595"/>
      <w:bookmarkEnd w:id="596"/>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597" w:name="_Toc164757418"/>
      <w:bookmarkStart w:id="598" w:name="_Toc107493333"/>
      <w:r>
        <w:rPr>
          <w:rStyle w:val="CharSClsNo"/>
        </w:rPr>
        <w:t>8</w:t>
      </w:r>
      <w:r>
        <w:rPr>
          <w:snapToGrid w:val="0"/>
        </w:rPr>
        <w:t>.</w:t>
      </w:r>
      <w:r>
        <w:rPr>
          <w:snapToGrid w:val="0"/>
        </w:rPr>
        <w:tab/>
      </w:r>
      <w:r>
        <w:t>Court</w:t>
      </w:r>
      <w:r>
        <w:rPr>
          <w:snapToGrid w:val="0"/>
        </w:rPr>
        <w:t xml:space="preserve"> may determine disposal of security bond</w:t>
      </w:r>
      <w:bookmarkEnd w:id="597"/>
      <w:bookmarkEnd w:id="598"/>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599" w:name="_Toc164681726"/>
      <w:bookmarkStart w:id="600" w:name="_Toc164681928"/>
      <w:bookmarkStart w:id="601" w:name="_Toc164757419"/>
      <w:bookmarkStart w:id="602" w:name="_Toc100327881"/>
      <w:bookmarkStart w:id="603" w:name="_Toc100328083"/>
      <w:bookmarkStart w:id="604" w:name="_Toc100567675"/>
      <w:bookmarkStart w:id="605" w:name="_Toc107326646"/>
      <w:bookmarkStart w:id="606" w:name="_Toc107493054"/>
      <w:bookmarkStart w:id="607" w:name="_Toc107493334"/>
      <w:r>
        <w:rPr>
          <w:rStyle w:val="CharSDivNo"/>
        </w:rPr>
        <w:t>Division 3</w:t>
      </w:r>
      <w:r>
        <w:t> — </w:t>
      </w:r>
      <w:r>
        <w:rPr>
          <w:rStyle w:val="CharSDivText"/>
        </w:rPr>
        <w:t>Tenant compensation bonds</w:t>
      </w:r>
      <w:bookmarkEnd w:id="599"/>
      <w:bookmarkEnd w:id="600"/>
      <w:bookmarkEnd w:id="601"/>
      <w:bookmarkEnd w:id="602"/>
      <w:bookmarkEnd w:id="603"/>
      <w:bookmarkEnd w:id="604"/>
      <w:bookmarkEnd w:id="605"/>
      <w:bookmarkEnd w:id="606"/>
      <w:bookmarkEnd w:id="607"/>
    </w:p>
    <w:p>
      <w:pPr>
        <w:pStyle w:val="yFootnoteheading"/>
      </w:pPr>
      <w:r>
        <w:tab/>
        <w:t>[Heading inserted: No. 60 of 2011 s. 87(23).]</w:t>
      </w:r>
    </w:p>
    <w:p>
      <w:pPr>
        <w:pStyle w:val="yHeading5"/>
      </w:pPr>
      <w:bookmarkStart w:id="608" w:name="_Toc164757420"/>
      <w:bookmarkStart w:id="609" w:name="_Toc107493335"/>
      <w:r>
        <w:rPr>
          <w:rStyle w:val="CharSClsNo"/>
        </w:rPr>
        <w:t>9</w:t>
      </w:r>
      <w:r>
        <w:t>.</w:t>
      </w:r>
      <w:r>
        <w:tab/>
        <w:t>Application of Division</w:t>
      </w:r>
      <w:bookmarkEnd w:id="608"/>
      <w:bookmarkEnd w:id="609"/>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610" w:name="_Toc164757421"/>
      <w:bookmarkStart w:id="611" w:name="_Toc107493336"/>
      <w:r>
        <w:rPr>
          <w:rStyle w:val="CharSClsNo"/>
        </w:rPr>
        <w:t>10</w:t>
      </w:r>
      <w:r>
        <w:t>.</w:t>
      </w:r>
      <w:r>
        <w:tab/>
        <w:t>Disposal of tenant compensation bond to tenant by bond administrator</w:t>
      </w:r>
      <w:bookmarkEnd w:id="610"/>
      <w:bookmarkEnd w:id="611"/>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612" w:name="_Toc164757422"/>
      <w:bookmarkStart w:id="613" w:name="_Toc107493337"/>
      <w:r>
        <w:rPr>
          <w:rStyle w:val="CharSClsNo"/>
        </w:rPr>
        <w:t>11</w:t>
      </w:r>
      <w:r>
        <w:t>.</w:t>
      </w:r>
      <w:r>
        <w:tab/>
        <w:t>Disposal of tenant compensation bond to lessor by bond administrator</w:t>
      </w:r>
      <w:bookmarkEnd w:id="612"/>
      <w:bookmarkEnd w:id="613"/>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615" w:name="_Toc164681730"/>
      <w:bookmarkStart w:id="616" w:name="_Toc164681932"/>
      <w:bookmarkStart w:id="617" w:name="_Toc164757423"/>
      <w:bookmarkStart w:id="618" w:name="_Toc100327885"/>
      <w:bookmarkStart w:id="619" w:name="_Toc100328087"/>
      <w:bookmarkStart w:id="620" w:name="_Toc100567679"/>
      <w:bookmarkStart w:id="621" w:name="_Toc107326650"/>
      <w:bookmarkStart w:id="622" w:name="_Toc107493058"/>
      <w:bookmarkStart w:id="623" w:name="_Toc107493338"/>
      <w:r>
        <w:t>Notes</w:t>
      </w:r>
      <w:bookmarkEnd w:id="615"/>
      <w:bookmarkEnd w:id="616"/>
      <w:bookmarkEnd w:id="617"/>
      <w:bookmarkEnd w:id="618"/>
      <w:bookmarkEnd w:id="619"/>
      <w:bookmarkEnd w:id="620"/>
      <w:bookmarkEnd w:id="621"/>
      <w:bookmarkEnd w:id="622"/>
      <w:bookmarkEnd w:id="623"/>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w:t>
      </w:r>
      <w:ins w:id="624" w:author="Master Repository Process" w:date="2025-05-30T11:40:00Z">
        <w:r>
          <w:t>For provisions that have not yet come into operation see the uncommenced provisions table.</w:t>
        </w:r>
      </w:ins>
    </w:p>
    <w:p>
      <w:pPr>
        <w:pStyle w:val="nHeading3"/>
      </w:pPr>
      <w:bookmarkStart w:id="625" w:name="_Toc164757424"/>
      <w:bookmarkStart w:id="626" w:name="_Toc107493339"/>
      <w:r>
        <w:t>Compilation table</w:t>
      </w:r>
      <w:bookmarkEnd w:id="625"/>
      <w:bookmarkEnd w:id="626"/>
    </w:p>
    <w:tbl>
      <w:tblPr>
        <w:tblW w:w="7090" w:type="dxa"/>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3"/>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3"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3"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3"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3" w:type="dxa"/>
          </w:tcPr>
          <w:p>
            <w:pPr>
              <w:pStyle w:val="nTable"/>
              <w:spacing w:after="40"/>
            </w:pPr>
            <w:r>
              <w:t>1 Jul 1993 (see s. 2)</w:t>
            </w:r>
          </w:p>
        </w:tc>
      </w:tr>
      <w:tr>
        <w:trPr>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3"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3"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3" w:type="dxa"/>
          </w:tcPr>
          <w:p>
            <w:pPr>
              <w:pStyle w:val="nTable"/>
              <w:keepNext/>
              <w:keepLines/>
              <w:spacing w:after="40"/>
            </w:pPr>
            <w:r>
              <w:t xml:space="preserve">1 Jan 1996 (see s. 2(2) and </w:t>
            </w:r>
            <w:r>
              <w:rPr>
                <w:i/>
              </w:rPr>
              <w:t>Gazette</w:t>
            </w:r>
            <w:r>
              <w:t xml:space="preserve"> 29 Dec 1995 p. 6291)</w:t>
            </w:r>
          </w:p>
        </w:tc>
      </w:tr>
      <w:tr>
        <w:trPr>
          <w:cantSplit/>
        </w:trPr>
        <w:tc>
          <w:tcPr>
            <w:tcW w:w="7090"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3"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3" w:type="dxa"/>
          </w:tcPr>
          <w:p>
            <w:pPr>
              <w:pStyle w:val="nTable"/>
              <w:spacing w:after="40"/>
            </w:pPr>
            <w:r>
              <w:t>15 Dec 1997 (see s. 2(1))</w:t>
            </w:r>
          </w:p>
        </w:tc>
      </w:tr>
      <w:tr>
        <w:trPr>
          <w:cantSplit/>
        </w:trPr>
        <w:tc>
          <w:tcPr>
            <w:tcW w:w="7090"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3"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3"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3"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3"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90"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3"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3"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3"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3"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3"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90"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3"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3"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3"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90"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3"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3"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3"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90"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2" w:type="dxa"/>
            <w:gridSpan w:val="2"/>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rPr>
              <w:t>Community Titles Act 2018</w:t>
            </w:r>
            <w:r>
              <w:t xml:space="preserve"> Pt. 14 Div. 18</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30 Jun 2021 (see s. 2(b) and SL 2021/69 cl. 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2" w:type="dxa"/>
            <w:gridSpan w:val="2"/>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2" w:type="dxa"/>
            <w:gridSpan w:val="2"/>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keepLines/>
              <w:spacing w:after="40"/>
            </w:pPr>
            <w:r>
              <w:rPr>
                <w:i/>
                <w:noProof/>
              </w:rPr>
              <w:t>Residential Tenancies (COVID-19 Response) Act 2020</w:t>
            </w:r>
            <w:r>
              <w:rPr>
                <w:noProof/>
              </w:rPr>
              <w:t xml:space="preserve"> Pt. 8</w:t>
            </w:r>
          </w:p>
        </w:tc>
        <w:tc>
          <w:tcPr>
            <w:tcW w:w="1134" w:type="dxa"/>
            <w:gridSpan w:val="2"/>
            <w:tcBorders>
              <w:top w:val="nil"/>
              <w:bottom w:val="nil"/>
            </w:tcBorders>
          </w:tcPr>
          <w:p>
            <w:pPr>
              <w:pStyle w:val="nTable"/>
              <w:keepLines/>
              <w:spacing w:after="40"/>
            </w:pPr>
            <w:r>
              <w:t>18 of 2020</w:t>
            </w:r>
          </w:p>
        </w:tc>
        <w:tc>
          <w:tcPr>
            <w:tcW w:w="1134" w:type="dxa"/>
            <w:gridSpan w:val="2"/>
            <w:tcBorders>
              <w:top w:val="nil"/>
              <w:bottom w:val="nil"/>
            </w:tcBorders>
          </w:tcPr>
          <w:p>
            <w:pPr>
              <w:pStyle w:val="nTable"/>
              <w:keepLines/>
              <w:spacing w:after="40"/>
            </w:pPr>
            <w:r>
              <w:t>23 Apr 2020</w:t>
            </w:r>
          </w:p>
        </w:tc>
        <w:tc>
          <w:tcPr>
            <w:tcW w:w="2582" w:type="dxa"/>
            <w:gridSpan w:val="2"/>
            <w:tcBorders>
              <w:top w:val="nil"/>
              <w:bottom w:val="nil"/>
            </w:tcBorders>
          </w:tcPr>
          <w:p>
            <w:pPr>
              <w:pStyle w:val="nTable"/>
              <w:keepNext/>
              <w:keepLines/>
              <w:spacing w:after="40"/>
              <w:rPr>
                <w:snapToGrid w:val="0"/>
              </w:rPr>
            </w:pPr>
            <w:r>
              <w:t>30 Mar 2020 (see s. 2(d))</w:t>
            </w:r>
          </w:p>
        </w:tc>
      </w:tr>
      <w:tr>
        <w:tblPrEx>
          <w:tblBorders>
            <w:top w:val="single" w:sz="8" w:space="0" w:color="auto"/>
            <w:bottom w:val="single" w:sz="8" w:space="0" w:color="auto"/>
            <w:insideH w:val="single" w:sz="8" w:space="0" w:color="auto"/>
          </w:tblBorders>
        </w:tblPrEx>
        <w:tc>
          <w:tcPr>
            <w:tcW w:w="2240" w:type="dxa"/>
            <w:tcBorders>
              <w:top w:val="nil"/>
              <w:bottom w:val="nil"/>
            </w:tcBorders>
          </w:tcPr>
          <w:p>
            <w:pPr>
              <w:pStyle w:val="nTable"/>
              <w:spacing w:after="40"/>
            </w:pPr>
            <w:r>
              <w:rPr>
                <w:i/>
              </w:rPr>
              <w:t>Residential Parks (Long</w:t>
            </w:r>
            <w:r>
              <w:rPr>
                <w:i/>
              </w:rPr>
              <w:noBreakHyphen/>
              <w:t xml:space="preserve"> stay Tenants) Amendment Act 2020</w:t>
            </w:r>
            <w:r>
              <w:t xml:space="preserve"> Pt. 3 </w:t>
            </w:r>
          </w:p>
        </w:tc>
        <w:tc>
          <w:tcPr>
            <w:tcW w:w="1134" w:type="dxa"/>
            <w:gridSpan w:val="2"/>
            <w:tcBorders>
              <w:top w:val="nil"/>
              <w:bottom w:val="nil"/>
            </w:tcBorders>
          </w:tcPr>
          <w:p>
            <w:pPr>
              <w:pStyle w:val="nTable"/>
              <w:spacing w:after="40"/>
            </w:pPr>
            <w:r>
              <w:t>28 of 2020</w:t>
            </w:r>
          </w:p>
        </w:tc>
        <w:tc>
          <w:tcPr>
            <w:tcW w:w="1134" w:type="dxa"/>
            <w:gridSpan w:val="2"/>
            <w:tcBorders>
              <w:top w:val="nil"/>
              <w:bottom w:val="nil"/>
            </w:tcBorders>
          </w:tcPr>
          <w:p>
            <w:pPr>
              <w:pStyle w:val="nTable"/>
              <w:spacing w:after="40"/>
            </w:pPr>
            <w:r>
              <w:t>9 Jul 2020</w:t>
            </w:r>
          </w:p>
        </w:tc>
        <w:tc>
          <w:tcPr>
            <w:tcW w:w="2582" w:type="dxa"/>
            <w:gridSpan w:val="2"/>
            <w:tcBorders>
              <w:top w:val="nil"/>
              <w:bottom w:val="nil"/>
            </w:tcBorders>
          </w:tcPr>
          <w:p>
            <w:pPr>
              <w:pStyle w:val="nTable"/>
              <w:spacing w:after="40"/>
            </w:pPr>
            <w:r>
              <w:t>s. 88: 10 Jul 2020 (see s. 2(1)(b));</w:t>
            </w:r>
            <w:r>
              <w:br/>
              <w:t>s. 89: 31 Jan 2022 (see s. 2(1)(c) and SL 2021/195 cl. 2)</w:t>
            </w:r>
          </w:p>
        </w:tc>
      </w:tr>
      <w:tr>
        <w:tblPrEx>
          <w:tblBorders>
            <w:top w:val="single" w:sz="8" w:space="0" w:color="auto"/>
            <w:bottom w:val="single" w:sz="8" w:space="0" w:color="auto"/>
            <w:insideH w:val="single" w:sz="8" w:space="0" w:color="auto"/>
          </w:tblBorders>
        </w:tblPrEx>
        <w:tc>
          <w:tcPr>
            <w:tcW w:w="2240" w:type="dxa"/>
            <w:tcBorders>
              <w:top w:val="nil"/>
              <w:bottom w:val="single" w:sz="4" w:space="0" w:color="auto"/>
            </w:tcBorders>
          </w:tcPr>
          <w:p>
            <w:pPr>
              <w:pStyle w:val="nTable"/>
              <w:keepLines/>
              <w:spacing w:after="40"/>
              <w:rPr>
                <w:i/>
                <w:noProof/>
              </w:rPr>
            </w:pPr>
            <w:r>
              <w:rPr>
                <w:i/>
              </w:rPr>
              <w:t>Legal Profession Uniform Law Application Act 2022</w:t>
            </w:r>
            <w:r>
              <w:t xml:space="preserve"> s. 424</w:t>
            </w:r>
          </w:p>
        </w:tc>
        <w:tc>
          <w:tcPr>
            <w:tcW w:w="1134" w:type="dxa"/>
            <w:gridSpan w:val="2"/>
            <w:tcBorders>
              <w:top w:val="nil"/>
              <w:bottom w:val="single" w:sz="4" w:space="0" w:color="auto"/>
            </w:tcBorders>
          </w:tcPr>
          <w:p>
            <w:pPr>
              <w:pStyle w:val="nTable"/>
              <w:keepLines/>
              <w:spacing w:after="40"/>
            </w:pPr>
            <w:r>
              <w:t>9 of 2022</w:t>
            </w:r>
          </w:p>
        </w:tc>
        <w:tc>
          <w:tcPr>
            <w:tcW w:w="1134" w:type="dxa"/>
            <w:gridSpan w:val="2"/>
            <w:tcBorders>
              <w:top w:val="nil"/>
              <w:bottom w:val="single" w:sz="4" w:space="0" w:color="auto"/>
            </w:tcBorders>
          </w:tcPr>
          <w:p>
            <w:pPr>
              <w:pStyle w:val="nTable"/>
              <w:keepLines/>
              <w:spacing w:after="40"/>
            </w:pPr>
            <w:r>
              <w:t>14 Apr 2022</w:t>
            </w:r>
          </w:p>
        </w:tc>
        <w:tc>
          <w:tcPr>
            <w:tcW w:w="2582" w:type="dxa"/>
            <w:gridSpan w:val="2"/>
            <w:tcBorders>
              <w:top w:val="nil"/>
              <w:bottom w:val="single" w:sz="4" w:space="0" w:color="auto"/>
            </w:tcBorders>
          </w:tcPr>
          <w:p>
            <w:pPr>
              <w:pStyle w:val="nTable"/>
              <w:keepNext/>
              <w:keepLines/>
              <w:spacing w:after="40"/>
            </w:pPr>
            <w:r>
              <w:rPr>
                <w:snapToGrid w:val="0"/>
              </w:rPr>
              <w:t>1 Jul 2022 (see s. 2(c) and SL 2022/113 cl. 2)</w:t>
            </w:r>
          </w:p>
        </w:tc>
      </w:tr>
    </w:tbl>
    <w:p>
      <w:pPr>
        <w:pStyle w:val="nHeading3"/>
        <w:rPr>
          <w:ins w:id="627" w:author="Master Repository Process" w:date="2025-05-30T11:40:00Z"/>
        </w:rPr>
      </w:pPr>
      <w:bookmarkStart w:id="628" w:name="_Toc164757425"/>
      <w:ins w:id="629" w:author="Master Repository Process" w:date="2025-05-30T11:40:00Z">
        <w:r>
          <w:t>Uncommenced provisions table</w:t>
        </w:r>
        <w:bookmarkEnd w:id="628"/>
      </w:ins>
    </w:p>
    <w:p>
      <w:pPr>
        <w:pStyle w:val="nStatement"/>
        <w:keepNext/>
        <w:spacing w:after="240"/>
        <w:rPr>
          <w:ins w:id="630" w:author="Master Repository Process" w:date="2025-05-30T11:40:00Z"/>
        </w:rPr>
      </w:pPr>
      <w:ins w:id="631" w:author="Master Repository Process" w:date="2025-05-30T11:40: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ins w:id="632" w:author="Master Repository Process" w:date="2025-05-30T11:40:00Z"/>
        </w:trPr>
        <w:tc>
          <w:tcPr>
            <w:tcW w:w="2268" w:type="dxa"/>
          </w:tcPr>
          <w:p>
            <w:pPr>
              <w:pStyle w:val="nTable"/>
              <w:spacing w:after="40"/>
              <w:rPr>
                <w:ins w:id="633" w:author="Master Repository Process" w:date="2025-05-30T11:40:00Z"/>
                <w:b/>
              </w:rPr>
            </w:pPr>
            <w:ins w:id="634" w:author="Master Repository Process" w:date="2025-05-30T11:40:00Z">
              <w:r>
                <w:rPr>
                  <w:b/>
                </w:rPr>
                <w:t>Short title</w:t>
              </w:r>
            </w:ins>
          </w:p>
        </w:tc>
        <w:tc>
          <w:tcPr>
            <w:tcW w:w="1134" w:type="dxa"/>
          </w:tcPr>
          <w:p>
            <w:pPr>
              <w:pStyle w:val="nTable"/>
              <w:spacing w:after="40"/>
              <w:rPr>
                <w:ins w:id="635" w:author="Master Repository Process" w:date="2025-05-30T11:40:00Z"/>
                <w:b/>
              </w:rPr>
            </w:pPr>
            <w:ins w:id="636" w:author="Master Repository Process" w:date="2025-05-30T11:40:00Z">
              <w:r>
                <w:rPr>
                  <w:b/>
                </w:rPr>
                <w:t>Number and year</w:t>
              </w:r>
            </w:ins>
          </w:p>
        </w:tc>
        <w:tc>
          <w:tcPr>
            <w:tcW w:w="1248" w:type="dxa"/>
          </w:tcPr>
          <w:p>
            <w:pPr>
              <w:pStyle w:val="nTable"/>
              <w:spacing w:after="40"/>
              <w:rPr>
                <w:ins w:id="637" w:author="Master Repository Process" w:date="2025-05-30T11:40:00Z"/>
                <w:b/>
              </w:rPr>
            </w:pPr>
            <w:ins w:id="638" w:author="Master Repository Process" w:date="2025-05-30T11:40:00Z">
              <w:r>
                <w:rPr>
                  <w:b/>
                </w:rPr>
                <w:t>Assent</w:t>
              </w:r>
            </w:ins>
          </w:p>
        </w:tc>
        <w:tc>
          <w:tcPr>
            <w:tcW w:w="2438" w:type="dxa"/>
          </w:tcPr>
          <w:p>
            <w:pPr>
              <w:pStyle w:val="nTable"/>
              <w:spacing w:after="40"/>
              <w:rPr>
                <w:ins w:id="639" w:author="Master Repository Process" w:date="2025-05-30T11:40:00Z"/>
                <w:b/>
              </w:rPr>
            </w:pPr>
            <w:ins w:id="640" w:author="Master Repository Process" w:date="2025-05-30T11:40:00Z">
              <w:r>
                <w:rPr>
                  <w:b/>
                </w:rPr>
                <w:t>Commencement</w:t>
              </w:r>
            </w:ins>
          </w:p>
        </w:tc>
      </w:tr>
      <w:tr>
        <w:trPr>
          <w:ins w:id="641" w:author="Master Repository Process" w:date="2025-05-30T11:40:00Z"/>
        </w:trPr>
        <w:tc>
          <w:tcPr>
            <w:tcW w:w="2268" w:type="dxa"/>
          </w:tcPr>
          <w:p>
            <w:pPr>
              <w:pStyle w:val="nTable"/>
              <w:spacing w:after="40"/>
              <w:rPr>
                <w:ins w:id="642" w:author="Master Repository Process" w:date="2025-05-30T11:40:00Z"/>
              </w:rPr>
            </w:pPr>
            <w:ins w:id="643" w:author="Master Repository Process" w:date="2025-05-30T11:40:00Z">
              <w:r>
                <w:rPr>
                  <w:i/>
                  <w:iCs/>
                </w:rPr>
                <w:t>Residential Tenancies Amendment Act 2024</w:t>
              </w:r>
              <w:r>
                <w:t xml:space="preserve"> Pt. 2</w:t>
              </w:r>
            </w:ins>
          </w:p>
        </w:tc>
        <w:tc>
          <w:tcPr>
            <w:tcW w:w="1134" w:type="dxa"/>
          </w:tcPr>
          <w:p>
            <w:pPr>
              <w:pStyle w:val="nTable"/>
              <w:spacing w:after="40"/>
              <w:rPr>
                <w:ins w:id="644" w:author="Master Repository Process" w:date="2025-05-30T11:40:00Z"/>
              </w:rPr>
            </w:pPr>
            <w:ins w:id="645" w:author="Master Repository Process" w:date="2025-05-30T11:40:00Z">
              <w:r>
                <w:t>11 of 2024</w:t>
              </w:r>
            </w:ins>
          </w:p>
        </w:tc>
        <w:tc>
          <w:tcPr>
            <w:tcW w:w="1248" w:type="dxa"/>
          </w:tcPr>
          <w:p>
            <w:pPr>
              <w:pStyle w:val="nTable"/>
              <w:spacing w:after="40"/>
              <w:rPr>
                <w:ins w:id="646" w:author="Master Repository Process" w:date="2025-05-30T11:40:00Z"/>
              </w:rPr>
            </w:pPr>
            <w:ins w:id="647" w:author="Master Repository Process" w:date="2025-05-30T11:40:00Z">
              <w:r>
                <w:t>22 Apr 2024</w:t>
              </w:r>
            </w:ins>
          </w:p>
        </w:tc>
        <w:tc>
          <w:tcPr>
            <w:tcW w:w="2438" w:type="dxa"/>
          </w:tcPr>
          <w:p>
            <w:pPr>
              <w:pStyle w:val="nTable"/>
              <w:spacing w:after="40"/>
              <w:rPr>
                <w:ins w:id="648" w:author="Master Repository Process" w:date="2025-05-30T11:40:00Z"/>
              </w:rPr>
            </w:pPr>
            <w:ins w:id="649" w:author="Master Repository Process" w:date="2025-05-30T11:40:00Z">
              <w:r>
                <w:t>To be proclaimed (see s. 2(b))</w:t>
              </w:r>
            </w:ins>
          </w:p>
        </w:tc>
      </w:tr>
    </w:tbl>
    <w:p>
      <w:pPr>
        <w:pStyle w:val="nHeading3"/>
      </w:pPr>
      <w:bookmarkStart w:id="650" w:name="_Toc164757426"/>
      <w:bookmarkStart w:id="651" w:name="_Toc107493340"/>
      <w:r>
        <w:t>Other notes</w:t>
      </w:r>
      <w:bookmarkEnd w:id="650"/>
      <w:bookmarkEnd w:id="651"/>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pPr>
      <w:r>
        <w:rPr>
          <w:snapToGrid w:val="0"/>
          <w:vertAlign w:val="superscript"/>
        </w:rPr>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rPr>
          <w:rFonts w:ascii="Arial" w:hAnsi="Arial" w:cs="Arial"/>
          <w:szCs w:val="24"/>
        </w:rPr>
      </w:pPr>
      <w:ins w:id="653" w:author="Master Repository Process" w:date="2025-05-30T11:40:00Z">
        <w:r>
          <w:rPr>
            <w:rFonts w:ascii="Arial" w:hAnsi="Arial" w:cs="Arial"/>
            <w:noProof/>
            <w:szCs w:val="24"/>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54" w:author="Master Repository Process" w:date="2025-05-30T11:40:00Z"/>
                                  <w:sz w:val="16"/>
                                </w:rPr>
                              </w:pPr>
                              <w:ins w:id="655" w:author="Master Repository Process" w:date="2025-05-30T11: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56" w:author="Master Repository Process" w:date="2025-05-30T11:40:00Z"/>
                                  <w:sz w:val="16"/>
                                </w:rPr>
                              </w:pPr>
                              <w:ins w:id="657" w:author="Master Repository Process" w:date="2025-05-30T11: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58" w:author="Master Repository Process" w:date="2025-05-30T11:40:00Z"/>
                                  <w:sz w:val="16"/>
                                </w:rPr>
                              </w:pPr>
                              <w:ins w:id="659" w:author="Master Repository Process" w:date="2025-05-30T11: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60" w:author="Master Repository Process" w:date="2025-05-30T11:40:00Z"/>
                                  <w:rFonts w:ascii="Arial" w:hAnsi="Arial" w:cs="Arial"/>
                                  <w:sz w:val="12"/>
                                </w:rPr>
                              </w:pPr>
                              <w:ins w:id="661" w:author="Master Repository Process" w:date="2025-05-30T11:4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62" w:author="Master Repository Process" w:date="2025-05-30T11:40:00Z"/>
                            <w:sz w:val="16"/>
                          </w:rPr>
                        </w:pPr>
                        <w:ins w:id="663" w:author="Master Repository Process" w:date="2025-05-30T11: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64" w:author="Master Repository Process" w:date="2025-05-30T11:40:00Z"/>
                            <w:sz w:val="16"/>
                          </w:rPr>
                        </w:pPr>
                        <w:ins w:id="665" w:author="Master Repository Process" w:date="2025-05-30T11: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66" w:author="Master Repository Process" w:date="2025-05-30T11:40:00Z"/>
                            <w:sz w:val="16"/>
                          </w:rPr>
                        </w:pPr>
                        <w:ins w:id="667" w:author="Master Repository Process" w:date="2025-05-30T11: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68" w:author="Master Repository Process" w:date="2025-05-30T11:40:00Z"/>
                            <w:rFonts w:ascii="Arial" w:hAnsi="Arial" w:cs="Arial"/>
                            <w:sz w:val="12"/>
                          </w:rPr>
                        </w:pPr>
                        <w:ins w:id="669" w:author="Master Repository Process" w:date="2025-05-30T11:4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14" w:name="Schedule"/>
    <w:bookmarkEnd w:id="6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52" w:name="Compilation"/>
    <w:bookmarkEnd w:id="6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70" w:name="Coversheet"/>
    <w:bookmarkEnd w:id="6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2122209"/>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 w:name="WAFER_202106231201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152_GUID" w:val="a24fb2fc-4cdd-486d-8a7f-d86ce6a73a8e"/>
    <w:docVar w:name="WAFER_20210623120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214_GUID" w:val="86d21f55-5697-4677-af7b-5985647a374b"/>
    <w:docVar w:name="WAFER_2021113016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3612_GUID" w:val="32a7de37-779c-4dce-8a07-1fb2f70b0182"/>
    <w:docVar w:name="WAFER_20220124103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3919_GUID" w:val="1c01a689-e8be-4f60-9e3e-93b2b4cf221b"/>
    <w:docVar w:name="WAFER_20220408144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11_GUID" w:val="b86e1f85-03a5-45fa-a458-12c96bc2c546"/>
    <w:docVar w:name="WAFER_2024042212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2122209_GUID" w:val="22975788-c23f-4574-9d91-43d93188f4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6FED-7E99-414D-9728-BED23C34C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40105</Words>
  <Characters>187694</Characters>
  <Application>Microsoft Office Word</Application>
  <DocSecurity>0</DocSecurity>
  <Lines>4939</Lines>
  <Paragraphs>2503</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225296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06-p0-00 - 06-q0-00</dc:title>
  <dc:subject/>
  <dc:creator/>
  <cp:keywords/>
  <dc:description/>
  <cp:lastModifiedBy>Master Repository Process</cp:lastModifiedBy>
  <cp:revision>2</cp:revision>
  <cp:lastPrinted>2019-04-15T08:42:00Z</cp:lastPrinted>
  <dcterms:created xsi:type="dcterms:W3CDTF">2025-05-30T03:40:00Z</dcterms:created>
  <dcterms:modified xsi:type="dcterms:W3CDTF">2025-05-30T03:40:00Z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Official">
    <vt:lpwstr/>
  </property>
  <property fmtid="{D5CDD505-2E9C-101B-9397-08002B2CF9AE}" pid="8" name="CommencementDate">
    <vt:lpwstr>20240422</vt:lpwstr>
  </property>
  <property fmtid="{D5CDD505-2E9C-101B-9397-08002B2CF9AE}" pid="9" name="CommencementAsAt">
    <vt:filetime>2024-04-21T16:00:00Z</vt:filetime>
  </property>
  <property fmtid="{D5CDD505-2E9C-101B-9397-08002B2CF9AE}" pid="10" name="CommencementYear">
    <vt:lpwstr>2024</vt:lpwstr>
  </property>
  <property fmtid="{D5CDD505-2E9C-101B-9397-08002B2CF9AE}" pid="11" name="FromSuffix">
    <vt:lpwstr>06-p0-00</vt:lpwstr>
  </property>
  <property fmtid="{D5CDD505-2E9C-101B-9397-08002B2CF9AE}" pid="12" name="FromAsAtDate">
    <vt:lpwstr>01 Jul 2022</vt:lpwstr>
  </property>
  <property fmtid="{D5CDD505-2E9C-101B-9397-08002B2CF9AE}" pid="13" name="ToSuffix">
    <vt:lpwstr>06-q0-00</vt:lpwstr>
  </property>
  <property fmtid="{D5CDD505-2E9C-101B-9397-08002B2CF9AE}" pid="14" name="ToAsAtDate">
    <vt:lpwstr>22 Apr 2024</vt:lpwstr>
  </property>
</Properties>
</file>