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Jul 2019</w:t>
      </w:r>
      <w:r>
        <w:fldChar w:fldCharType="end"/>
      </w:r>
      <w:r>
        <w:t xml:space="preserve">, </w:t>
      </w:r>
      <w:r>
        <w:fldChar w:fldCharType="begin"/>
      </w:r>
      <w:r>
        <w:instrText xml:space="preserve"> DocProperty FromSuffix </w:instrText>
      </w:r>
      <w:r>
        <w:fldChar w:fldCharType="separate"/>
      </w:r>
      <w:r>
        <w:t>04-h0-01</w:t>
      </w:r>
      <w:r>
        <w:fldChar w:fldCharType="end"/>
      </w:r>
      <w:r>
        <w:t>] and [</w:t>
      </w:r>
      <w:r>
        <w:fldChar w:fldCharType="begin"/>
      </w:r>
      <w:r>
        <w:instrText xml:space="preserve"> DocProperty ToAsAtDate</w:instrText>
      </w:r>
      <w:r>
        <w:fldChar w:fldCharType="separate"/>
      </w:r>
      <w:r>
        <w:t>22 Apr 2024</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School Education Act 1999</w:t>
      </w:r>
    </w:p>
    <w:p>
      <w:pPr>
        <w:pStyle w:val="LongTitle"/>
      </w:pPr>
      <w:r>
        <w:t>An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the establishment and administration of student residential colleges;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1</w:t>
      </w:r>
      <w:r>
        <w:t>, and to make related provisions.</w:t>
      </w:r>
    </w:p>
    <w:p>
      <w:pPr>
        <w:pStyle w:val="Footnotelongtitle"/>
      </w:pPr>
      <w:r>
        <w:tab/>
        <w:t>[Long title amended: No. 22 of 2005 s. 14; No. 28 of 2014 s. 22; No  41 of 2016 s. 6.]</w:t>
      </w:r>
    </w:p>
    <w:p>
      <w:pPr>
        <w:pStyle w:val="Heading2"/>
      </w:pPr>
      <w:bookmarkStart w:id="1" w:name="_Toc164682523"/>
      <w:bookmarkStart w:id="2" w:name="_Toc164682937"/>
      <w:bookmarkStart w:id="3" w:name="_Toc164758010"/>
      <w:bookmarkStart w:id="4" w:name="_Toc164758424"/>
      <w:bookmarkStart w:id="5" w:name="_Toc32411345"/>
      <w:bookmarkStart w:id="6" w:name="_Toc3241175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PermNoteHeading"/>
        <w:rPr>
          <w:b/>
          <w:bCs/>
        </w:rPr>
      </w:pPr>
      <w:r>
        <w:rPr>
          <w:b/>
          <w:bCs/>
        </w:rPr>
        <w:t>What this Part is about</w:t>
      </w:r>
    </w:p>
    <w:p>
      <w:pPr>
        <w:pStyle w:val="PermNoteText"/>
      </w:pPr>
      <w:r>
        <w:t>This Part provides for some matters that are relevant to the Act generally.</w:t>
      </w:r>
    </w:p>
    <w:p>
      <w:pPr>
        <w:pStyle w:val="PermNoteText"/>
      </w:pPr>
      <w:r>
        <w:t>In particular it deals with —</w:t>
      </w:r>
    </w:p>
    <w:p>
      <w:pPr>
        <w:pStyle w:val="PermNotePara"/>
        <w:numPr>
          <w:ilvl w:val="0"/>
          <w:numId w:val="9"/>
        </w:numPr>
      </w:pPr>
      <w:r>
        <w:t>the commencement of the Act on a day, or of different provisions on different days, fixed by proclamation (section 2);</w:t>
      </w:r>
    </w:p>
    <w:p>
      <w:pPr>
        <w:pStyle w:val="PermNotePara"/>
        <w:numPr>
          <w:ilvl w:val="0"/>
          <w:numId w:val="9"/>
        </w:numPr>
      </w:pPr>
      <w:r>
        <w:t>the objects of the Act (section 3);</w:t>
      </w:r>
    </w:p>
    <w:p>
      <w:pPr>
        <w:pStyle w:val="PermNotePara"/>
        <w:numPr>
          <w:ilvl w:val="0"/>
          <w:numId w:val="9"/>
        </w:numPr>
      </w:pPr>
      <w:r>
        <w:t>the definition of terms used in the Act (section 4) (but where a definition only applies to a particular Part, Division, Subdivision, Schedule or section, it is placed in that Part, Division, Subdivision, Schedule or section);</w:t>
      </w:r>
    </w:p>
    <w:p>
      <w:pPr>
        <w:pStyle w:val="PermNotePara"/>
        <w:numPr>
          <w:ilvl w:val="0"/>
          <w:numId w:val="9"/>
        </w:numPr>
      </w:pPr>
      <w:r>
        <w:t>the meanings of some terms used in the Act which, because of their length, are better placed in separate sections (sections 5, 6 and 7);</w:t>
      </w:r>
    </w:p>
    <w:p>
      <w:pPr>
        <w:pStyle w:val="PermNotePara"/>
        <w:numPr>
          <w:ilvl w:val="0"/>
          <w:numId w:val="9"/>
        </w:numPr>
      </w:pPr>
      <w:r>
        <w:t>the status of notes in the Act (section 8).</w:t>
      </w:r>
    </w:p>
    <w:p>
      <w:pPr>
        <w:pStyle w:val="Heading5"/>
      </w:pPr>
      <w:bookmarkStart w:id="7" w:name="_Toc164758425"/>
      <w:bookmarkStart w:id="8" w:name="_Toc32411760"/>
      <w:r>
        <w:rPr>
          <w:rStyle w:val="CharSectno"/>
        </w:rPr>
        <w:t>1</w:t>
      </w:r>
      <w:r>
        <w:t>.</w:t>
      </w:r>
      <w:r>
        <w:tab/>
        <w:t>Short title</w:t>
      </w:r>
      <w:bookmarkEnd w:id="7"/>
      <w:bookmarkEnd w:id="8"/>
    </w:p>
    <w:p>
      <w:pPr>
        <w:pStyle w:val="Subsection"/>
      </w:pPr>
      <w:r>
        <w:tab/>
      </w:r>
      <w:r>
        <w:tab/>
        <w:t xml:space="preserve">This Act may be cited as the </w:t>
      </w:r>
      <w:r>
        <w:rPr>
          <w:i/>
        </w:rPr>
        <w:t>School Education Act 1999</w:t>
      </w:r>
      <w:r>
        <w:t>.</w:t>
      </w:r>
    </w:p>
    <w:p>
      <w:pPr>
        <w:pStyle w:val="Heading5"/>
      </w:pPr>
      <w:bookmarkStart w:id="9" w:name="_Toc164758426"/>
      <w:bookmarkStart w:id="10" w:name="_Toc32411761"/>
      <w:r>
        <w:rPr>
          <w:rStyle w:val="CharSectno"/>
        </w:rPr>
        <w:t>2</w:t>
      </w:r>
      <w:r>
        <w:t>.</w:t>
      </w:r>
      <w:r>
        <w:tab/>
        <w:t>Commencement</w:t>
      </w:r>
      <w:bookmarkEnd w:id="9"/>
      <w:bookmarkEnd w:id="10"/>
    </w:p>
    <w:p>
      <w:pPr>
        <w:pStyle w:val="Subsection"/>
      </w:pPr>
      <w:r>
        <w:tab/>
      </w:r>
      <w:r>
        <w:tab/>
        <w:t>The provisions of this Act come into operation on such day as is, or days as are respectively, fixed by proclamation.</w:t>
      </w:r>
    </w:p>
    <w:p>
      <w:pPr>
        <w:pStyle w:val="Heading5"/>
      </w:pPr>
      <w:bookmarkStart w:id="11" w:name="_Toc164758427"/>
      <w:bookmarkStart w:id="12" w:name="_Toc32411762"/>
      <w:r>
        <w:rPr>
          <w:rStyle w:val="CharSectno"/>
        </w:rPr>
        <w:t>3</w:t>
      </w:r>
      <w:r>
        <w:t>.</w:t>
      </w:r>
      <w:r>
        <w:tab/>
        <w:t>Objects of Act</w:t>
      </w:r>
      <w:bookmarkEnd w:id="11"/>
      <w:bookmarkEnd w:id="12"/>
    </w:p>
    <w:p>
      <w:pPr>
        <w:pStyle w:val="Subsection"/>
      </w:pPr>
      <w:r>
        <w:tab/>
        <w:t>(1)</w:t>
      </w:r>
      <w:r>
        <w:tab/>
        <w:t>The objects of this Act include the following —</w:t>
      </w:r>
    </w:p>
    <w:p>
      <w:pPr>
        <w:pStyle w:val="Indenta"/>
      </w:pPr>
      <w:r>
        <w:tab/>
        <w:t>(a)</w:t>
      </w:r>
      <w:r>
        <w:tab/>
        <w:t>to recognize the right of every child in the State to receive a school education during the child’s compulsory education period;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lastRenderedPageBreak/>
        <w:tab/>
        <w:t>(d)</w:t>
      </w:r>
      <w:r>
        <w:tab/>
        <w:t>to acknowledge the importance of the involvement and participation of a child’s parents in the child’s education; and</w:t>
      </w:r>
    </w:p>
    <w:p>
      <w:pPr>
        <w:pStyle w:val="Indenta"/>
      </w:pPr>
      <w:r>
        <w:tab/>
        <w:t>(e)</w:t>
      </w:r>
      <w:r>
        <w:tab/>
        <w:t>to provide for student residential colleges that offer residential accommodation for students to attend, and participate in an educational programme of, a school.</w:t>
      </w:r>
    </w:p>
    <w:p>
      <w:pPr>
        <w:pStyle w:val="Subsection"/>
      </w:pPr>
      <w:r>
        <w:tab/>
        <w:t>(2)</w:t>
      </w:r>
      <w:r>
        <w:tab/>
        <w:t>Any person who has a function under this Act is to seek to ensure that the objects stated in subsection (1) are achieved.</w:t>
      </w:r>
    </w:p>
    <w:p>
      <w:pPr>
        <w:pStyle w:val="Footnotesection"/>
      </w:pPr>
      <w:r>
        <w:tab/>
        <w:t>[Section 3 amended: No. 22 of 2005 s. 15; No. 41 of 2016 s. 7; No. 14 of 2019 s. 14.]</w:t>
      </w:r>
    </w:p>
    <w:p>
      <w:pPr>
        <w:pStyle w:val="Heading5"/>
      </w:pPr>
      <w:bookmarkStart w:id="13" w:name="_Toc164758428"/>
      <w:bookmarkStart w:id="14" w:name="_Toc32411763"/>
      <w:r>
        <w:rPr>
          <w:rStyle w:val="CharSectno"/>
        </w:rPr>
        <w:t>4</w:t>
      </w:r>
      <w:r>
        <w:t>.</w:t>
      </w:r>
      <w:r>
        <w:tab/>
        <w:t>Terms used</w:t>
      </w:r>
      <w:bookmarkEnd w:id="13"/>
      <w:bookmarkEnd w:id="14"/>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tab/>
      </w:r>
      <w:r>
        <w:rPr>
          <w:rStyle w:val="CharDefText"/>
        </w:rPr>
        <w:t>student residential college</w:t>
      </w:r>
      <w:r>
        <w:t xml:space="preserve"> has the meaning given in section 213A;</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No. 22 of 2005 s. 5 and 16; No. 44 of 2008 s. 61(2); No. 11 of 2012 s. 37; No. 46 of 2012 s. 4; No. 41 of 2016 s. 8.]</w:t>
      </w:r>
    </w:p>
    <w:p>
      <w:pPr>
        <w:pStyle w:val="Heading5"/>
      </w:pPr>
      <w:bookmarkStart w:id="15" w:name="_Toc164758429"/>
      <w:bookmarkStart w:id="16" w:name="_Toc32411764"/>
      <w:r>
        <w:rPr>
          <w:rStyle w:val="CharSectno"/>
        </w:rPr>
        <w:t>5</w:t>
      </w:r>
      <w:r>
        <w:t>.</w:t>
      </w:r>
      <w:r>
        <w:tab/>
        <w:t>Term used: pre</w:t>
      </w:r>
      <w:r>
        <w:noBreakHyphen/>
        <w:t>compulsory education period</w:t>
      </w:r>
      <w:bookmarkEnd w:id="15"/>
      <w:bookmarkEnd w:id="16"/>
    </w:p>
    <w:p>
      <w:pPr>
        <w:pStyle w:val="Subsection"/>
        <w:keepNext/>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No. 46 of 2012 s. 5.]</w:t>
      </w:r>
    </w:p>
    <w:p>
      <w:pPr>
        <w:pStyle w:val="Heading5"/>
      </w:pPr>
      <w:bookmarkStart w:id="17" w:name="_Toc164758430"/>
      <w:bookmarkStart w:id="18" w:name="_Toc32411765"/>
      <w:r>
        <w:rPr>
          <w:rStyle w:val="CharSectno"/>
        </w:rPr>
        <w:t>6</w:t>
      </w:r>
      <w:r>
        <w:t>.</w:t>
      </w:r>
      <w:r>
        <w:tab/>
        <w:t>Term used: compulsory education period</w:t>
      </w:r>
      <w:bookmarkEnd w:id="17"/>
      <w:bookmarkEnd w:id="18"/>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No. 46 of 2012 s. 5.]</w:t>
      </w:r>
    </w:p>
    <w:p>
      <w:pPr>
        <w:pStyle w:val="Ednotesection"/>
        <w:spacing w:before="180"/>
      </w:pPr>
      <w:r>
        <w:t>[</w:t>
      </w:r>
      <w:r>
        <w:rPr>
          <w:b/>
          <w:bCs/>
        </w:rPr>
        <w:t>7.</w:t>
      </w:r>
      <w:r>
        <w:rPr>
          <w:b/>
          <w:bCs/>
        </w:rPr>
        <w:tab/>
      </w:r>
      <w:r>
        <w:t>Deleted: No. 22 of 2005 s. 6.]</w:t>
      </w:r>
    </w:p>
    <w:p>
      <w:pPr>
        <w:pStyle w:val="Heading5"/>
        <w:spacing w:before="180"/>
      </w:pPr>
      <w:bookmarkStart w:id="19" w:name="_Toc164758431"/>
      <w:bookmarkStart w:id="20" w:name="_Toc32411766"/>
      <w:r>
        <w:rPr>
          <w:rStyle w:val="CharSectno"/>
        </w:rPr>
        <w:t>8</w:t>
      </w:r>
      <w:r>
        <w:t>.</w:t>
      </w:r>
      <w:r>
        <w:tab/>
        <w:t>Notes not part of Act</w:t>
      </w:r>
      <w:bookmarkEnd w:id="19"/>
      <w:bookmarkEnd w:id="20"/>
    </w:p>
    <w:p>
      <w:pPr>
        <w:pStyle w:val="Subsection"/>
        <w:spacing w:before="120"/>
      </w:pPr>
      <w:r>
        <w:tab/>
      </w:r>
      <w:r>
        <w:tab/>
        <w:t>Notes in this Act are provided to assist understanding and do not form part of the Act.</w:t>
      </w:r>
    </w:p>
    <w:p>
      <w:pPr>
        <w:pStyle w:val="Heading2"/>
      </w:pPr>
      <w:bookmarkStart w:id="21" w:name="_Toc164682531"/>
      <w:bookmarkStart w:id="22" w:name="_Toc164682945"/>
      <w:bookmarkStart w:id="23" w:name="_Toc164758018"/>
      <w:bookmarkStart w:id="24" w:name="_Toc164758432"/>
      <w:bookmarkStart w:id="25" w:name="_Toc32411353"/>
      <w:bookmarkStart w:id="26" w:name="_Toc32411767"/>
      <w:r>
        <w:rPr>
          <w:rStyle w:val="CharPartNo"/>
        </w:rPr>
        <w:t>Part 2</w:t>
      </w:r>
      <w:r>
        <w:rPr>
          <w:b w:val="0"/>
        </w:rPr>
        <w:t> </w:t>
      </w:r>
      <w:r>
        <w:t>—</w:t>
      </w:r>
      <w:r>
        <w:rPr>
          <w:b w:val="0"/>
        </w:rPr>
        <w:t> </w:t>
      </w:r>
      <w:r>
        <w:rPr>
          <w:rStyle w:val="CharPartText"/>
        </w:rPr>
        <w:t>Education of children during compulsory education period</w:t>
      </w:r>
      <w:bookmarkEnd w:id="21"/>
      <w:bookmarkEnd w:id="22"/>
      <w:bookmarkEnd w:id="23"/>
      <w:bookmarkEnd w:id="24"/>
      <w:bookmarkEnd w:id="25"/>
      <w:bookmarkEnd w:id="26"/>
    </w:p>
    <w:p>
      <w:pPr>
        <w:pStyle w:val="Footnoteheading"/>
      </w:pPr>
      <w:r>
        <w:tab/>
        <w:t>[Heading inserted: No. 41 of 2016 s. 9.]</w:t>
      </w:r>
    </w:p>
    <w:p>
      <w:pPr>
        <w:pStyle w:val="PermNoteHeading"/>
        <w:rPr>
          <w:b/>
          <w:bCs/>
        </w:rPr>
      </w:pPr>
      <w:r>
        <w:rPr>
          <w:b/>
          <w:bCs/>
        </w:rPr>
        <w:t>What this Part is about</w:t>
      </w:r>
    </w:p>
    <w:p>
      <w:pPr>
        <w:pStyle w:val="PermNoteText"/>
      </w:pPr>
      <w:r>
        <w:t>This Part deals with —</w:t>
      </w:r>
    </w:p>
    <w:p>
      <w:pPr>
        <w:pStyle w:val="PermNotePara"/>
        <w:numPr>
          <w:ilvl w:val="0"/>
          <w:numId w:val="2"/>
        </w:numPr>
      </w:pPr>
      <w:r>
        <w:t>the compulsory enrolment of all children in an educational programme (Division 1);</w:t>
      </w:r>
    </w:p>
    <w:p>
      <w:pPr>
        <w:pStyle w:val="PermNotePara"/>
        <w:numPr>
          <w:ilvl w:val="0"/>
          <w:numId w:val="2"/>
        </w:numPr>
      </w:pPr>
      <w:r>
        <w:t>procedures for the enrolment of children at a government or non</w:t>
      </w:r>
      <w:r>
        <w:noBreakHyphen/>
        <w:t>government school (Division 2);</w:t>
      </w:r>
    </w:p>
    <w:p>
      <w:pPr>
        <w:pStyle w:val="PermNotePara"/>
        <w:numPr>
          <w:ilvl w:val="0"/>
          <w:numId w:val="2"/>
        </w:numPr>
      </w:pPr>
      <w:r>
        <w:t>attendance requirements for students enrolled at a government or a non</w:t>
      </w:r>
      <w:r>
        <w:noBreakHyphen/>
        <w:t>government school (Division 3);</w:t>
      </w:r>
    </w:p>
    <w:p>
      <w:pPr>
        <w:pStyle w:val="PermNotePara"/>
        <w:numPr>
          <w:ilvl w:val="0"/>
          <w:numId w:val="2"/>
        </w:numPr>
      </w:pPr>
      <w:r>
        <w:t>the absence of students from government schools for a religious or cultural observance (Division 4);</w:t>
      </w:r>
    </w:p>
    <w:p>
      <w:pPr>
        <w:pStyle w:val="PermNotePara"/>
        <w:numPr>
          <w:ilvl w:val="0"/>
          <w:numId w:val="2"/>
        </w:numPr>
      </w:pPr>
      <w:r>
        <w:t>absenteeism in relation to both government and non</w:t>
      </w:r>
      <w:r>
        <w:noBreakHyphen/>
        <w:t>government schools (Division 5);</w:t>
      </w:r>
    </w:p>
    <w:p>
      <w:pPr>
        <w:pStyle w:val="PermNotePara"/>
        <w:numPr>
          <w:ilvl w:val="0"/>
          <w:numId w:val="2"/>
        </w:numPr>
      </w:pPr>
      <w:r>
        <w:t>the provision of education by parents to their children in the home (Division 6).</w:t>
      </w:r>
    </w:p>
    <w:p>
      <w:pPr>
        <w:pStyle w:val="Heading3"/>
      </w:pPr>
      <w:bookmarkStart w:id="27" w:name="_Toc164682532"/>
      <w:bookmarkStart w:id="28" w:name="_Toc164682946"/>
      <w:bookmarkStart w:id="29" w:name="_Toc164758019"/>
      <w:bookmarkStart w:id="30" w:name="_Toc164758433"/>
      <w:bookmarkStart w:id="31" w:name="_Toc32411354"/>
      <w:bookmarkStart w:id="32" w:name="_Toc32411768"/>
      <w:r>
        <w:rPr>
          <w:rStyle w:val="CharDivNo"/>
        </w:rPr>
        <w:t>Division 1</w:t>
      </w:r>
      <w:r>
        <w:t> — </w:t>
      </w:r>
      <w:r>
        <w:rPr>
          <w:rStyle w:val="CharDivText"/>
        </w:rPr>
        <w:t>Compulsory education with alternatives in final years of compulsory education</w:t>
      </w:r>
      <w:bookmarkEnd w:id="27"/>
      <w:bookmarkEnd w:id="28"/>
      <w:bookmarkEnd w:id="29"/>
      <w:bookmarkEnd w:id="30"/>
      <w:bookmarkEnd w:id="31"/>
      <w:bookmarkEnd w:id="32"/>
    </w:p>
    <w:p>
      <w:pPr>
        <w:pStyle w:val="Footnoteheading"/>
      </w:pPr>
      <w:r>
        <w:tab/>
        <w:t>[Heading inserted: No. 46 of 2012 s. 6.]</w:t>
      </w:r>
    </w:p>
    <w:p>
      <w:pPr>
        <w:pStyle w:val="Heading4"/>
      </w:pPr>
      <w:bookmarkStart w:id="33" w:name="_Toc164682533"/>
      <w:bookmarkStart w:id="34" w:name="_Toc164682947"/>
      <w:bookmarkStart w:id="35" w:name="_Toc164758020"/>
      <w:bookmarkStart w:id="36" w:name="_Toc164758434"/>
      <w:bookmarkStart w:id="37" w:name="_Toc32411355"/>
      <w:bookmarkStart w:id="38" w:name="_Toc32411769"/>
      <w:r>
        <w:t>Subdivision 1 — Enrolment of children of compulsory school age</w:t>
      </w:r>
      <w:bookmarkEnd w:id="33"/>
      <w:bookmarkEnd w:id="34"/>
      <w:bookmarkEnd w:id="35"/>
      <w:bookmarkEnd w:id="36"/>
      <w:bookmarkEnd w:id="37"/>
      <w:bookmarkEnd w:id="38"/>
    </w:p>
    <w:p>
      <w:pPr>
        <w:pStyle w:val="Heading5"/>
      </w:pPr>
      <w:bookmarkStart w:id="39" w:name="_Toc164758435"/>
      <w:bookmarkStart w:id="40" w:name="_Toc32411770"/>
      <w:r>
        <w:rPr>
          <w:rStyle w:val="CharSectno"/>
        </w:rPr>
        <w:t>9</w:t>
      </w:r>
      <w:r>
        <w:t>.</w:t>
      </w:r>
      <w:r>
        <w:tab/>
        <w:t>When enrolment compulsory</w:t>
      </w:r>
      <w:bookmarkEnd w:id="39"/>
      <w:bookmarkEnd w:id="40"/>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pPr>
      <w:r>
        <w:tab/>
        <w:t>Note for this subsection:</w:t>
      </w:r>
    </w:p>
    <w:p>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8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8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No. 84 of 2004 s. 80; No. 22 of 2005 s. 18; No. 28 of 2014 s. 23 and 35.]</w:t>
      </w:r>
    </w:p>
    <w:p>
      <w:pPr>
        <w:pStyle w:val="Heading5"/>
        <w:spacing w:before="240"/>
      </w:pPr>
      <w:bookmarkStart w:id="41" w:name="_Toc164758436"/>
      <w:bookmarkStart w:id="42" w:name="_Toc32411771"/>
      <w:r>
        <w:rPr>
          <w:rStyle w:val="CharSectno"/>
        </w:rPr>
        <w:t>10</w:t>
      </w:r>
      <w:r>
        <w:t>.</w:t>
      </w:r>
      <w:r>
        <w:tab/>
        <w:t>Ways in which s. 9 satisfied</w:t>
      </w:r>
      <w:bookmarkEnd w:id="41"/>
      <w:bookmarkEnd w:id="42"/>
    </w:p>
    <w:p>
      <w:pPr>
        <w:pStyle w:val="Subsection"/>
        <w:spacing w:before="18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8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No. 22 of 2005 s. 19; No. 46 of 2012 s. 7.]</w:t>
      </w:r>
    </w:p>
    <w:p>
      <w:pPr>
        <w:pStyle w:val="Heading5"/>
        <w:keepLines w:val="0"/>
        <w:pageBreakBefore/>
        <w:spacing w:before="0"/>
      </w:pPr>
      <w:bookmarkStart w:id="43" w:name="_Toc164758437"/>
      <w:bookmarkStart w:id="44" w:name="_Toc32411772"/>
      <w:r>
        <w:rPr>
          <w:rStyle w:val="CharSectno"/>
        </w:rPr>
        <w:t>11AA</w:t>
      </w:r>
      <w:r>
        <w:t>.</w:t>
      </w:r>
      <w:r>
        <w:tab/>
        <w:t>Proof of enrolment to be provided</w:t>
      </w:r>
      <w:bookmarkEnd w:id="43"/>
      <w:bookmarkEnd w:id="44"/>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No. 28 of 2014 s. 24.]</w:t>
      </w:r>
    </w:p>
    <w:p>
      <w:pPr>
        <w:pStyle w:val="Heading5"/>
      </w:pPr>
      <w:bookmarkStart w:id="45" w:name="_Toc164758438"/>
      <w:bookmarkStart w:id="46" w:name="_Toc32411773"/>
      <w:r>
        <w:rPr>
          <w:rStyle w:val="CharSectno"/>
        </w:rPr>
        <w:t>11</w:t>
      </w:r>
      <w:r>
        <w:t>.</w:t>
      </w:r>
      <w:r>
        <w:tab/>
        <w:t>Exemption from s. 9(1), Minister may grant etc.</w:t>
      </w:r>
      <w:bookmarkEnd w:id="45"/>
      <w:bookmarkEnd w:id="46"/>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47" w:name="_Toc164682538"/>
      <w:bookmarkStart w:id="48" w:name="_Toc164682952"/>
      <w:bookmarkStart w:id="49" w:name="_Toc164758025"/>
      <w:bookmarkStart w:id="50" w:name="_Toc164758439"/>
      <w:bookmarkStart w:id="51" w:name="_Toc32411360"/>
      <w:bookmarkStart w:id="52" w:name="_Toc32411774"/>
      <w:r>
        <w:t>Subdivision 1A — Alternatives to the operation of section 9 in final years of compulsory education</w:t>
      </w:r>
      <w:bookmarkEnd w:id="47"/>
      <w:bookmarkEnd w:id="48"/>
      <w:bookmarkEnd w:id="49"/>
      <w:bookmarkEnd w:id="50"/>
      <w:bookmarkEnd w:id="51"/>
      <w:bookmarkEnd w:id="52"/>
    </w:p>
    <w:p>
      <w:pPr>
        <w:pStyle w:val="Footnoteheading"/>
      </w:pPr>
      <w:r>
        <w:tab/>
        <w:t>[Heading inserted: No. 46 of 2012 s. 8.]</w:t>
      </w:r>
    </w:p>
    <w:p>
      <w:pPr>
        <w:pStyle w:val="Heading5"/>
      </w:pPr>
      <w:bookmarkStart w:id="53" w:name="_Toc164758440"/>
      <w:bookmarkStart w:id="54" w:name="_Toc32411775"/>
      <w:r>
        <w:rPr>
          <w:rStyle w:val="CharSectno"/>
        </w:rPr>
        <w:t>11A</w:t>
      </w:r>
      <w:r>
        <w:t>.</w:t>
      </w:r>
      <w:r>
        <w:tab/>
        <w:t>Terms used</w:t>
      </w:r>
      <w:bookmarkEnd w:id="53"/>
      <w:bookmarkEnd w:id="54"/>
    </w:p>
    <w:p>
      <w:pPr>
        <w:pStyle w:val="Subsection"/>
      </w:pPr>
      <w:r>
        <w:tab/>
        <w:t>(1)</w:t>
      </w:r>
      <w:r>
        <w:tab/>
        <w:t>In this Subdivision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in relation to a child, means —</w:t>
      </w:r>
    </w:p>
    <w:p>
      <w:pPr>
        <w:pStyle w:val="Defpara"/>
      </w:pPr>
      <w:r>
        <w:tab/>
        <w:t>(a)</w:t>
      </w:r>
      <w:r>
        <w:tab/>
        <w:t>a person who at law has responsibility for the long</w:t>
      </w:r>
      <w:r>
        <w:noBreakHyphen/>
        <w:t>term care, welfare and development of the child; or</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ind w:left="890" w:hanging="890"/>
      </w:pPr>
      <w:r>
        <w:tab/>
        <w:t>[Section 11A inserted: No. 22 of 2005 s. 20; amended: No. 44 of 2008 s. 61(3).]</w:t>
      </w:r>
    </w:p>
    <w:p>
      <w:pPr>
        <w:pStyle w:val="Heading5"/>
        <w:spacing w:before="240"/>
      </w:pPr>
      <w:bookmarkStart w:id="55" w:name="_Toc164758441"/>
      <w:bookmarkStart w:id="56" w:name="_Toc32411776"/>
      <w:r>
        <w:rPr>
          <w:rStyle w:val="CharSectno"/>
        </w:rPr>
        <w:t>11B</w:t>
      </w:r>
      <w:r>
        <w:t>.</w:t>
      </w:r>
      <w:r>
        <w:tab/>
        <w:t>Options other than school etc. in final 2 years</w:t>
      </w:r>
      <w:bookmarkEnd w:id="55"/>
      <w:bookmarkEnd w:id="56"/>
    </w:p>
    <w:p>
      <w:pPr>
        <w:pStyle w:val="Subsection"/>
      </w:pPr>
      <w:r>
        <w:tab/>
        <w:t>(1)</w:t>
      </w:r>
      <w:r>
        <w:tab/>
        <w:t>In the final years of compulsory education a child may, despite section 9(1), participate in one or more of the following options —</w:t>
      </w:r>
    </w:p>
    <w:p>
      <w:pPr>
        <w:pStyle w:val="Indenta"/>
      </w:pPr>
      <w:r>
        <w:tab/>
        <w:t>(a)</w:t>
      </w:r>
      <w:r>
        <w:tab/>
        <w:t>undertaking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No. 22 of 2005 s. 20; amended: No. 44 of 2008 s. 61(4); No. 46 of 2012 s. 9.]</w:t>
      </w:r>
    </w:p>
    <w:p>
      <w:pPr>
        <w:pStyle w:val="Heading5"/>
      </w:pPr>
      <w:bookmarkStart w:id="57" w:name="_Toc164758442"/>
      <w:bookmarkStart w:id="58" w:name="_Toc32411777"/>
      <w:r>
        <w:rPr>
          <w:rStyle w:val="CharSectno"/>
        </w:rPr>
        <w:t>11C</w:t>
      </w:r>
      <w:r>
        <w:t>.</w:t>
      </w:r>
      <w:r>
        <w:tab/>
        <w:t>Participation s. 11B option to be full</w:t>
      </w:r>
      <w:r>
        <w:noBreakHyphen/>
        <w:t>time</w:t>
      </w:r>
      <w:bookmarkEnd w:id="57"/>
      <w:bookmarkEnd w:id="58"/>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spacing w:before="120"/>
      </w:pPr>
      <w:r>
        <w:tab/>
        <w:t>(3)</w:t>
      </w:r>
      <w:r>
        <w:tab/>
        <w:t>Enrolment of a child as mentioned in section 10(2) is to be treated for the purposes of this section as if it were an option provided for by section 11B(1).</w:t>
      </w:r>
    </w:p>
    <w:p>
      <w:pPr>
        <w:pStyle w:val="Footnotesection"/>
      </w:pPr>
      <w:r>
        <w:tab/>
        <w:t>[Section 11C inserted: No. 22 of 2005 s. 20.]</w:t>
      </w:r>
    </w:p>
    <w:p>
      <w:pPr>
        <w:pStyle w:val="Heading5"/>
        <w:spacing w:before="180"/>
      </w:pPr>
      <w:bookmarkStart w:id="59" w:name="_Toc164758443"/>
      <w:bookmarkStart w:id="60" w:name="_Toc32411778"/>
      <w:r>
        <w:rPr>
          <w:rStyle w:val="CharSectno"/>
        </w:rPr>
        <w:t>11D</w:t>
      </w:r>
      <w:r>
        <w:t>.</w:t>
      </w:r>
      <w:r>
        <w:tab/>
        <w:t>Arrangements under s. 11B, parent to notify Minister of etc.</w:t>
      </w:r>
      <w:bookmarkEnd w:id="59"/>
      <w:bookmarkEnd w:id="60"/>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20"/>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spacing w:before="100"/>
      </w:pPr>
      <w:r>
        <w:tab/>
        <w:t>[Section 11D inserted: No. 22 of 2005 s. 20; amended: No. 44 of 2008 s. 61(5) and (6).]</w:t>
      </w:r>
    </w:p>
    <w:p>
      <w:pPr>
        <w:pStyle w:val="Heading5"/>
      </w:pPr>
      <w:bookmarkStart w:id="61" w:name="_Toc164758444"/>
      <w:bookmarkStart w:id="62" w:name="_Toc32411779"/>
      <w:r>
        <w:rPr>
          <w:rStyle w:val="CharSectno"/>
        </w:rPr>
        <w:t>11E</w:t>
      </w:r>
      <w:r>
        <w:t>.</w:t>
      </w:r>
      <w:r>
        <w:tab/>
        <w:t>Child enrolled under s. 11B in combination of courses, application of s. 11D to</w:t>
      </w:r>
      <w:bookmarkEnd w:id="61"/>
      <w:bookmarkEnd w:id="62"/>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pPr>
      <w:r>
        <w:tab/>
      </w:r>
      <w:r>
        <w:tab/>
        <w:t>meets the requirements of section 11C and regulations made for the purposes of that section.</w:t>
      </w:r>
    </w:p>
    <w:p>
      <w:pPr>
        <w:pStyle w:val="Subsection"/>
        <w:keepNext/>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No. 22 of 2005 s. 20.]</w:t>
      </w:r>
    </w:p>
    <w:p>
      <w:pPr>
        <w:pStyle w:val="Heading5"/>
      </w:pPr>
      <w:bookmarkStart w:id="63" w:name="_Toc164758445"/>
      <w:bookmarkStart w:id="64" w:name="_Toc32411780"/>
      <w:r>
        <w:rPr>
          <w:rStyle w:val="CharSectno"/>
        </w:rPr>
        <w:t>11F</w:t>
      </w:r>
      <w:r>
        <w:t>.</w:t>
      </w:r>
      <w:r>
        <w:tab/>
        <w:t>Notice under s. 11D or 11E, duration and effect of</w:t>
      </w:r>
      <w:bookmarkEnd w:id="63"/>
      <w:bookmarkEnd w:id="64"/>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No. 22 of 2005 s. 20.]</w:t>
      </w:r>
    </w:p>
    <w:p>
      <w:pPr>
        <w:pStyle w:val="Heading5"/>
        <w:spacing w:before="180"/>
      </w:pPr>
      <w:bookmarkStart w:id="65" w:name="_Toc164758446"/>
      <w:bookmarkStart w:id="66" w:name="_Toc32411781"/>
      <w:r>
        <w:rPr>
          <w:rStyle w:val="CharSectno"/>
        </w:rPr>
        <w:t>11G</w:t>
      </w:r>
      <w:r>
        <w:t>.</w:t>
      </w:r>
      <w:r>
        <w:tab/>
        <w:t>Employment for s. 11B(1)(d), Minister’s approval of required etc.</w:t>
      </w:r>
      <w:bookmarkEnd w:id="65"/>
      <w:bookmarkEnd w:id="66"/>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No. 22 of 2005 s. 20.]</w:t>
      </w:r>
    </w:p>
    <w:p>
      <w:pPr>
        <w:pStyle w:val="Heading5"/>
      </w:pPr>
      <w:bookmarkStart w:id="67" w:name="_Toc164758447"/>
      <w:bookmarkStart w:id="68" w:name="_Toc32411782"/>
      <w:r>
        <w:rPr>
          <w:rStyle w:val="CharSectno"/>
        </w:rPr>
        <w:t>11H</w:t>
      </w:r>
      <w:r>
        <w:t>.</w:t>
      </w:r>
      <w:r>
        <w:tab/>
        <w:t>Child employed with s. 11G approval, parent to notify Minister of etc.</w:t>
      </w:r>
      <w:bookmarkEnd w:id="67"/>
      <w:bookmarkEnd w:id="68"/>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No. 22 of 2005 s. 20.]</w:t>
      </w:r>
    </w:p>
    <w:p>
      <w:pPr>
        <w:pStyle w:val="Heading5"/>
      </w:pPr>
      <w:bookmarkStart w:id="69" w:name="_Toc164758448"/>
      <w:bookmarkStart w:id="70" w:name="_Toc32411783"/>
      <w:r>
        <w:rPr>
          <w:rStyle w:val="CharSectno"/>
        </w:rPr>
        <w:t>11I</w:t>
      </w:r>
      <w:r>
        <w:t>.</w:t>
      </w:r>
      <w:r>
        <w:tab/>
        <w:t>Child to participate in options notified under s. 11D, 11E or 11H</w:t>
      </w:r>
      <w:bookmarkEnd w:id="69"/>
      <w:bookmarkEnd w:id="70"/>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pPr>
      <w:r>
        <w:tab/>
        <w:t>Note for this section:</w:t>
      </w:r>
    </w:p>
    <w:p>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 No. 22 of 2005 s. 20; amended: No. 44 of 2008 s. 61(7).]</w:t>
      </w:r>
    </w:p>
    <w:p>
      <w:pPr>
        <w:pStyle w:val="Heading5"/>
      </w:pPr>
      <w:bookmarkStart w:id="71" w:name="_Toc164758449"/>
      <w:bookmarkStart w:id="72" w:name="_Toc32411784"/>
      <w:r>
        <w:rPr>
          <w:rStyle w:val="CharSectno"/>
        </w:rPr>
        <w:t>11J</w:t>
      </w:r>
      <w:r>
        <w:t>.</w:t>
      </w:r>
      <w:r>
        <w:tab/>
        <w:t>Participation by child, what constitutes</w:t>
      </w:r>
      <w:bookmarkEnd w:id="71"/>
      <w:bookmarkEnd w:id="72"/>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No. 22 of 2005 s. 20; amended: No. 44 of 2008 s. 61(8)-(10).]</w:t>
      </w:r>
    </w:p>
    <w:p>
      <w:pPr>
        <w:pStyle w:val="Heading5"/>
        <w:spacing w:before="240"/>
      </w:pPr>
      <w:bookmarkStart w:id="73" w:name="_Toc164758450"/>
      <w:bookmarkStart w:id="74" w:name="_Toc32411785"/>
      <w:r>
        <w:rPr>
          <w:rStyle w:val="CharSectno"/>
        </w:rPr>
        <w:t>11K</w:t>
      </w:r>
      <w:r>
        <w:t>.</w:t>
      </w:r>
      <w:r>
        <w:tab/>
        <w:t>Notice etc. by parent under s. 11D, 11G and 11H, Minister’s functions as to</w:t>
      </w:r>
      <w:bookmarkEnd w:id="73"/>
      <w:bookmarkEnd w:id="74"/>
    </w:p>
    <w:p>
      <w:pPr>
        <w:pStyle w:val="Subsection"/>
        <w:spacing w:before="12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2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spacing w:before="120"/>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spacing w:before="120"/>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No. 22 of 2005 s. 20.]</w:t>
      </w:r>
    </w:p>
    <w:p>
      <w:pPr>
        <w:pStyle w:val="Heading5"/>
      </w:pPr>
      <w:bookmarkStart w:id="75" w:name="_Toc164758451"/>
      <w:bookmarkStart w:id="76" w:name="_Toc32411786"/>
      <w:r>
        <w:rPr>
          <w:rStyle w:val="CharSectno"/>
        </w:rPr>
        <w:t>11L</w:t>
      </w:r>
      <w:r>
        <w:t>.</w:t>
      </w:r>
      <w:r>
        <w:tab/>
        <w:t>Independent child, designating child to be</w:t>
      </w:r>
      <w:bookmarkEnd w:id="75"/>
      <w:bookmarkEnd w:id="76"/>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2</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No. 22 of 2005 s. 20.]</w:t>
      </w:r>
    </w:p>
    <w:p>
      <w:pPr>
        <w:pStyle w:val="Heading5"/>
      </w:pPr>
      <w:bookmarkStart w:id="77" w:name="_Toc164758452"/>
      <w:bookmarkStart w:id="78" w:name="_Toc32411787"/>
      <w:r>
        <w:rPr>
          <w:rStyle w:val="CharSectno"/>
        </w:rPr>
        <w:t>11M</w:t>
      </w:r>
      <w:r>
        <w:t>.</w:t>
      </w:r>
      <w:r>
        <w:tab/>
        <w:t>Minister’s functions as to this Subdivision</w:t>
      </w:r>
      <w:bookmarkEnd w:id="77"/>
      <w:bookmarkEnd w:id="78"/>
    </w:p>
    <w:p>
      <w:pPr>
        <w:pStyle w:val="Subsection"/>
        <w:keepNext/>
        <w:keepLines/>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keepNext/>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the Association of Independent Schools of Western Australia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No. 22 of 2005 s. 20; amended: No. 46 of 2012 s. 10; No. 28 of 2014 s. 25.]</w:t>
      </w:r>
    </w:p>
    <w:p>
      <w:pPr>
        <w:pStyle w:val="Heading5"/>
      </w:pPr>
      <w:bookmarkStart w:id="79" w:name="_Toc164758453"/>
      <w:bookmarkStart w:id="80" w:name="_Toc32411788"/>
      <w:r>
        <w:rPr>
          <w:rStyle w:val="CharSectno"/>
        </w:rPr>
        <w:t>11N</w:t>
      </w:r>
      <w:r>
        <w:t>.</w:t>
      </w:r>
      <w:r>
        <w:tab/>
        <w:t>Regulations for this Subdivision</w:t>
      </w:r>
      <w:bookmarkEnd w:id="79"/>
      <w:bookmarkEnd w:id="80"/>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No. 22 of 2005 s. 20.]</w:t>
      </w:r>
    </w:p>
    <w:p>
      <w:pPr>
        <w:pStyle w:val="Heading4"/>
      </w:pPr>
      <w:bookmarkStart w:id="81" w:name="_Toc164682553"/>
      <w:bookmarkStart w:id="82" w:name="_Toc164682967"/>
      <w:bookmarkStart w:id="83" w:name="_Toc164758040"/>
      <w:bookmarkStart w:id="84" w:name="_Toc164758454"/>
      <w:bookmarkStart w:id="85" w:name="_Toc32411375"/>
      <w:bookmarkStart w:id="86" w:name="_Toc32411789"/>
      <w:r>
        <w:t>Subdivision 2 — Inquiries to check compliance with sections 9 and 11I</w:t>
      </w:r>
      <w:bookmarkEnd w:id="81"/>
      <w:bookmarkEnd w:id="82"/>
      <w:bookmarkEnd w:id="83"/>
      <w:bookmarkEnd w:id="84"/>
      <w:bookmarkEnd w:id="85"/>
      <w:bookmarkEnd w:id="86"/>
    </w:p>
    <w:p>
      <w:pPr>
        <w:pStyle w:val="Footnoteheading"/>
      </w:pPr>
      <w:r>
        <w:tab/>
        <w:t>[Heading amended: No. 22 of 2005 s. 22.]</w:t>
      </w:r>
    </w:p>
    <w:p>
      <w:pPr>
        <w:pStyle w:val="Heading5"/>
      </w:pPr>
      <w:bookmarkStart w:id="87" w:name="_Toc164758455"/>
      <w:bookmarkStart w:id="88" w:name="_Toc32411790"/>
      <w:r>
        <w:rPr>
          <w:rStyle w:val="CharSectno"/>
        </w:rPr>
        <w:t>12</w:t>
      </w:r>
      <w:r>
        <w:t>.</w:t>
      </w:r>
      <w:r>
        <w:tab/>
        <w:t>Authorised persons, authorisation of</w:t>
      </w:r>
      <w:bookmarkEnd w:id="87"/>
      <w:bookmarkEnd w:id="88"/>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89" w:name="_Toc164758456"/>
      <w:bookmarkStart w:id="90" w:name="_Toc32411791"/>
      <w:r>
        <w:rPr>
          <w:rStyle w:val="CharSectno"/>
        </w:rPr>
        <w:t>13</w:t>
      </w:r>
      <w:r>
        <w:t>.</w:t>
      </w:r>
      <w:r>
        <w:tab/>
        <w:t>Authorised person, powers of</w:t>
      </w:r>
      <w:bookmarkEnd w:id="89"/>
      <w:bookmarkEnd w:id="90"/>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spacing w:before="120"/>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spacing w:before="120"/>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No. 22 of 2005 s. 23; No. 28 of 2014 s. 35.]</w:t>
      </w:r>
    </w:p>
    <w:p>
      <w:pPr>
        <w:pStyle w:val="Heading5"/>
        <w:spacing w:before="180"/>
      </w:pPr>
      <w:bookmarkStart w:id="91" w:name="_Toc164758457"/>
      <w:bookmarkStart w:id="92" w:name="_Toc32411792"/>
      <w:r>
        <w:rPr>
          <w:rStyle w:val="CharSectno"/>
        </w:rPr>
        <w:t>14</w:t>
      </w:r>
      <w:r>
        <w:t>.</w:t>
      </w:r>
      <w:r>
        <w:tab/>
        <w:t>Authorised person, certificate of authorisation for</w:t>
      </w:r>
      <w:bookmarkEnd w:id="91"/>
      <w:bookmarkEnd w:id="92"/>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spacing w:before="180"/>
      </w:pPr>
      <w:bookmarkStart w:id="93" w:name="_Toc164758458"/>
      <w:bookmarkStart w:id="94" w:name="_Toc32411793"/>
      <w:r>
        <w:rPr>
          <w:rStyle w:val="CharSectno"/>
        </w:rPr>
        <w:t>15</w:t>
      </w:r>
      <w:r>
        <w:t>.</w:t>
      </w:r>
      <w:r>
        <w:tab/>
        <w:t>Pretending to be authorised person, offence</w:t>
      </w:r>
      <w:bookmarkEnd w:id="93"/>
      <w:bookmarkEnd w:id="94"/>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No. 50 of 2003 s. 94(2); No. 28 of 2014 s. 35.]</w:t>
      </w:r>
    </w:p>
    <w:p>
      <w:pPr>
        <w:pStyle w:val="Heading3"/>
      </w:pPr>
      <w:bookmarkStart w:id="95" w:name="_Toc164682558"/>
      <w:bookmarkStart w:id="96" w:name="_Toc164682972"/>
      <w:bookmarkStart w:id="97" w:name="_Toc164758045"/>
      <w:bookmarkStart w:id="98" w:name="_Toc164758459"/>
      <w:bookmarkStart w:id="99" w:name="_Toc32411380"/>
      <w:bookmarkStart w:id="100" w:name="_Toc32411794"/>
      <w:r>
        <w:rPr>
          <w:rStyle w:val="CharDivNo"/>
        </w:rPr>
        <w:t>Division 2</w:t>
      </w:r>
      <w:r>
        <w:t xml:space="preserve"> — </w:t>
      </w:r>
      <w:r>
        <w:rPr>
          <w:rStyle w:val="CharDivText"/>
        </w:rPr>
        <w:t>Enrolment, all schools</w:t>
      </w:r>
      <w:bookmarkEnd w:id="95"/>
      <w:bookmarkEnd w:id="96"/>
      <w:bookmarkEnd w:id="97"/>
      <w:bookmarkEnd w:id="98"/>
      <w:bookmarkEnd w:id="99"/>
      <w:bookmarkEnd w:id="100"/>
    </w:p>
    <w:p>
      <w:pPr>
        <w:pStyle w:val="Heading5"/>
      </w:pPr>
      <w:bookmarkStart w:id="101" w:name="_Toc164758460"/>
      <w:bookmarkStart w:id="102" w:name="_Toc32411795"/>
      <w:r>
        <w:rPr>
          <w:rStyle w:val="CharSectno"/>
        </w:rPr>
        <w:t>16</w:t>
      </w:r>
      <w:r>
        <w:t>.</w:t>
      </w:r>
      <w:r>
        <w:tab/>
        <w:t>Information required when applying to enrol</w:t>
      </w:r>
      <w:bookmarkEnd w:id="101"/>
      <w:bookmarkEnd w:id="102"/>
    </w:p>
    <w:p>
      <w:pPr>
        <w:pStyle w:val="Subsection"/>
      </w:pPr>
      <w:r>
        <w:tab/>
        <w:t>(1A)</w:t>
      </w:r>
      <w:r>
        <w:tab/>
        <w:t xml:space="preserve">In this section — </w:t>
      </w:r>
    </w:p>
    <w:p>
      <w:pPr>
        <w:pStyle w:val="Defstart"/>
      </w:pPr>
      <w:r>
        <w:tab/>
      </w:r>
      <w:r>
        <w:rPr>
          <w:rStyle w:val="CharDefText"/>
        </w:rPr>
        <w:t>immunisation status</w:t>
      </w:r>
      <w:r>
        <w:t xml:space="preserve"> has the meaning given in the </w:t>
      </w:r>
      <w:r>
        <w:rPr>
          <w:i/>
        </w:rPr>
        <w:t>Public Health Act 2016</w:t>
      </w:r>
      <w:r>
        <w:t xml:space="preserve"> section 141A.</w:t>
      </w:r>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the country of citizenship of the enrollee and, where applicable, whether the enrollee has the right to reside in Australia; and</w:t>
      </w:r>
    </w:p>
    <w:p>
      <w:pPr>
        <w:pStyle w:val="Ednotepara"/>
      </w:pPr>
      <w:r>
        <w:tab/>
        <w:t>[(f)</w:t>
      </w:r>
      <w:r>
        <w:tab/>
        <w:t>deleted]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 under subsection (1).</w:t>
      </w:r>
    </w:p>
    <w:p>
      <w:pPr>
        <w:pStyle w:val="Subsection"/>
      </w:pPr>
      <w:r>
        <w:tab/>
        <w:t>(3)</w:t>
      </w:r>
      <w:r>
        <w:tab/>
        <w:t xml:space="preserve">A person who wishes to make an application for enrolment of a child at a school is to provide the immunisation status of the enrollee in accordance with the </w:t>
      </w:r>
      <w:r>
        <w:rPr>
          <w:i/>
        </w:rPr>
        <w:t>Public Health Act 2016</w:t>
      </w:r>
      <w:r>
        <w:t xml:space="preserve"> section 141B.</w:t>
      </w:r>
    </w:p>
    <w:p>
      <w:pPr>
        <w:pStyle w:val="Footnotesection"/>
      </w:pPr>
      <w:r>
        <w:tab/>
        <w:t>[Section 16 amended: No. 14 of 2019 s. 15.]</w:t>
      </w:r>
    </w:p>
    <w:p>
      <w:pPr>
        <w:pStyle w:val="Heading5"/>
        <w:spacing w:before="240"/>
      </w:pPr>
      <w:bookmarkStart w:id="103" w:name="_Toc164758461"/>
      <w:bookmarkStart w:id="104" w:name="_Toc32411796"/>
      <w:r>
        <w:rPr>
          <w:rStyle w:val="CharSectno"/>
        </w:rPr>
        <w:t>17</w:t>
      </w:r>
      <w:r>
        <w:t>.</w:t>
      </w:r>
      <w:r>
        <w:tab/>
        <w:t>Change of s. 16 particulars, principal to be notified of</w:t>
      </w:r>
      <w:bookmarkEnd w:id="103"/>
      <w:bookmarkEnd w:id="104"/>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or section 16(3)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No. 1 of 2011 s. 8; No. 14 of 2019 s. 16.]</w:t>
      </w:r>
    </w:p>
    <w:p>
      <w:pPr>
        <w:pStyle w:val="Heading5"/>
      </w:pPr>
      <w:bookmarkStart w:id="105" w:name="_Toc164758462"/>
      <w:bookmarkStart w:id="106" w:name="_Toc32411797"/>
      <w:r>
        <w:rPr>
          <w:rStyle w:val="CharSectno"/>
        </w:rPr>
        <w:t>18</w:t>
      </w:r>
      <w:r>
        <w:t>.</w:t>
      </w:r>
      <w:r>
        <w:tab/>
        <w:t>Child enrolment application by one parent, principal may act on</w:t>
      </w:r>
      <w:bookmarkEnd w:id="105"/>
      <w:bookmarkEnd w:id="106"/>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107" w:name="_Toc164758463"/>
      <w:bookmarkStart w:id="108" w:name="_Toc32411798"/>
      <w:r>
        <w:rPr>
          <w:rStyle w:val="CharSectno"/>
        </w:rPr>
        <w:t>19</w:t>
      </w:r>
      <w:r>
        <w:t>.</w:t>
      </w:r>
      <w:r>
        <w:tab/>
        <w:t>Enrolment register, principal’s duties as to</w:t>
      </w:r>
      <w:bookmarkEnd w:id="107"/>
      <w:bookmarkEnd w:id="108"/>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109" w:name="_Toc164758464"/>
      <w:bookmarkStart w:id="110" w:name="_Toc32411799"/>
      <w:r>
        <w:rPr>
          <w:rStyle w:val="CharSectno"/>
        </w:rPr>
        <w:t>20</w:t>
      </w:r>
      <w:r>
        <w:t>.</w:t>
      </w:r>
      <w:r>
        <w:tab/>
        <w:t>Cancelling enrolment, principal’s powers as to</w:t>
      </w:r>
      <w:bookmarkEnd w:id="109"/>
      <w:bookmarkEnd w:id="110"/>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spacing w:before="240"/>
      </w:pPr>
      <w:bookmarkStart w:id="111" w:name="_Toc164758465"/>
      <w:bookmarkStart w:id="112" w:name="_Toc32411800"/>
      <w:r>
        <w:rPr>
          <w:rStyle w:val="CharSectno"/>
        </w:rPr>
        <w:t>21</w:t>
      </w:r>
      <w:r>
        <w:t>.</w:t>
      </w:r>
      <w:r>
        <w:tab/>
        <w:t>Removing child from school register, when allowed</w:t>
      </w:r>
      <w:bookmarkEnd w:id="111"/>
      <w:bookmarkEnd w:id="112"/>
    </w:p>
    <w:p>
      <w:pPr>
        <w:pStyle w:val="Subsection"/>
        <w:spacing w:before="180"/>
      </w:pPr>
      <w:r>
        <w:tab/>
        <w:t>(1)</w:t>
      </w:r>
      <w:r>
        <w:tab/>
        <w:t>A principal of a school is not to remove from the register for the school the name of a child of compulsory school age unless —</w:t>
      </w:r>
    </w:p>
    <w:p>
      <w:pPr>
        <w:pStyle w:val="Indenta"/>
      </w:pPr>
      <w:r>
        <w:tab/>
        <w:t>(a)</w:t>
      </w:r>
      <w:r>
        <w:tab/>
        <w:t>the principal believes on reasonable grounds that the child has enrolled in another school in this State or elsewhere; or</w:t>
      </w:r>
    </w:p>
    <w:p>
      <w:pPr>
        <w:pStyle w:val="Indenta"/>
      </w:pPr>
      <w:r>
        <w:tab/>
        <w:t>(b)</w:t>
      </w:r>
      <w:r>
        <w:tab/>
        <w:t>the principal believes on reasonable grounds that the child is no longer resident in this State; or</w:t>
      </w:r>
    </w:p>
    <w:p>
      <w:pPr>
        <w:pStyle w:val="Indenta"/>
      </w:pPr>
      <w:r>
        <w:tab/>
        <w:t>(c)</w:t>
      </w:r>
      <w:r>
        <w:tab/>
        <w:t>an exemption is granted under section 11 in respect of the child; or</w:t>
      </w:r>
    </w:p>
    <w:p>
      <w:pPr>
        <w:pStyle w:val="Indenta"/>
      </w:pPr>
      <w:r>
        <w:tab/>
        <w:t>(d)</w:t>
      </w:r>
      <w:r>
        <w:tab/>
        <w:t>a parent of the child is registered under section 48 as the child’s home educator; 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spacing w:before="180"/>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spacing w:before="180"/>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113" w:name="_Toc164682565"/>
      <w:bookmarkStart w:id="114" w:name="_Toc164682979"/>
      <w:bookmarkStart w:id="115" w:name="_Toc164758052"/>
      <w:bookmarkStart w:id="116" w:name="_Toc164758466"/>
      <w:bookmarkStart w:id="117" w:name="_Toc32411387"/>
      <w:bookmarkStart w:id="118" w:name="_Toc32411801"/>
      <w:r>
        <w:rPr>
          <w:rStyle w:val="CharDivNo"/>
        </w:rPr>
        <w:t>Division 3</w:t>
      </w:r>
      <w:r>
        <w:t xml:space="preserve"> — </w:t>
      </w:r>
      <w:r>
        <w:rPr>
          <w:rStyle w:val="CharDivText"/>
        </w:rPr>
        <w:t>Attendance, all schools</w:t>
      </w:r>
      <w:bookmarkEnd w:id="113"/>
      <w:bookmarkEnd w:id="114"/>
      <w:bookmarkEnd w:id="115"/>
      <w:bookmarkEnd w:id="116"/>
      <w:bookmarkEnd w:id="117"/>
      <w:bookmarkEnd w:id="118"/>
    </w:p>
    <w:p>
      <w:pPr>
        <w:pStyle w:val="Heading5"/>
        <w:spacing w:before="180"/>
      </w:pPr>
      <w:bookmarkStart w:id="119" w:name="_Toc164758467"/>
      <w:bookmarkStart w:id="120" w:name="_Toc32411802"/>
      <w:r>
        <w:rPr>
          <w:rStyle w:val="CharSectno"/>
        </w:rPr>
        <w:t>22</w:t>
      </w:r>
      <w:r>
        <w:t>.</w:t>
      </w:r>
      <w:r>
        <w:tab/>
        <w:t>Term used: school</w:t>
      </w:r>
      <w:bookmarkEnd w:id="119"/>
      <w:bookmarkEnd w:id="120"/>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121" w:name="_Toc164758468"/>
      <w:bookmarkStart w:id="122" w:name="_Toc32411803"/>
      <w:r>
        <w:rPr>
          <w:rStyle w:val="CharSectno"/>
        </w:rPr>
        <w:t>23</w:t>
      </w:r>
      <w:r>
        <w:t>.</w:t>
      </w:r>
      <w:r>
        <w:tab/>
        <w:t>Attendance requirements</w:t>
      </w:r>
      <w:bookmarkEnd w:id="121"/>
      <w:bookmarkEnd w:id="122"/>
    </w:p>
    <w:p>
      <w:pPr>
        <w:pStyle w:val="Subsection"/>
      </w:pPr>
      <w:r>
        <w:tab/>
        <w:t>(1)</w:t>
      </w:r>
      <w:r>
        <w:tab/>
        <w:t>A student must, for every year of the student’s compulsory education period, on the days on which the school is open for instruction —</w:t>
      </w:r>
    </w:p>
    <w:p>
      <w:pPr>
        <w:pStyle w:val="Indenta"/>
      </w:pPr>
      <w:r>
        <w:tab/>
        <w:t>(a)</w:t>
      </w:r>
      <w:r>
        <w:tab/>
        <w:t>either —</w:t>
      </w:r>
    </w:p>
    <w:p>
      <w:pPr>
        <w:pStyle w:val="Indenti"/>
      </w:pPr>
      <w:r>
        <w:tab/>
        <w:t>(i)</w:t>
      </w:r>
      <w:r>
        <w:tab/>
        <w:t>attend the school at which the student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pPr>
      <w:r>
        <w:tab/>
        <w:t>(a)</w:t>
      </w:r>
      <w:r>
        <w:tab/>
        <w:t>section 25 (which relates to non</w:t>
      </w:r>
      <w:r>
        <w:noBreakHyphen/>
        <w:t>attendance for reasonable cause); and</w:t>
      </w:r>
    </w:p>
    <w:p>
      <w:pPr>
        <w:pStyle w:val="Indenta"/>
      </w:pPr>
      <w:r>
        <w:tab/>
        <w:t>(b)</w:t>
      </w:r>
      <w:r>
        <w:tab/>
        <w:t>section 27 (which relates to non</w:t>
      </w:r>
      <w:r>
        <w:noBreakHyphen/>
        <w:t>attendance for public health reasons); and</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No. 22 of 2005 s. 24; No. 14 of 2019 s. 17.]</w:t>
      </w:r>
    </w:p>
    <w:p>
      <w:pPr>
        <w:pStyle w:val="Heading5"/>
      </w:pPr>
      <w:bookmarkStart w:id="123" w:name="_Toc164758469"/>
      <w:bookmarkStart w:id="124" w:name="_Toc32411804"/>
      <w:r>
        <w:rPr>
          <w:rStyle w:val="CharSectno"/>
        </w:rPr>
        <w:t>24</w:t>
      </w:r>
      <w:r>
        <w:t>.</w:t>
      </w:r>
      <w:r>
        <w:tab/>
        <w:t>Attendance at place outside school, arrangement for etc.</w:t>
      </w:r>
      <w:bookmarkEnd w:id="123"/>
      <w:bookmarkEnd w:id="124"/>
    </w:p>
    <w:p>
      <w:pPr>
        <w:pStyle w:val="Subsection"/>
      </w:pPr>
      <w:r>
        <w:tab/>
        <w:t>(1)</w:t>
      </w:r>
      <w:r>
        <w:tab/>
        <w:t>An arrangement in writing may be entered into for a student —</w:t>
      </w:r>
    </w:p>
    <w:p>
      <w:pPr>
        <w:pStyle w:val="Indenta"/>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keepNext/>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pPr>
      <w:bookmarkStart w:id="125" w:name="_Toc164758470"/>
      <w:bookmarkStart w:id="126" w:name="_Toc32411805"/>
      <w:r>
        <w:rPr>
          <w:rStyle w:val="CharSectno"/>
        </w:rPr>
        <w:t>25</w:t>
      </w:r>
      <w:r>
        <w:t>.</w:t>
      </w:r>
      <w:r>
        <w:tab/>
        <w:t>When student excused from attendance</w:t>
      </w:r>
      <w:bookmarkEnd w:id="125"/>
      <w:bookmarkEnd w:id="126"/>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spacing w:before="240"/>
      </w:pPr>
      <w:bookmarkStart w:id="127" w:name="_Toc164758471"/>
      <w:bookmarkStart w:id="128" w:name="_Toc32411806"/>
      <w:r>
        <w:rPr>
          <w:rStyle w:val="CharSectno"/>
        </w:rPr>
        <w:t>26</w:t>
      </w:r>
      <w:r>
        <w:t>.</w:t>
      </w:r>
      <w:r>
        <w:tab/>
        <w:t>Doubtful reasons given for child’s non-attendance, principal may refer to Attendance Panel etc.</w:t>
      </w:r>
      <w:bookmarkEnd w:id="127"/>
      <w:bookmarkEnd w:id="128"/>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keepNext/>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 xml:space="preserve">Children and Community Services Act 2004 </w:t>
      </w:r>
      <w:r>
        <w:t>be entered into, and complied with, in respect of the child.</w:t>
      </w:r>
    </w:p>
    <w:p>
      <w:pPr>
        <w:pStyle w:val="Footnotesection"/>
        <w:ind w:left="890" w:hanging="890"/>
      </w:pPr>
      <w:r>
        <w:tab/>
        <w:t>[Section 26 amended: No. 22 of 2005 s. 39(1); No. 28 of 2014 s. 26; No. 23 of 2015 s. 19.]</w:t>
      </w:r>
    </w:p>
    <w:p>
      <w:pPr>
        <w:pStyle w:val="Heading5"/>
      </w:pPr>
      <w:bookmarkStart w:id="129" w:name="_Toc164758472"/>
      <w:bookmarkStart w:id="130" w:name="_Toc32411807"/>
      <w:r>
        <w:rPr>
          <w:rStyle w:val="CharSectno"/>
        </w:rPr>
        <w:t>27</w:t>
      </w:r>
      <w:r>
        <w:t>.</w:t>
      </w:r>
      <w:r>
        <w:tab/>
        <w:t>Non attendance of student may be required on public health grounds</w:t>
      </w:r>
      <w:bookmarkEnd w:id="129"/>
      <w:bookmarkEnd w:id="130"/>
    </w:p>
    <w:p>
      <w:pPr>
        <w:pStyle w:val="Subsection"/>
        <w:keepNext/>
      </w:pPr>
      <w:r>
        <w:tab/>
        <w:t>(1A)</w:t>
      </w:r>
      <w:r>
        <w:tab/>
        <w:t xml:space="preserve">In this section — </w:t>
      </w:r>
    </w:p>
    <w:p>
      <w:pPr>
        <w:pStyle w:val="Defstart"/>
      </w:pPr>
      <w:r>
        <w:tab/>
      </w:r>
      <w:r>
        <w:rPr>
          <w:rStyle w:val="CharDefText"/>
        </w:rPr>
        <w:t>Chief Health Officer</w:t>
      </w:r>
      <w:r>
        <w:t xml:space="preserve"> has the meaning given in the</w:t>
      </w:r>
      <w:r>
        <w:rPr>
          <w:i/>
        </w:rPr>
        <w:t xml:space="preserve"> Public Health Act 2016</w:t>
      </w:r>
      <w:r>
        <w:t xml:space="preserve"> section 4(1).</w:t>
      </w:r>
    </w:p>
    <w:p>
      <w:pPr>
        <w:pStyle w:val="Subsection"/>
      </w:pPr>
      <w:r>
        <w:tab/>
        <w:t>(1B)</w:t>
      </w:r>
      <w:r>
        <w:tab/>
        <w:t xml:space="preserve">The principal of a school must comply with a direction given by the Chief Health Officer under regulations made for the purposes of the </w:t>
      </w:r>
      <w:r>
        <w:rPr>
          <w:i/>
        </w:rPr>
        <w:t>Public Health Act 2016</w:t>
      </w:r>
      <w:r>
        <w:t xml:space="preserve"> section 142(1)(d) to not permit a child to attend the school or participate in an educational programme of the school.</w:t>
      </w:r>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Subsection (1) applies to a medical condition that, on advice from the Chief Health Officer or a registered medical practitioner, the principal considers may be infectious, contagious or otherwise harmful to the health of persons who are at the school or participating in an educational programme of the school.</w:t>
      </w:r>
    </w:p>
    <w:p>
      <w:pPr>
        <w:pStyle w:val="Ednotesubsection"/>
      </w:pPr>
      <w:r>
        <w:tab/>
        <w:t>[(3A)</w:t>
      </w:r>
      <w:r>
        <w:tab/>
        <w:t>deleted]</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No. 28 of 2014 s. 35; No. 19 of 2016 s. 188; No. 14 of 2019 s. 18.]</w:t>
      </w:r>
    </w:p>
    <w:p>
      <w:pPr>
        <w:pStyle w:val="Heading5"/>
      </w:pPr>
      <w:bookmarkStart w:id="131" w:name="_Toc164758473"/>
      <w:bookmarkStart w:id="132" w:name="_Toc32411808"/>
      <w:r>
        <w:rPr>
          <w:rStyle w:val="CharSectno"/>
        </w:rPr>
        <w:t>28</w:t>
      </w:r>
      <w:r>
        <w:t>.</w:t>
      </w:r>
      <w:r>
        <w:tab/>
        <w:t>Attendance records, principal’s duties as to</w:t>
      </w:r>
      <w:bookmarkEnd w:id="131"/>
      <w:bookmarkEnd w:id="132"/>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133" w:name="_Toc164758474"/>
      <w:bookmarkStart w:id="134" w:name="_Toc32411809"/>
      <w:r>
        <w:rPr>
          <w:rStyle w:val="CharSectno"/>
        </w:rPr>
        <w:t>29</w:t>
      </w:r>
      <w:r>
        <w:t>.</w:t>
      </w:r>
      <w:r>
        <w:tab/>
        <w:t>Employing child during school hours, offence</w:t>
      </w:r>
      <w:bookmarkEnd w:id="133"/>
      <w:bookmarkEnd w:id="134"/>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No. 22 of 2005 s. 25; No. 28 of 2014 s. 35.]</w:t>
      </w:r>
    </w:p>
    <w:p>
      <w:pPr>
        <w:pStyle w:val="Heading3"/>
      </w:pPr>
      <w:bookmarkStart w:id="135" w:name="_Toc164682574"/>
      <w:bookmarkStart w:id="136" w:name="_Toc164682988"/>
      <w:bookmarkStart w:id="137" w:name="_Toc164758061"/>
      <w:bookmarkStart w:id="138" w:name="_Toc164758475"/>
      <w:bookmarkStart w:id="139" w:name="_Toc32411396"/>
      <w:bookmarkStart w:id="140" w:name="_Toc32411810"/>
      <w:r>
        <w:rPr>
          <w:rStyle w:val="CharDivNo"/>
        </w:rPr>
        <w:t>Division 4</w:t>
      </w:r>
      <w:r>
        <w:t xml:space="preserve"> — </w:t>
      </w:r>
      <w:r>
        <w:rPr>
          <w:rStyle w:val="CharDivText"/>
        </w:rPr>
        <w:t>Government schools, absence for special observance</w:t>
      </w:r>
      <w:bookmarkEnd w:id="135"/>
      <w:bookmarkEnd w:id="136"/>
      <w:bookmarkEnd w:id="137"/>
      <w:bookmarkEnd w:id="138"/>
      <w:bookmarkEnd w:id="139"/>
      <w:bookmarkEnd w:id="140"/>
    </w:p>
    <w:p>
      <w:pPr>
        <w:pStyle w:val="Heading5"/>
      </w:pPr>
      <w:bookmarkStart w:id="141" w:name="_Toc164758476"/>
      <w:bookmarkStart w:id="142" w:name="_Toc32411811"/>
      <w:r>
        <w:rPr>
          <w:rStyle w:val="CharSectno"/>
        </w:rPr>
        <w:t>30</w:t>
      </w:r>
      <w:r>
        <w:t>.</w:t>
      </w:r>
      <w:r>
        <w:tab/>
        <w:t>Recognized religious or cultural period, child excused from attendance for</w:t>
      </w:r>
      <w:bookmarkEnd w:id="141"/>
      <w:bookmarkEnd w:id="142"/>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143" w:name="_Toc164758477"/>
      <w:bookmarkStart w:id="144" w:name="_Toc32411812"/>
      <w:r>
        <w:rPr>
          <w:rStyle w:val="CharSectno"/>
        </w:rPr>
        <w:t>31</w:t>
      </w:r>
      <w:r>
        <w:t>.</w:t>
      </w:r>
      <w:r>
        <w:tab/>
        <w:t>Days etc. to which s. 30 applies</w:t>
      </w:r>
      <w:bookmarkEnd w:id="143"/>
      <w:bookmarkEnd w:id="144"/>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spacing w:before="200"/>
      </w:pPr>
      <w:bookmarkStart w:id="145" w:name="_Toc164682577"/>
      <w:bookmarkStart w:id="146" w:name="_Toc164682991"/>
      <w:bookmarkStart w:id="147" w:name="_Toc164758064"/>
      <w:bookmarkStart w:id="148" w:name="_Toc164758478"/>
      <w:bookmarkStart w:id="149" w:name="_Toc32411399"/>
      <w:bookmarkStart w:id="150" w:name="_Toc32411813"/>
      <w:r>
        <w:rPr>
          <w:rStyle w:val="CharDivNo"/>
        </w:rPr>
        <w:t>Division 5</w:t>
      </w:r>
      <w:r>
        <w:t xml:space="preserve"> — </w:t>
      </w:r>
      <w:r>
        <w:rPr>
          <w:rStyle w:val="CharDivText"/>
        </w:rPr>
        <w:t>Absentee students and non</w:t>
      </w:r>
      <w:r>
        <w:rPr>
          <w:rStyle w:val="CharDivText"/>
        </w:rPr>
        <w:noBreakHyphen/>
        <w:t>participating children</w:t>
      </w:r>
      <w:bookmarkEnd w:id="145"/>
      <w:bookmarkEnd w:id="146"/>
      <w:bookmarkEnd w:id="147"/>
      <w:bookmarkEnd w:id="148"/>
      <w:bookmarkEnd w:id="149"/>
      <w:bookmarkEnd w:id="150"/>
    </w:p>
    <w:p>
      <w:pPr>
        <w:pStyle w:val="Footnoteheading"/>
        <w:spacing w:before="100"/>
      </w:pPr>
      <w:r>
        <w:tab/>
        <w:t>[Heading amended: No. 22 of 2005 s. 26.]</w:t>
      </w:r>
    </w:p>
    <w:p>
      <w:pPr>
        <w:pStyle w:val="Heading4"/>
        <w:spacing w:before="180"/>
      </w:pPr>
      <w:bookmarkStart w:id="151" w:name="_Toc164682578"/>
      <w:bookmarkStart w:id="152" w:name="_Toc164682992"/>
      <w:bookmarkStart w:id="153" w:name="_Toc164758065"/>
      <w:bookmarkStart w:id="154" w:name="_Toc164758479"/>
      <w:bookmarkStart w:id="155" w:name="_Toc32411400"/>
      <w:bookmarkStart w:id="156" w:name="_Toc32411814"/>
      <w:r>
        <w:t>Subdivision 1 — Preliminary</w:t>
      </w:r>
      <w:bookmarkEnd w:id="151"/>
      <w:bookmarkEnd w:id="152"/>
      <w:bookmarkEnd w:id="153"/>
      <w:bookmarkEnd w:id="154"/>
      <w:bookmarkEnd w:id="155"/>
      <w:bookmarkEnd w:id="156"/>
    </w:p>
    <w:p>
      <w:pPr>
        <w:pStyle w:val="Heading5"/>
        <w:spacing w:before="180"/>
      </w:pPr>
      <w:bookmarkStart w:id="157" w:name="_Toc164758480"/>
      <w:bookmarkStart w:id="158" w:name="_Toc32411815"/>
      <w:r>
        <w:rPr>
          <w:rStyle w:val="CharSectno"/>
        </w:rPr>
        <w:t>32</w:t>
      </w:r>
      <w:r>
        <w:t>.</w:t>
      </w:r>
      <w:r>
        <w:tab/>
        <w:t>Terms used</w:t>
      </w:r>
      <w:bookmarkEnd w:id="157"/>
      <w:bookmarkEnd w:id="158"/>
    </w:p>
    <w:p>
      <w:pPr>
        <w:pStyle w:val="Subsection"/>
        <w:spacing w:before="12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No. 22 of 2005 s. 27.]</w:t>
      </w:r>
    </w:p>
    <w:p>
      <w:pPr>
        <w:pStyle w:val="Heading4"/>
        <w:spacing w:before="180"/>
      </w:pPr>
      <w:bookmarkStart w:id="159" w:name="_Toc164682580"/>
      <w:bookmarkStart w:id="160" w:name="_Toc164682994"/>
      <w:bookmarkStart w:id="161" w:name="_Toc164758067"/>
      <w:bookmarkStart w:id="162" w:name="_Toc164758481"/>
      <w:bookmarkStart w:id="163" w:name="_Toc32411402"/>
      <w:bookmarkStart w:id="164" w:name="_Toc32411816"/>
      <w:r>
        <w:t>Subdivision 2 — Attendance officers</w:t>
      </w:r>
      <w:bookmarkEnd w:id="159"/>
      <w:bookmarkEnd w:id="160"/>
      <w:bookmarkEnd w:id="161"/>
      <w:bookmarkEnd w:id="162"/>
      <w:bookmarkEnd w:id="163"/>
      <w:bookmarkEnd w:id="164"/>
    </w:p>
    <w:p>
      <w:pPr>
        <w:pStyle w:val="Footnoteheading"/>
        <w:spacing w:before="80"/>
      </w:pPr>
      <w:r>
        <w:tab/>
        <w:t>[Heading amended: No. 22 of 2005 s. 28.]</w:t>
      </w:r>
    </w:p>
    <w:p>
      <w:pPr>
        <w:pStyle w:val="Heading5"/>
        <w:spacing w:before="180"/>
      </w:pPr>
      <w:bookmarkStart w:id="165" w:name="_Toc164758482"/>
      <w:bookmarkStart w:id="166" w:name="_Toc32411817"/>
      <w:r>
        <w:rPr>
          <w:rStyle w:val="CharSectno"/>
        </w:rPr>
        <w:t>33</w:t>
      </w:r>
      <w:r>
        <w:t>.</w:t>
      </w:r>
      <w:r>
        <w:tab/>
        <w:t>Attendance officers, designation of</w:t>
      </w:r>
      <w:bookmarkEnd w:id="165"/>
      <w:bookmarkEnd w:id="166"/>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No. 22 of 2005 s. 40(1).]</w:t>
      </w:r>
    </w:p>
    <w:p>
      <w:pPr>
        <w:pStyle w:val="Heading5"/>
        <w:spacing w:before="180"/>
      </w:pPr>
      <w:bookmarkStart w:id="167" w:name="_Toc164758483"/>
      <w:bookmarkStart w:id="168" w:name="_Toc32411818"/>
      <w:r>
        <w:rPr>
          <w:rStyle w:val="CharSectno"/>
        </w:rPr>
        <w:t>34</w:t>
      </w:r>
      <w:r>
        <w:t>.</w:t>
      </w:r>
      <w:r>
        <w:tab/>
        <w:t>Attendance officer, certificate of designation for</w:t>
      </w:r>
      <w:bookmarkEnd w:id="167"/>
      <w:bookmarkEnd w:id="168"/>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spacing w:before="80"/>
        <w:ind w:left="890" w:hanging="890"/>
      </w:pPr>
      <w:r>
        <w:tab/>
        <w:t>[Section 34 amended: No. 22 of 2005 s. 40.]</w:t>
      </w:r>
    </w:p>
    <w:p>
      <w:pPr>
        <w:pStyle w:val="Heading5"/>
      </w:pPr>
      <w:bookmarkStart w:id="169" w:name="_Toc164758484"/>
      <w:bookmarkStart w:id="170" w:name="_Toc32411819"/>
      <w:r>
        <w:rPr>
          <w:rStyle w:val="CharSectno"/>
        </w:rPr>
        <w:t>35</w:t>
      </w:r>
      <w:r>
        <w:t>.</w:t>
      </w:r>
      <w:r>
        <w:tab/>
        <w:t>Pretending to be attendance officer, offence</w:t>
      </w:r>
      <w:bookmarkEnd w:id="169"/>
      <w:bookmarkEnd w:id="170"/>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No. 50 of 2003 s. 94(2); No. 22 of 2005 s. 40(1); No. 28 of 2014 s. 35.]</w:t>
      </w:r>
    </w:p>
    <w:p>
      <w:pPr>
        <w:pStyle w:val="Heading4"/>
      </w:pPr>
      <w:bookmarkStart w:id="171" w:name="_Toc164682584"/>
      <w:bookmarkStart w:id="172" w:name="_Toc164682998"/>
      <w:bookmarkStart w:id="173" w:name="_Toc164758071"/>
      <w:bookmarkStart w:id="174" w:name="_Toc164758485"/>
      <w:bookmarkStart w:id="175" w:name="_Toc32411406"/>
      <w:bookmarkStart w:id="176" w:name="_Toc32411820"/>
      <w:r>
        <w:t>Subdivision 3 — Powers of attendance officers</w:t>
      </w:r>
      <w:bookmarkEnd w:id="171"/>
      <w:bookmarkEnd w:id="172"/>
      <w:bookmarkEnd w:id="173"/>
      <w:bookmarkEnd w:id="174"/>
      <w:bookmarkEnd w:id="175"/>
      <w:bookmarkEnd w:id="176"/>
    </w:p>
    <w:p>
      <w:pPr>
        <w:pStyle w:val="Footnoteheading"/>
      </w:pPr>
      <w:r>
        <w:tab/>
        <w:t>[Heading amended: No. 22 of 2005 s. 29.]</w:t>
      </w:r>
    </w:p>
    <w:p>
      <w:pPr>
        <w:pStyle w:val="Heading5"/>
      </w:pPr>
      <w:bookmarkStart w:id="177" w:name="_Toc164758486"/>
      <w:bookmarkStart w:id="178" w:name="_Toc32411821"/>
      <w:r>
        <w:rPr>
          <w:rStyle w:val="CharSectno"/>
        </w:rPr>
        <w:t>36</w:t>
      </w:r>
      <w:r>
        <w:t>.</w:t>
      </w:r>
      <w:r>
        <w:tab/>
        <w:t>Powers to detain and question and to enter public places</w:t>
      </w:r>
      <w:bookmarkEnd w:id="177"/>
      <w:bookmarkEnd w:id="178"/>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keepLines/>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No. 22 of 2005 s. 30 and 40; No. 28 of 2014 s. 35.]</w:t>
      </w:r>
    </w:p>
    <w:p>
      <w:pPr>
        <w:pStyle w:val="Heading5"/>
      </w:pPr>
      <w:bookmarkStart w:id="179" w:name="_Toc164758487"/>
      <w:bookmarkStart w:id="180" w:name="_Toc32411822"/>
      <w:r>
        <w:rPr>
          <w:rStyle w:val="CharSectno"/>
        </w:rPr>
        <w:t>37</w:t>
      </w:r>
      <w:r>
        <w:t>.</w:t>
      </w:r>
      <w:r>
        <w:tab/>
        <w:t>Obstructing etc. attendance officer, offence</w:t>
      </w:r>
      <w:bookmarkEnd w:id="179"/>
      <w:bookmarkEnd w:id="180"/>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No. 22 of 2005 s. 40(1); No. 28 of 2014 s. 35.]</w:t>
      </w:r>
    </w:p>
    <w:p>
      <w:pPr>
        <w:pStyle w:val="Heading4"/>
      </w:pPr>
      <w:bookmarkStart w:id="181" w:name="_Toc164682587"/>
      <w:bookmarkStart w:id="182" w:name="_Toc164683001"/>
      <w:bookmarkStart w:id="183" w:name="_Toc164758074"/>
      <w:bookmarkStart w:id="184" w:name="_Toc164758488"/>
      <w:bookmarkStart w:id="185" w:name="_Toc32411409"/>
      <w:bookmarkStart w:id="186" w:name="_Toc32411823"/>
      <w:r>
        <w:t>Subdivision 4 — Dealing with non</w:t>
      </w:r>
      <w:r>
        <w:noBreakHyphen/>
        <w:t>attendance and non</w:t>
      </w:r>
      <w:r>
        <w:noBreakHyphen/>
        <w:t>participation and enforcing attendance and participation</w:t>
      </w:r>
      <w:bookmarkEnd w:id="181"/>
      <w:bookmarkEnd w:id="182"/>
      <w:bookmarkEnd w:id="183"/>
      <w:bookmarkEnd w:id="184"/>
      <w:bookmarkEnd w:id="185"/>
      <w:bookmarkEnd w:id="186"/>
    </w:p>
    <w:p>
      <w:pPr>
        <w:pStyle w:val="Footnoteheading"/>
        <w:spacing w:before="80"/>
      </w:pPr>
      <w:r>
        <w:tab/>
        <w:t>[Heading amended: No. 22 of 2005 s. 31.]</w:t>
      </w:r>
    </w:p>
    <w:p>
      <w:pPr>
        <w:pStyle w:val="Heading5"/>
        <w:spacing w:before="180"/>
      </w:pPr>
      <w:bookmarkStart w:id="187" w:name="_Toc164758489"/>
      <w:bookmarkStart w:id="188" w:name="_Toc32411824"/>
      <w:r>
        <w:rPr>
          <w:rStyle w:val="CharSectno"/>
        </w:rPr>
        <w:t>38</w:t>
      </w:r>
      <w:r>
        <w:t>.</w:t>
      </w:r>
      <w:r>
        <w:tab/>
        <w:t>Breach of s. 23, offence by parent and child</w:t>
      </w:r>
      <w:bookmarkEnd w:id="187"/>
      <w:bookmarkEnd w:id="188"/>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pPr>
      <w:r>
        <w:tab/>
        <w:t>Note for this subsection:</w:t>
      </w:r>
    </w:p>
    <w:p>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pPr>
      <w:r>
        <w:tab/>
        <w:t>Note for this subsection:</w:t>
      </w:r>
    </w:p>
    <w:p>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 No. 22 of 2005 s. 32; No. 28 of 2014 s. 35.]</w:t>
      </w:r>
    </w:p>
    <w:p>
      <w:pPr>
        <w:pStyle w:val="Heading5"/>
        <w:spacing w:before="180"/>
      </w:pPr>
      <w:bookmarkStart w:id="189" w:name="_Toc164758490"/>
      <w:bookmarkStart w:id="190" w:name="_Toc32411825"/>
      <w:r>
        <w:rPr>
          <w:rStyle w:val="CharSectno"/>
        </w:rPr>
        <w:t>39</w:t>
      </w:r>
      <w:r>
        <w:t>.</w:t>
      </w:r>
      <w:r>
        <w:tab/>
        <w:t>Attendance Panel, appointment and procedure of etc.</w:t>
      </w:r>
      <w:bookmarkEnd w:id="189"/>
      <w:bookmarkEnd w:id="190"/>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No. 22 of 2005 s. 39(1); No. 39 of 2010 s. 89.]</w:t>
      </w:r>
    </w:p>
    <w:p>
      <w:pPr>
        <w:pStyle w:val="Heading5"/>
      </w:pPr>
      <w:bookmarkStart w:id="191" w:name="_Toc164758491"/>
      <w:bookmarkStart w:id="192" w:name="_Toc32411826"/>
      <w:r>
        <w:rPr>
          <w:rStyle w:val="CharSectno"/>
        </w:rPr>
        <w:t>40</w:t>
      </w:r>
      <w:r>
        <w:t>.</w:t>
      </w:r>
      <w:r>
        <w:tab/>
        <w:t>Persistent breach of s. 23, referral of case to Attendance Panel</w:t>
      </w:r>
      <w:bookmarkEnd w:id="191"/>
      <w:bookmarkEnd w:id="192"/>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 xml:space="preserve">Children and Community Services Act 2004 </w:t>
      </w:r>
      <w:r>
        <w:t>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No. 22 of 2005 s. 33, 39(1) and 40(1); No. 44 of 2008 s. 61(11); No. 28 of 2014 s. 27; No. 23 of 2015 s. 20.]</w:t>
      </w:r>
    </w:p>
    <w:p>
      <w:pPr>
        <w:pStyle w:val="Heading5"/>
        <w:spacing w:before="240"/>
      </w:pPr>
      <w:bookmarkStart w:id="193" w:name="_Toc164758492"/>
      <w:bookmarkStart w:id="194" w:name="_Toc32411827"/>
      <w:r>
        <w:rPr>
          <w:rStyle w:val="CharSectno"/>
        </w:rPr>
        <w:t>41</w:t>
      </w:r>
      <w:r>
        <w:t>.</w:t>
      </w:r>
      <w:r>
        <w:tab/>
        <w:t>Prosecution of s. 9 or 38 offence, commencement of if case referred to Attendance Panel</w:t>
      </w:r>
      <w:bookmarkEnd w:id="193"/>
      <w:bookmarkEnd w:id="194"/>
    </w:p>
    <w:p>
      <w:pPr>
        <w:pStyle w:val="Subsection"/>
        <w:spacing w:before="180"/>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No. 84 of 2004 s. 80; No. 22 of 2005 s. 34 and 39(1).]</w:t>
      </w:r>
    </w:p>
    <w:p>
      <w:pPr>
        <w:pStyle w:val="Heading5"/>
      </w:pPr>
      <w:bookmarkStart w:id="195" w:name="_Toc164758493"/>
      <w:bookmarkStart w:id="196" w:name="_Toc32411828"/>
      <w:r>
        <w:rPr>
          <w:rStyle w:val="CharSectno"/>
        </w:rPr>
        <w:t>42</w:t>
      </w:r>
      <w:r>
        <w:t>.</w:t>
      </w:r>
      <w:r>
        <w:tab/>
        <w:t>Prosecution of s. 9 or 38 offence, prerequisites to commencing</w:t>
      </w:r>
      <w:bookmarkEnd w:id="195"/>
      <w:bookmarkEnd w:id="196"/>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w:t>
      </w:r>
      <w:r>
        <w:rPr>
          <w:spacing w:val="-6"/>
        </w:rPr>
        <w:t>No. 34 of 2004 Sch. 2 cl. 24</w:t>
      </w:r>
      <w:r>
        <w:t>; No. 84 of 2004 s. 80; No. 22 of 2005 s. 35 and 39; No. 44 of 2008 s. 61(12); No. 28 of 2014 s. 28.]</w:t>
      </w:r>
    </w:p>
    <w:p>
      <w:pPr>
        <w:pStyle w:val="Heading5"/>
      </w:pPr>
      <w:bookmarkStart w:id="197" w:name="_Toc164758494"/>
      <w:bookmarkStart w:id="198" w:name="_Toc32411829"/>
      <w:r>
        <w:rPr>
          <w:rStyle w:val="CharSectno"/>
        </w:rPr>
        <w:t>43</w:t>
      </w:r>
      <w:r>
        <w:t>.</w:t>
      </w:r>
      <w:r>
        <w:tab/>
        <w:t>Proceedings for s. 9 or 38 offence, parent may be required to bring child to court</w:t>
      </w:r>
      <w:bookmarkEnd w:id="197"/>
      <w:bookmarkEnd w:id="198"/>
    </w:p>
    <w:p>
      <w:pPr>
        <w:pStyle w:val="Subsection"/>
        <w:spacing w:before="180"/>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spacing w:before="180"/>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spacing w:before="180"/>
      </w:pPr>
      <w:r>
        <w:tab/>
        <w:t>(2)</w:t>
      </w:r>
      <w:r>
        <w:tab/>
        <w:t>A person to whom a notice is given under subsection (1) must comply with the notice.</w:t>
      </w:r>
    </w:p>
    <w:p>
      <w:pPr>
        <w:pStyle w:val="Penstart"/>
        <w:spacing w:before="160"/>
      </w:pPr>
      <w:r>
        <w:tab/>
        <w:t>Penalty: a fine of $500.</w:t>
      </w:r>
    </w:p>
    <w:p>
      <w:pPr>
        <w:pStyle w:val="Subsection"/>
        <w:spacing w:before="180"/>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spacing w:before="200"/>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No. 22 of 2005 s. 36 and 40(1); No. 28 of 2014 s. 35.]</w:t>
      </w:r>
    </w:p>
    <w:p>
      <w:pPr>
        <w:pStyle w:val="Heading5"/>
        <w:spacing w:before="180"/>
      </w:pPr>
      <w:bookmarkStart w:id="199" w:name="_Toc164758495"/>
      <w:bookmarkStart w:id="200" w:name="_Toc32411830"/>
      <w:r>
        <w:rPr>
          <w:rStyle w:val="CharSectno"/>
        </w:rPr>
        <w:t>44</w:t>
      </w:r>
      <w:r>
        <w:t>.</w:t>
      </w:r>
      <w:r>
        <w:tab/>
        <w:t>Evidentiary matters for s. 9 and 38 charges</w:t>
      </w:r>
      <w:bookmarkEnd w:id="199"/>
      <w:bookmarkEnd w:id="200"/>
    </w:p>
    <w:p>
      <w:pPr>
        <w:pStyle w:val="Subsection"/>
        <w:spacing w:before="120"/>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spacing w:before="80"/>
        <w:ind w:left="890" w:hanging="890"/>
      </w:pPr>
      <w:r>
        <w:tab/>
        <w:t>[Section 44 amended: No. 84 of 2004 s. 80; No. 22 of 2005 s. 37.]</w:t>
      </w:r>
    </w:p>
    <w:p>
      <w:pPr>
        <w:pStyle w:val="Heading5"/>
        <w:spacing w:before="180"/>
      </w:pPr>
      <w:bookmarkStart w:id="201" w:name="_Toc164758496"/>
      <w:bookmarkStart w:id="202" w:name="_Toc32411831"/>
      <w:r>
        <w:rPr>
          <w:rStyle w:val="CharSectno"/>
        </w:rPr>
        <w:t>45</w:t>
      </w:r>
      <w:r>
        <w:t>.</w:t>
      </w:r>
      <w:r>
        <w:tab/>
        <w:t>Prosecution of s. 9 and 38 offences, who may conduct</w:t>
      </w:r>
      <w:bookmarkEnd w:id="201"/>
      <w:bookmarkEnd w:id="202"/>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No. 84 of 2004 s. 80; No. 22 of 2005 s. 38.]</w:t>
      </w:r>
    </w:p>
    <w:p>
      <w:pPr>
        <w:pStyle w:val="Heading3"/>
      </w:pPr>
      <w:bookmarkStart w:id="203" w:name="_Toc164682596"/>
      <w:bookmarkStart w:id="204" w:name="_Toc164683010"/>
      <w:bookmarkStart w:id="205" w:name="_Toc164758083"/>
      <w:bookmarkStart w:id="206" w:name="_Toc164758497"/>
      <w:bookmarkStart w:id="207" w:name="_Toc32411418"/>
      <w:bookmarkStart w:id="208" w:name="_Toc32411832"/>
      <w:r>
        <w:rPr>
          <w:rStyle w:val="CharDivNo"/>
        </w:rPr>
        <w:t>Division 6</w:t>
      </w:r>
      <w:r>
        <w:t xml:space="preserve"> — </w:t>
      </w:r>
      <w:r>
        <w:rPr>
          <w:rStyle w:val="CharDivText"/>
        </w:rPr>
        <w:t>Home education</w:t>
      </w:r>
      <w:bookmarkEnd w:id="203"/>
      <w:bookmarkEnd w:id="204"/>
      <w:bookmarkEnd w:id="205"/>
      <w:bookmarkEnd w:id="206"/>
      <w:bookmarkEnd w:id="207"/>
      <w:bookmarkEnd w:id="208"/>
    </w:p>
    <w:p>
      <w:pPr>
        <w:pStyle w:val="Heading5"/>
        <w:spacing w:before="180"/>
      </w:pPr>
      <w:bookmarkStart w:id="209" w:name="_Toc164758498"/>
      <w:bookmarkStart w:id="210" w:name="_Toc32411833"/>
      <w:r>
        <w:rPr>
          <w:rStyle w:val="CharSectno"/>
        </w:rPr>
        <w:t>46</w:t>
      </w:r>
      <w:r>
        <w:t>.</w:t>
      </w:r>
      <w:r>
        <w:tab/>
        <w:t>Term used: home educator</w:t>
      </w:r>
      <w:bookmarkEnd w:id="209"/>
      <w:bookmarkEnd w:id="210"/>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211" w:name="_Toc164758499"/>
      <w:bookmarkStart w:id="212" w:name="_Toc32411834"/>
      <w:r>
        <w:rPr>
          <w:rStyle w:val="CharSectno"/>
        </w:rPr>
        <w:t>47</w:t>
      </w:r>
      <w:r>
        <w:t>.</w:t>
      </w:r>
      <w:r>
        <w:tab/>
        <w:t>Registration as child’s home educator, application for</w:t>
      </w:r>
      <w:bookmarkEnd w:id="211"/>
      <w:bookmarkEnd w:id="212"/>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213" w:name="_Toc164758500"/>
      <w:bookmarkStart w:id="214" w:name="_Toc32411835"/>
      <w:r>
        <w:rPr>
          <w:rStyle w:val="CharSectno"/>
        </w:rPr>
        <w:t>48</w:t>
      </w:r>
      <w:r>
        <w:t>.</w:t>
      </w:r>
      <w:r>
        <w:tab/>
        <w:t>Registration of home educator, CEO’s functions as to</w:t>
      </w:r>
      <w:bookmarkEnd w:id="213"/>
      <w:bookmarkEnd w:id="214"/>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215" w:name="_Toc164758501"/>
      <w:bookmarkStart w:id="216" w:name="_Toc32411836"/>
      <w:r>
        <w:rPr>
          <w:rStyle w:val="CharSectno"/>
        </w:rPr>
        <w:t>49</w:t>
      </w:r>
      <w:r>
        <w:t>.</w:t>
      </w:r>
      <w:r>
        <w:tab/>
        <w:t>Home educator to inform CEO of certain matters</w:t>
      </w:r>
      <w:bookmarkEnd w:id="215"/>
      <w:bookmarkEnd w:id="216"/>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217" w:name="_Toc164758502"/>
      <w:bookmarkStart w:id="218" w:name="_Toc32411837"/>
      <w:r>
        <w:rPr>
          <w:rStyle w:val="CharSectno"/>
        </w:rPr>
        <w:t>50</w:t>
      </w:r>
      <w:r>
        <w:t>.</w:t>
      </w:r>
      <w:r>
        <w:tab/>
        <w:t>Home education moderators, appointment of</w:t>
      </w:r>
      <w:bookmarkEnd w:id="217"/>
      <w:bookmarkEnd w:id="218"/>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219" w:name="_Toc164758503"/>
      <w:bookmarkStart w:id="220" w:name="_Toc32411838"/>
      <w:r>
        <w:rPr>
          <w:rStyle w:val="CharSectno"/>
        </w:rPr>
        <w:t>51</w:t>
      </w:r>
      <w:r>
        <w:t>.</w:t>
      </w:r>
      <w:r>
        <w:tab/>
        <w:t>Evaluation of child’s educational programme and progress, when required etc.</w:t>
      </w:r>
      <w:bookmarkEnd w:id="219"/>
      <w:bookmarkEnd w:id="220"/>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221" w:name="_Toc164758504"/>
      <w:bookmarkStart w:id="222" w:name="_Toc32411839"/>
      <w:r>
        <w:rPr>
          <w:rStyle w:val="CharSectno"/>
        </w:rPr>
        <w:t>52</w:t>
      </w:r>
      <w:r>
        <w:t>.</w:t>
      </w:r>
      <w:r>
        <w:tab/>
        <w:t>CEO may notify home educator of concern and require evaluation</w:t>
      </w:r>
      <w:bookmarkEnd w:id="221"/>
      <w:bookmarkEnd w:id="222"/>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223" w:name="_Toc164758505"/>
      <w:bookmarkStart w:id="224" w:name="_Toc32411840"/>
      <w:r>
        <w:rPr>
          <w:rStyle w:val="CharSectno"/>
        </w:rPr>
        <w:t>53</w:t>
      </w:r>
      <w:r>
        <w:t>.</w:t>
      </w:r>
      <w:r>
        <w:tab/>
        <w:t>Cancelling s. 48 registration, CEO’s functions as to</w:t>
      </w:r>
      <w:bookmarkEnd w:id="223"/>
      <w:bookmarkEnd w:id="224"/>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spacing w:before="120"/>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No. 37 of 2011 s. 58(2).]</w:t>
      </w:r>
    </w:p>
    <w:p>
      <w:pPr>
        <w:pStyle w:val="Heading5"/>
        <w:keepNext w:val="0"/>
        <w:keepLines w:val="0"/>
        <w:spacing w:before="180"/>
      </w:pPr>
      <w:bookmarkStart w:id="225" w:name="_Toc164758506"/>
      <w:bookmarkStart w:id="226" w:name="_Toc32411841"/>
      <w:r>
        <w:rPr>
          <w:rStyle w:val="CharSectno"/>
        </w:rPr>
        <w:t>54</w:t>
      </w:r>
      <w:r>
        <w:t>.</w:t>
      </w:r>
      <w:r>
        <w:tab/>
        <w:t>Review of s. 53 decision</w:t>
      </w:r>
      <w:bookmarkEnd w:id="225"/>
      <w:bookmarkEnd w:id="226"/>
    </w:p>
    <w:p>
      <w:pPr>
        <w:pStyle w:val="Subsection"/>
        <w:spacing w:before="120"/>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keepNext/>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227" w:name="_Toc164682606"/>
      <w:bookmarkStart w:id="228" w:name="_Toc164683020"/>
      <w:bookmarkStart w:id="229" w:name="_Toc164758093"/>
      <w:bookmarkStart w:id="230" w:name="_Toc164758507"/>
      <w:bookmarkStart w:id="231" w:name="_Toc32411428"/>
      <w:bookmarkStart w:id="232" w:name="_Toc32411842"/>
      <w:r>
        <w:rPr>
          <w:rStyle w:val="CharPartNo"/>
        </w:rPr>
        <w:t>Part 3</w:t>
      </w:r>
      <w:r>
        <w:t xml:space="preserve"> — </w:t>
      </w:r>
      <w:r>
        <w:rPr>
          <w:rStyle w:val="CharPartText"/>
        </w:rPr>
        <w:t>Government schools</w:t>
      </w:r>
      <w:bookmarkEnd w:id="227"/>
      <w:bookmarkEnd w:id="228"/>
      <w:bookmarkEnd w:id="229"/>
      <w:bookmarkEnd w:id="230"/>
      <w:bookmarkEnd w:id="231"/>
      <w:bookmarkEnd w:id="232"/>
    </w:p>
    <w:p>
      <w:pPr>
        <w:pStyle w:val="PermNoteHeading"/>
        <w:rPr>
          <w:b/>
          <w:bCs/>
        </w:rPr>
      </w:pPr>
      <w:r>
        <w:rPr>
          <w:b/>
          <w:bCs/>
        </w:rPr>
        <w:t>What this Part is about</w:t>
      </w:r>
    </w:p>
    <w:p>
      <w:pPr>
        <w:pStyle w:val="PermNoteText"/>
      </w:pPr>
      <w:r>
        <w:t>This Part enacts provisions that apply only to government schools.</w:t>
      </w:r>
    </w:p>
    <w:p>
      <w:pPr>
        <w:pStyle w:val="PermNoteText"/>
      </w:pPr>
      <w:r>
        <w:t>In particular it deals with —</w:t>
      </w:r>
    </w:p>
    <w:p>
      <w:pPr>
        <w:pStyle w:val="PermNotePara"/>
        <w:numPr>
          <w:ilvl w:val="0"/>
          <w:numId w:val="3"/>
        </w:numPr>
      </w:pPr>
      <w:r>
        <w:t>the establishment, closure and amalgamation of government schools, and the designation of schools in some areas as being primarily for the enrolment of students in that area (Division 1);</w:t>
      </w:r>
    </w:p>
    <w:p>
      <w:pPr>
        <w:pStyle w:val="PermNotePara"/>
        <w:numPr>
          <w:ilvl w:val="0"/>
          <w:numId w:val="3"/>
        </w:numPr>
      </w:pPr>
      <w:r>
        <w:t>the functions of the chief executive officer of the department responsible for government schools and of principals and teachers in those schools (Division 2);</w:t>
      </w:r>
    </w:p>
    <w:p>
      <w:pPr>
        <w:pStyle w:val="PermNotePara"/>
        <w:numPr>
          <w:ilvl w:val="0"/>
          <w:numId w:val="3"/>
        </w:numPr>
      </w:pPr>
      <w:r>
        <w:t>the curriculum in government schools, the provision of special religious education, and conscientious objection to instruction in particular subjects (Division 3);</w:t>
      </w:r>
    </w:p>
    <w:p>
      <w:pPr>
        <w:pStyle w:val="PermNotePara"/>
        <w:numPr>
          <w:ilvl w:val="0"/>
          <w:numId w:val="3"/>
        </w:numPr>
      </w:pPr>
      <w:r>
        <w:t>entitlement to enrol at government schools, changing inappropriate enrolments, and the resolution of disputed issues about enrolment (Division 4);</w:t>
      </w:r>
    </w:p>
    <w:p>
      <w:pPr>
        <w:pStyle w:val="PermNotePara"/>
        <w:numPr>
          <w:ilvl w:val="0"/>
          <w:numId w:val="3"/>
        </w:numPr>
      </w:pPr>
      <w:r>
        <w:t>the suspension and exclusion of students from government schools for breaches of school discipline (Division 5);</w:t>
      </w:r>
    </w:p>
    <w:p>
      <w:pPr>
        <w:pStyle w:val="PermNotePara"/>
        <w:numPr>
          <w:ilvl w:val="0"/>
          <w:numId w:val="3"/>
        </w:numPr>
      </w:pPr>
      <w:r>
        <w:t>restrictions on the imposition of fees and charges in government schools, and provisions for the management of school funds (Division 6);</w:t>
      </w:r>
    </w:p>
    <w:p>
      <w:pPr>
        <w:pStyle w:val="PermNotePara"/>
        <w:numPr>
          <w:ilvl w:val="0"/>
          <w:numId w:val="3"/>
        </w:numPr>
      </w:pPr>
      <w:r>
        <w:t>miscellaneous management provisions relating to the operation of government schools and the control of school premises (Division 7);</w:t>
      </w:r>
    </w:p>
    <w:p>
      <w:pPr>
        <w:pStyle w:val="PermNotePara"/>
        <w:numPr>
          <w:ilvl w:val="0"/>
          <w:numId w:val="3"/>
        </w:numPr>
      </w:pPr>
      <w:r>
        <w:t>provisions as to the establishment and operation of School Councils and relating to Parents and Citizens’ Associations for government schools (Division 8).</w:t>
      </w:r>
    </w:p>
    <w:p>
      <w:pPr>
        <w:pStyle w:val="Heading3"/>
        <w:spacing w:before="220"/>
      </w:pPr>
      <w:bookmarkStart w:id="233" w:name="_Toc164682607"/>
      <w:bookmarkStart w:id="234" w:name="_Toc164683021"/>
      <w:bookmarkStart w:id="235" w:name="_Toc164758094"/>
      <w:bookmarkStart w:id="236" w:name="_Toc164758508"/>
      <w:bookmarkStart w:id="237" w:name="_Toc32411429"/>
      <w:bookmarkStart w:id="238" w:name="_Toc32411843"/>
      <w:r>
        <w:rPr>
          <w:rStyle w:val="CharDivNo"/>
        </w:rPr>
        <w:t>Division 1</w:t>
      </w:r>
      <w:r>
        <w:t xml:space="preserve"> — </w:t>
      </w:r>
      <w:r>
        <w:rPr>
          <w:rStyle w:val="CharDivText"/>
        </w:rPr>
        <w:t>Establishment, closure etc.</w:t>
      </w:r>
      <w:bookmarkEnd w:id="233"/>
      <w:bookmarkEnd w:id="234"/>
      <w:bookmarkEnd w:id="235"/>
      <w:bookmarkEnd w:id="236"/>
      <w:bookmarkEnd w:id="237"/>
      <w:bookmarkEnd w:id="238"/>
    </w:p>
    <w:p>
      <w:pPr>
        <w:pStyle w:val="Heading5"/>
      </w:pPr>
      <w:bookmarkStart w:id="239" w:name="_Toc164758509"/>
      <w:bookmarkStart w:id="240" w:name="_Toc32411844"/>
      <w:r>
        <w:rPr>
          <w:rStyle w:val="CharSectno"/>
        </w:rPr>
        <w:t>55</w:t>
      </w:r>
      <w:r>
        <w:t>.</w:t>
      </w:r>
      <w:r>
        <w:tab/>
        <w:t>Establishing etc. school, Minister’s powers as to</w:t>
      </w:r>
      <w:bookmarkEnd w:id="239"/>
      <w:bookmarkEnd w:id="240"/>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241" w:name="_Toc164758510"/>
      <w:bookmarkStart w:id="242" w:name="_Toc32411845"/>
      <w:r>
        <w:rPr>
          <w:rStyle w:val="CharSectno"/>
        </w:rPr>
        <w:t>56</w:t>
      </w:r>
      <w:r>
        <w:t>.</w:t>
      </w:r>
      <w:r>
        <w:tab/>
        <w:t>Closing, amalgamating etc. schools, Minister’s powers as to</w:t>
      </w:r>
      <w:bookmarkEnd w:id="241"/>
      <w:bookmarkEnd w:id="242"/>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243" w:name="_Toc164758511"/>
      <w:bookmarkStart w:id="244" w:name="_Toc32411846"/>
      <w:r>
        <w:rPr>
          <w:rStyle w:val="CharSectno"/>
        </w:rPr>
        <w:t>57</w:t>
      </w:r>
      <w:r>
        <w:t>.</w:t>
      </w:r>
      <w:r>
        <w:tab/>
        <w:t>Consultation requirements before s. 56 power exercised</w:t>
      </w:r>
      <w:bookmarkEnd w:id="243"/>
      <w:bookmarkEnd w:id="244"/>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245" w:name="_Toc164758512"/>
      <w:bookmarkStart w:id="246" w:name="_Toc32411847"/>
      <w:r>
        <w:rPr>
          <w:rStyle w:val="CharSectno"/>
        </w:rPr>
        <w:t>58</w:t>
      </w:r>
      <w:r>
        <w:t>.</w:t>
      </w:r>
      <w:r>
        <w:tab/>
        <w:t>Permanent closure, procedure for</w:t>
      </w:r>
      <w:bookmarkEnd w:id="245"/>
      <w:bookmarkEnd w:id="246"/>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247" w:name="_Toc164758513"/>
      <w:bookmarkStart w:id="248" w:name="_Toc32411848"/>
      <w:r>
        <w:rPr>
          <w:rStyle w:val="CharSectno"/>
        </w:rPr>
        <w:t>59</w:t>
      </w:r>
      <w:r>
        <w:t>.</w:t>
      </w:r>
      <w:r>
        <w:tab/>
        <w:t>Permanent closure for safety or welfare reasons</w:t>
      </w:r>
      <w:bookmarkEnd w:id="247"/>
      <w:bookmarkEnd w:id="248"/>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249" w:name="_Toc164758514"/>
      <w:bookmarkStart w:id="250" w:name="_Toc32411849"/>
      <w:r>
        <w:rPr>
          <w:rStyle w:val="CharSectno"/>
        </w:rPr>
        <w:t>60</w:t>
      </w:r>
      <w:r>
        <w:t>.</w:t>
      </w:r>
      <w:r>
        <w:tab/>
        <w:t>Local</w:t>
      </w:r>
      <w:r>
        <w:noBreakHyphen/>
        <w:t>intake schools, declaration of etc.</w:t>
      </w:r>
      <w:bookmarkEnd w:id="249"/>
      <w:bookmarkEnd w:id="250"/>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keepNext w:val="0"/>
        <w:pageBreakBefore/>
        <w:spacing w:before="0"/>
      </w:pPr>
      <w:bookmarkStart w:id="251" w:name="_Toc164682614"/>
      <w:bookmarkStart w:id="252" w:name="_Toc164683028"/>
      <w:bookmarkStart w:id="253" w:name="_Toc164758101"/>
      <w:bookmarkStart w:id="254" w:name="_Toc164758515"/>
      <w:bookmarkStart w:id="255" w:name="_Toc32411436"/>
      <w:bookmarkStart w:id="256" w:name="_Toc32411850"/>
      <w:r>
        <w:rPr>
          <w:rStyle w:val="CharDivNo"/>
        </w:rPr>
        <w:t>Division 2</w:t>
      </w:r>
      <w:r>
        <w:t xml:space="preserve"> — </w:t>
      </w:r>
      <w:r>
        <w:rPr>
          <w:rStyle w:val="CharDivText"/>
        </w:rPr>
        <w:t>Functions of chief executive officer, principals and teachers</w:t>
      </w:r>
      <w:bookmarkEnd w:id="251"/>
      <w:bookmarkEnd w:id="252"/>
      <w:bookmarkEnd w:id="253"/>
      <w:bookmarkEnd w:id="254"/>
      <w:bookmarkEnd w:id="255"/>
      <w:bookmarkEnd w:id="256"/>
    </w:p>
    <w:p>
      <w:pPr>
        <w:pStyle w:val="Heading5"/>
      </w:pPr>
      <w:bookmarkStart w:id="257" w:name="_Toc164758516"/>
      <w:bookmarkStart w:id="258" w:name="_Toc32411851"/>
      <w:r>
        <w:rPr>
          <w:rStyle w:val="CharSectno"/>
        </w:rPr>
        <w:t>61</w:t>
      </w:r>
      <w:r>
        <w:t>.</w:t>
      </w:r>
      <w:r>
        <w:tab/>
        <w:t>CEO’s functions</w:t>
      </w:r>
      <w:bookmarkEnd w:id="257"/>
      <w:bookmarkEnd w:id="258"/>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259" w:name="_Toc164758517"/>
      <w:bookmarkStart w:id="260" w:name="_Toc32411852"/>
      <w:r>
        <w:rPr>
          <w:rStyle w:val="CharSectno"/>
        </w:rPr>
        <w:t>62</w:t>
      </w:r>
      <w:r>
        <w:t>.</w:t>
      </w:r>
      <w:r>
        <w:tab/>
        <w:t>Principals, appointment of</w:t>
      </w:r>
      <w:bookmarkEnd w:id="259"/>
      <w:bookmarkEnd w:id="260"/>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spacing w:before="180"/>
      </w:pPr>
      <w:bookmarkStart w:id="261" w:name="_Toc164758518"/>
      <w:bookmarkStart w:id="262" w:name="_Toc32411853"/>
      <w:r>
        <w:rPr>
          <w:rStyle w:val="CharSectno"/>
        </w:rPr>
        <w:t>63</w:t>
      </w:r>
      <w:r>
        <w:t>.</w:t>
      </w:r>
      <w:r>
        <w:tab/>
        <w:t>Principal’s functions</w:t>
      </w:r>
      <w:bookmarkEnd w:id="261"/>
      <w:bookmarkEnd w:id="262"/>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No. 37 of 2011 s. 58(3).]</w:t>
      </w:r>
    </w:p>
    <w:p>
      <w:pPr>
        <w:pStyle w:val="Heading5"/>
      </w:pPr>
      <w:bookmarkStart w:id="263" w:name="_Toc164758519"/>
      <w:bookmarkStart w:id="264" w:name="_Toc32411854"/>
      <w:r>
        <w:rPr>
          <w:rStyle w:val="CharSectno"/>
        </w:rPr>
        <w:t>64</w:t>
      </w:r>
      <w:r>
        <w:t>.</w:t>
      </w:r>
      <w:r>
        <w:tab/>
        <w:t>Teacher’s functions</w:t>
      </w:r>
      <w:bookmarkEnd w:id="263"/>
      <w:bookmarkEnd w:id="264"/>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265" w:name="_Toc164758520"/>
      <w:bookmarkStart w:id="266" w:name="_Toc32411855"/>
      <w:r>
        <w:rPr>
          <w:rStyle w:val="CharSectno"/>
        </w:rPr>
        <w:t>65</w:t>
      </w:r>
      <w:r>
        <w:t>.</w:t>
      </w:r>
      <w:r>
        <w:tab/>
        <w:t>Assigned function etc. not to be inconsistent with industrial arrangements</w:t>
      </w:r>
      <w:bookmarkEnd w:id="265"/>
      <w:bookmarkEnd w:id="266"/>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267" w:name="_Toc164682620"/>
      <w:bookmarkStart w:id="268" w:name="_Toc164683034"/>
      <w:bookmarkStart w:id="269" w:name="_Toc164758107"/>
      <w:bookmarkStart w:id="270" w:name="_Toc164758521"/>
      <w:bookmarkStart w:id="271" w:name="_Toc32411442"/>
      <w:bookmarkStart w:id="272" w:name="_Toc32411856"/>
      <w:r>
        <w:rPr>
          <w:rStyle w:val="CharDivNo"/>
        </w:rPr>
        <w:t>Division 3</w:t>
      </w:r>
      <w:r>
        <w:t xml:space="preserve"> — </w:t>
      </w:r>
      <w:r>
        <w:rPr>
          <w:rStyle w:val="CharDivText"/>
        </w:rPr>
        <w:t>Educational instruction</w:t>
      </w:r>
      <w:bookmarkEnd w:id="267"/>
      <w:bookmarkEnd w:id="268"/>
      <w:bookmarkEnd w:id="269"/>
      <w:bookmarkEnd w:id="270"/>
      <w:bookmarkEnd w:id="271"/>
      <w:bookmarkEnd w:id="272"/>
    </w:p>
    <w:p>
      <w:pPr>
        <w:pStyle w:val="Heading5"/>
      </w:pPr>
      <w:bookmarkStart w:id="273" w:name="_Toc164758522"/>
      <w:bookmarkStart w:id="274" w:name="_Toc32411857"/>
      <w:r>
        <w:rPr>
          <w:rStyle w:val="CharSectno"/>
        </w:rPr>
        <w:t>66</w:t>
      </w:r>
      <w:r>
        <w:t>.</w:t>
      </w:r>
      <w:r>
        <w:tab/>
        <w:t>Terms used</w:t>
      </w:r>
      <w:bookmarkEnd w:id="273"/>
      <w:bookmarkEnd w:id="274"/>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275" w:name="_Toc164758523"/>
      <w:bookmarkStart w:id="276" w:name="_Toc32411858"/>
      <w:r>
        <w:rPr>
          <w:rStyle w:val="CharSectno"/>
        </w:rPr>
        <w:t>67</w:t>
      </w:r>
      <w:r>
        <w:t>.</w:t>
      </w:r>
      <w:r>
        <w:tab/>
        <w:t>Curriculum, determination of</w:t>
      </w:r>
      <w:bookmarkEnd w:id="275"/>
      <w:bookmarkEnd w:id="276"/>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No. 37 of 2011 s. 58(3).]</w:t>
      </w:r>
    </w:p>
    <w:p>
      <w:pPr>
        <w:pStyle w:val="Heading5"/>
      </w:pPr>
      <w:bookmarkStart w:id="277" w:name="_Toc164758524"/>
      <w:bookmarkStart w:id="278" w:name="_Toc32411859"/>
      <w:r>
        <w:rPr>
          <w:rStyle w:val="CharSectno"/>
        </w:rPr>
        <w:t>68</w:t>
      </w:r>
      <w:r>
        <w:t>.</w:t>
      </w:r>
      <w:r>
        <w:tab/>
        <w:t>Curriculum not to promote certain matters</w:t>
      </w:r>
      <w:bookmarkEnd w:id="277"/>
      <w:bookmarkEnd w:id="278"/>
    </w:p>
    <w:p>
      <w:pPr>
        <w:pStyle w:val="Subsection"/>
        <w:spacing w:before="120"/>
      </w:pPr>
      <w:r>
        <w:tab/>
        <w:t>(1)</w:t>
      </w:r>
      <w:r>
        <w:tab/>
        <w:t>The curriculum and teaching in government schools is not to promote —</w:t>
      </w:r>
    </w:p>
    <w:p>
      <w:pPr>
        <w:pStyle w:val="Indenta"/>
        <w:spacing w:before="60"/>
      </w:pPr>
      <w:r>
        <w:tab/>
        <w:t>(a)</w:t>
      </w:r>
      <w:r>
        <w:tab/>
        <w:t>any particular religious practice, denomination or sect; or</w:t>
      </w:r>
    </w:p>
    <w:p>
      <w:pPr>
        <w:pStyle w:val="Indenta"/>
        <w:spacing w:before="60"/>
      </w:pPr>
      <w:r>
        <w:tab/>
        <w:t>(b)</w:t>
      </w:r>
      <w:r>
        <w:tab/>
        <w:t>any particular political party; or</w:t>
      </w:r>
    </w:p>
    <w:p>
      <w:pPr>
        <w:pStyle w:val="Indenta"/>
        <w:spacing w:before="60"/>
      </w:pPr>
      <w:r>
        <w:tab/>
        <w:t>(c)</w:t>
      </w:r>
      <w:r>
        <w:tab/>
        <w:t>any commercial goods, product or service; or</w:t>
      </w:r>
    </w:p>
    <w:p>
      <w:pPr>
        <w:pStyle w:val="Indenta"/>
        <w:spacing w:before="60"/>
      </w:pPr>
      <w:r>
        <w:tab/>
        <w:t>(d)</w:t>
      </w:r>
      <w:r>
        <w:tab/>
        <w:t>the case of a party to an industrial dispute.</w:t>
      </w:r>
    </w:p>
    <w:p>
      <w:pPr>
        <w:pStyle w:val="Subsection"/>
        <w:spacing w:before="120"/>
      </w:pPr>
      <w:r>
        <w:tab/>
        <w:t>(2)</w:t>
      </w:r>
      <w:r>
        <w:tab/>
        <w:t>Subsection (1)(a) is not to be read as preventing —</w:t>
      </w:r>
    </w:p>
    <w:p>
      <w:pPr>
        <w:pStyle w:val="Indenta"/>
        <w:spacing w:before="60"/>
      </w:pPr>
      <w:r>
        <w:tab/>
        <w:t>(a)</w:t>
      </w:r>
      <w:r>
        <w:tab/>
        <w:t>the inclusion of general religious education in the curriculum of a school; or</w:t>
      </w:r>
    </w:p>
    <w:p>
      <w:pPr>
        <w:pStyle w:val="Indenta"/>
        <w:spacing w:before="60"/>
      </w:pPr>
      <w:r>
        <w:tab/>
        <w:t>(b)</w:t>
      </w:r>
      <w:r>
        <w:tab/>
        <w:t>prayers, songs and other material based on religious, spiritual or moral values being used in a school activity as part of general religious education.</w:t>
      </w:r>
    </w:p>
    <w:p>
      <w:pPr>
        <w:pStyle w:val="Heading5"/>
        <w:spacing w:before="180"/>
      </w:pPr>
      <w:bookmarkStart w:id="279" w:name="_Toc164758525"/>
      <w:bookmarkStart w:id="280" w:name="_Toc32411860"/>
      <w:r>
        <w:rPr>
          <w:rStyle w:val="CharSectno"/>
        </w:rPr>
        <w:t>69</w:t>
      </w:r>
      <w:r>
        <w:t>.</w:t>
      </w:r>
      <w:r>
        <w:tab/>
        <w:t>Special religious education, provision of</w:t>
      </w:r>
      <w:bookmarkEnd w:id="279"/>
      <w:bookmarkEnd w:id="280"/>
    </w:p>
    <w:p>
      <w:pPr>
        <w:pStyle w:val="Subsection"/>
        <w:spacing w:before="120"/>
      </w:pPr>
      <w:r>
        <w:tab/>
        <w:t>(1)</w:t>
      </w:r>
      <w:r>
        <w:tab/>
        <w:t>Special religious education may be provided to students in government schools in accordance with provisions made by the regulations.</w:t>
      </w:r>
    </w:p>
    <w:p>
      <w:pPr>
        <w:pStyle w:val="Subsection"/>
        <w:spacing w:before="120"/>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spacing w:before="120"/>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281" w:name="_Toc164758526"/>
      <w:bookmarkStart w:id="282" w:name="_Toc32411861"/>
      <w:r>
        <w:rPr>
          <w:rStyle w:val="CharSectno"/>
        </w:rPr>
        <w:t>70</w:t>
      </w:r>
      <w:r>
        <w:t>.</w:t>
      </w:r>
      <w:r>
        <w:tab/>
        <w:t>Prayers etc., principal to consult school Council about</w:t>
      </w:r>
      <w:bookmarkEnd w:id="281"/>
      <w:bookmarkEnd w:id="282"/>
    </w:p>
    <w:p>
      <w:pPr>
        <w:pStyle w:val="Subsection"/>
        <w:spacing w:before="120"/>
      </w:pPr>
      <w:r>
        <w:tab/>
      </w:r>
      <w:r>
        <w:tab/>
        <w:t>If a school has a Council the principal is to consult the Council on —</w:t>
      </w:r>
    </w:p>
    <w:p>
      <w:pPr>
        <w:pStyle w:val="Indenta"/>
        <w:spacing w:before="60"/>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240"/>
      </w:pPr>
      <w:bookmarkStart w:id="283" w:name="_Toc164758527"/>
      <w:bookmarkStart w:id="284" w:name="_Toc32411862"/>
      <w:r>
        <w:rPr>
          <w:rStyle w:val="CharSectno"/>
        </w:rPr>
        <w:t>71</w:t>
      </w:r>
      <w:r>
        <w:t>.</w:t>
      </w:r>
      <w:r>
        <w:tab/>
        <w:t>Special religious instruction etc., parent may withdraw child from</w:t>
      </w:r>
      <w:bookmarkEnd w:id="283"/>
      <w:bookmarkEnd w:id="284"/>
    </w:p>
    <w:p>
      <w:pPr>
        <w:pStyle w:val="Subsection"/>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spacing w:before="240"/>
      </w:pPr>
      <w:bookmarkStart w:id="285" w:name="_Toc164758528"/>
      <w:bookmarkStart w:id="286" w:name="_Toc32411863"/>
      <w:r>
        <w:rPr>
          <w:rStyle w:val="CharSectno"/>
        </w:rPr>
        <w:t>72</w:t>
      </w:r>
      <w:r>
        <w:t>.</w:t>
      </w:r>
      <w:r>
        <w:tab/>
        <w:t>Conscientious objection to subject, principal may exempt child from classes on</w:t>
      </w:r>
      <w:bookmarkEnd w:id="285"/>
      <w:bookmarkEnd w:id="286"/>
    </w:p>
    <w:p>
      <w:pPr>
        <w:pStyle w:val="Subsection"/>
        <w:spacing w:before="18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80"/>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80"/>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ageBreakBefore/>
        <w:spacing w:before="0"/>
      </w:pPr>
      <w:bookmarkStart w:id="287" w:name="_Toc164758529"/>
      <w:bookmarkStart w:id="288" w:name="_Toc32411864"/>
      <w:r>
        <w:rPr>
          <w:rStyle w:val="CharSectno"/>
        </w:rPr>
        <w:t>73</w:t>
      </w:r>
      <w:r>
        <w:t>.</w:t>
      </w:r>
      <w:r>
        <w:tab/>
        <w:t>Child with disability, educational programme for</w:t>
      </w:r>
      <w:bookmarkEnd w:id="287"/>
      <w:bookmarkEnd w:id="288"/>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289" w:name="_Toc164758530"/>
      <w:bookmarkStart w:id="290" w:name="_Toc32411865"/>
      <w:r>
        <w:rPr>
          <w:rStyle w:val="CharSectno"/>
        </w:rPr>
        <w:t>74A</w:t>
      </w:r>
      <w:r>
        <w:t>.</w:t>
      </w:r>
      <w:r>
        <w:tab/>
        <w:t>Child in early education period, educational programme for</w:t>
      </w:r>
      <w:bookmarkEnd w:id="289"/>
      <w:bookmarkEnd w:id="290"/>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No. 11 of 2012 s. 38.]</w:t>
      </w:r>
    </w:p>
    <w:p>
      <w:pPr>
        <w:pStyle w:val="Heading3"/>
      </w:pPr>
      <w:bookmarkStart w:id="291" w:name="_Toc164682630"/>
      <w:bookmarkStart w:id="292" w:name="_Toc164683044"/>
      <w:bookmarkStart w:id="293" w:name="_Toc164758117"/>
      <w:bookmarkStart w:id="294" w:name="_Toc164758531"/>
      <w:bookmarkStart w:id="295" w:name="_Toc32411452"/>
      <w:bookmarkStart w:id="296" w:name="_Toc32411866"/>
      <w:r>
        <w:rPr>
          <w:rStyle w:val="CharDivNo"/>
        </w:rPr>
        <w:t>Division 4</w:t>
      </w:r>
      <w:r>
        <w:t xml:space="preserve"> — </w:t>
      </w:r>
      <w:r>
        <w:rPr>
          <w:rStyle w:val="CharDivText"/>
        </w:rPr>
        <w:t>Enrolment</w:t>
      </w:r>
      <w:bookmarkEnd w:id="291"/>
      <w:bookmarkEnd w:id="292"/>
      <w:bookmarkEnd w:id="293"/>
      <w:bookmarkEnd w:id="294"/>
      <w:bookmarkEnd w:id="295"/>
      <w:bookmarkEnd w:id="296"/>
    </w:p>
    <w:p>
      <w:pPr>
        <w:pStyle w:val="Heading5"/>
      </w:pPr>
      <w:bookmarkStart w:id="297" w:name="_Toc164758532"/>
      <w:bookmarkStart w:id="298" w:name="_Toc32411867"/>
      <w:r>
        <w:rPr>
          <w:rStyle w:val="CharSectno"/>
        </w:rPr>
        <w:t>74</w:t>
      </w:r>
      <w:r>
        <w:t>.</w:t>
      </w:r>
      <w:r>
        <w:tab/>
        <w:t>Application for enrolment of child</w:t>
      </w:r>
      <w:bookmarkEnd w:id="297"/>
      <w:bookmarkEnd w:id="298"/>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299" w:name="_Toc164758533"/>
      <w:bookmarkStart w:id="300" w:name="_Toc32411868"/>
      <w:r>
        <w:rPr>
          <w:rStyle w:val="CharSectno"/>
        </w:rPr>
        <w:t>75</w:t>
      </w:r>
      <w:r>
        <w:t>.</w:t>
      </w:r>
      <w:r>
        <w:tab/>
        <w:t>Enrolment of child, principal’s duties as to</w:t>
      </w:r>
      <w:bookmarkEnd w:id="299"/>
      <w:bookmarkEnd w:id="300"/>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pPr>
      <w:r>
        <w:tab/>
        <w:t>(2)</w:t>
      </w:r>
      <w:r>
        <w:tab/>
        <w:t>Subsection (1) does not apply if the principal is satisfied that —</w:t>
      </w:r>
    </w:p>
    <w:p>
      <w:pPr>
        <w:pStyle w:val="Indenta"/>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301" w:name="_Toc164758534"/>
      <w:bookmarkStart w:id="302" w:name="_Toc32411869"/>
      <w:r>
        <w:rPr>
          <w:rStyle w:val="CharSectno"/>
        </w:rPr>
        <w:t>76</w:t>
      </w:r>
      <w:r>
        <w:t>.</w:t>
      </w:r>
      <w:r>
        <w:tab/>
        <w:t>General residential qualification for child to be enrolled</w:t>
      </w:r>
      <w:bookmarkEnd w:id="301"/>
      <w:bookmarkEnd w:id="302"/>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303" w:name="_Toc164758535"/>
      <w:bookmarkStart w:id="304" w:name="_Toc32411870"/>
      <w:r>
        <w:rPr>
          <w:rStyle w:val="CharSectno"/>
        </w:rPr>
        <w:t>77</w:t>
      </w:r>
      <w:r>
        <w:t>.</w:t>
      </w:r>
      <w:r>
        <w:tab/>
        <w:t>Child below compulsory school age, when entitled to be enrolled</w:t>
      </w:r>
      <w:bookmarkEnd w:id="303"/>
      <w:bookmarkEnd w:id="304"/>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(aa)</w:t>
      </w:r>
      <w:r>
        <w:tab/>
        <w:t xml:space="preserve">the enrolment would not contravene the </w:t>
      </w:r>
      <w:r>
        <w:rPr>
          <w:i/>
        </w:rPr>
        <w:t>Public Health Act 2016</w:t>
      </w:r>
      <w:r>
        <w:t xml:space="preserve"> section 141D; and</w:t>
      </w:r>
    </w:p>
    <w:p>
      <w:pPr>
        <w:pStyle w:val="Indenta"/>
      </w:pPr>
      <w:r>
        <w:tab/>
        <w:t>(b)</w:t>
      </w:r>
      <w:r>
        <w:tab/>
        <w:t>the enrolment would conform with other criteria prescribed by the regulations for the purposes of this section.</w:t>
      </w:r>
    </w:p>
    <w:p>
      <w:pPr>
        <w:pStyle w:val="Footnotesection"/>
      </w:pPr>
      <w:r>
        <w:tab/>
        <w:t>[Section 77 amended: No. 11 of 2012 s. 39; No. 14 of 2019 s. 19.]</w:t>
      </w:r>
    </w:p>
    <w:p>
      <w:pPr>
        <w:pStyle w:val="Heading5"/>
      </w:pPr>
      <w:bookmarkStart w:id="305" w:name="_Toc164758536"/>
      <w:bookmarkStart w:id="306" w:name="_Toc32411871"/>
      <w:r>
        <w:rPr>
          <w:rStyle w:val="CharSectno"/>
        </w:rPr>
        <w:t>78</w:t>
      </w:r>
      <w:r>
        <w:t>.</w:t>
      </w:r>
      <w:r>
        <w:tab/>
        <w:t>Child of compulsory school age, when entitled to be enrolled at local</w:t>
      </w:r>
      <w:r>
        <w:noBreakHyphen/>
        <w:t>intake school</w:t>
      </w:r>
      <w:bookmarkEnd w:id="305"/>
      <w:bookmarkEnd w:id="306"/>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307" w:name="_Toc164758537"/>
      <w:bookmarkStart w:id="308" w:name="_Toc32411872"/>
      <w:r>
        <w:rPr>
          <w:rStyle w:val="CharSectno"/>
        </w:rPr>
        <w:t>79</w:t>
      </w:r>
      <w:r>
        <w:t>.</w:t>
      </w:r>
      <w:r>
        <w:tab/>
        <w:t>Child of compulsory school age, when entitled to be enrolled at non local-intake school</w:t>
      </w:r>
      <w:bookmarkEnd w:id="307"/>
      <w:bookmarkEnd w:id="308"/>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No. 22 of 2005 s. 7.]</w:t>
      </w:r>
    </w:p>
    <w:p>
      <w:pPr>
        <w:pStyle w:val="Heading5"/>
      </w:pPr>
      <w:bookmarkStart w:id="309" w:name="_Toc164758538"/>
      <w:bookmarkStart w:id="310" w:name="_Toc32411873"/>
      <w:r>
        <w:rPr>
          <w:rStyle w:val="CharSectno"/>
        </w:rPr>
        <w:t>81</w:t>
      </w:r>
      <w:r>
        <w:t>.</w:t>
      </w:r>
      <w:r>
        <w:tab/>
        <w:t>Enrolment of person after compulsory education period</w:t>
      </w:r>
      <w:bookmarkEnd w:id="309"/>
      <w:bookmarkEnd w:id="310"/>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No. 22 of 2005 s. 8.]</w:t>
      </w:r>
    </w:p>
    <w:p>
      <w:pPr>
        <w:pStyle w:val="Heading5"/>
      </w:pPr>
      <w:bookmarkStart w:id="311" w:name="_Toc164758539"/>
      <w:bookmarkStart w:id="312" w:name="_Toc32411874"/>
      <w:r>
        <w:rPr>
          <w:rStyle w:val="CharSectno"/>
        </w:rPr>
        <w:t>82</w:t>
      </w:r>
      <w:r>
        <w:t>.</w:t>
      </w:r>
      <w:r>
        <w:tab/>
        <w:t>Resolving question under s. 76, 77, 78 or 79</w:t>
      </w:r>
      <w:bookmarkEnd w:id="311"/>
      <w:bookmarkEnd w:id="312"/>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tab/>
        <w:t>(1A)</w:t>
      </w:r>
      <w:r>
        <w:tab/>
        <w:t>However, this section does not apply to a child in the child’s pre</w:t>
      </w:r>
      <w:r>
        <w:noBreakHyphen/>
        <w:t xml:space="preserve">compulsory education period if the enrolment of the child would contravene the </w:t>
      </w:r>
      <w:r>
        <w:rPr>
          <w:i/>
        </w:rPr>
        <w:t>Public Health Act 2016</w:t>
      </w:r>
      <w:r>
        <w:t xml:space="preserve"> section 141D.</w:t>
      </w:r>
    </w:p>
    <w:p>
      <w:pPr>
        <w:pStyle w:val="Subsection"/>
        <w:keepNext/>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pPr>
      <w:r>
        <w:tab/>
        <w:t>(d)</w:t>
      </w:r>
      <w:r>
        <w:tab/>
        <w:t>any other criteria prescribed for the purposes of section 76(2), 77(b), 78(2)(b) or 79(1)(b), as the case requires, are satisfied,</w:t>
      </w:r>
    </w:p>
    <w:p>
      <w:pPr>
        <w:pStyle w:val="Subsection"/>
      </w:pPr>
      <w:r>
        <w:tab/>
      </w:r>
      <w:r>
        <w:tab/>
        <w:t>the issue in dispute is to be decided by the chief executive officer.</w:t>
      </w:r>
    </w:p>
    <w:p>
      <w:pPr>
        <w:pStyle w:val="Subsection"/>
      </w:pPr>
      <w:r>
        <w:tab/>
        <w:t>(3)</w:t>
      </w:r>
      <w:r>
        <w:tab/>
        <w:t>Where the chief executive officer decides under subsection (2)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criteria prescribed for the purposes of section 77(b), 78(2)(b) or 79(1)(b), as the case requires, are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No. 22 of 2005 s. 9; No. 11 of 2012 s. 40; No. 14 of 2019 s. 20.]</w:t>
      </w:r>
    </w:p>
    <w:p>
      <w:pPr>
        <w:pStyle w:val="Heading5"/>
      </w:pPr>
      <w:bookmarkStart w:id="313" w:name="_Toc164758540"/>
      <w:bookmarkStart w:id="314" w:name="_Toc32411875"/>
      <w:r>
        <w:rPr>
          <w:rStyle w:val="CharSectno"/>
        </w:rPr>
        <w:t>83</w:t>
      </w:r>
      <w:r>
        <w:t>.</w:t>
      </w:r>
      <w:r>
        <w:tab/>
        <w:t>Inappropriate enrolment, CEO’s powers to cancel</w:t>
      </w:r>
      <w:bookmarkEnd w:id="313"/>
      <w:bookmarkEnd w:id="314"/>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spacing w:before="120"/>
      </w:pPr>
      <w:r>
        <w:tab/>
        <w:t>(4)</w:t>
      </w:r>
      <w:r>
        <w:tab/>
        <w:t>Subject to subsection (3), the chief executive officer is to give written notice of the cancellation to the person notified under subsection (3)(a).</w:t>
      </w:r>
    </w:p>
    <w:p>
      <w:pPr>
        <w:pStyle w:val="Subsection"/>
        <w:spacing w:before="120"/>
      </w:pPr>
      <w:r>
        <w:tab/>
        <w:t>(5)</w:t>
      </w:r>
      <w:r>
        <w:tab/>
        <w:t>The cancellation takes effect at such time as is specified in the notice given under subsection (3) unless section 86(3) applies.</w:t>
      </w:r>
    </w:p>
    <w:p>
      <w:pPr>
        <w:pStyle w:val="Footnotesection"/>
        <w:spacing w:before="80"/>
        <w:ind w:left="890" w:hanging="890"/>
      </w:pPr>
      <w:r>
        <w:tab/>
        <w:t>[Section 83 amended: No. 11 of 2012 s. 41.]</w:t>
      </w:r>
    </w:p>
    <w:p>
      <w:pPr>
        <w:pStyle w:val="Heading5"/>
        <w:spacing w:before="180"/>
      </w:pPr>
      <w:bookmarkStart w:id="315" w:name="_Toc164758541"/>
      <w:bookmarkStart w:id="316" w:name="_Toc32411876"/>
      <w:r>
        <w:rPr>
          <w:rStyle w:val="CharSectno"/>
        </w:rPr>
        <w:t>84</w:t>
      </w:r>
      <w:r>
        <w:t>.</w:t>
      </w:r>
      <w:r>
        <w:tab/>
        <w:t>Decision under s. 82 or 83 as to educational programme, CEO to consider certain matters for</w:t>
      </w:r>
      <w:bookmarkEnd w:id="315"/>
      <w:bookmarkEnd w:id="316"/>
    </w:p>
    <w:p>
      <w:pPr>
        <w:pStyle w:val="Subsection"/>
        <w:spacing w:before="120"/>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spacing w:before="60"/>
      </w:pPr>
      <w:r>
        <w:tab/>
      </w:r>
      <w:r>
        <w:tab/>
        <w:t>on the child’s participation in the programme.</w:t>
      </w:r>
    </w:p>
    <w:p>
      <w:pPr>
        <w:pStyle w:val="Heading5"/>
        <w:spacing w:before="180"/>
      </w:pPr>
      <w:bookmarkStart w:id="317" w:name="_Toc164758542"/>
      <w:bookmarkStart w:id="318" w:name="_Toc32411877"/>
      <w:r>
        <w:rPr>
          <w:rStyle w:val="CharSectno"/>
        </w:rPr>
        <w:t>85</w:t>
      </w:r>
      <w:r>
        <w:t>.</w:t>
      </w:r>
      <w:r>
        <w:tab/>
        <w:t>CEO may ask advisory panel for advice for s. 82 or 83 decision</w:t>
      </w:r>
      <w:bookmarkEnd w:id="317"/>
      <w:bookmarkEnd w:id="318"/>
    </w:p>
    <w:p>
      <w:pPr>
        <w:pStyle w:val="Subsection"/>
        <w:spacing w:before="12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keepNext w:val="0"/>
        <w:keepLines w:val="0"/>
        <w:spacing w:before="180"/>
      </w:pPr>
      <w:bookmarkStart w:id="319" w:name="_Toc164758543"/>
      <w:bookmarkStart w:id="320" w:name="_Toc32411878"/>
      <w:r>
        <w:rPr>
          <w:rStyle w:val="CharSectno"/>
        </w:rPr>
        <w:t>86</w:t>
      </w:r>
      <w:r>
        <w:t>.</w:t>
      </w:r>
      <w:r>
        <w:tab/>
        <w:t>Child with disability, decision under s. 82 or 83 as to educational programme for</w:t>
      </w:r>
      <w:bookmarkEnd w:id="319"/>
      <w:bookmarkEnd w:id="320"/>
    </w:p>
    <w:p>
      <w:pPr>
        <w:pStyle w:val="Subsection"/>
        <w:spacing w:before="100"/>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321" w:name="_Toc164758544"/>
      <w:bookmarkStart w:id="322" w:name="_Toc32411879"/>
      <w:r>
        <w:rPr>
          <w:rStyle w:val="CharSectno"/>
        </w:rPr>
        <w:t>87</w:t>
      </w:r>
      <w:r>
        <w:t>.</w:t>
      </w:r>
      <w:r>
        <w:tab/>
        <w:t>Disabilities Advisory Panel, appointment of etc.</w:t>
      </w:r>
      <w:bookmarkEnd w:id="321"/>
      <w:bookmarkEnd w:id="322"/>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No. 39 of 2010 s. 89.]</w:t>
      </w:r>
    </w:p>
    <w:p>
      <w:pPr>
        <w:pStyle w:val="Heading3"/>
      </w:pPr>
      <w:bookmarkStart w:id="323" w:name="_Toc164682644"/>
      <w:bookmarkStart w:id="324" w:name="_Toc164683058"/>
      <w:bookmarkStart w:id="325" w:name="_Toc164758131"/>
      <w:bookmarkStart w:id="326" w:name="_Toc164758545"/>
      <w:bookmarkStart w:id="327" w:name="_Toc32411466"/>
      <w:bookmarkStart w:id="328" w:name="_Toc32411880"/>
      <w:r>
        <w:rPr>
          <w:rStyle w:val="CharDivNo"/>
        </w:rPr>
        <w:t>Division 5</w:t>
      </w:r>
      <w:r>
        <w:t xml:space="preserve"> — </w:t>
      </w:r>
      <w:r>
        <w:rPr>
          <w:rStyle w:val="CharDivText"/>
        </w:rPr>
        <w:t>Suspension and exclusion</w:t>
      </w:r>
      <w:bookmarkEnd w:id="323"/>
      <w:bookmarkEnd w:id="324"/>
      <w:bookmarkEnd w:id="325"/>
      <w:bookmarkEnd w:id="326"/>
      <w:bookmarkEnd w:id="327"/>
      <w:bookmarkEnd w:id="328"/>
    </w:p>
    <w:p>
      <w:pPr>
        <w:pStyle w:val="Heading5"/>
        <w:spacing w:before="180"/>
      </w:pPr>
      <w:bookmarkStart w:id="329" w:name="_Toc164758546"/>
      <w:bookmarkStart w:id="330" w:name="_Toc32411881"/>
      <w:r>
        <w:rPr>
          <w:rStyle w:val="CharSectno"/>
        </w:rPr>
        <w:t>88</w:t>
      </w:r>
      <w:r>
        <w:t>.</w:t>
      </w:r>
      <w:r>
        <w:tab/>
        <w:t>Terms used</w:t>
      </w:r>
      <w:bookmarkEnd w:id="329"/>
      <w:bookmarkEnd w:id="330"/>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331" w:name="_Toc164758547"/>
      <w:bookmarkStart w:id="332" w:name="_Toc32411882"/>
      <w:r>
        <w:rPr>
          <w:rStyle w:val="CharSectno"/>
        </w:rPr>
        <w:t>89</w:t>
      </w:r>
      <w:r>
        <w:t>.</w:t>
      </w:r>
      <w:r>
        <w:tab/>
        <w:t>Term used: breach of school discipline</w:t>
      </w:r>
      <w:bookmarkEnd w:id="331"/>
      <w:bookmarkEnd w:id="332"/>
    </w:p>
    <w:p>
      <w:pPr>
        <w:pStyle w:val="Subsection"/>
      </w:pPr>
      <w:r>
        <w:tab/>
      </w:r>
      <w:r>
        <w:tab/>
        <w:t>For the purposes of this Division a breach of school discipline is any act or omission that impairs the good order and proper management of the school.</w:t>
      </w:r>
    </w:p>
    <w:p>
      <w:pPr>
        <w:pStyle w:val="Heading5"/>
      </w:pPr>
      <w:bookmarkStart w:id="333" w:name="_Toc164758548"/>
      <w:bookmarkStart w:id="334" w:name="_Toc32411883"/>
      <w:r>
        <w:rPr>
          <w:rStyle w:val="CharSectno"/>
        </w:rPr>
        <w:t>90</w:t>
      </w:r>
      <w:r>
        <w:t>.</w:t>
      </w:r>
      <w:r>
        <w:tab/>
        <w:t>Breach of school discipline, suspension for</w:t>
      </w:r>
      <w:bookmarkEnd w:id="333"/>
      <w:bookmarkEnd w:id="334"/>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spacing w:before="180"/>
      </w:pPr>
      <w:bookmarkStart w:id="335" w:name="_Toc164758549"/>
      <w:bookmarkStart w:id="336" w:name="_Toc32411884"/>
      <w:r>
        <w:rPr>
          <w:rStyle w:val="CharSectno"/>
        </w:rPr>
        <w:t>91</w:t>
      </w:r>
      <w:r>
        <w:t>.</w:t>
      </w:r>
      <w:r>
        <w:tab/>
        <w:t>Excluding student from school attendance, grounds for</w:t>
      </w:r>
      <w:bookmarkEnd w:id="335"/>
      <w:bookmarkEnd w:id="336"/>
    </w:p>
    <w:p>
      <w:pPr>
        <w:pStyle w:val="Subsection"/>
        <w:spacing w:before="120"/>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spacing w:before="180"/>
      </w:pPr>
      <w:bookmarkStart w:id="337" w:name="_Toc164758550"/>
      <w:bookmarkStart w:id="338" w:name="_Toc32411885"/>
      <w:r>
        <w:rPr>
          <w:rStyle w:val="CharSectno"/>
        </w:rPr>
        <w:t>92</w:t>
      </w:r>
      <w:r>
        <w:t>.</w:t>
      </w:r>
      <w:r>
        <w:tab/>
        <w:t>Excluding student from school attendance, procedure for</w:t>
      </w:r>
      <w:bookmarkEnd w:id="337"/>
      <w:bookmarkEnd w:id="338"/>
    </w:p>
    <w:p>
      <w:pPr>
        <w:pStyle w:val="Subsection"/>
        <w:spacing w:before="120"/>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spacing w:before="120"/>
      </w:pPr>
      <w:r>
        <w:tab/>
      </w:r>
      <w:r>
        <w:tab/>
        <w:t>which is to examine the matter and report to the chief executive officer, setting out comments about how the matter had been dealt with and recommendations about how the matter should be dealt with.</w:t>
      </w:r>
    </w:p>
    <w:p>
      <w:pPr>
        <w:pStyle w:val="Subsection"/>
        <w:spacing w:before="120"/>
      </w:pPr>
      <w:r>
        <w:tab/>
        <w:t>(4)</w:t>
      </w:r>
      <w:r>
        <w:tab/>
        <w:t>A reference in section 87 to the applicant is to be treated, for the purposes of subsection (3)(b), as a reference to a parent of the child with a disability.</w:t>
      </w:r>
    </w:p>
    <w:p>
      <w:pPr>
        <w:pStyle w:val="Subsection"/>
        <w:keepNext/>
        <w:keepLines/>
        <w:spacing w:before="120"/>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spacing w:before="120"/>
      </w:pPr>
      <w:r>
        <w:tab/>
        <w:t>(6)</w:t>
      </w:r>
      <w:r>
        <w:tab/>
        <w:t>On receipt of the report the chief executive officer may, having regard to —</w:t>
      </w:r>
    </w:p>
    <w:p>
      <w:pPr>
        <w:pStyle w:val="Indenta"/>
      </w:pPr>
      <w:r>
        <w:tab/>
        <w:t>(a)</w:t>
      </w:r>
      <w:r>
        <w:tab/>
        <w:t>the material referred to in subsections (1) and (3); and</w:t>
      </w:r>
    </w:p>
    <w:p>
      <w:pPr>
        <w:pStyle w:val="Indenta"/>
      </w:pPr>
      <w:r>
        <w:tab/>
        <w:t>(b)</w:t>
      </w:r>
      <w:r>
        <w:tab/>
        <w:t>any other information before the chief executive officer,</w:t>
      </w:r>
    </w:p>
    <w:p>
      <w:pPr>
        <w:pStyle w:val="Subsection"/>
        <w:spacing w:before="120"/>
      </w:pPr>
      <w:r>
        <w:tab/>
      </w:r>
      <w:r>
        <w:tab/>
        <w:t>make an order under section 94 if he or she is satisfied that the student may be excluded in terms of section 91.</w:t>
      </w:r>
    </w:p>
    <w:p>
      <w:pPr>
        <w:pStyle w:val="Heading5"/>
      </w:pPr>
      <w:bookmarkStart w:id="339" w:name="_Toc164758551"/>
      <w:bookmarkStart w:id="340" w:name="_Toc32411886"/>
      <w:r>
        <w:rPr>
          <w:rStyle w:val="CharSectno"/>
        </w:rPr>
        <w:t>93</w:t>
      </w:r>
      <w:r>
        <w:t>.</w:t>
      </w:r>
      <w:r>
        <w:tab/>
        <w:t>School Discipline Advisory Panel, appointment of etc.</w:t>
      </w:r>
      <w:bookmarkEnd w:id="339"/>
      <w:bookmarkEnd w:id="340"/>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No. 74 of 2003 s. 107(2); No. 39 of 2010 s. 89.]</w:t>
      </w:r>
    </w:p>
    <w:p>
      <w:pPr>
        <w:pStyle w:val="Heading5"/>
      </w:pPr>
      <w:bookmarkStart w:id="341" w:name="_Toc164758552"/>
      <w:bookmarkStart w:id="342" w:name="_Toc32411887"/>
      <w:r>
        <w:rPr>
          <w:rStyle w:val="CharSectno"/>
        </w:rPr>
        <w:t>94</w:t>
      </w:r>
      <w:r>
        <w:t>.</w:t>
      </w:r>
      <w:r>
        <w:tab/>
        <w:t>Excluding student etc., orders as to that CEO may make</w:t>
      </w:r>
      <w:bookmarkEnd w:id="341"/>
      <w:bookmarkEnd w:id="342"/>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spacing w:before="180"/>
      </w:pPr>
      <w:bookmarkStart w:id="343" w:name="_Toc164758553"/>
      <w:bookmarkStart w:id="344" w:name="_Toc32411888"/>
      <w:r>
        <w:rPr>
          <w:rStyle w:val="CharSectno"/>
        </w:rPr>
        <w:t>95</w:t>
      </w:r>
      <w:r>
        <w:t>.</w:t>
      </w:r>
      <w:r>
        <w:tab/>
        <w:t>Student enrolled after compulsory education period, principal’s power to exclude from school attendance</w:t>
      </w:r>
      <w:bookmarkEnd w:id="343"/>
      <w:bookmarkEnd w:id="344"/>
    </w:p>
    <w:p>
      <w:pPr>
        <w:pStyle w:val="Subsection"/>
        <w:keepNext/>
        <w:spacing w:before="120"/>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spacing w:before="120"/>
      </w:pPr>
      <w:r>
        <w:tab/>
        <w:t>(2)</w:t>
      </w:r>
      <w:r>
        <w:tab/>
        <w:t>The powers in this section are in addition to the other powers conferred by this Division.</w:t>
      </w:r>
    </w:p>
    <w:p>
      <w:pPr>
        <w:pStyle w:val="Footnotesection"/>
        <w:spacing w:before="80"/>
        <w:ind w:left="890" w:hanging="890"/>
      </w:pPr>
      <w:r>
        <w:tab/>
        <w:t>[Section 95 amended: No. 22 of 2005 s. 10.]</w:t>
      </w:r>
    </w:p>
    <w:p>
      <w:pPr>
        <w:pStyle w:val="Heading5"/>
        <w:spacing w:before="180"/>
      </w:pPr>
      <w:bookmarkStart w:id="345" w:name="_Toc164758554"/>
      <w:bookmarkStart w:id="346" w:name="_Toc32411889"/>
      <w:r>
        <w:rPr>
          <w:rStyle w:val="CharSectno"/>
        </w:rPr>
        <w:t>96</w:t>
      </w:r>
      <w:r>
        <w:t>.</w:t>
      </w:r>
      <w:r>
        <w:tab/>
        <w:t>Decision under s. 95, review of</w:t>
      </w:r>
      <w:bookmarkEnd w:id="345"/>
      <w:bookmarkEnd w:id="346"/>
      <w:r>
        <w:t xml:space="preserve"> </w:t>
      </w:r>
    </w:p>
    <w:p>
      <w:pPr>
        <w:pStyle w:val="Subsection"/>
        <w:spacing w:before="120"/>
      </w:pPr>
      <w:r>
        <w:tab/>
        <w:t>(1)</w:t>
      </w:r>
      <w:r>
        <w:tab/>
        <w:t>A student who is excluded from attendance at a school under section 95 may apply in writing to the chief executive officer for a review of the decision.</w:t>
      </w:r>
    </w:p>
    <w:p>
      <w:pPr>
        <w:pStyle w:val="Subsection"/>
        <w:spacing w:before="120"/>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347" w:name="_Toc164682654"/>
      <w:bookmarkStart w:id="348" w:name="_Toc164683068"/>
      <w:bookmarkStart w:id="349" w:name="_Toc164758141"/>
      <w:bookmarkStart w:id="350" w:name="_Toc164758555"/>
      <w:bookmarkStart w:id="351" w:name="_Toc32411476"/>
      <w:bookmarkStart w:id="352" w:name="_Toc32411890"/>
      <w:r>
        <w:rPr>
          <w:rStyle w:val="CharDivNo"/>
        </w:rPr>
        <w:t>Division 6</w:t>
      </w:r>
      <w:r>
        <w:t xml:space="preserve"> — </w:t>
      </w:r>
      <w:r>
        <w:rPr>
          <w:rStyle w:val="CharDivText"/>
        </w:rPr>
        <w:t>Financial provisions</w:t>
      </w:r>
      <w:bookmarkEnd w:id="347"/>
      <w:bookmarkEnd w:id="348"/>
      <w:bookmarkEnd w:id="349"/>
      <w:bookmarkEnd w:id="350"/>
      <w:bookmarkEnd w:id="351"/>
      <w:bookmarkEnd w:id="352"/>
    </w:p>
    <w:p>
      <w:pPr>
        <w:pStyle w:val="Heading4"/>
        <w:spacing w:before="120"/>
      </w:pPr>
      <w:bookmarkStart w:id="353" w:name="_Toc164682655"/>
      <w:bookmarkStart w:id="354" w:name="_Toc164683069"/>
      <w:bookmarkStart w:id="355" w:name="_Toc164758142"/>
      <w:bookmarkStart w:id="356" w:name="_Toc164758556"/>
      <w:bookmarkStart w:id="357" w:name="_Toc32411477"/>
      <w:bookmarkStart w:id="358" w:name="_Toc32411891"/>
      <w:r>
        <w:t>Subdivision 1 — Fees for instruction, charges, contributions and costs</w:t>
      </w:r>
      <w:bookmarkEnd w:id="353"/>
      <w:bookmarkEnd w:id="354"/>
      <w:bookmarkEnd w:id="355"/>
      <w:bookmarkEnd w:id="356"/>
      <w:bookmarkEnd w:id="357"/>
      <w:bookmarkEnd w:id="358"/>
    </w:p>
    <w:p>
      <w:pPr>
        <w:pStyle w:val="Heading5"/>
        <w:spacing w:before="120"/>
      </w:pPr>
      <w:bookmarkStart w:id="359" w:name="_Toc164758557"/>
      <w:bookmarkStart w:id="360" w:name="_Toc32411892"/>
      <w:r>
        <w:rPr>
          <w:rStyle w:val="CharSectno"/>
        </w:rPr>
        <w:t>97</w:t>
      </w:r>
      <w:r>
        <w:t>.</w:t>
      </w:r>
      <w:r>
        <w:tab/>
        <w:t>Terms used</w:t>
      </w:r>
      <w:bookmarkEnd w:id="359"/>
      <w:bookmarkEnd w:id="360"/>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is not entitled to reside permanently in Australia; and</w:t>
      </w:r>
    </w:p>
    <w:p>
      <w:pPr>
        <w:pStyle w:val="Defpara"/>
        <w:keepNext/>
        <w:spacing w:before="100"/>
      </w:pPr>
      <w:r>
        <w:tab/>
        <w:t>(b)</w:t>
      </w:r>
      <w:r>
        <w:tab/>
        <w:t>satisfies the criteria (if any) prescribed by the regulations for the purposes of this Subdivision.</w:t>
      </w:r>
    </w:p>
    <w:p>
      <w:pPr>
        <w:pStyle w:val="Footnotesection"/>
      </w:pPr>
      <w:r>
        <w:tab/>
        <w:t>[Section 97 amended: No. 22 of 2005 s. 11; No. 28 of 2014 s. 29.]</w:t>
      </w:r>
    </w:p>
    <w:p>
      <w:pPr>
        <w:pStyle w:val="Heading5"/>
      </w:pPr>
      <w:bookmarkStart w:id="361" w:name="_Toc164758558"/>
      <w:bookmarkStart w:id="362" w:name="_Toc32411893"/>
      <w:r>
        <w:rPr>
          <w:rStyle w:val="CharSectno"/>
        </w:rPr>
        <w:t>98</w:t>
      </w:r>
      <w:r>
        <w:t>.</w:t>
      </w:r>
      <w:r>
        <w:tab/>
        <w:t>Fees for instruction and charges, limits on imposing</w:t>
      </w:r>
      <w:bookmarkEnd w:id="361"/>
      <w:bookmarkEnd w:id="362"/>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363" w:name="_Toc164758559"/>
      <w:bookmarkStart w:id="364" w:name="_Toc32411894"/>
      <w:r>
        <w:rPr>
          <w:rStyle w:val="CharSectno"/>
        </w:rPr>
        <w:t>99</w:t>
      </w:r>
      <w:r>
        <w:t>.</w:t>
      </w:r>
      <w:r>
        <w:tab/>
        <w:t>Charges etc. for materials, services and facilities, determining etc.</w:t>
      </w:r>
      <w:bookmarkEnd w:id="363"/>
      <w:bookmarkEnd w:id="364"/>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keepNext/>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365" w:name="_Toc164758560"/>
      <w:bookmarkStart w:id="366" w:name="_Toc32411895"/>
      <w:r>
        <w:rPr>
          <w:rStyle w:val="CharSectno"/>
        </w:rPr>
        <w:t>100</w:t>
      </w:r>
      <w:r>
        <w:t>.</w:t>
      </w:r>
      <w:r>
        <w:tab/>
        <w:t>Extra cost optional component of educational programme, determining cost for etc.</w:t>
      </w:r>
      <w:bookmarkEnd w:id="365"/>
      <w:bookmarkEnd w:id="366"/>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367" w:name="_Toc164758561"/>
      <w:bookmarkStart w:id="368" w:name="_Toc32411896"/>
      <w:r>
        <w:rPr>
          <w:rStyle w:val="CharSectno"/>
        </w:rPr>
        <w:t>101</w:t>
      </w:r>
      <w:r>
        <w:t>.</w:t>
      </w:r>
      <w:r>
        <w:tab/>
        <w:t>Optional components that are not extra cost optional components to be available to certain students</w:t>
      </w:r>
      <w:bookmarkEnd w:id="367"/>
      <w:bookmarkEnd w:id="368"/>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369" w:name="_Toc164758562"/>
      <w:bookmarkStart w:id="370" w:name="_Toc32411897"/>
      <w:r>
        <w:rPr>
          <w:rStyle w:val="CharSectno"/>
        </w:rPr>
        <w:t>102</w:t>
      </w:r>
      <w:r>
        <w:t>.</w:t>
      </w:r>
      <w:r>
        <w:tab/>
        <w:t>Charges etc. to be paid to principal</w:t>
      </w:r>
      <w:bookmarkEnd w:id="369"/>
      <w:bookmarkEnd w:id="370"/>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371" w:name="_Toc164758563"/>
      <w:bookmarkStart w:id="372" w:name="_Toc32411898"/>
      <w:r>
        <w:rPr>
          <w:rStyle w:val="CharSectno"/>
        </w:rPr>
        <w:t>103</w:t>
      </w:r>
      <w:r>
        <w:t>.</w:t>
      </w:r>
      <w:r>
        <w:tab/>
        <w:t>Overseas and adult students to pay fees for instruction</w:t>
      </w:r>
      <w:bookmarkEnd w:id="371"/>
      <w:bookmarkEnd w:id="372"/>
    </w:p>
    <w:p>
      <w:pPr>
        <w:pStyle w:val="Subsection"/>
      </w:pPr>
      <w:r>
        <w:tab/>
      </w:r>
      <w:r>
        <w:tab/>
        <w:t>A person who is an overseas student or an adult student is to pay such fees for instruction as may be prescribed and in accordance with the regulations.</w:t>
      </w:r>
    </w:p>
    <w:p>
      <w:pPr>
        <w:pStyle w:val="Heading5"/>
      </w:pPr>
      <w:bookmarkStart w:id="373" w:name="_Toc164758564"/>
      <w:bookmarkStart w:id="374" w:name="_Toc32411899"/>
      <w:r>
        <w:rPr>
          <w:rStyle w:val="CharSectno"/>
        </w:rPr>
        <w:t>104</w:t>
      </w:r>
      <w:r>
        <w:t>.</w:t>
      </w:r>
      <w:r>
        <w:tab/>
        <w:t>Reduction etc. of fees etc., regulations about</w:t>
      </w:r>
      <w:bookmarkEnd w:id="373"/>
      <w:bookmarkEnd w:id="374"/>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375" w:name="_Toc164758565"/>
      <w:bookmarkStart w:id="376" w:name="_Toc32411900"/>
      <w:r>
        <w:rPr>
          <w:rStyle w:val="CharSectno"/>
        </w:rPr>
        <w:t>105</w:t>
      </w:r>
      <w:r>
        <w:t>.</w:t>
      </w:r>
      <w:r>
        <w:tab/>
        <w:t>Students (other than overseas and adult students) cannot be excluded for non</w:t>
      </w:r>
      <w:r>
        <w:noBreakHyphen/>
        <w:t>payment of charges</w:t>
      </w:r>
      <w:bookmarkEnd w:id="375"/>
      <w:bookmarkEnd w:id="376"/>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377" w:name="_Toc164758566"/>
      <w:bookmarkStart w:id="378" w:name="_Toc32411901"/>
      <w:r>
        <w:rPr>
          <w:rStyle w:val="CharSectno"/>
        </w:rPr>
        <w:t>106</w:t>
      </w:r>
      <w:r>
        <w:t>.</w:t>
      </w:r>
      <w:r>
        <w:tab/>
        <w:t>Recovering fees etc.</w:t>
      </w:r>
      <w:bookmarkEnd w:id="377"/>
      <w:bookmarkEnd w:id="378"/>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379" w:name="_Toc164758567"/>
      <w:bookmarkStart w:id="380" w:name="_Toc32411902"/>
      <w:r>
        <w:rPr>
          <w:rStyle w:val="CharSectno"/>
        </w:rPr>
        <w:t>107</w:t>
      </w:r>
      <w:r>
        <w:t>.</w:t>
      </w:r>
      <w:r>
        <w:tab/>
        <w:t>Agreements to pay costs not affected</w:t>
      </w:r>
      <w:bookmarkEnd w:id="379"/>
      <w:bookmarkEnd w:id="380"/>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381" w:name="_Toc164758568"/>
      <w:bookmarkStart w:id="382" w:name="_Toc32411903"/>
      <w:r>
        <w:rPr>
          <w:rStyle w:val="CharSectno"/>
        </w:rPr>
        <w:t>108</w:t>
      </w:r>
      <w:r>
        <w:t>.</w:t>
      </w:r>
      <w:r>
        <w:tab/>
        <w:t>Items to be supplied by student for personal use in educational programme, determining etc.</w:t>
      </w:r>
      <w:bookmarkEnd w:id="381"/>
      <w:bookmarkEnd w:id="382"/>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383" w:name="_Toc164682668"/>
      <w:bookmarkStart w:id="384" w:name="_Toc164683082"/>
      <w:bookmarkStart w:id="385" w:name="_Toc164758155"/>
      <w:bookmarkStart w:id="386" w:name="_Toc164758569"/>
      <w:bookmarkStart w:id="387" w:name="_Toc32411490"/>
      <w:bookmarkStart w:id="388" w:name="_Toc32411904"/>
      <w:r>
        <w:t>Subdivision 2 — School funds</w:t>
      </w:r>
      <w:bookmarkEnd w:id="383"/>
      <w:bookmarkEnd w:id="384"/>
      <w:bookmarkEnd w:id="385"/>
      <w:bookmarkEnd w:id="386"/>
      <w:bookmarkEnd w:id="387"/>
      <w:bookmarkEnd w:id="388"/>
    </w:p>
    <w:p>
      <w:pPr>
        <w:pStyle w:val="Heading5"/>
      </w:pPr>
      <w:bookmarkStart w:id="389" w:name="_Toc164758570"/>
      <w:bookmarkStart w:id="390" w:name="_Toc32411905"/>
      <w:r>
        <w:rPr>
          <w:rStyle w:val="CharSectno"/>
        </w:rPr>
        <w:t>109</w:t>
      </w:r>
      <w:r>
        <w:t>.</w:t>
      </w:r>
      <w:r>
        <w:tab/>
        <w:t>General Purposes Fund, each school has</w:t>
      </w:r>
      <w:bookmarkEnd w:id="389"/>
      <w:bookmarkEnd w:id="390"/>
    </w:p>
    <w:p>
      <w:pPr>
        <w:pStyle w:val="Subsection"/>
      </w:pPr>
      <w:r>
        <w:tab/>
      </w:r>
      <w:r>
        <w:tab/>
        <w:t>Each government school is to have a fund to be called the “(name of the school) General Purposes Fund”.</w:t>
      </w:r>
    </w:p>
    <w:p>
      <w:pPr>
        <w:pStyle w:val="Heading5"/>
      </w:pPr>
      <w:bookmarkStart w:id="391" w:name="_Toc164758571"/>
      <w:bookmarkStart w:id="392" w:name="_Toc32411906"/>
      <w:r>
        <w:rPr>
          <w:rStyle w:val="CharSectno"/>
        </w:rPr>
        <w:t>110</w:t>
      </w:r>
      <w:r>
        <w:t>.</w:t>
      </w:r>
      <w:r>
        <w:tab/>
        <w:t>Funds for donations etc., establishing</w:t>
      </w:r>
      <w:bookmarkEnd w:id="391"/>
      <w:bookmarkEnd w:id="392"/>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393" w:name="_Toc164758572"/>
      <w:bookmarkStart w:id="394" w:name="_Toc32411907"/>
      <w:r>
        <w:rPr>
          <w:rStyle w:val="CharSectno"/>
        </w:rPr>
        <w:t>111</w:t>
      </w:r>
      <w:r>
        <w:t>.</w:t>
      </w:r>
      <w:r>
        <w:tab/>
        <w:t>Management of school funds</w:t>
      </w:r>
      <w:bookmarkEnd w:id="393"/>
      <w:bookmarkEnd w:id="394"/>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395" w:name="_Toc164758573"/>
      <w:bookmarkStart w:id="396" w:name="_Toc32411908"/>
      <w:r>
        <w:rPr>
          <w:rStyle w:val="CharSectno"/>
        </w:rPr>
        <w:t>112</w:t>
      </w:r>
      <w:r>
        <w:t>.</w:t>
      </w:r>
      <w:r>
        <w:tab/>
        <w:t>Money to be credited to General Purposes Fund etc.</w:t>
      </w:r>
      <w:bookmarkEnd w:id="395"/>
      <w:bookmarkEnd w:id="396"/>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397" w:name="_Toc164758574"/>
      <w:bookmarkStart w:id="398" w:name="_Toc32411909"/>
      <w:r>
        <w:rPr>
          <w:rStyle w:val="CharSectno"/>
        </w:rPr>
        <w:t>113</w:t>
      </w:r>
      <w:r>
        <w:t>.</w:t>
      </w:r>
      <w:r>
        <w:tab/>
        <w:t>Bank account for school funds</w:t>
      </w:r>
      <w:bookmarkEnd w:id="397"/>
      <w:bookmarkEnd w:id="398"/>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keepNext/>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No. 74 of 2003 s. 107(3).]</w:t>
      </w:r>
    </w:p>
    <w:p>
      <w:pPr>
        <w:pStyle w:val="Heading5"/>
      </w:pPr>
      <w:bookmarkStart w:id="399" w:name="_Toc164758575"/>
      <w:bookmarkStart w:id="400" w:name="_Toc32411910"/>
      <w:r>
        <w:rPr>
          <w:rStyle w:val="CharSectno"/>
        </w:rPr>
        <w:t>114</w:t>
      </w:r>
      <w:r>
        <w:t>.</w:t>
      </w:r>
      <w:r>
        <w:tab/>
      </w:r>
      <w:r>
        <w:rPr>
          <w:i/>
        </w:rPr>
        <w:t>Financial Management Act 2006</w:t>
      </w:r>
      <w:r>
        <w:t xml:space="preserve"> s. 8 and 34, application of to s. 109 to 113</w:t>
      </w:r>
      <w:bookmarkEnd w:id="399"/>
      <w:bookmarkEnd w:id="400"/>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No. 77 of 2006 s. 6 and Sch. 1 cl. 154(1).]</w:t>
      </w:r>
    </w:p>
    <w:p>
      <w:pPr>
        <w:pStyle w:val="Heading5"/>
        <w:spacing w:before="200"/>
      </w:pPr>
      <w:bookmarkStart w:id="401" w:name="_Toc164758576"/>
      <w:bookmarkStart w:id="402" w:name="_Toc32411911"/>
      <w:r>
        <w:rPr>
          <w:rStyle w:val="CharSectno"/>
        </w:rPr>
        <w:t>115</w:t>
      </w:r>
      <w:r>
        <w:t>.</w:t>
      </w:r>
      <w:r>
        <w:tab/>
        <w:t>Investment of school funds</w:t>
      </w:r>
      <w:bookmarkEnd w:id="401"/>
      <w:bookmarkEnd w:id="402"/>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No. 77 of 2006 Sch. 1 cl. 154(2).]</w:t>
      </w:r>
    </w:p>
    <w:p>
      <w:pPr>
        <w:pStyle w:val="Heading5"/>
        <w:spacing w:before="200"/>
      </w:pPr>
      <w:bookmarkStart w:id="403" w:name="_Toc164758577"/>
      <w:bookmarkStart w:id="404" w:name="_Toc32411912"/>
      <w:r>
        <w:rPr>
          <w:rStyle w:val="CharSectno"/>
        </w:rPr>
        <w:t>116</w:t>
      </w:r>
      <w:r>
        <w:t>.</w:t>
      </w:r>
      <w:r>
        <w:tab/>
        <w:t>Closure etc. of school, how school funds to be dealt with in case of</w:t>
      </w:r>
      <w:bookmarkEnd w:id="403"/>
      <w:bookmarkEnd w:id="404"/>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keepNext/>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405" w:name="_Toc164682677"/>
      <w:bookmarkStart w:id="406" w:name="_Toc164683091"/>
      <w:bookmarkStart w:id="407" w:name="_Toc164758164"/>
      <w:bookmarkStart w:id="408" w:name="_Toc164758578"/>
      <w:bookmarkStart w:id="409" w:name="_Toc32411499"/>
      <w:bookmarkStart w:id="410" w:name="_Toc32411913"/>
      <w:r>
        <w:rPr>
          <w:rStyle w:val="CharDivNo"/>
        </w:rPr>
        <w:t>Division 7</w:t>
      </w:r>
      <w:r>
        <w:t xml:space="preserve"> — </w:t>
      </w:r>
      <w:r>
        <w:rPr>
          <w:rStyle w:val="CharDivText"/>
        </w:rPr>
        <w:t>Other management provisions</w:t>
      </w:r>
      <w:bookmarkEnd w:id="405"/>
      <w:bookmarkEnd w:id="406"/>
      <w:bookmarkEnd w:id="407"/>
      <w:bookmarkEnd w:id="408"/>
      <w:bookmarkEnd w:id="409"/>
      <w:bookmarkEnd w:id="410"/>
    </w:p>
    <w:p>
      <w:pPr>
        <w:pStyle w:val="Heading5"/>
      </w:pPr>
      <w:bookmarkStart w:id="411" w:name="_Toc164758579"/>
      <w:bookmarkStart w:id="412" w:name="_Toc32411914"/>
      <w:r>
        <w:rPr>
          <w:rStyle w:val="CharSectno"/>
        </w:rPr>
        <w:t>117</w:t>
      </w:r>
      <w:r>
        <w:t>.</w:t>
      </w:r>
      <w:r>
        <w:tab/>
        <w:t>School year for government schools, how determined</w:t>
      </w:r>
      <w:bookmarkEnd w:id="411"/>
      <w:bookmarkEnd w:id="412"/>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413" w:name="_Toc164758580"/>
      <w:bookmarkStart w:id="414" w:name="_Toc32411915"/>
      <w:r>
        <w:rPr>
          <w:rStyle w:val="CharSectno"/>
        </w:rPr>
        <w:t>118</w:t>
      </w:r>
      <w:r>
        <w:t>.</w:t>
      </w:r>
      <w:r>
        <w:tab/>
        <w:t>Disputes and complaints, regulations for dealing with</w:t>
      </w:r>
      <w:bookmarkEnd w:id="413"/>
      <w:bookmarkEnd w:id="414"/>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415" w:name="_Toc164758581"/>
      <w:bookmarkStart w:id="416" w:name="_Toc32411916"/>
      <w:r>
        <w:rPr>
          <w:rStyle w:val="CharSectno"/>
        </w:rPr>
        <w:t>119</w:t>
      </w:r>
      <w:r>
        <w:t>.</w:t>
      </w:r>
      <w:r>
        <w:tab/>
        <w:t>School premises, regulations for management etc. of</w:t>
      </w:r>
      <w:bookmarkEnd w:id="415"/>
      <w:bookmarkEnd w:id="416"/>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417" w:name="_Toc164758582"/>
      <w:bookmarkStart w:id="418" w:name="_Toc32411917"/>
      <w:r>
        <w:rPr>
          <w:rStyle w:val="CharSectno"/>
        </w:rPr>
        <w:t>120</w:t>
      </w:r>
      <w:r>
        <w:t>.</w:t>
      </w:r>
      <w:r>
        <w:tab/>
        <w:t>Non-student disrupting school etc., powers to deal with</w:t>
      </w:r>
      <w:bookmarkEnd w:id="417"/>
      <w:bookmarkEnd w:id="418"/>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No. 50 of 2003 s. 94(2); No. 28 of 2014 s. 35.]</w:t>
      </w:r>
    </w:p>
    <w:p>
      <w:pPr>
        <w:pStyle w:val="Heading5"/>
        <w:spacing w:before="180"/>
      </w:pPr>
      <w:bookmarkStart w:id="419" w:name="_Toc164758583"/>
      <w:bookmarkStart w:id="420" w:name="_Toc32411918"/>
      <w:r>
        <w:rPr>
          <w:rStyle w:val="CharSectno"/>
        </w:rPr>
        <w:t>121</w:t>
      </w:r>
      <w:r>
        <w:t>.</w:t>
      </w:r>
      <w:r>
        <w:tab/>
        <w:t>Certain information not to be disseminated on school premises</w:t>
      </w:r>
      <w:bookmarkEnd w:id="419"/>
      <w:bookmarkEnd w:id="420"/>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spacing w:before="120"/>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spacing w:before="120"/>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spacing w:before="120"/>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No. 28 of 2014 s. 35.]</w:t>
      </w:r>
    </w:p>
    <w:p>
      <w:pPr>
        <w:pStyle w:val="Heading5"/>
        <w:spacing w:before="120"/>
      </w:pPr>
      <w:bookmarkStart w:id="421" w:name="_Toc164758584"/>
      <w:bookmarkStart w:id="422" w:name="_Toc32411919"/>
      <w:r>
        <w:rPr>
          <w:rStyle w:val="CharSectno"/>
        </w:rPr>
        <w:t>122</w:t>
      </w:r>
      <w:r>
        <w:t>.</w:t>
      </w:r>
      <w:r>
        <w:tab/>
        <w:t>Parent on s. 19 register, principal etc. may deal with exclusively</w:t>
      </w:r>
      <w:bookmarkEnd w:id="421"/>
      <w:bookmarkEnd w:id="422"/>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423" w:name="_Toc164758585"/>
      <w:bookmarkStart w:id="424" w:name="_Toc32411920"/>
      <w:r>
        <w:rPr>
          <w:rStyle w:val="CharSectno"/>
        </w:rPr>
        <w:t>123</w:t>
      </w:r>
      <w:r>
        <w:t>.</w:t>
      </w:r>
      <w:r>
        <w:tab/>
        <w:t>General management of schools, regulations for</w:t>
      </w:r>
      <w:bookmarkEnd w:id="423"/>
      <w:bookmarkEnd w:id="424"/>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425" w:name="_Toc164682685"/>
      <w:bookmarkStart w:id="426" w:name="_Toc164683099"/>
      <w:bookmarkStart w:id="427" w:name="_Toc164758172"/>
      <w:bookmarkStart w:id="428" w:name="_Toc164758586"/>
      <w:bookmarkStart w:id="429" w:name="_Toc32411507"/>
      <w:bookmarkStart w:id="430" w:name="_Toc32411921"/>
      <w:r>
        <w:rPr>
          <w:rStyle w:val="CharDivNo"/>
        </w:rPr>
        <w:t>Division 8</w:t>
      </w:r>
      <w:r>
        <w:t xml:space="preserve"> — </w:t>
      </w:r>
      <w:r>
        <w:rPr>
          <w:rStyle w:val="CharDivText"/>
        </w:rPr>
        <w:t>Parent and community involvement</w:t>
      </w:r>
      <w:bookmarkEnd w:id="425"/>
      <w:bookmarkEnd w:id="426"/>
      <w:bookmarkEnd w:id="427"/>
      <w:bookmarkEnd w:id="428"/>
      <w:bookmarkEnd w:id="429"/>
      <w:bookmarkEnd w:id="430"/>
    </w:p>
    <w:p>
      <w:pPr>
        <w:pStyle w:val="Heading4"/>
      </w:pPr>
      <w:bookmarkStart w:id="431" w:name="_Toc164682686"/>
      <w:bookmarkStart w:id="432" w:name="_Toc164683100"/>
      <w:bookmarkStart w:id="433" w:name="_Toc164758173"/>
      <w:bookmarkStart w:id="434" w:name="_Toc164758587"/>
      <w:bookmarkStart w:id="435" w:name="_Toc32411508"/>
      <w:bookmarkStart w:id="436" w:name="_Toc32411922"/>
      <w:r>
        <w:t>Subdivision 1 — School Councils</w:t>
      </w:r>
      <w:bookmarkEnd w:id="431"/>
      <w:bookmarkEnd w:id="432"/>
      <w:bookmarkEnd w:id="433"/>
      <w:bookmarkEnd w:id="434"/>
      <w:bookmarkEnd w:id="435"/>
      <w:bookmarkEnd w:id="436"/>
    </w:p>
    <w:p>
      <w:pPr>
        <w:pStyle w:val="Heading5"/>
      </w:pPr>
      <w:bookmarkStart w:id="437" w:name="_Toc164758588"/>
      <w:bookmarkStart w:id="438" w:name="_Toc32411923"/>
      <w:r>
        <w:rPr>
          <w:rStyle w:val="CharSectno"/>
        </w:rPr>
        <w:t>124</w:t>
      </w:r>
      <w:r>
        <w:t>.</w:t>
      </w:r>
      <w:r>
        <w:tab/>
        <w:t>Terms used</w:t>
      </w:r>
      <w:bookmarkEnd w:id="437"/>
      <w:bookmarkEnd w:id="438"/>
    </w:p>
    <w:p>
      <w:pPr>
        <w:pStyle w:val="Subsection"/>
      </w:pPr>
      <w:r>
        <w:tab/>
      </w:r>
      <w:r>
        <w:tab/>
        <w:t>In this Subdivision —</w:t>
      </w:r>
    </w:p>
    <w:p>
      <w:pPr>
        <w:pStyle w:val="Defstart"/>
      </w:pPr>
      <w:r>
        <w:tab/>
      </w:r>
      <w:r>
        <w:rPr>
          <w:rStyle w:val="CharDefText"/>
        </w:rPr>
        <w:t>incorporated association</w:t>
      </w:r>
      <w:r>
        <w:t xml:space="preserve"> has the same meaning as in the </w:t>
      </w:r>
      <w:r>
        <w:rPr>
          <w:i/>
        </w:rPr>
        <w:t>Associations Incorporation Act 2015</w:t>
      </w:r>
      <w:r>
        <w:t xml:space="preserve"> section 3;</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Footnotesection"/>
      </w:pPr>
      <w:r>
        <w:tab/>
        <w:t>[Section 124 amended: No. 30 of 2015 s. 228(2).]</w:t>
      </w:r>
    </w:p>
    <w:p>
      <w:pPr>
        <w:pStyle w:val="Heading5"/>
      </w:pPr>
      <w:bookmarkStart w:id="439" w:name="_Toc164758589"/>
      <w:bookmarkStart w:id="440" w:name="_Toc32411924"/>
      <w:r>
        <w:rPr>
          <w:rStyle w:val="CharSectno"/>
        </w:rPr>
        <w:t>125</w:t>
      </w:r>
      <w:r>
        <w:t>.</w:t>
      </w:r>
      <w:r>
        <w:tab/>
        <w:t>Each government school to have Council for school</w:t>
      </w:r>
      <w:bookmarkEnd w:id="439"/>
      <w:bookmarkEnd w:id="440"/>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441" w:name="_Toc164758590"/>
      <w:bookmarkStart w:id="442" w:name="_Toc32411925"/>
      <w:r>
        <w:rPr>
          <w:rStyle w:val="CharSectno"/>
        </w:rPr>
        <w:t>126</w:t>
      </w:r>
      <w:r>
        <w:t>.</w:t>
      </w:r>
      <w:r>
        <w:tab/>
        <w:t>Exemptions from and approvals for s. 125</w:t>
      </w:r>
      <w:bookmarkEnd w:id="441"/>
      <w:bookmarkEnd w:id="442"/>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443" w:name="_Toc164758591"/>
      <w:bookmarkStart w:id="444" w:name="_Toc32411926"/>
      <w:r>
        <w:rPr>
          <w:rStyle w:val="CharSectno"/>
        </w:rPr>
        <w:t>127</w:t>
      </w:r>
      <w:r>
        <w:t>.</w:t>
      </w:r>
      <w:r>
        <w:tab/>
        <w:t>Council, members of etc.</w:t>
      </w:r>
      <w:bookmarkEnd w:id="443"/>
      <w:bookmarkEnd w:id="444"/>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445" w:name="_Toc164758592"/>
      <w:bookmarkStart w:id="446" w:name="_Toc32411927"/>
      <w:r>
        <w:rPr>
          <w:rStyle w:val="CharSectno"/>
        </w:rPr>
        <w:t>128</w:t>
      </w:r>
      <w:r>
        <w:t>.</w:t>
      </w:r>
      <w:r>
        <w:tab/>
        <w:t>Council, functions of</w:t>
      </w:r>
      <w:bookmarkEnd w:id="445"/>
      <w:bookmarkEnd w:id="446"/>
      <w:r>
        <w:t xml:space="preserve"> </w:t>
      </w:r>
    </w:p>
    <w:p>
      <w:pPr>
        <w:pStyle w:val="Subsection"/>
        <w:keepNext/>
      </w:pPr>
      <w:r>
        <w:tab/>
      </w:r>
      <w:r>
        <w:tab/>
        <w:t>The functions of a Council for a school are —</w:t>
      </w:r>
    </w:p>
    <w:p>
      <w:pPr>
        <w:pStyle w:val="Indenta"/>
        <w:keepNext/>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447" w:name="_Toc164758593"/>
      <w:bookmarkStart w:id="448" w:name="_Toc32411928"/>
      <w:r>
        <w:rPr>
          <w:rStyle w:val="CharSectno"/>
        </w:rPr>
        <w:t>129</w:t>
      </w:r>
      <w:r>
        <w:t>.</w:t>
      </w:r>
      <w:r>
        <w:tab/>
        <w:t>Additional functions of Council, Minister may approve</w:t>
      </w:r>
      <w:bookmarkEnd w:id="447"/>
      <w:bookmarkEnd w:id="448"/>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(2)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Footnotesection"/>
        <w:spacing w:before="80"/>
      </w:pPr>
      <w:r>
        <w:tab/>
        <w:t>[Section 129 amended: No. 41 of 2016 s. 10.]</w:t>
      </w:r>
    </w:p>
    <w:p>
      <w:pPr>
        <w:pStyle w:val="Heading5"/>
      </w:pPr>
      <w:bookmarkStart w:id="449" w:name="_Toc164758594"/>
      <w:bookmarkStart w:id="450" w:name="_Toc32411929"/>
      <w:r>
        <w:rPr>
          <w:rStyle w:val="CharSectno"/>
        </w:rPr>
        <w:t>130</w:t>
      </w:r>
      <w:r>
        <w:t>.</w:t>
      </w:r>
      <w:r>
        <w:tab/>
        <w:t>Additional functions of incorporated Council, Minister may approve</w:t>
      </w:r>
      <w:bookmarkEnd w:id="449"/>
      <w:bookmarkEnd w:id="450"/>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 xml:space="preserve">Associations Incorporation Act 2015 </w:t>
      </w:r>
      <w:r>
        <w:t>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Footnotesection"/>
      </w:pPr>
      <w:r>
        <w:tab/>
        <w:t>[Section 130 amended: No. 30 of 2015 s. 228(7).]</w:t>
      </w:r>
    </w:p>
    <w:p>
      <w:pPr>
        <w:pStyle w:val="Heading5"/>
      </w:pPr>
      <w:bookmarkStart w:id="451" w:name="_Toc164758595"/>
      <w:bookmarkStart w:id="452" w:name="_Toc32411930"/>
      <w:r>
        <w:rPr>
          <w:rStyle w:val="CharSectno"/>
        </w:rPr>
        <w:t>131</w:t>
      </w:r>
      <w:r>
        <w:t>.</w:t>
      </w:r>
      <w:r>
        <w:tab/>
        <w:t>Property acquired by incorporated Council vests in Minister</w:t>
      </w:r>
      <w:bookmarkEnd w:id="451"/>
      <w:bookmarkEnd w:id="452"/>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453" w:name="_Toc164758596"/>
      <w:bookmarkStart w:id="454" w:name="_Toc32411931"/>
      <w:r>
        <w:rPr>
          <w:rStyle w:val="CharSectno"/>
        </w:rPr>
        <w:t>132</w:t>
      </w:r>
      <w:r>
        <w:t>.</w:t>
      </w:r>
      <w:r>
        <w:tab/>
        <w:t>Council cannot intervene in certain matters</w:t>
      </w:r>
      <w:bookmarkEnd w:id="453"/>
      <w:bookmarkEnd w:id="454"/>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455" w:name="_Toc164758597"/>
      <w:bookmarkStart w:id="456" w:name="_Toc32411932"/>
      <w:r>
        <w:rPr>
          <w:rStyle w:val="CharSectno"/>
        </w:rPr>
        <w:t>133</w:t>
      </w:r>
      <w:r>
        <w:t>.</w:t>
      </w:r>
      <w:r>
        <w:tab/>
        <w:t>Powers of Council</w:t>
      </w:r>
      <w:bookmarkEnd w:id="455"/>
      <w:bookmarkEnd w:id="456"/>
    </w:p>
    <w:p>
      <w:pPr>
        <w:pStyle w:val="Subsection"/>
      </w:pPr>
      <w:r>
        <w:tab/>
      </w:r>
      <w:r>
        <w:tab/>
        <w:t>A Council may do all things necessary or convenient to be done for or in connection with the carrying out of its functions.</w:t>
      </w:r>
    </w:p>
    <w:p>
      <w:pPr>
        <w:pStyle w:val="Heading5"/>
      </w:pPr>
      <w:bookmarkStart w:id="457" w:name="_Toc164758598"/>
      <w:bookmarkStart w:id="458" w:name="_Toc32411933"/>
      <w:r>
        <w:rPr>
          <w:rStyle w:val="CharSectno"/>
        </w:rPr>
        <w:t>134</w:t>
      </w:r>
      <w:r>
        <w:t>.</w:t>
      </w:r>
      <w:r>
        <w:tab/>
        <w:t>Support services for Council, principal to provide</w:t>
      </w:r>
      <w:bookmarkEnd w:id="457"/>
      <w:bookmarkEnd w:id="458"/>
    </w:p>
    <w:p>
      <w:pPr>
        <w:pStyle w:val="Subsection"/>
      </w:pPr>
      <w:r>
        <w:tab/>
      </w:r>
      <w:r>
        <w:tab/>
        <w:t>The principal of a school is to provide the school’s Council with such support services as it may reasonably require.</w:t>
      </w:r>
    </w:p>
    <w:p>
      <w:pPr>
        <w:pStyle w:val="Heading5"/>
      </w:pPr>
      <w:bookmarkStart w:id="459" w:name="_Toc164758599"/>
      <w:bookmarkStart w:id="460" w:name="_Toc32411934"/>
      <w:r>
        <w:rPr>
          <w:rStyle w:val="CharSectno"/>
        </w:rPr>
        <w:t>135</w:t>
      </w:r>
      <w:r>
        <w:t>.</w:t>
      </w:r>
      <w:r>
        <w:tab/>
        <w:t>Minister may direct Council</w:t>
      </w:r>
      <w:bookmarkEnd w:id="459"/>
      <w:bookmarkEnd w:id="460"/>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461" w:name="_Toc164758600"/>
      <w:bookmarkStart w:id="462" w:name="_Toc32411935"/>
      <w:r>
        <w:rPr>
          <w:rStyle w:val="CharSectno"/>
        </w:rPr>
        <w:t>136</w:t>
      </w:r>
      <w:r>
        <w:t>.</w:t>
      </w:r>
      <w:r>
        <w:tab/>
        <w:t>Procedures of Council</w:t>
      </w:r>
      <w:bookmarkEnd w:id="461"/>
      <w:bookmarkEnd w:id="462"/>
    </w:p>
    <w:p>
      <w:pPr>
        <w:pStyle w:val="Subsection"/>
      </w:pPr>
      <w:r>
        <w:tab/>
      </w:r>
      <w:r>
        <w:tab/>
        <w:t>Subject to this Act, a Council is to determine its own procedures.</w:t>
      </w:r>
    </w:p>
    <w:p>
      <w:pPr>
        <w:pStyle w:val="Heading5"/>
      </w:pPr>
      <w:bookmarkStart w:id="463" w:name="_Toc164758601"/>
      <w:bookmarkStart w:id="464" w:name="_Toc32411936"/>
      <w:r>
        <w:rPr>
          <w:rStyle w:val="CharSectno"/>
        </w:rPr>
        <w:t>137</w:t>
      </w:r>
      <w:r>
        <w:t>.</w:t>
      </w:r>
      <w:r>
        <w:tab/>
        <w:t>Protection from personal liability</w:t>
      </w:r>
      <w:bookmarkEnd w:id="463"/>
      <w:bookmarkEnd w:id="464"/>
    </w:p>
    <w:p>
      <w:pPr>
        <w:pStyle w:val="Subsection"/>
      </w:pPr>
      <w:r>
        <w:tab/>
        <w:t>(1)</w:t>
      </w:r>
      <w:r>
        <w:tab/>
        <w:t>An action in tort does not lie against a person for anything that the person has done in good faith as a member of a Council.</w:t>
      </w:r>
    </w:p>
    <w:p>
      <w:pPr>
        <w:pStyle w:val="Subsection"/>
      </w:pPr>
      <w:r>
        <w:tab/>
        <w:t>(2)</w:t>
      </w:r>
      <w:r>
        <w:tab/>
        <w:t>Subsection (1) does not relieve a Council that is an incorporated association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Footnotesection"/>
      </w:pPr>
      <w:r>
        <w:tab/>
        <w:t>[Section 137 amended: No. 30 of 2015 s. 228(3).]</w:t>
      </w:r>
    </w:p>
    <w:p>
      <w:pPr>
        <w:pStyle w:val="Heading5"/>
      </w:pPr>
      <w:bookmarkStart w:id="465" w:name="_Toc164758602"/>
      <w:bookmarkStart w:id="466" w:name="_Toc32411937"/>
      <w:r>
        <w:rPr>
          <w:rStyle w:val="CharSectno"/>
        </w:rPr>
        <w:t>138</w:t>
      </w:r>
      <w:r>
        <w:t>.</w:t>
      </w:r>
      <w:r>
        <w:tab/>
        <w:t>Minister may dismiss unincorporated Council</w:t>
      </w:r>
      <w:bookmarkEnd w:id="465"/>
      <w:bookmarkEnd w:id="466"/>
    </w:p>
    <w:p>
      <w:pPr>
        <w:pStyle w:val="Subsection"/>
      </w:pPr>
      <w:r>
        <w:tab/>
        <w:t>(1)</w:t>
      </w:r>
      <w:r>
        <w:tab/>
        <w:t>This section does not apply to a Council that by operation of section 130 is an incorporated association.</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No. 74 of 2003 s. 107(4); No. 30 of 2015 s. 228(4).]</w:t>
      </w:r>
    </w:p>
    <w:p>
      <w:pPr>
        <w:pStyle w:val="Heading5"/>
      </w:pPr>
      <w:bookmarkStart w:id="467" w:name="_Toc164758603"/>
      <w:bookmarkStart w:id="468" w:name="_Toc32411938"/>
      <w:r>
        <w:rPr>
          <w:rStyle w:val="CharSectno"/>
        </w:rPr>
        <w:t>139</w:t>
      </w:r>
      <w:r>
        <w:t>.</w:t>
      </w:r>
      <w:r>
        <w:tab/>
        <w:t>Incorporated Council, winding up</w:t>
      </w:r>
      <w:bookmarkEnd w:id="467"/>
      <w:bookmarkEnd w:id="468"/>
    </w:p>
    <w:p>
      <w:pPr>
        <w:pStyle w:val="Subsection"/>
      </w:pPr>
      <w:r>
        <w:tab/>
        <w:t>(1)</w:t>
      </w:r>
      <w:r>
        <w:tab/>
        <w:t>A Council that, by operation of section 130, is an incorporated association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 xml:space="preserve">Associations Incorporation Act 2015 </w:t>
      </w:r>
      <w:r>
        <w:t>applies to a Council for the purposes of subsection (1) as if the grounds referred to in that subsection were specified in Schedule 4 to that Act as grounds for winding up.</w:t>
      </w:r>
    </w:p>
    <w:p>
      <w:pPr>
        <w:pStyle w:val="Subsection"/>
      </w:pPr>
      <w:r>
        <w:tab/>
        <w:t>(3)</w:t>
      </w:r>
      <w:r>
        <w:tab/>
        <w:t xml:space="preserve">This section is in addition to, and does not limit, the application of the </w:t>
      </w:r>
      <w:r>
        <w:rPr>
          <w:i/>
        </w:rPr>
        <w:t xml:space="preserve">Associations Incorporation Act 2015 </w:t>
      </w:r>
      <w:r>
        <w:t>to a Council that is an incorporated association.</w:t>
      </w:r>
    </w:p>
    <w:p>
      <w:pPr>
        <w:pStyle w:val="Footnotesection"/>
      </w:pPr>
      <w:r>
        <w:tab/>
        <w:t>[Section 139 amended: No. 30 of 2015 s. 228(5), (6) and (7).]</w:t>
      </w:r>
    </w:p>
    <w:p>
      <w:pPr>
        <w:pStyle w:val="Heading5"/>
      </w:pPr>
      <w:bookmarkStart w:id="469" w:name="_Toc164758604"/>
      <w:bookmarkStart w:id="470" w:name="_Toc32411939"/>
      <w:r>
        <w:rPr>
          <w:rStyle w:val="CharSectno"/>
        </w:rPr>
        <w:t>140</w:t>
      </w:r>
      <w:r>
        <w:t>.</w:t>
      </w:r>
      <w:r>
        <w:tab/>
        <w:t>Regulations about Councils</w:t>
      </w:r>
      <w:bookmarkEnd w:id="469"/>
      <w:bookmarkEnd w:id="470"/>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471" w:name="_Toc164682704"/>
      <w:bookmarkStart w:id="472" w:name="_Toc164683118"/>
      <w:bookmarkStart w:id="473" w:name="_Toc164758191"/>
      <w:bookmarkStart w:id="474" w:name="_Toc164758605"/>
      <w:bookmarkStart w:id="475" w:name="_Toc32411526"/>
      <w:bookmarkStart w:id="476" w:name="_Toc32411940"/>
      <w:r>
        <w:t>Subdivision 2 — Parents and Citizens’ Associations</w:t>
      </w:r>
      <w:bookmarkEnd w:id="471"/>
      <w:bookmarkEnd w:id="472"/>
      <w:bookmarkEnd w:id="473"/>
      <w:bookmarkEnd w:id="474"/>
      <w:bookmarkEnd w:id="475"/>
      <w:bookmarkEnd w:id="476"/>
    </w:p>
    <w:p>
      <w:pPr>
        <w:pStyle w:val="Heading5"/>
        <w:spacing w:before="180"/>
      </w:pPr>
      <w:bookmarkStart w:id="477" w:name="_Toc164758606"/>
      <w:bookmarkStart w:id="478" w:name="_Toc32411941"/>
      <w:r>
        <w:rPr>
          <w:rStyle w:val="CharSectno"/>
        </w:rPr>
        <w:t>141</w:t>
      </w:r>
      <w:r>
        <w:t>.</w:t>
      </w:r>
      <w:r>
        <w:tab/>
        <w:t>Terms used</w:t>
      </w:r>
      <w:bookmarkEnd w:id="477"/>
      <w:bookmarkEnd w:id="478"/>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2015</w:t>
      </w:r>
      <w:r>
        <w:t>.</w:t>
      </w:r>
    </w:p>
    <w:p>
      <w:pPr>
        <w:pStyle w:val="Footnotesection"/>
      </w:pPr>
      <w:r>
        <w:tab/>
        <w:t>[Section 141 amended: No. 30 of 2015 s. 228(7).]</w:t>
      </w:r>
    </w:p>
    <w:p>
      <w:pPr>
        <w:pStyle w:val="Heading5"/>
        <w:spacing w:before="180"/>
      </w:pPr>
      <w:bookmarkStart w:id="479" w:name="_Toc164758607"/>
      <w:bookmarkStart w:id="480" w:name="_Toc32411942"/>
      <w:r>
        <w:rPr>
          <w:rStyle w:val="CharSectno"/>
        </w:rPr>
        <w:t>142</w:t>
      </w:r>
      <w:r>
        <w:t>.</w:t>
      </w:r>
      <w:r>
        <w:tab/>
        <w:t>Forming association</w:t>
      </w:r>
      <w:bookmarkEnd w:id="479"/>
      <w:bookmarkEnd w:id="480"/>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481" w:name="_Toc164758608"/>
      <w:bookmarkStart w:id="482" w:name="_Toc32411943"/>
      <w:r>
        <w:rPr>
          <w:rStyle w:val="CharSectno"/>
        </w:rPr>
        <w:t>143</w:t>
      </w:r>
      <w:r>
        <w:t>.</w:t>
      </w:r>
      <w:r>
        <w:tab/>
        <w:t>Objects of and limits on associations</w:t>
      </w:r>
      <w:bookmarkEnd w:id="481"/>
      <w:bookmarkEnd w:id="482"/>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483" w:name="_Toc164758609"/>
      <w:bookmarkStart w:id="484" w:name="_Toc32411944"/>
      <w:r>
        <w:rPr>
          <w:rStyle w:val="CharSectno"/>
        </w:rPr>
        <w:t>144</w:t>
      </w:r>
      <w:r>
        <w:t>.</w:t>
      </w:r>
      <w:r>
        <w:tab/>
        <w:t>Property acquired by association vests in Minister</w:t>
      </w:r>
      <w:bookmarkEnd w:id="483"/>
      <w:bookmarkEnd w:id="484"/>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485" w:name="_Toc164758610"/>
      <w:bookmarkStart w:id="486" w:name="_Toc32411945"/>
      <w:r>
        <w:rPr>
          <w:rStyle w:val="CharSectno"/>
        </w:rPr>
        <w:t>145</w:t>
      </w:r>
      <w:r>
        <w:t>.</w:t>
      </w:r>
      <w:r>
        <w:tab/>
        <w:t>Association formed after 1 Jan 2001, incorporation of</w:t>
      </w:r>
      <w:bookmarkEnd w:id="485"/>
      <w:bookmarkEnd w:id="486"/>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2015</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Footnotesection"/>
      </w:pPr>
      <w:r>
        <w:tab/>
        <w:t>[Section 145 amended: No. 30 of 2015 s. 228(7).]</w:t>
      </w:r>
    </w:p>
    <w:p>
      <w:pPr>
        <w:pStyle w:val="Heading5"/>
      </w:pPr>
      <w:bookmarkStart w:id="487" w:name="_Toc164758611"/>
      <w:bookmarkStart w:id="488" w:name="_Toc32411946"/>
      <w:r>
        <w:rPr>
          <w:rStyle w:val="CharSectno"/>
        </w:rPr>
        <w:t>146</w:t>
      </w:r>
      <w:r>
        <w:t>.</w:t>
      </w:r>
      <w:r>
        <w:tab/>
        <w:t>Transitional provisions for association existing at 1 Jan 2001</w:t>
      </w:r>
      <w:bookmarkEnd w:id="487"/>
      <w:bookmarkEnd w:id="488"/>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keepNext/>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489" w:name="_Toc164758612"/>
      <w:bookmarkStart w:id="490" w:name="_Toc32411947"/>
      <w:r>
        <w:rPr>
          <w:rStyle w:val="CharSectno"/>
        </w:rPr>
        <w:t>147</w:t>
      </w:r>
      <w:r>
        <w:t>.</w:t>
      </w:r>
      <w:r>
        <w:tab/>
        <w:t>Association to give certain information to principal</w:t>
      </w:r>
      <w:bookmarkEnd w:id="489"/>
      <w:bookmarkEnd w:id="490"/>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491" w:name="_Toc164758613"/>
      <w:bookmarkStart w:id="492" w:name="_Toc32411948"/>
      <w:r>
        <w:rPr>
          <w:rStyle w:val="CharSectno"/>
        </w:rPr>
        <w:t>148</w:t>
      </w:r>
      <w:r>
        <w:t>.</w:t>
      </w:r>
      <w:r>
        <w:tab/>
        <w:t>Winding up association</w:t>
      </w:r>
      <w:bookmarkEnd w:id="491"/>
      <w:bookmarkEnd w:id="492"/>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2015</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Schedule 4 to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2015</w:t>
      </w:r>
      <w:r>
        <w:t xml:space="preserve"> to the association.</w:t>
      </w:r>
    </w:p>
    <w:p>
      <w:pPr>
        <w:pStyle w:val="Footnotesection"/>
      </w:pPr>
      <w:r>
        <w:tab/>
        <w:t>[Section 148 amended: No. 30 of 2015 s. 228(6) and (7).]</w:t>
      </w:r>
    </w:p>
    <w:p>
      <w:pPr>
        <w:pStyle w:val="Heading5"/>
      </w:pPr>
      <w:bookmarkStart w:id="493" w:name="_Toc164758614"/>
      <w:bookmarkStart w:id="494" w:name="_Toc32411949"/>
      <w:r>
        <w:rPr>
          <w:rStyle w:val="CharSectno"/>
        </w:rPr>
        <w:t>149</w:t>
      </w:r>
      <w:r>
        <w:t>.</w:t>
      </w:r>
      <w:r>
        <w:tab/>
        <w:t>Other associations, forming etc.</w:t>
      </w:r>
      <w:bookmarkEnd w:id="493"/>
      <w:bookmarkEnd w:id="494"/>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keepNext/>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No. 28 of 2014 s. 35.]</w:t>
      </w:r>
    </w:p>
    <w:p>
      <w:pPr>
        <w:pStyle w:val="Heading2"/>
      </w:pPr>
      <w:bookmarkStart w:id="495" w:name="_Toc164682714"/>
      <w:bookmarkStart w:id="496" w:name="_Toc164683128"/>
      <w:bookmarkStart w:id="497" w:name="_Toc164758201"/>
      <w:bookmarkStart w:id="498" w:name="_Toc164758615"/>
      <w:bookmarkStart w:id="499" w:name="_Toc32411536"/>
      <w:bookmarkStart w:id="500" w:name="_Toc32411950"/>
      <w:r>
        <w:rPr>
          <w:rStyle w:val="CharPartNo"/>
        </w:rPr>
        <w:t>Part 4</w:t>
      </w:r>
      <w:r>
        <w:t xml:space="preserve"> — </w:t>
      </w:r>
      <w:r>
        <w:rPr>
          <w:rStyle w:val="CharPartText"/>
        </w:rPr>
        <w:t>Non</w:t>
      </w:r>
      <w:r>
        <w:rPr>
          <w:rStyle w:val="CharPartText"/>
        </w:rPr>
        <w:noBreakHyphen/>
        <w:t>government schools</w:t>
      </w:r>
      <w:bookmarkEnd w:id="495"/>
      <w:bookmarkEnd w:id="496"/>
      <w:bookmarkEnd w:id="497"/>
      <w:bookmarkEnd w:id="498"/>
      <w:bookmarkEnd w:id="499"/>
      <w:bookmarkEnd w:id="500"/>
    </w:p>
    <w:p>
      <w:pPr>
        <w:pStyle w:val="PermNoteHeading"/>
        <w:rPr>
          <w:b/>
          <w:bCs/>
        </w:rPr>
      </w:pPr>
      <w:r>
        <w:rPr>
          <w:b/>
          <w:bCs/>
        </w:rPr>
        <w:t>What this Part is about</w:t>
      </w:r>
    </w:p>
    <w:p>
      <w:pPr>
        <w:pStyle w:val="PermNoteText"/>
        <w:ind w:left="0" w:firstLine="0"/>
      </w:pPr>
      <w:r>
        <w:t>This Part requires non</w:t>
      </w:r>
      <w:r>
        <w:noBreakHyphen/>
        <w:t>government schools to be registered and makes various provisions about their operation and funding.</w:t>
      </w:r>
    </w:p>
    <w:p>
      <w:pPr>
        <w:pStyle w:val="PermNoteText"/>
      </w:pPr>
      <w:r>
        <w:t>In particular it deals with —</w:t>
      </w:r>
    </w:p>
    <w:p>
      <w:pPr>
        <w:pStyle w:val="PermNoteText"/>
        <w:numPr>
          <w:ilvl w:val="0"/>
          <w:numId w:val="4"/>
        </w:numPr>
      </w:pPr>
      <w:r>
        <w:t>advance determinations about proposals to establish, or make certain changes to, non</w:t>
      </w:r>
      <w:r>
        <w:noBreakHyphen/>
        <w:t>government schools (school planning proposals) (Division 3A);</w:t>
      </w:r>
    </w:p>
    <w:p>
      <w:pPr>
        <w:pStyle w:val="PermNoteText"/>
        <w:numPr>
          <w:ilvl w:val="0"/>
          <w:numId w:val="4"/>
        </w:numPr>
      </w:pPr>
      <w:r>
        <w:t>registration of non</w:t>
      </w:r>
      <w:r>
        <w:noBreakHyphen/>
        <w:t>government schools (Division 3B);</w:t>
      </w:r>
    </w:p>
    <w:p>
      <w:pPr>
        <w:pStyle w:val="PermNoteText"/>
        <w:numPr>
          <w:ilvl w:val="0"/>
          <w:numId w:val="4"/>
        </w:numPr>
      </w:pPr>
      <w:r>
        <w:t>review of decisions about advance determinations or registration (Division 3C);</w:t>
      </w:r>
    </w:p>
    <w:p>
      <w:pPr>
        <w:pStyle w:val="PermNoteText"/>
        <w:numPr>
          <w:ilvl w:val="0"/>
          <w:numId w:val="4"/>
        </w:numPr>
      </w:pPr>
      <w:r>
        <w:t>recognition of groups of registered schools (school systems) and agreements between the Minister and the governing body of a school system about the operation of schools in the group (Division 3);</w:t>
      </w:r>
    </w:p>
    <w:p>
      <w:pPr>
        <w:pStyle w:val="PermNoteText"/>
        <w:numPr>
          <w:ilvl w:val="0"/>
          <w:numId w:val="4"/>
        </w:numPr>
      </w:pPr>
      <w:r>
        <w:t>inspection of registered schools (Division 4);</w:t>
      </w:r>
    </w:p>
    <w:p>
      <w:pPr>
        <w:pStyle w:val="PermNoteText"/>
        <w:numPr>
          <w:ilvl w:val="0"/>
          <w:numId w:val="4"/>
        </w:numPr>
      </w:pPr>
      <w:r>
        <w:t>the allocation of funds appropriated by Parliament for registered schools (Division 5);</w:t>
      </w:r>
    </w:p>
    <w:p>
      <w:pPr>
        <w:pStyle w:val="PermNoteText"/>
        <w:numPr>
          <w:ilvl w:val="0"/>
          <w:numId w:val="4"/>
        </w:numPr>
      </w:pPr>
      <w:r>
        <w:t>loans to registered schools or school systems for capital works (Division 6).</w:t>
      </w:r>
    </w:p>
    <w:p>
      <w:pPr>
        <w:pStyle w:val="Heading3"/>
      </w:pPr>
      <w:bookmarkStart w:id="501" w:name="_Toc164682715"/>
      <w:bookmarkStart w:id="502" w:name="_Toc164683129"/>
      <w:bookmarkStart w:id="503" w:name="_Toc164758202"/>
      <w:bookmarkStart w:id="504" w:name="_Toc164758616"/>
      <w:bookmarkStart w:id="505" w:name="_Toc32411537"/>
      <w:bookmarkStart w:id="506" w:name="_Toc32411951"/>
      <w:r>
        <w:rPr>
          <w:rStyle w:val="CharDivNo"/>
        </w:rPr>
        <w:t>Division 1</w:t>
      </w:r>
      <w:r>
        <w:t xml:space="preserve"> — </w:t>
      </w:r>
      <w:r>
        <w:rPr>
          <w:rStyle w:val="CharDivText"/>
        </w:rPr>
        <w:t>Preliminary</w:t>
      </w:r>
      <w:bookmarkEnd w:id="501"/>
      <w:bookmarkEnd w:id="502"/>
      <w:bookmarkEnd w:id="503"/>
      <w:bookmarkEnd w:id="504"/>
      <w:bookmarkEnd w:id="505"/>
      <w:bookmarkEnd w:id="506"/>
    </w:p>
    <w:p>
      <w:pPr>
        <w:pStyle w:val="Heading5"/>
        <w:spacing w:before="160"/>
      </w:pPr>
      <w:bookmarkStart w:id="507" w:name="_Toc164758617"/>
      <w:bookmarkStart w:id="508" w:name="_Toc32411952"/>
      <w:r>
        <w:rPr>
          <w:rStyle w:val="CharSectno"/>
        </w:rPr>
        <w:t>150</w:t>
      </w:r>
      <w:r>
        <w:t>.</w:t>
      </w:r>
      <w:r>
        <w:tab/>
        <w:t>Terms used</w:t>
      </w:r>
      <w:bookmarkEnd w:id="507"/>
      <w:bookmarkEnd w:id="508"/>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 No. 28 of 2014 s. 4.]</w:t>
      </w:r>
    </w:p>
    <w:p>
      <w:pPr>
        <w:pStyle w:val="Heading5"/>
        <w:spacing w:before="160"/>
      </w:pPr>
      <w:bookmarkStart w:id="509" w:name="_Toc164758618"/>
      <w:bookmarkStart w:id="510" w:name="_Toc32411953"/>
      <w:r>
        <w:rPr>
          <w:rStyle w:val="CharSectno"/>
        </w:rPr>
        <w:t>151</w:t>
      </w:r>
      <w:r>
        <w:t>.</w:t>
      </w:r>
      <w:r>
        <w:tab/>
        <w:t>Term used: chief executive officer</w:t>
      </w:r>
      <w:bookmarkEnd w:id="509"/>
      <w:bookmarkEnd w:id="510"/>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511" w:name="_Toc164758619"/>
      <w:bookmarkStart w:id="512" w:name="_Toc32411954"/>
      <w:r>
        <w:rPr>
          <w:rStyle w:val="CharSectno"/>
        </w:rPr>
        <w:t>152</w:t>
      </w:r>
      <w:r>
        <w:t>.</w:t>
      </w:r>
      <w:r>
        <w:tab/>
        <w:t>Delegation by chief executive officer</w:t>
      </w:r>
      <w:bookmarkEnd w:id="511"/>
      <w:bookmarkEnd w:id="512"/>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513" w:name="_Toc164758620"/>
      <w:bookmarkStart w:id="514" w:name="_Toc32411955"/>
      <w:r>
        <w:rPr>
          <w:rStyle w:val="CharSectno"/>
        </w:rPr>
        <w:t>153</w:t>
      </w:r>
      <w:r>
        <w:t>.</w:t>
      </w:r>
      <w:r>
        <w:tab/>
        <w:t>Minister may direct chief executive officer</w:t>
      </w:r>
      <w:bookmarkEnd w:id="513"/>
      <w:bookmarkEnd w:id="514"/>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No. 28 of 2014 s. 5.]</w:t>
      </w:r>
    </w:p>
    <w:p>
      <w:pPr>
        <w:pStyle w:val="Heading3"/>
      </w:pPr>
      <w:bookmarkStart w:id="515" w:name="_Toc164682720"/>
      <w:bookmarkStart w:id="516" w:name="_Toc164683134"/>
      <w:bookmarkStart w:id="517" w:name="_Toc164758207"/>
      <w:bookmarkStart w:id="518" w:name="_Toc164758621"/>
      <w:bookmarkStart w:id="519" w:name="_Toc32411542"/>
      <w:bookmarkStart w:id="520" w:name="_Toc32411956"/>
      <w:r>
        <w:rPr>
          <w:rStyle w:val="CharDivNo"/>
        </w:rPr>
        <w:t>Division 2</w:t>
      </w:r>
      <w:r>
        <w:t xml:space="preserve"> — </w:t>
      </w:r>
      <w:r>
        <w:rPr>
          <w:rStyle w:val="CharDivText"/>
        </w:rPr>
        <w:t>Offences</w:t>
      </w:r>
      <w:bookmarkEnd w:id="515"/>
      <w:bookmarkEnd w:id="516"/>
      <w:bookmarkEnd w:id="517"/>
      <w:bookmarkEnd w:id="518"/>
      <w:bookmarkEnd w:id="519"/>
      <w:bookmarkEnd w:id="520"/>
    </w:p>
    <w:p>
      <w:pPr>
        <w:pStyle w:val="Footnoteheading"/>
        <w:keepNext/>
      </w:pPr>
      <w:r>
        <w:tab/>
        <w:t>[Heading inserted: No. 28 of 2014 s. 6.]</w:t>
      </w:r>
    </w:p>
    <w:p>
      <w:pPr>
        <w:pStyle w:val="Heading5"/>
        <w:keepLines w:val="0"/>
        <w:spacing w:before="180"/>
      </w:pPr>
      <w:bookmarkStart w:id="521" w:name="_Toc164758622"/>
      <w:bookmarkStart w:id="522" w:name="_Toc32411957"/>
      <w:r>
        <w:rPr>
          <w:rStyle w:val="CharSectno"/>
        </w:rPr>
        <w:t>154</w:t>
      </w:r>
      <w:r>
        <w:t>.</w:t>
      </w:r>
      <w:r>
        <w:tab/>
        <w:t>Establishing or conducting an unregistered school</w:t>
      </w:r>
      <w:bookmarkEnd w:id="521"/>
      <w:bookmarkEnd w:id="522"/>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keepNext/>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Footnotesection"/>
      </w:pPr>
      <w:r>
        <w:tab/>
        <w:t>[Section 154 amended: No. 22 of 2005 s. 12; No. 11 of 2012 s. 42; No. 28 of 2014 s. 7.]</w:t>
      </w:r>
    </w:p>
    <w:p>
      <w:pPr>
        <w:pStyle w:val="Heading5"/>
      </w:pPr>
      <w:bookmarkStart w:id="523" w:name="_Toc164758623"/>
      <w:bookmarkStart w:id="524" w:name="_Toc32411958"/>
      <w:r>
        <w:rPr>
          <w:rStyle w:val="CharSectno"/>
        </w:rPr>
        <w:t>155</w:t>
      </w:r>
      <w:r>
        <w:t>.</w:t>
      </w:r>
      <w:r>
        <w:tab/>
        <w:t>Making false representations</w:t>
      </w:r>
      <w:bookmarkEnd w:id="523"/>
      <w:bookmarkEnd w:id="524"/>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No. 28 of 2014 s. 8.]</w:t>
      </w:r>
    </w:p>
    <w:p>
      <w:pPr>
        <w:pStyle w:val="Heading5"/>
      </w:pPr>
      <w:bookmarkStart w:id="525" w:name="_Toc164758624"/>
      <w:bookmarkStart w:id="526" w:name="_Toc32411959"/>
      <w:r>
        <w:rPr>
          <w:rStyle w:val="CharSectno"/>
        </w:rPr>
        <w:t>156A</w:t>
      </w:r>
      <w:r>
        <w:t>.</w:t>
      </w:r>
      <w:r>
        <w:tab/>
        <w:t>Schools to be conducted in accordance with registered information</w:t>
      </w:r>
      <w:bookmarkEnd w:id="525"/>
      <w:bookmarkEnd w:id="526"/>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No. 28 of 2014 s. 8.]</w:t>
      </w:r>
    </w:p>
    <w:p>
      <w:pPr>
        <w:pStyle w:val="Heading5"/>
      </w:pPr>
      <w:bookmarkStart w:id="527" w:name="_Toc164758625"/>
      <w:bookmarkStart w:id="528" w:name="_Toc32411960"/>
      <w:r>
        <w:rPr>
          <w:rStyle w:val="CharSectno"/>
        </w:rPr>
        <w:t>156B</w:t>
      </w:r>
      <w:r>
        <w:t>.</w:t>
      </w:r>
      <w:r>
        <w:tab/>
        <w:t>Notice to be given to CEO about changes to governing bodies of schools</w:t>
      </w:r>
      <w:bookmarkEnd w:id="527"/>
      <w:bookmarkEnd w:id="528"/>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No. 28 of 2014 s. 8.]</w:t>
      </w:r>
    </w:p>
    <w:p>
      <w:pPr>
        <w:pStyle w:val="Heading5"/>
      </w:pPr>
      <w:bookmarkStart w:id="529" w:name="_Toc164758626"/>
      <w:bookmarkStart w:id="530" w:name="_Toc32411961"/>
      <w:r>
        <w:rPr>
          <w:rStyle w:val="CharSectno"/>
        </w:rPr>
        <w:t>156C</w:t>
      </w:r>
      <w:r>
        <w:t>.</w:t>
      </w:r>
      <w:r>
        <w:tab/>
        <w:t>Minister or CEO may require information about registered schools</w:t>
      </w:r>
      <w:bookmarkEnd w:id="529"/>
      <w:bookmarkEnd w:id="530"/>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No. 28 of 2014 s. 8.]</w:t>
      </w:r>
    </w:p>
    <w:p>
      <w:pPr>
        <w:pStyle w:val="Heading3"/>
      </w:pPr>
      <w:bookmarkStart w:id="531" w:name="_Toc164682726"/>
      <w:bookmarkStart w:id="532" w:name="_Toc164683140"/>
      <w:bookmarkStart w:id="533" w:name="_Toc164758213"/>
      <w:bookmarkStart w:id="534" w:name="_Toc164758627"/>
      <w:bookmarkStart w:id="535" w:name="_Toc32411548"/>
      <w:bookmarkStart w:id="536" w:name="_Toc32411962"/>
      <w:r>
        <w:rPr>
          <w:rStyle w:val="CharDivNo"/>
        </w:rPr>
        <w:t>Division 3A</w:t>
      </w:r>
      <w:r>
        <w:t> — </w:t>
      </w:r>
      <w:r>
        <w:rPr>
          <w:rStyle w:val="CharDivText"/>
        </w:rPr>
        <w:t>School planning proposals require an advance determination</w:t>
      </w:r>
      <w:bookmarkEnd w:id="531"/>
      <w:bookmarkEnd w:id="532"/>
      <w:bookmarkEnd w:id="533"/>
      <w:bookmarkEnd w:id="534"/>
      <w:bookmarkEnd w:id="535"/>
      <w:bookmarkEnd w:id="536"/>
    </w:p>
    <w:p>
      <w:pPr>
        <w:pStyle w:val="Footnoteheading"/>
        <w:keepNext/>
      </w:pPr>
      <w:r>
        <w:tab/>
        <w:t>[Heading inserted: No. 28 of 2014 s. 8.]</w:t>
      </w:r>
    </w:p>
    <w:p>
      <w:pPr>
        <w:pStyle w:val="Heading5"/>
      </w:pPr>
      <w:bookmarkStart w:id="537" w:name="_Toc164758628"/>
      <w:bookmarkStart w:id="538" w:name="_Toc32411963"/>
      <w:r>
        <w:rPr>
          <w:rStyle w:val="CharSectno"/>
        </w:rPr>
        <w:t>156</w:t>
      </w:r>
      <w:r>
        <w:t>.</w:t>
      </w:r>
      <w:r>
        <w:tab/>
        <w:t>What is a school planning proposal</w:t>
      </w:r>
      <w:bookmarkEnd w:id="537"/>
      <w:bookmarkEnd w:id="538"/>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No. 28 of 2014 s. 8.]</w:t>
      </w:r>
    </w:p>
    <w:p>
      <w:pPr>
        <w:pStyle w:val="Heading5"/>
      </w:pPr>
      <w:bookmarkStart w:id="539" w:name="_Toc164758629"/>
      <w:bookmarkStart w:id="540" w:name="_Toc32411964"/>
      <w:r>
        <w:rPr>
          <w:rStyle w:val="CharSectno"/>
        </w:rPr>
        <w:t>157A</w:t>
      </w:r>
      <w:r>
        <w:t>.</w:t>
      </w:r>
      <w:r>
        <w:tab/>
        <w:t>Application for advance determination</w:t>
      </w:r>
      <w:bookmarkEnd w:id="539"/>
      <w:bookmarkEnd w:id="540"/>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No. 28 of 2014 s. 8.]</w:t>
      </w:r>
    </w:p>
    <w:p>
      <w:pPr>
        <w:pStyle w:val="Heading5"/>
        <w:spacing w:before="180"/>
      </w:pPr>
      <w:bookmarkStart w:id="541" w:name="_Toc164758630"/>
      <w:bookmarkStart w:id="542" w:name="_Toc32411965"/>
      <w:r>
        <w:rPr>
          <w:rStyle w:val="CharSectno"/>
        </w:rPr>
        <w:t>157B</w:t>
      </w:r>
      <w:r>
        <w:t>.</w:t>
      </w:r>
      <w:r>
        <w:tab/>
        <w:t>Minister may make advance determination</w:t>
      </w:r>
      <w:bookmarkEnd w:id="541"/>
      <w:bookmarkEnd w:id="542"/>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No. 28 of 2014 s. 8.]</w:t>
      </w:r>
    </w:p>
    <w:p>
      <w:pPr>
        <w:pStyle w:val="Heading5"/>
      </w:pPr>
      <w:bookmarkStart w:id="543" w:name="_Toc164758631"/>
      <w:bookmarkStart w:id="544" w:name="_Toc32411966"/>
      <w:r>
        <w:rPr>
          <w:rStyle w:val="CharSectno"/>
        </w:rPr>
        <w:t>157C</w:t>
      </w:r>
      <w:r>
        <w:t>.</w:t>
      </w:r>
      <w:r>
        <w:tab/>
        <w:t>Policy direction for advance determinations</w:t>
      </w:r>
      <w:bookmarkEnd w:id="543"/>
      <w:bookmarkEnd w:id="544"/>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r>
        <w:tab/>
        <w:t>[Section 157C inserted: No. 28 of 2014 s. 8.]</w:t>
      </w:r>
    </w:p>
    <w:p>
      <w:pPr>
        <w:pStyle w:val="Heading5"/>
      </w:pPr>
      <w:bookmarkStart w:id="545" w:name="_Toc164758632"/>
      <w:bookmarkStart w:id="546" w:name="_Toc32411967"/>
      <w:r>
        <w:rPr>
          <w:rStyle w:val="CharSectno"/>
        </w:rPr>
        <w:t>157</w:t>
      </w:r>
      <w:r>
        <w:t>.</w:t>
      </w:r>
      <w:r>
        <w:tab/>
        <w:t>Notice to be given about decisions on advance determinations</w:t>
      </w:r>
      <w:bookmarkEnd w:id="545"/>
      <w:bookmarkEnd w:id="546"/>
    </w:p>
    <w:p>
      <w:pPr>
        <w:pStyle w:val="Subsection"/>
        <w:keepNext/>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No. 28 of 2014 s. 8.]</w:t>
      </w:r>
    </w:p>
    <w:p>
      <w:pPr>
        <w:pStyle w:val="Heading3"/>
      </w:pPr>
      <w:bookmarkStart w:id="547" w:name="_Toc164682732"/>
      <w:bookmarkStart w:id="548" w:name="_Toc164683146"/>
      <w:bookmarkStart w:id="549" w:name="_Toc164758219"/>
      <w:bookmarkStart w:id="550" w:name="_Toc164758633"/>
      <w:bookmarkStart w:id="551" w:name="_Toc32411554"/>
      <w:bookmarkStart w:id="552" w:name="_Toc32411968"/>
      <w:r>
        <w:rPr>
          <w:rStyle w:val="CharDivNo"/>
        </w:rPr>
        <w:t>Division 3B</w:t>
      </w:r>
      <w:r>
        <w:t> — </w:t>
      </w:r>
      <w:r>
        <w:rPr>
          <w:rStyle w:val="CharDivText"/>
        </w:rPr>
        <w:t>Registration of non</w:t>
      </w:r>
      <w:r>
        <w:rPr>
          <w:rStyle w:val="CharDivText"/>
        </w:rPr>
        <w:noBreakHyphen/>
        <w:t>government schools</w:t>
      </w:r>
      <w:bookmarkEnd w:id="547"/>
      <w:bookmarkEnd w:id="548"/>
      <w:bookmarkEnd w:id="549"/>
      <w:bookmarkEnd w:id="550"/>
      <w:bookmarkEnd w:id="551"/>
      <w:bookmarkEnd w:id="552"/>
    </w:p>
    <w:p>
      <w:pPr>
        <w:pStyle w:val="Footnoteheading"/>
        <w:keepNext/>
      </w:pPr>
      <w:r>
        <w:tab/>
        <w:t>[Heading inserted: No. 28 of 2014 s. 8.]</w:t>
      </w:r>
    </w:p>
    <w:p>
      <w:pPr>
        <w:pStyle w:val="Heading4"/>
      </w:pPr>
      <w:bookmarkStart w:id="553" w:name="_Toc164682733"/>
      <w:bookmarkStart w:id="554" w:name="_Toc164683147"/>
      <w:bookmarkStart w:id="555" w:name="_Toc164758220"/>
      <w:bookmarkStart w:id="556" w:name="_Toc164758634"/>
      <w:bookmarkStart w:id="557" w:name="_Toc32411555"/>
      <w:bookmarkStart w:id="558" w:name="_Toc32411969"/>
      <w:r>
        <w:t>Subdivision 1 — Applications and requirements</w:t>
      </w:r>
      <w:bookmarkEnd w:id="553"/>
      <w:bookmarkEnd w:id="554"/>
      <w:bookmarkEnd w:id="555"/>
      <w:bookmarkEnd w:id="556"/>
      <w:bookmarkEnd w:id="557"/>
      <w:bookmarkEnd w:id="558"/>
    </w:p>
    <w:p>
      <w:pPr>
        <w:pStyle w:val="Footnoteheading"/>
        <w:keepNext/>
      </w:pPr>
      <w:r>
        <w:tab/>
        <w:t>[Heading inserted: No. 28 of 2014 s. 8.]</w:t>
      </w:r>
    </w:p>
    <w:p>
      <w:pPr>
        <w:pStyle w:val="Heading5"/>
      </w:pPr>
      <w:bookmarkStart w:id="559" w:name="_Toc164758635"/>
      <w:bookmarkStart w:id="560" w:name="_Toc32411970"/>
      <w:r>
        <w:rPr>
          <w:rStyle w:val="CharSectno"/>
        </w:rPr>
        <w:t>158A</w:t>
      </w:r>
      <w:r>
        <w:t>.</w:t>
      </w:r>
      <w:r>
        <w:tab/>
        <w:t>When advance determination required before making application under this Division</w:t>
      </w:r>
      <w:bookmarkEnd w:id="559"/>
      <w:bookmarkEnd w:id="560"/>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tab/>
        <w:t>[Section 158A inserted: No. 28 of 2014 s. 8.]</w:t>
      </w:r>
    </w:p>
    <w:p>
      <w:pPr>
        <w:pStyle w:val="Heading5"/>
      </w:pPr>
      <w:bookmarkStart w:id="561" w:name="_Toc164758636"/>
      <w:bookmarkStart w:id="562" w:name="_Toc32411971"/>
      <w:r>
        <w:rPr>
          <w:rStyle w:val="CharSectno"/>
        </w:rPr>
        <w:t>158</w:t>
      </w:r>
      <w:r>
        <w:t>.</w:t>
      </w:r>
      <w:r>
        <w:tab/>
        <w:t>Application for registration</w:t>
      </w:r>
      <w:bookmarkEnd w:id="561"/>
      <w:bookmarkEnd w:id="562"/>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No. 28 of 2014 s. 8.]</w:t>
      </w:r>
    </w:p>
    <w:p>
      <w:pPr>
        <w:pStyle w:val="Heading5"/>
      </w:pPr>
      <w:bookmarkStart w:id="563" w:name="_Toc164758637"/>
      <w:bookmarkStart w:id="564" w:name="_Toc32411972"/>
      <w:r>
        <w:rPr>
          <w:rStyle w:val="CharSectno"/>
        </w:rPr>
        <w:t>159A</w:t>
      </w:r>
      <w:r>
        <w:t>.</w:t>
      </w:r>
      <w:r>
        <w:tab/>
        <w:t>Application for renewal of registration</w:t>
      </w:r>
      <w:bookmarkEnd w:id="563"/>
      <w:bookmarkEnd w:id="564"/>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No. 28 of 2014 s. 8.]</w:t>
      </w:r>
    </w:p>
    <w:p>
      <w:pPr>
        <w:pStyle w:val="Heading5"/>
      </w:pPr>
      <w:bookmarkStart w:id="565" w:name="_Toc164758638"/>
      <w:bookmarkStart w:id="566" w:name="_Toc32411973"/>
      <w:r>
        <w:rPr>
          <w:rStyle w:val="CharSectno"/>
        </w:rPr>
        <w:t>159B</w:t>
      </w:r>
      <w:r>
        <w:t>.</w:t>
      </w:r>
      <w:r>
        <w:tab/>
        <w:t>Application for registration change</w:t>
      </w:r>
      <w:bookmarkEnd w:id="565"/>
      <w:bookmarkEnd w:id="566"/>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keepNext/>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No. 28 of 2014 s. 8.]</w:t>
      </w:r>
    </w:p>
    <w:p>
      <w:pPr>
        <w:pStyle w:val="Heading5"/>
      </w:pPr>
      <w:bookmarkStart w:id="567" w:name="_Toc164758639"/>
      <w:bookmarkStart w:id="568" w:name="_Toc32411974"/>
      <w:r>
        <w:rPr>
          <w:rStyle w:val="CharSectno"/>
        </w:rPr>
        <w:t>159</w:t>
      </w:r>
      <w:r>
        <w:t>.</w:t>
      </w:r>
      <w:r>
        <w:tab/>
        <w:t>Standards for non</w:t>
      </w:r>
      <w:r>
        <w:noBreakHyphen/>
        <w:t>government schools</w:t>
      </w:r>
      <w:bookmarkEnd w:id="567"/>
      <w:bookmarkEnd w:id="568"/>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keepNext/>
      </w:pPr>
      <w:r>
        <w:tab/>
        <w:t>(h)</w:t>
      </w:r>
      <w:r>
        <w:tab/>
        <w:t>the enrolment and attendance procedures at schools;</w:t>
      </w:r>
    </w:p>
    <w:p>
      <w:pPr>
        <w:pStyle w:val="Indenta"/>
      </w:pPr>
      <w:r>
        <w:tab/>
        <w:t>(ha)</w:t>
      </w:r>
      <w:r>
        <w:tab/>
        <w:t>the health and safety procedures at schools, including immunisation requirements for enrolment;</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No. 28 of 2014 s. 8; amended: No. 14 of 2019 s. 21.]</w:t>
      </w:r>
    </w:p>
    <w:p>
      <w:pPr>
        <w:pStyle w:val="Heading5"/>
      </w:pPr>
      <w:bookmarkStart w:id="569" w:name="_Toc164758640"/>
      <w:bookmarkStart w:id="570" w:name="_Toc32411975"/>
      <w:r>
        <w:rPr>
          <w:rStyle w:val="CharSectno"/>
        </w:rPr>
        <w:t>160</w:t>
      </w:r>
      <w:r>
        <w:t>.</w:t>
      </w:r>
      <w:r>
        <w:tab/>
        <w:t>Determining applications for registration and renewal of registration</w:t>
      </w:r>
      <w:bookmarkEnd w:id="569"/>
      <w:bookmarkEnd w:id="570"/>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No. 28 of 2014 s. 8.]</w:t>
      </w:r>
    </w:p>
    <w:p>
      <w:pPr>
        <w:pStyle w:val="Heading5"/>
      </w:pPr>
      <w:bookmarkStart w:id="571" w:name="_Toc164758641"/>
      <w:bookmarkStart w:id="572" w:name="_Toc32411976"/>
      <w:r>
        <w:rPr>
          <w:rStyle w:val="CharSectno"/>
        </w:rPr>
        <w:t>161A</w:t>
      </w:r>
      <w:r>
        <w:t>.</w:t>
      </w:r>
      <w:r>
        <w:tab/>
        <w:t>Determining applications for registration change</w:t>
      </w:r>
      <w:bookmarkEnd w:id="571"/>
      <w:bookmarkEnd w:id="572"/>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No. 28 of 2014 s. 8.]</w:t>
      </w:r>
    </w:p>
    <w:p>
      <w:pPr>
        <w:pStyle w:val="Heading5"/>
      </w:pPr>
      <w:bookmarkStart w:id="573" w:name="_Toc164758642"/>
      <w:bookmarkStart w:id="574" w:name="_Toc32411977"/>
      <w:r>
        <w:rPr>
          <w:rStyle w:val="CharSectno"/>
        </w:rPr>
        <w:t>161B</w:t>
      </w:r>
      <w:r>
        <w:t>.</w:t>
      </w:r>
      <w:r>
        <w:tab/>
        <w:t>Notice to be given about decisions under this Subdivision</w:t>
      </w:r>
      <w:bookmarkEnd w:id="573"/>
      <w:bookmarkEnd w:id="574"/>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No. 28 of 2014 s. 8.]</w:t>
      </w:r>
    </w:p>
    <w:p>
      <w:pPr>
        <w:pStyle w:val="Heading4"/>
      </w:pPr>
      <w:bookmarkStart w:id="575" w:name="_Toc164682742"/>
      <w:bookmarkStart w:id="576" w:name="_Toc164683156"/>
      <w:bookmarkStart w:id="577" w:name="_Toc164758229"/>
      <w:bookmarkStart w:id="578" w:name="_Toc164758643"/>
      <w:bookmarkStart w:id="579" w:name="_Toc32411564"/>
      <w:bookmarkStart w:id="580" w:name="_Toc32411978"/>
      <w:r>
        <w:t>Subdivision 2 — Register and certificates of registration</w:t>
      </w:r>
      <w:bookmarkEnd w:id="575"/>
      <w:bookmarkEnd w:id="576"/>
      <w:bookmarkEnd w:id="577"/>
      <w:bookmarkEnd w:id="578"/>
      <w:bookmarkEnd w:id="579"/>
      <w:bookmarkEnd w:id="580"/>
    </w:p>
    <w:p>
      <w:pPr>
        <w:pStyle w:val="Footnoteheading"/>
        <w:keepNext/>
      </w:pPr>
      <w:r>
        <w:tab/>
        <w:t>[Heading inserted: No. 28 of 2014 s. 8.]</w:t>
      </w:r>
    </w:p>
    <w:p>
      <w:pPr>
        <w:pStyle w:val="Heading5"/>
      </w:pPr>
      <w:bookmarkStart w:id="581" w:name="_Toc164758644"/>
      <w:bookmarkStart w:id="582" w:name="_Toc32411979"/>
      <w:r>
        <w:rPr>
          <w:rStyle w:val="CharSectno"/>
        </w:rPr>
        <w:t>161</w:t>
      </w:r>
      <w:r>
        <w:t>.</w:t>
      </w:r>
      <w:r>
        <w:tab/>
        <w:t>Register of non</w:t>
      </w:r>
      <w:r>
        <w:noBreakHyphen/>
        <w:t>government schools to be kept</w:t>
      </w:r>
      <w:bookmarkEnd w:id="581"/>
      <w:bookmarkEnd w:id="582"/>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No. 28 of 2014 s. 8.]</w:t>
      </w:r>
    </w:p>
    <w:p>
      <w:pPr>
        <w:pStyle w:val="Heading5"/>
      </w:pPr>
      <w:bookmarkStart w:id="583" w:name="_Toc164758645"/>
      <w:bookmarkStart w:id="584" w:name="_Toc32411980"/>
      <w:r>
        <w:rPr>
          <w:rStyle w:val="CharSectno"/>
        </w:rPr>
        <w:t>162</w:t>
      </w:r>
      <w:r>
        <w:t>.</w:t>
      </w:r>
      <w:r>
        <w:tab/>
        <w:t>Certificate of registration</w:t>
      </w:r>
      <w:bookmarkEnd w:id="583"/>
      <w:bookmarkEnd w:id="584"/>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No. 28 of 2014 s. 8.]</w:t>
      </w:r>
    </w:p>
    <w:p>
      <w:pPr>
        <w:pStyle w:val="Heading5"/>
      </w:pPr>
      <w:bookmarkStart w:id="585" w:name="_Toc164758646"/>
      <w:bookmarkStart w:id="586" w:name="_Toc32411981"/>
      <w:r>
        <w:rPr>
          <w:rStyle w:val="CharSectno"/>
        </w:rPr>
        <w:t>163A</w:t>
      </w:r>
      <w:r>
        <w:t>.</w:t>
      </w:r>
      <w:r>
        <w:tab/>
        <w:t>Surrender of certificate of registration</w:t>
      </w:r>
      <w:bookmarkEnd w:id="585"/>
      <w:bookmarkEnd w:id="586"/>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 No. 28 of 2014 s. 8.]</w:t>
      </w:r>
    </w:p>
    <w:p>
      <w:pPr>
        <w:pStyle w:val="Heading5"/>
      </w:pPr>
      <w:bookmarkStart w:id="587" w:name="_Toc164758647"/>
      <w:bookmarkStart w:id="588" w:name="_Toc32411982"/>
      <w:r>
        <w:rPr>
          <w:rStyle w:val="CharSectno"/>
        </w:rPr>
        <w:t>163</w:t>
      </w:r>
      <w:r>
        <w:t>.</w:t>
      </w:r>
      <w:r>
        <w:tab/>
        <w:t>Period of registration</w:t>
      </w:r>
      <w:bookmarkEnd w:id="587"/>
      <w:bookmarkEnd w:id="588"/>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No. 28 of 2014 s. 9.]</w:t>
      </w:r>
    </w:p>
    <w:p>
      <w:pPr>
        <w:pStyle w:val="Heading4"/>
      </w:pPr>
      <w:bookmarkStart w:id="589" w:name="_Toc164682747"/>
      <w:bookmarkStart w:id="590" w:name="_Toc164683161"/>
      <w:bookmarkStart w:id="591" w:name="_Toc164758234"/>
      <w:bookmarkStart w:id="592" w:name="_Toc164758648"/>
      <w:bookmarkStart w:id="593" w:name="_Toc32411569"/>
      <w:bookmarkStart w:id="594" w:name="_Toc32411983"/>
      <w:r>
        <w:t>Subdivision 3 — Notices, conditions, directions and cancellations</w:t>
      </w:r>
      <w:bookmarkEnd w:id="589"/>
      <w:bookmarkEnd w:id="590"/>
      <w:bookmarkEnd w:id="591"/>
      <w:bookmarkEnd w:id="592"/>
      <w:bookmarkEnd w:id="593"/>
      <w:bookmarkEnd w:id="594"/>
    </w:p>
    <w:p>
      <w:pPr>
        <w:pStyle w:val="Footnoteheading"/>
        <w:keepNext/>
      </w:pPr>
      <w:r>
        <w:tab/>
        <w:t>[Heading inserted: No. 28 of 2014 s. 10.]</w:t>
      </w:r>
    </w:p>
    <w:p>
      <w:pPr>
        <w:pStyle w:val="Heading5"/>
      </w:pPr>
      <w:bookmarkStart w:id="595" w:name="_Toc164758649"/>
      <w:bookmarkStart w:id="596" w:name="_Toc32411984"/>
      <w:r>
        <w:rPr>
          <w:rStyle w:val="CharSectno"/>
        </w:rPr>
        <w:t>164</w:t>
      </w:r>
      <w:r>
        <w:t>.</w:t>
      </w:r>
      <w:r>
        <w:tab/>
        <w:t>Continuing suitability of governing body</w:t>
      </w:r>
      <w:bookmarkEnd w:id="595"/>
      <w:bookmarkEnd w:id="596"/>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No. 28 of 2014 s. 11.]</w:t>
      </w:r>
    </w:p>
    <w:p>
      <w:pPr>
        <w:pStyle w:val="Heading5"/>
      </w:pPr>
      <w:bookmarkStart w:id="597" w:name="_Toc164758650"/>
      <w:bookmarkStart w:id="598" w:name="_Toc32411985"/>
      <w:r>
        <w:rPr>
          <w:rStyle w:val="CharSectno"/>
        </w:rPr>
        <w:t>165A</w:t>
      </w:r>
      <w:r>
        <w:t>.</w:t>
      </w:r>
      <w:r>
        <w:tab/>
        <w:t>Quality improvement notices</w:t>
      </w:r>
      <w:bookmarkEnd w:id="597"/>
      <w:bookmarkEnd w:id="598"/>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tab/>
        <w:t>[Section 165A inserted: No. 28 of 2014 s. 11.]</w:t>
      </w:r>
    </w:p>
    <w:p>
      <w:pPr>
        <w:pStyle w:val="Heading5"/>
      </w:pPr>
      <w:bookmarkStart w:id="599" w:name="_Toc164758651"/>
      <w:bookmarkStart w:id="600" w:name="_Toc32411986"/>
      <w:r>
        <w:rPr>
          <w:rStyle w:val="CharSectno"/>
        </w:rPr>
        <w:t>165</w:t>
      </w:r>
      <w:r>
        <w:t>.</w:t>
      </w:r>
      <w:r>
        <w:tab/>
        <w:t>Conditions of registration</w:t>
      </w:r>
      <w:bookmarkEnd w:id="599"/>
      <w:bookmarkEnd w:id="600"/>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keepNext/>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r>
        <w:tab/>
        <w:t>[Section 165 inserted: No. 28 of 2014 s. 11.]</w:t>
      </w:r>
    </w:p>
    <w:p>
      <w:pPr>
        <w:pStyle w:val="Heading5"/>
      </w:pPr>
      <w:bookmarkStart w:id="601" w:name="_Toc164758652"/>
      <w:bookmarkStart w:id="602" w:name="_Toc32411987"/>
      <w:r>
        <w:rPr>
          <w:rStyle w:val="CharSectno"/>
        </w:rPr>
        <w:t>166</w:t>
      </w:r>
      <w:r>
        <w:t>.</w:t>
      </w:r>
      <w:r>
        <w:tab/>
        <w:t>Directions to comply</w:t>
      </w:r>
      <w:bookmarkEnd w:id="601"/>
      <w:bookmarkEnd w:id="602"/>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r>
        <w:tab/>
        <w:t>[Section 166 inserted: No. 28 of 2014 s. 11.]</w:t>
      </w:r>
    </w:p>
    <w:p>
      <w:pPr>
        <w:pStyle w:val="Heading5"/>
      </w:pPr>
      <w:bookmarkStart w:id="603" w:name="_Toc164758653"/>
      <w:bookmarkStart w:id="604" w:name="_Toc32411988"/>
      <w:r>
        <w:rPr>
          <w:rStyle w:val="CharSectno"/>
        </w:rPr>
        <w:t>167A</w:t>
      </w:r>
      <w:r>
        <w:t>.</w:t>
      </w:r>
      <w:r>
        <w:tab/>
        <w:t>No new enrolments while a direction is outstanding</w:t>
      </w:r>
      <w:bookmarkEnd w:id="603"/>
      <w:bookmarkEnd w:id="604"/>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No. 28 of 2014 s. 11.]</w:t>
      </w:r>
    </w:p>
    <w:p>
      <w:pPr>
        <w:pStyle w:val="Heading5"/>
      </w:pPr>
      <w:bookmarkStart w:id="605" w:name="_Toc164758654"/>
      <w:bookmarkStart w:id="606" w:name="_Toc32411989"/>
      <w:r>
        <w:rPr>
          <w:rStyle w:val="CharSectno"/>
        </w:rPr>
        <w:t>167</w:t>
      </w:r>
      <w:r>
        <w:t>.</w:t>
      </w:r>
      <w:r>
        <w:tab/>
        <w:t>Cancelling registration</w:t>
      </w:r>
      <w:bookmarkEnd w:id="605"/>
      <w:bookmarkEnd w:id="606"/>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keepNext/>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No. 28 of 2014 s. 11.]</w:t>
      </w:r>
    </w:p>
    <w:p>
      <w:pPr>
        <w:pStyle w:val="Heading3"/>
      </w:pPr>
      <w:bookmarkStart w:id="607" w:name="_Toc164682754"/>
      <w:bookmarkStart w:id="608" w:name="_Toc164683168"/>
      <w:bookmarkStart w:id="609" w:name="_Toc164758241"/>
      <w:bookmarkStart w:id="610" w:name="_Toc164758655"/>
      <w:bookmarkStart w:id="611" w:name="_Toc32411576"/>
      <w:bookmarkStart w:id="612" w:name="_Toc32411990"/>
      <w:r>
        <w:rPr>
          <w:rStyle w:val="CharDivNo"/>
        </w:rPr>
        <w:t>Division 3C</w:t>
      </w:r>
      <w:r>
        <w:t> — </w:t>
      </w:r>
      <w:r>
        <w:rPr>
          <w:rStyle w:val="CharDivText"/>
        </w:rPr>
        <w:t>Review of decisions under Divisions 3A and 3B</w:t>
      </w:r>
      <w:bookmarkEnd w:id="607"/>
      <w:bookmarkEnd w:id="608"/>
      <w:bookmarkEnd w:id="609"/>
      <w:bookmarkEnd w:id="610"/>
      <w:bookmarkEnd w:id="611"/>
      <w:bookmarkEnd w:id="612"/>
    </w:p>
    <w:p>
      <w:pPr>
        <w:pStyle w:val="Footnoteheading"/>
        <w:keepNext/>
      </w:pPr>
      <w:r>
        <w:tab/>
        <w:t>[Heading inserted: No. 28 of 2014 s. 12.]</w:t>
      </w:r>
    </w:p>
    <w:p>
      <w:pPr>
        <w:pStyle w:val="Heading5"/>
        <w:spacing w:before="180"/>
      </w:pPr>
      <w:bookmarkStart w:id="613" w:name="_Toc164758656"/>
      <w:bookmarkStart w:id="614" w:name="_Toc32411991"/>
      <w:r>
        <w:rPr>
          <w:rStyle w:val="CharSectno"/>
        </w:rPr>
        <w:t>168</w:t>
      </w:r>
      <w:r>
        <w:t>.</w:t>
      </w:r>
      <w:r>
        <w:tab/>
        <w:t>Review of certain decisions</w:t>
      </w:r>
      <w:bookmarkEnd w:id="613"/>
      <w:bookmarkEnd w:id="614"/>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No. 28 of 2014 s. 13.]</w:t>
      </w:r>
    </w:p>
    <w:p>
      <w:pPr>
        <w:pStyle w:val="Heading3"/>
      </w:pPr>
      <w:bookmarkStart w:id="615" w:name="_Toc164682756"/>
      <w:bookmarkStart w:id="616" w:name="_Toc164683170"/>
      <w:bookmarkStart w:id="617" w:name="_Toc164758243"/>
      <w:bookmarkStart w:id="618" w:name="_Toc164758657"/>
      <w:bookmarkStart w:id="619" w:name="_Toc32411578"/>
      <w:bookmarkStart w:id="620" w:name="_Toc32411992"/>
      <w:r>
        <w:rPr>
          <w:rStyle w:val="CharDivNo"/>
        </w:rPr>
        <w:t>Division 3</w:t>
      </w:r>
      <w:r>
        <w:t xml:space="preserve"> — </w:t>
      </w:r>
      <w:r>
        <w:rPr>
          <w:rStyle w:val="CharDivText"/>
        </w:rPr>
        <w:t>Non</w:t>
      </w:r>
      <w:r>
        <w:rPr>
          <w:rStyle w:val="CharDivText"/>
        </w:rPr>
        <w:noBreakHyphen/>
        <w:t>government school systems</w:t>
      </w:r>
      <w:bookmarkEnd w:id="615"/>
      <w:bookmarkEnd w:id="616"/>
      <w:bookmarkEnd w:id="617"/>
      <w:bookmarkEnd w:id="618"/>
      <w:bookmarkEnd w:id="619"/>
      <w:bookmarkEnd w:id="620"/>
    </w:p>
    <w:p>
      <w:pPr>
        <w:pStyle w:val="Heading4"/>
        <w:spacing w:before="180"/>
      </w:pPr>
      <w:bookmarkStart w:id="621" w:name="_Toc164682757"/>
      <w:bookmarkStart w:id="622" w:name="_Toc164683171"/>
      <w:bookmarkStart w:id="623" w:name="_Toc164758244"/>
      <w:bookmarkStart w:id="624" w:name="_Toc164758658"/>
      <w:bookmarkStart w:id="625" w:name="_Toc32411579"/>
      <w:bookmarkStart w:id="626" w:name="_Toc32411993"/>
      <w:r>
        <w:t>Subdivision 1 — Recognition of systems</w:t>
      </w:r>
      <w:bookmarkEnd w:id="621"/>
      <w:bookmarkEnd w:id="622"/>
      <w:bookmarkEnd w:id="623"/>
      <w:bookmarkEnd w:id="624"/>
      <w:bookmarkEnd w:id="625"/>
      <w:bookmarkEnd w:id="626"/>
    </w:p>
    <w:p>
      <w:pPr>
        <w:pStyle w:val="Heading5"/>
        <w:spacing w:before="180"/>
      </w:pPr>
      <w:bookmarkStart w:id="627" w:name="_Toc164758659"/>
      <w:bookmarkStart w:id="628" w:name="_Toc32411994"/>
      <w:r>
        <w:rPr>
          <w:rStyle w:val="CharSectno"/>
        </w:rPr>
        <w:t>169</w:t>
      </w:r>
      <w:r>
        <w:t>.</w:t>
      </w:r>
      <w:r>
        <w:tab/>
        <w:t>Recognized school system, declaration of</w:t>
      </w:r>
      <w:bookmarkEnd w:id="627"/>
      <w:bookmarkEnd w:id="628"/>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No. 28 of 2014 s. 14.]</w:t>
      </w:r>
    </w:p>
    <w:p>
      <w:pPr>
        <w:pStyle w:val="Heading5"/>
        <w:keepNext w:val="0"/>
        <w:keepLines w:val="0"/>
        <w:spacing w:before="180"/>
      </w:pPr>
      <w:bookmarkStart w:id="629" w:name="_Toc164758660"/>
      <w:bookmarkStart w:id="630" w:name="_Toc32411995"/>
      <w:r>
        <w:rPr>
          <w:rStyle w:val="CharSectno"/>
        </w:rPr>
        <w:t>170</w:t>
      </w:r>
      <w:r>
        <w:t>.</w:t>
      </w:r>
      <w:r>
        <w:tab/>
        <w:t>Revoking s. 169 order</w:t>
      </w:r>
      <w:bookmarkEnd w:id="629"/>
      <w:bookmarkEnd w:id="630"/>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spacing w:before="120"/>
      </w:pPr>
      <w:r>
        <w:tab/>
        <w:t>(2)</w:t>
      </w:r>
      <w:r>
        <w:tab/>
        <w:t>An order under subsection (1) in respect of a school system may provide that the registration of a school in the system will remain in force for a period of up to 12 months after the order comes into force.</w:t>
      </w:r>
    </w:p>
    <w:p>
      <w:pPr>
        <w:pStyle w:val="Subsection"/>
        <w:spacing w:before="120"/>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631" w:name="_Toc164758661"/>
      <w:bookmarkStart w:id="632" w:name="_Toc32411996"/>
      <w:r>
        <w:rPr>
          <w:rStyle w:val="CharSectno"/>
        </w:rPr>
        <w:t>171</w:t>
      </w:r>
      <w:r>
        <w:t>.</w:t>
      </w:r>
      <w:r>
        <w:tab/>
        <w:t>School system may accept certain schools as members of system</w:t>
      </w:r>
      <w:bookmarkEnd w:id="631"/>
      <w:bookmarkEnd w:id="632"/>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633" w:name="_Toc164758662"/>
      <w:bookmarkStart w:id="634" w:name="_Toc32411997"/>
      <w:r>
        <w:rPr>
          <w:rStyle w:val="CharSectno"/>
        </w:rPr>
        <w:t>172</w:t>
      </w:r>
      <w:r>
        <w:t>.</w:t>
      </w:r>
      <w:r>
        <w:tab/>
        <w:t>School in school system may withdraw from system</w:t>
      </w:r>
      <w:bookmarkEnd w:id="633"/>
      <w:bookmarkEnd w:id="634"/>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No. 28 of 2014 s. 15.]</w:t>
      </w:r>
    </w:p>
    <w:p>
      <w:pPr>
        <w:pStyle w:val="Heading4"/>
      </w:pPr>
      <w:bookmarkStart w:id="635" w:name="_Toc164682762"/>
      <w:bookmarkStart w:id="636" w:name="_Toc164683176"/>
      <w:bookmarkStart w:id="637" w:name="_Toc164758249"/>
      <w:bookmarkStart w:id="638" w:name="_Toc164758663"/>
      <w:bookmarkStart w:id="639" w:name="_Toc32411584"/>
      <w:bookmarkStart w:id="640" w:name="_Toc32411998"/>
      <w:r>
        <w:t>Subdivision 2 — System agreements</w:t>
      </w:r>
      <w:bookmarkEnd w:id="635"/>
      <w:bookmarkEnd w:id="636"/>
      <w:bookmarkEnd w:id="637"/>
      <w:bookmarkEnd w:id="638"/>
      <w:bookmarkEnd w:id="639"/>
      <w:bookmarkEnd w:id="640"/>
    </w:p>
    <w:p>
      <w:pPr>
        <w:pStyle w:val="Heading5"/>
        <w:spacing w:before="180"/>
      </w:pPr>
      <w:bookmarkStart w:id="641" w:name="_Toc164758664"/>
      <w:bookmarkStart w:id="642" w:name="_Toc32411999"/>
      <w:r>
        <w:rPr>
          <w:rStyle w:val="CharSectno"/>
        </w:rPr>
        <w:t>173</w:t>
      </w:r>
      <w:r>
        <w:t>.</w:t>
      </w:r>
      <w:r>
        <w:tab/>
        <w:t>System agreement, Minister may make etc.</w:t>
      </w:r>
      <w:bookmarkEnd w:id="641"/>
      <w:bookmarkEnd w:id="642"/>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643" w:name="_Toc164758665"/>
      <w:bookmarkStart w:id="644" w:name="_Toc32412000"/>
      <w:r>
        <w:rPr>
          <w:rStyle w:val="CharSectno"/>
        </w:rPr>
        <w:t>174</w:t>
      </w:r>
      <w:r>
        <w:t>.</w:t>
      </w:r>
      <w:r>
        <w:tab/>
        <w:t>Content of system agreement</w:t>
      </w:r>
      <w:bookmarkEnd w:id="643"/>
      <w:bookmarkEnd w:id="644"/>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 No. 28 of 2014 s. 16.]</w:t>
      </w:r>
    </w:p>
    <w:p>
      <w:pPr>
        <w:pStyle w:val="Heading5"/>
      </w:pPr>
      <w:bookmarkStart w:id="645" w:name="_Toc164758666"/>
      <w:bookmarkStart w:id="646" w:name="_Toc32412001"/>
      <w:r>
        <w:rPr>
          <w:rStyle w:val="CharSectno"/>
        </w:rPr>
        <w:t>175</w:t>
      </w:r>
      <w:r>
        <w:t>.</w:t>
      </w:r>
      <w:r>
        <w:tab/>
        <w:t>Termination of system agreement</w:t>
      </w:r>
      <w:bookmarkEnd w:id="645"/>
      <w:bookmarkEnd w:id="646"/>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647" w:name="_Toc164682766"/>
      <w:bookmarkStart w:id="648" w:name="_Toc164683180"/>
      <w:bookmarkStart w:id="649" w:name="_Toc164758253"/>
      <w:bookmarkStart w:id="650" w:name="_Toc164758667"/>
      <w:bookmarkStart w:id="651" w:name="_Toc32411588"/>
      <w:bookmarkStart w:id="652" w:name="_Toc32412002"/>
      <w:r>
        <w:rPr>
          <w:rStyle w:val="CharDivNo"/>
        </w:rPr>
        <w:t>Division 4</w:t>
      </w:r>
      <w:r>
        <w:t> — </w:t>
      </w:r>
      <w:r>
        <w:rPr>
          <w:rStyle w:val="CharDivText"/>
        </w:rPr>
        <w:t>Inspection of registered schools</w:t>
      </w:r>
      <w:bookmarkEnd w:id="647"/>
      <w:bookmarkEnd w:id="648"/>
      <w:bookmarkEnd w:id="649"/>
      <w:bookmarkEnd w:id="650"/>
      <w:bookmarkEnd w:id="651"/>
      <w:bookmarkEnd w:id="652"/>
    </w:p>
    <w:p>
      <w:pPr>
        <w:pStyle w:val="Footnoteheading"/>
        <w:keepNext/>
      </w:pPr>
      <w:r>
        <w:tab/>
        <w:t>[Heading inserted: No. 28 of 2014 s. 17.]</w:t>
      </w:r>
    </w:p>
    <w:p>
      <w:pPr>
        <w:pStyle w:val="Heading5"/>
      </w:pPr>
      <w:bookmarkStart w:id="653" w:name="_Toc164758668"/>
      <w:bookmarkStart w:id="654" w:name="_Toc32412003"/>
      <w:r>
        <w:rPr>
          <w:rStyle w:val="CharSectno"/>
        </w:rPr>
        <w:t>176</w:t>
      </w:r>
      <w:r>
        <w:t>.</w:t>
      </w:r>
      <w:r>
        <w:tab/>
        <w:t>Inspection of registered school after notice given</w:t>
      </w:r>
      <w:bookmarkEnd w:id="653"/>
      <w:bookmarkEnd w:id="654"/>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spacing w:before="120"/>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spacing w:before="120"/>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Footnotesection"/>
        <w:spacing w:before="80"/>
        <w:ind w:left="890" w:hanging="890"/>
      </w:pPr>
      <w:r>
        <w:tab/>
        <w:t>[Section 176 amended: No. 37 of 2011 s. 58(3); No. 28 of 2014 s. 18.]</w:t>
      </w:r>
    </w:p>
    <w:p>
      <w:pPr>
        <w:pStyle w:val="Heading5"/>
        <w:spacing w:before="180"/>
      </w:pPr>
      <w:bookmarkStart w:id="655" w:name="_Toc164758669"/>
      <w:bookmarkStart w:id="656" w:name="_Toc32412004"/>
      <w:r>
        <w:rPr>
          <w:rStyle w:val="CharSectno"/>
        </w:rPr>
        <w:t>177</w:t>
      </w:r>
      <w:r>
        <w:t>.</w:t>
      </w:r>
      <w:r>
        <w:tab/>
        <w:t>Inspection of registered school with no notice</w:t>
      </w:r>
      <w:bookmarkEnd w:id="655"/>
      <w:bookmarkEnd w:id="656"/>
    </w:p>
    <w:p>
      <w:pPr>
        <w:pStyle w:val="Subsection"/>
        <w:spacing w:before="120"/>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spacing w:before="120"/>
      </w:pPr>
      <w:r>
        <w:tab/>
        <w:t>(2)</w:t>
      </w:r>
      <w:r>
        <w:tab/>
        <w:t>The chief executive officer is to issue a certificate of authority to any person authorised under subsection (1) that specifies —</w:t>
      </w:r>
    </w:p>
    <w:p>
      <w:pPr>
        <w:pStyle w:val="Indenta"/>
        <w:spacing w:before="60"/>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spacing w:before="120"/>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spacing w:before="80"/>
        <w:ind w:left="890" w:hanging="890"/>
      </w:pPr>
      <w:r>
        <w:tab/>
        <w:t>[Section 177 amended: No. 37 of 2011 s. 58(3); No. 28 of 2014 s. 19.]</w:t>
      </w:r>
    </w:p>
    <w:p>
      <w:pPr>
        <w:pStyle w:val="Heading5"/>
        <w:spacing w:before="180"/>
      </w:pPr>
      <w:bookmarkStart w:id="657" w:name="_Toc164758670"/>
      <w:bookmarkStart w:id="658" w:name="_Toc32412005"/>
      <w:r>
        <w:rPr>
          <w:rStyle w:val="CharSectno"/>
        </w:rPr>
        <w:t>178</w:t>
      </w:r>
      <w:r>
        <w:t>.</w:t>
      </w:r>
      <w:r>
        <w:tab/>
        <w:t>Inspector under s. 176 or 177 to produce certificate of authority</w:t>
      </w:r>
      <w:bookmarkEnd w:id="657"/>
      <w:bookmarkEnd w:id="658"/>
    </w:p>
    <w:p>
      <w:pPr>
        <w:pStyle w:val="Subsection"/>
        <w:spacing w:before="120"/>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spacing w:before="180"/>
      </w:pPr>
      <w:bookmarkStart w:id="659" w:name="_Toc164758671"/>
      <w:bookmarkStart w:id="660" w:name="_Toc32412006"/>
      <w:r>
        <w:rPr>
          <w:rStyle w:val="CharSectno"/>
        </w:rPr>
        <w:t>179</w:t>
      </w:r>
      <w:r>
        <w:t>.</w:t>
      </w:r>
      <w:r>
        <w:tab/>
        <w:t>Obstructing inspector, offence</w:t>
      </w:r>
      <w:bookmarkEnd w:id="659"/>
      <w:bookmarkEnd w:id="660"/>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spacing w:before="80"/>
        <w:ind w:left="890" w:hanging="890"/>
      </w:pPr>
      <w:r>
        <w:tab/>
        <w:t>[Section 179 amended: No. 28 of 2014 s. 35.]</w:t>
      </w:r>
    </w:p>
    <w:p>
      <w:pPr>
        <w:pStyle w:val="Ednotesection"/>
      </w:pPr>
      <w:r>
        <w:t>[</w:t>
      </w:r>
      <w:r>
        <w:rPr>
          <w:b/>
        </w:rPr>
        <w:t xml:space="preserve">180, 181.  </w:t>
      </w:r>
      <w:r>
        <w:t>Deleted: No. 28 of 2014 s. 20.]</w:t>
      </w:r>
    </w:p>
    <w:p>
      <w:pPr>
        <w:pStyle w:val="Heading3"/>
        <w:keepNext w:val="0"/>
        <w:pageBreakBefore/>
        <w:spacing w:before="0"/>
      </w:pPr>
      <w:bookmarkStart w:id="661" w:name="_Toc164682771"/>
      <w:bookmarkStart w:id="662" w:name="_Toc164683185"/>
      <w:bookmarkStart w:id="663" w:name="_Toc164758258"/>
      <w:bookmarkStart w:id="664" w:name="_Toc164758672"/>
      <w:bookmarkStart w:id="665" w:name="_Toc32411593"/>
      <w:bookmarkStart w:id="666" w:name="_Toc32412007"/>
      <w:r>
        <w:rPr>
          <w:rStyle w:val="CharDivNo"/>
        </w:rPr>
        <w:t>Division 5</w:t>
      </w:r>
      <w:r>
        <w:t xml:space="preserve"> — </w:t>
      </w:r>
      <w:r>
        <w:rPr>
          <w:rStyle w:val="CharDivText"/>
        </w:rPr>
        <w:t>Funding</w:t>
      </w:r>
      <w:bookmarkEnd w:id="661"/>
      <w:bookmarkEnd w:id="662"/>
      <w:bookmarkEnd w:id="663"/>
      <w:bookmarkEnd w:id="664"/>
      <w:bookmarkEnd w:id="665"/>
      <w:bookmarkEnd w:id="666"/>
    </w:p>
    <w:p>
      <w:pPr>
        <w:pStyle w:val="Heading5"/>
        <w:spacing w:before="180"/>
      </w:pPr>
      <w:bookmarkStart w:id="667" w:name="_Toc164758673"/>
      <w:bookmarkStart w:id="668" w:name="_Toc32412008"/>
      <w:r>
        <w:rPr>
          <w:rStyle w:val="CharSectno"/>
        </w:rPr>
        <w:t>182</w:t>
      </w:r>
      <w:r>
        <w:t>.</w:t>
      </w:r>
      <w:r>
        <w:tab/>
        <w:t>Money appropriated for registered schools, allocation of</w:t>
      </w:r>
      <w:bookmarkEnd w:id="667"/>
      <w:bookmarkEnd w:id="668"/>
    </w:p>
    <w:p>
      <w:pPr>
        <w:pStyle w:val="Subsection"/>
        <w:spacing w:before="120"/>
      </w:pPr>
      <w:r>
        <w:tab/>
        <w:t>(1)</w:t>
      </w:r>
      <w:r>
        <w:tab/>
        <w:t>The Minister may allocate moneys that have been appropriated by Parliament for the purpose of assisting registered schools and school systems.</w:t>
      </w:r>
    </w:p>
    <w:p>
      <w:pPr>
        <w:pStyle w:val="Subsection"/>
        <w:keepNext/>
        <w:spacing w:before="120"/>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spacing w:before="120"/>
      </w:pPr>
      <w:r>
        <w:tab/>
        <w:t>[(3)</w:t>
      </w:r>
      <w:r>
        <w:tab/>
        <w:t>Has not come into operation.]</w:t>
      </w:r>
    </w:p>
    <w:p>
      <w:pPr>
        <w:pStyle w:val="Heading5"/>
        <w:spacing w:before="180"/>
      </w:pPr>
      <w:bookmarkStart w:id="669" w:name="_Toc164758674"/>
      <w:bookmarkStart w:id="670" w:name="_Toc32412009"/>
      <w:r>
        <w:rPr>
          <w:rStyle w:val="CharSectno"/>
        </w:rPr>
        <w:t>183</w:t>
      </w:r>
      <w:r>
        <w:t>.</w:t>
      </w:r>
      <w:r>
        <w:tab/>
        <w:t>Purposes etc. for which allocations will be made, orders as to etc.</w:t>
      </w:r>
      <w:bookmarkEnd w:id="669"/>
      <w:bookmarkEnd w:id="670"/>
    </w:p>
    <w:p>
      <w:pPr>
        <w:pStyle w:val="Subsection"/>
        <w:spacing w:before="120"/>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spacing w:before="180"/>
      </w:pPr>
      <w:bookmarkStart w:id="671" w:name="_Toc164758675"/>
      <w:bookmarkStart w:id="672" w:name="_Toc32412010"/>
      <w:r>
        <w:rPr>
          <w:rStyle w:val="CharSectno"/>
        </w:rPr>
        <w:t>184</w:t>
      </w:r>
      <w:r>
        <w:t>.</w:t>
      </w:r>
      <w:r>
        <w:tab/>
        <w:t>Contents of s. 183 orders</w:t>
      </w:r>
      <w:bookmarkEnd w:id="671"/>
      <w:bookmarkEnd w:id="672"/>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673" w:name="_Toc164758676"/>
      <w:bookmarkStart w:id="674" w:name="_Toc32412011"/>
      <w:r>
        <w:rPr>
          <w:rStyle w:val="CharSectno"/>
        </w:rPr>
        <w:t>185</w:t>
      </w:r>
      <w:r>
        <w:t>.</w:t>
      </w:r>
      <w:r>
        <w:tab/>
        <w:t>Minister may require school to account for allocated moneys</w:t>
      </w:r>
      <w:bookmarkEnd w:id="673"/>
      <w:bookmarkEnd w:id="674"/>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675" w:name="_Toc164682776"/>
      <w:bookmarkStart w:id="676" w:name="_Toc164683190"/>
      <w:bookmarkStart w:id="677" w:name="_Toc164758263"/>
      <w:bookmarkStart w:id="678" w:name="_Toc164758677"/>
      <w:bookmarkStart w:id="679" w:name="_Toc32411598"/>
      <w:bookmarkStart w:id="680" w:name="_Toc32412012"/>
      <w:r>
        <w:rPr>
          <w:rStyle w:val="CharDivNo"/>
        </w:rPr>
        <w:t>Division 6</w:t>
      </w:r>
      <w:r>
        <w:t xml:space="preserve"> — </w:t>
      </w:r>
      <w:r>
        <w:rPr>
          <w:rStyle w:val="CharDivText"/>
        </w:rPr>
        <w:t>Loans for capital works</w:t>
      </w:r>
      <w:bookmarkEnd w:id="675"/>
      <w:bookmarkEnd w:id="676"/>
      <w:bookmarkEnd w:id="677"/>
      <w:bookmarkEnd w:id="678"/>
      <w:bookmarkEnd w:id="679"/>
      <w:bookmarkEnd w:id="680"/>
    </w:p>
    <w:p>
      <w:pPr>
        <w:pStyle w:val="Heading5"/>
      </w:pPr>
      <w:bookmarkStart w:id="681" w:name="_Toc164758678"/>
      <w:bookmarkStart w:id="682" w:name="_Toc32412013"/>
      <w:r>
        <w:rPr>
          <w:rStyle w:val="CharSectno"/>
        </w:rPr>
        <w:t>186</w:t>
      </w:r>
      <w:r>
        <w:t>.</w:t>
      </w:r>
      <w:r>
        <w:tab/>
        <w:t>Minister’s powers to lend moneys</w:t>
      </w:r>
      <w:bookmarkEnd w:id="681"/>
      <w:bookmarkEnd w:id="682"/>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683" w:name="_Toc164758679"/>
      <w:bookmarkStart w:id="684" w:name="_Toc32412014"/>
      <w:r>
        <w:rPr>
          <w:rStyle w:val="CharSectno"/>
        </w:rPr>
        <w:t>187</w:t>
      </w:r>
      <w:r>
        <w:t>.</w:t>
      </w:r>
      <w:r>
        <w:tab/>
        <w:t>Minister may borrow moneys to make s. 186 loan</w:t>
      </w:r>
      <w:bookmarkEnd w:id="683"/>
      <w:bookmarkEnd w:id="684"/>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685" w:name="_Toc164758680"/>
      <w:bookmarkStart w:id="686" w:name="_Toc32412015"/>
      <w:r>
        <w:rPr>
          <w:rStyle w:val="CharSectno"/>
        </w:rPr>
        <w:t>188</w:t>
      </w:r>
      <w:r>
        <w:t>.</w:t>
      </w:r>
      <w:r>
        <w:tab/>
        <w:t>Operating account for s. 186 and 187 moneys</w:t>
      </w:r>
      <w:bookmarkEnd w:id="685"/>
      <w:bookmarkEnd w:id="686"/>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No. 77 of 2006 Sch. 1 cl. 154(3).]</w:t>
      </w:r>
    </w:p>
    <w:p>
      <w:pPr>
        <w:pStyle w:val="Heading5"/>
        <w:spacing w:before="180"/>
      </w:pPr>
      <w:bookmarkStart w:id="687" w:name="_Toc164758681"/>
      <w:bookmarkStart w:id="688" w:name="_Toc32412016"/>
      <w:r>
        <w:rPr>
          <w:rStyle w:val="CharSectno"/>
        </w:rPr>
        <w:t>189</w:t>
      </w:r>
      <w:r>
        <w:t>.</w:t>
      </w:r>
      <w:r>
        <w:tab/>
        <w:t>Treasurer’s guarantee for moneys borrowed under s. 187</w:t>
      </w:r>
      <w:bookmarkEnd w:id="687"/>
      <w:bookmarkEnd w:id="688"/>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No. 77 of 2006 s. 4.]</w:t>
      </w:r>
    </w:p>
    <w:p>
      <w:pPr>
        <w:pStyle w:val="Heading5"/>
      </w:pPr>
      <w:bookmarkStart w:id="689" w:name="_Toc164758682"/>
      <w:bookmarkStart w:id="690" w:name="_Toc32412017"/>
      <w:r>
        <w:rPr>
          <w:rStyle w:val="CharSectno"/>
        </w:rPr>
        <w:t>190</w:t>
      </w:r>
      <w:r>
        <w:t>.</w:t>
      </w:r>
      <w:r>
        <w:tab/>
        <w:t>Payments under s. 189 guarantee</w:t>
      </w:r>
      <w:bookmarkEnd w:id="689"/>
      <w:bookmarkEnd w:id="690"/>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No. 77 of 2006 s. 4 and 5(1).]</w:t>
      </w:r>
    </w:p>
    <w:p>
      <w:pPr>
        <w:pStyle w:val="Heading2"/>
      </w:pPr>
      <w:bookmarkStart w:id="691" w:name="_Toc164682782"/>
      <w:bookmarkStart w:id="692" w:name="_Toc164683196"/>
      <w:bookmarkStart w:id="693" w:name="_Toc164758269"/>
      <w:bookmarkStart w:id="694" w:name="_Toc164758683"/>
      <w:bookmarkStart w:id="695" w:name="_Toc32411604"/>
      <w:bookmarkStart w:id="696" w:name="_Toc32412018"/>
      <w:r>
        <w:rPr>
          <w:rStyle w:val="CharPartNo"/>
        </w:rPr>
        <w:t>Part 5</w:t>
      </w:r>
      <w:r>
        <w:t xml:space="preserve"> — </w:t>
      </w:r>
      <w:r>
        <w:rPr>
          <w:rStyle w:val="CharPartText"/>
        </w:rPr>
        <w:t>Community kindergartens</w:t>
      </w:r>
      <w:bookmarkEnd w:id="691"/>
      <w:bookmarkEnd w:id="692"/>
      <w:bookmarkEnd w:id="693"/>
      <w:bookmarkEnd w:id="694"/>
      <w:bookmarkEnd w:id="695"/>
      <w:bookmarkEnd w:id="696"/>
    </w:p>
    <w:p>
      <w:pPr>
        <w:pStyle w:val="PermNoteHeading"/>
        <w:rPr>
          <w:b/>
          <w:bCs/>
        </w:rPr>
      </w:pPr>
      <w:r>
        <w:rPr>
          <w:b/>
          <w:bCs/>
        </w:rPr>
        <w:t>What this Part is about</w:t>
      </w:r>
    </w:p>
    <w:p>
      <w:pPr>
        <w:pStyle w:val="PermNoteText"/>
        <w:ind w:left="0" w:firstLine="0"/>
      </w:pPr>
      <w:r>
        <w:t>This Part requires community kindergartens to be registered by the Minister and makes various provisions about their operation and funding.</w:t>
      </w:r>
    </w:p>
    <w:p>
      <w:pPr>
        <w:pStyle w:val="PermNoteText"/>
      </w:pPr>
      <w:r>
        <w:t>In particular it deals with —</w:t>
      </w:r>
    </w:p>
    <w:p>
      <w:pPr>
        <w:pStyle w:val="PermNoteText"/>
        <w:numPr>
          <w:ilvl w:val="0"/>
          <w:numId w:val="5"/>
        </w:numPr>
      </w:pPr>
      <w:r>
        <w:t>the registration of community kindergartens that meet the required standards (Division 2);</w:t>
      </w:r>
    </w:p>
    <w:p>
      <w:pPr>
        <w:pStyle w:val="PermNoteText"/>
        <w:numPr>
          <w:ilvl w:val="0"/>
          <w:numId w:val="5"/>
        </w:numPr>
      </w:pPr>
      <w:r>
        <w:t>the operation and management of community kindergartens (Division 3);</w:t>
      </w:r>
    </w:p>
    <w:p>
      <w:pPr>
        <w:pStyle w:val="PermNoteText"/>
        <w:numPr>
          <w:ilvl w:val="0"/>
          <w:numId w:val="5"/>
        </w:numPr>
      </w:pPr>
      <w:r>
        <w:t>the allocation of funds appropriated by Parliament for community kindergartens (section 210).</w:t>
      </w:r>
    </w:p>
    <w:p>
      <w:pPr>
        <w:pStyle w:val="Heading3"/>
      </w:pPr>
      <w:bookmarkStart w:id="697" w:name="_Toc164682783"/>
      <w:bookmarkStart w:id="698" w:name="_Toc164683197"/>
      <w:bookmarkStart w:id="699" w:name="_Toc164758270"/>
      <w:bookmarkStart w:id="700" w:name="_Toc164758684"/>
      <w:bookmarkStart w:id="701" w:name="_Toc32411605"/>
      <w:bookmarkStart w:id="702" w:name="_Toc32412019"/>
      <w:r>
        <w:rPr>
          <w:rStyle w:val="CharDivNo"/>
        </w:rPr>
        <w:t>Division 1</w:t>
      </w:r>
      <w:r>
        <w:t xml:space="preserve"> — </w:t>
      </w:r>
      <w:r>
        <w:rPr>
          <w:rStyle w:val="CharDivText"/>
        </w:rPr>
        <w:t>Preliminary</w:t>
      </w:r>
      <w:bookmarkEnd w:id="697"/>
      <w:bookmarkEnd w:id="698"/>
      <w:bookmarkEnd w:id="699"/>
      <w:bookmarkEnd w:id="700"/>
      <w:bookmarkEnd w:id="701"/>
      <w:bookmarkEnd w:id="702"/>
    </w:p>
    <w:p>
      <w:pPr>
        <w:pStyle w:val="Heading5"/>
      </w:pPr>
      <w:bookmarkStart w:id="703" w:name="_Toc164758685"/>
      <w:bookmarkStart w:id="704" w:name="_Toc32412020"/>
      <w:r>
        <w:rPr>
          <w:rStyle w:val="CharSectno"/>
        </w:rPr>
        <w:t>191</w:t>
      </w:r>
      <w:r>
        <w:t>.</w:t>
      </w:r>
      <w:r>
        <w:tab/>
        <w:t>Term used: governing body</w:t>
      </w:r>
      <w:bookmarkEnd w:id="703"/>
      <w:bookmarkEnd w:id="704"/>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705" w:name="_Toc164682785"/>
      <w:bookmarkStart w:id="706" w:name="_Toc164683199"/>
      <w:bookmarkStart w:id="707" w:name="_Toc164758272"/>
      <w:bookmarkStart w:id="708" w:name="_Toc164758686"/>
      <w:bookmarkStart w:id="709" w:name="_Toc32411607"/>
      <w:bookmarkStart w:id="710" w:name="_Toc32412021"/>
      <w:r>
        <w:rPr>
          <w:rStyle w:val="CharDivNo"/>
        </w:rPr>
        <w:t>Division 2</w:t>
      </w:r>
      <w:r>
        <w:t xml:space="preserve"> — </w:t>
      </w:r>
      <w:r>
        <w:rPr>
          <w:rStyle w:val="CharDivText"/>
        </w:rPr>
        <w:t>Registration of community kindergartens</w:t>
      </w:r>
      <w:bookmarkEnd w:id="705"/>
      <w:bookmarkEnd w:id="706"/>
      <w:bookmarkEnd w:id="707"/>
      <w:bookmarkEnd w:id="708"/>
      <w:bookmarkEnd w:id="709"/>
      <w:bookmarkEnd w:id="710"/>
    </w:p>
    <w:p>
      <w:pPr>
        <w:pStyle w:val="Heading5"/>
      </w:pPr>
      <w:bookmarkStart w:id="711" w:name="_Toc164758687"/>
      <w:bookmarkStart w:id="712" w:name="_Toc32412022"/>
      <w:r>
        <w:rPr>
          <w:rStyle w:val="CharSectno"/>
        </w:rPr>
        <w:t>192</w:t>
      </w:r>
      <w:r>
        <w:t>.</w:t>
      </w:r>
      <w:r>
        <w:tab/>
        <w:t>Registration, general provisions as to</w:t>
      </w:r>
      <w:bookmarkEnd w:id="711"/>
      <w:bookmarkEnd w:id="712"/>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No. 11 of 2012 s. 44; No. 46 of 2012 s. 11.]</w:t>
      </w:r>
    </w:p>
    <w:p>
      <w:pPr>
        <w:pStyle w:val="Heading5"/>
      </w:pPr>
      <w:bookmarkStart w:id="713" w:name="_Toc164758688"/>
      <w:bookmarkStart w:id="714" w:name="_Toc32412023"/>
      <w:r>
        <w:rPr>
          <w:rStyle w:val="CharSectno"/>
        </w:rPr>
        <w:t>193</w:t>
      </w:r>
      <w:r>
        <w:t>.</w:t>
      </w:r>
      <w:r>
        <w:tab/>
        <w:t>Application for registration</w:t>
      </w:r>
      <w:bookmarkEnd w:id="713"/>
      <w:bookmarkEnd w:id="714"/>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715" w:name="_Toc164758689"/>
      <w:bookmarkStart w:id="716" w:name="_Toc32412024"/>
      <w:r>
        <w:rPr>
          <w:rStyle w:val="CharSectno"/>
        </w:rPr>
        <w:t>194</w:t>
      </w:r>
      <w:r>
        <w:t>.</w:t>
      </w:r>
      <w:r>
        <w:tab/>
        <w:t>Matters to be considered by Minister</w:t>
      </w:r>
      <w:bookmarkEnd w:id="715"/>
      <w:bookmarkEnd w:id="716"/>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717" w:name="_Toc164758690"/>
      <w:bookmarkStart w:id="718" w:name="_Toc32412025"/>
      <w:r>
        <w:rPr>
          <w:rStyle w:val="CharSectno"/>
        </w:rPr>
        <w:t>195</w:t>
      </w:r>
      <w:r>
        <w:t>.</w:t>
      </w:r>
      <w:r>
        <w:tab/>
        <w:t>Grant or refusal of registration</w:t>
      </w:r>
      <w:bookmarkEnd w:id="717"/>
      <w:bookmarkEnd w:id="718"/>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2015</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Footnotesection"/>
      </w:pPr>
      <w:r>
        <w:tab/>
        <w:t>[Section 195 amended: No. 30 of 2015 s. 228(7).]</w:t>
      </w:r>
    </w:p>
    <w:p>
      <w:pPr>
        <w:pStyle w:val="Heading5"/>
      </w:pPr>
      <w:bookmarkStart w:id="719" w:name="_Toc164758691"/>
      <w:bookmarkStart w:id="720" w:name="_Toc32412026"/>
      <w:r>
        <w:rPr>
          <w:rStyle w:val="CharSectno"/>
        </w:rPr>
        <w:t>196</w:t>
      </w:r>
      <w:r>
        <w:t>.</w:t>
      </w:r>
      <w:r>
        <w:tab/>
        <w:t>Minister to notify decision within 3 months</w:t>
      </w:r>
      <w:bookmarkEnd w:id="719"/>
      <w:bookmarkEnd w:id="720"/>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721" w:name="_Toc164758692"/>
      <w:bookmarkStart w:id="722" w:name="_Toc32412027"/>
      <w:r>
        <w:rPr>
          <w:rStyle w:val="CharSectno"/>
        </w:rPr>
        <w:t>197</w:t>
      </w:r>
      <w:r>
        <w:t>.</w:t>
      </w:r>
      <w:r>
        <w:tab/>
        <w:t>Certificate of registration; register of registered kindergartens</w:t>
      </w:r>
      <w:bookmarkEnd w:id="721"/>
      <w:bookmarkEnd w:id="722"/>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No. 11 of 2012 s. 45.]</w:t>
      </w:r>
    </w:p>
    <w:p>
      <w:pPr>
        <w:pStyle w:val="Heading5"/>
      </w:pPr>
      <w:bookmarkStart w:id="723" w:name="_Toc164758693"/>
      <w:bookmarkStart w:id="724" w:name="_Toc32412028"/>
      <w:r>
        <w:rPr>
          <w:rStyle w:val="CharSectno"/>
        </w:rPr>
        <w:t>198</w:t>
      </w:r>
      <w:r>
        <w:t>.</w:t>
      </w:r>
      <w:r>
        <w:tab/>
        <w:t>Amending etc. conditions of registration</w:t>
      </w:r>
      <w:bookmarkEnd w:id="723"/>
      <w:bookmarkEnd w:id="724"/>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725" w:name="_Toc164758694"/>
      <w:bookmarkStart w:id="726" w:name="_Toc32412029"/>
      <w:r>
        <w:rPr>
          <w:rStyle w:val="CharSectno"/>
        </w:rPr>
        <w:t>199</w:t>
      </w:r>
      <w:r>
        <w:t>.</w:t>
      </w:r>
      <w:r>
        <w:tab/>
        <w:t>Who can attend registered kindergarten</w:t>
      </w:r>
      <w:bookmarkEnd w:id="725"/>
      <w:bookmarkEnd w:id="726"/>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No. 11 of 2012 s. 46; No. 46 of 2012 s. 12.]</w:t>
      </w:r>
    </w:p>
    <w:p>
      <w:pPr>
        <w:pStyle w:val="Heading5"/>
      </w:pPr>
      <w:bookmarkStart w:id="727" w:name="_Toc164758695"/>
      <w:bookmarkStart w:id="728" w:name="_Toc32412030"/>
      <w:r>
        <w:rPr>
          <w:rStyle w:val="CharSectno"/>
        </w:rPr>
        <w:t>200</w:t>
      </w:r>
      <w:r>
        <w:t>.</w:t>
      </w:r>
      <w:r>
        <w:tab/>
        <w:t>Cancelling registration, Ministers’ functions as to</w:t>
      </w:r>
      <w:bookmarkEnd w:id="727"/>
      <w:bookmarkEnd w:id="728"/>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No. 37 of 2011 s. 58(3).]</w:t>
      </w:r>
    </w:p>
    <w:p>
      <w:pPr>
        <w:pStyle w:val="Heading5"/>
      </w:pPr>
      <w:bookmarkStart w:id="729" w:name="_Toc164758696"/>
      <w:bookmarkStart w:id="730" w:name="_Toc32412031"/>
      <w:r>
        <w:rPr>
          <w:rStyle w:val="CharSectno"/>
        </w:rPr>
        <w:t>201</w:t>
      </w:r>
      <w:r>
        <w:t>.</w:t>
      </w:r>
      <w:r>
        <w:tab/>
        <w:t>Decision as to registration, review of</w:t>
      </w:r>
      <w:bookmarkEnd w:id="729"/>
      <w:bookmarkEnd w:id="730"/>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731" w:name="_Toc164682796"/>
      <w:bookmarkStart w:id="732" w:name="_Toc164683210"/>
      <w:bookmarkStart w:id="733" w:name="_Toc164758283"/>
      <w:bookmarkStart w:id="734" w:name="_Toc164758697"/>
      <w:bookmarkStart w:id="735" w:name="_Toc32411618"/>
      <w:bookmarkStart w:id="736" w:name="_Toc32412032"/>
      <w:r>
        <w:rPr>
          <w:rStyle w:val="CharDivNo"/>
        </w:rPr>
        <w:t>Division 3</w:t>
      </w:r>
      <w:r>
        <w:t xml:space="preserve"> — </w:t>
      </w:r>
      <w:r>
        <w:rPr>
          <w:rStyle w:val="CharDivText"/>
        </w:rPr>
        <w:t>Operation and management of community kindergartens</w:t>
      </w:r>
      <w:bookmarkEnd w:id="731"/>
      <w:bookmarkEnd w:id="732"/>
      <w:bookmarkEnd w:id="733"/>
      <w:bookmarkEnd w:id="734"/>
      <w:bookmarkEnd w:id="735"/>
      <w:bookmarkEnd w:id="736"/>
    </w:p>
    <w:p>
      <w:pPr>
        <w:pStyle w:val="Heading5"/>
      </w:pPr>
      <w:bookmarkStart w:id="737" w:name="_Toc164758698"/>
      <w:bookmarkStart w:id="738" w:name="_Toc32412033"/>
      <w:r>
        <w:rPr>
          <w:rStyle w:val="CharSectno"/>
        </w:rPr>
        <w:t>202</w:t>
      </w:r>
      <w:r>
        <w:t>.</w:t>
      </w:r>
      <w:r>
        <w:tab/>
        <w:t>Minister may direct registered kindergarten as to standards</w:t>
      </w:r>
      <w:bookmarkEnd w:id="737"/>
      <w:bookmarkEnd w:id="738"/>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739" w:name="_Toc164758699"/>
      <w:bookmarkStart w:id="740" w:name="_Toc32412034"/>
      <w:r>
        <w:rPr>
          <w:rStyle w:val="CharSectno"/>
        </w:rPr>
        <w:t>203</w:t>
      </w:r>
      <w:r>
        <w:t>.</w:t>
      </w:r>
      <w:r>
        <w:tab/>
        <w:t>Governing body of kindergarten, role of</w:t>
      </w:r>
      <w:bookmarkEnd w:id="739"/>
      <w:bookmarkEnd w:id="740"/>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741" w:name="_Toc164758700"/>
      <w:bookmarkStart w:id="742" w:name="_Toc32412035"/>
      <w:r>
        <w:rPr>
          <w:rStyle w:val="CharSectno"/>
        </w:rPr>
        <w:t>204</w:t>
      </w:r>
      <w:r>
        <w:t>.</w:t>
      </w:r>
      <w:r>
        <w:tab/>
        <w:t>Teaching staff etc., appointment of</w:t>
      </w:r>
      <w:bookmarkEnd w:id="741"/>
      <w:bookmarkEnd w:id="742"/>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743" w:name="_Toc164758701"/>
      <w:bookmarkStart w:id="744" w:name="_Toc32412036"/>
      <w:r>
        <w:rPr>
          <w:rStyle w:val="CharSectno"/>
        </w:rPr>
        <w:t>205</w:t>
      </w:r>
      <w:r>
        <w:t>.</w:t>
      </w:r>
      <w:r>
        <w:tab/>
        <w:t>Teaching staff, functions of</w:t>
      </w:r>
      <w:bookmarkEnd w:id="743"/>
      <w:bookmarkEnd w:id="744"/>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745" w:name="_Toc164758702"/>
      <w:bookmarkStart w:id="746" w:name="_Toc32412037"/>
      <w:r>
        <w:rPr>
          <w:rStyle w:val="CharSectno"/>
        </w:rPr>
        <w:t>206</w:t>
      </w:r>
      <w:r>
        <w:t>.</w:t>
      </w:r>
      <w:r>
        <w:tab/>
        <w:t>Curriculum and enrolment</w:t>
      </w:r>
      <w:bookmarkEnd w:id="745"/>
      <w:bookmarkEnd w:id="746"/>
    </w:p>
    <w:p>
      <w:pPr>
        <w:pStyle w:val="Subsection"/>
      </w:pPr>
      <w:r>
        <w:tab/>
        <w:t>(1)</w:t>
      </w:r>
      <w:r>
        <w:tab/>
        <w:t>Sections 67 and 68 have effect as if the references in those sections to government schools included community kindergartens.</w:t>
      </w:r>
    </w:p>
    <w:p>
      <w:pPr>
        <w:pStyle w:val="Subsection"/>
        <w:keepNext/>
      </w:pPr>
      <w:r>
        <w:tab/>
        <w:t>(2)</w:t>
      </w:r>
      <w:r>
        <w:tab/>
        <w:t xml:space="preserve">The enrolment of a child at a community kindergarten is to be in accordance with — </w:t>
      </w:r>
    </w:p>
    <w:p>
      <w:pPr>
        <w:pStyle w:val="Indenta"/>
      </w:pPr>
      <w:r>
        <w:tab/>
        <w:t>(a)</w:t>
      </w:r>
      <w:r>
        <w:tab/>
        <w:t xml:space="preserve">the </w:t>
      </w:r>
      <w:r>
        <w:rPr>
          <w:i/>
        </w:rPr>
        <w:t>Public Health Act 2016</w:t>
      </w:r>
      <w:r>
        <w:t xml:space="preserve"> section 141D; and</w:t>
      </w:r>
    </w:p>
    <w:p>
      <w:pPr>
        <w:pStyle w:val="Indenta"/>
      </w:pPr>
      <w:r>
        <w:tab/>
        <w:t>(b)</w:t>
      </w:r>
      <w:r>
        <w:tab/>
        <w:t>the regulations.</w:t>
      </w:r>
    </w:p>
    <w:p>
      <w:pPr>
        <w:pStyle w:val="Footnotesection"/>
      </w:pPr>
      <w:r>
        <w:tab/>
        <w:t>[Section 206 amended: No. 14 of 2019 s. 22.]</w:t>
      </w:r>
    </w:p>
    <w:p>
      <w:pPr>
        <w:pStyle w:val="Heading5"/>
      </w:pPr>
      <w:bookmarkStart w:id="747" w:name="_Toc164758703"/>
      <w:bookmarkStart w:id="748" w:name="_Toc32412038"/>
      <w:r>
        <w:rPr>
          <w:rStyle w:val="CharSectno"/>
        </w:rPr>
        <w:t>207</w:t>
      </w:r>
      <w:r>
        <w:t>.</w:t>
      </w:r>
      <w:r>
        <w:tab/>
        <w:t>Fee for instruction and charges</w:t>
      </w:r>
      <w:bookmarkEnd w:id="747"/>
      <w:bookmarkEnd w:id="748"/>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Has not come into operation.]</w:t>
      </w:r>
    </w:p>
    <w:p>
      <w:pPr>
        <w:pStyle w:val="Heading5"/>
      </w:pPr>
      <w:bookmarkStart w:id="749" w:name="_Toc164758704"/>
      <w:bookmarkStart w:id="750" w:name="_Toc32412039"/>
      <w:r>
        <w:rPr>
          <w:rStyle w:val="CharSectno"/>
        </w:rPr>
        <w:t>209</w:t>
      </w:r>
      <w:r>
        <w:t>.</w:t>
      </w:r>
      <w:r>
        <w:tab/>
        <w:t>Person disrupting kindergarten etc.; disseminating information on kindergarten premises</w:t>
      </w:r>
      <w:bookmarkEnd w:id="749"/>
      <w:bookmarkEnd w:id="750"/>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751" w:name="_Toc164758705"/>
      <w:bookmarkStart w:id="752" w:name="_Toc32412040"/>
      <w:r>
        <w:rPr>
          <w:rStyle w:val="CharSectno"/>
        </w:rPr>
        <w:t>210</w:t>
      </w:r>
      <w:r>
        <w:t>.</w:t>
      </w:r>
      <w:r>
        <w:tab/>
        <w:t>Moneys appropriated for kindergartens, allocation of</w:t>
      </w:r>
      <w:bookmarkEnd w:id="751"/>
      <w:bookmarkEnd w:id="752"/>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753" w:name="_Toc164758706"/>
      <w:bookmarkStart w:id="754" w:name="_Toc32412041"/>
      <w:r>
        <w:rPr>
          <w:rStyle w:val="CharSectno"/>
        </w:rPr>
        <w:t>211</w:t>
      </w:r>
      <w:r>
        <w:t>.</w:t>
      </w:r>
      <w:r>
        <w:tab/>
        <w:t>Minister may require kindergarten to account for allocated moneys</w:t>
      </w:r>
      <w:bookmarkEnd w:id="753"/>
      <w:bookmarkEnd w:id="754"/>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755" w:name="_Toc164758707"/>
      <w:bookmarkStart w:id="756" w:name="_Toc32412042"/>
      <w:r>
        <w:rPr>
          <w:rStyle w:val="CharSectno"/>
        </w:rPr>
        <w:t>212</w:t>
      </w:r>
      <w:r>
        <w:t>.</w:t>
      </w:r>
      <w:r>
        <w:tab/>
        <w:t>Regulations about kindergartens</w:t>
      </w:r>
      <w:bookmarkEnd w:id="755"/>
      <w:bookmarkEnd w:id="756"/>
    </w:p>
    <w:p>
      <w:pPr>
        <w:pStyle w:val="Subsection"/>
      </w:pPr>
      <w:r>
        <w:tab/>
      </w:r>
      <w:r>
        <w:tab/>
        <w:t>Regulations may be made for the regulation and control of community kindergartens.</w:t>
      </w:r>
    </w:p>
    <w:p>
      <w:pPr>
        <w:pStyle w:val="Heading2"/>
      </w:pPr>
      <w:bookmarkStart w:id="757" w:name="_Toc164682807"/>
      <w:bookmarkStart w:id="758" w:name="_Toc164683221"/>
      <w:bookmarkStart w:id="759" w:name="_Toc164758294"/>
      <w:bookmarkStart w:id="760" w:name="_Toc164758708"/>
      <w:bookmarkStart w:id="761" w:name="_Toc32411629"/>
      <w:bookmarkStart w:id="762" w:name="_Toc32412043"/>
      <w:r>
        <w:rPr>
          <w:rStyle w:val="CharPartNo"/>
        </w:rPr>
        <w:t>Part 6A</w:t>
      </w:r>
      <w:r>
        <w:rPr>
          <w:b w:val="0"/>
        </w:rPr>
        <w:t> </w:t>
      </w:r>
      <w:r>
        <w:t>—</w:t>
      </w:r>
      <w:r>
        <w:rPr>
          <w:b w:val="0"/>
        </w:rPr>
        <w:t> </w:t>
      </w:r>
      <w:r>
        <w:rPr>
          <w:rStyle w:val="CharPartText"/>
        </w:rPr>
        <w:t>Student residential colleges</w:t>
      </w:r>
      <w:bookmarkEnd w:id="757"/>
      <w:bookmarkEnd w:id="758"/>
      <w:bookmarkEnd w:id="759"/>
      <w:bookmarkEnd w:id="760"/>
      <w:bookmarkEnd w:id="761"/>
      <w:bookmarkEnd w:id="762"/>
    </w:p>
    <w:p>
      <w:pPr>
        <w:pStyle w:val="Footnoteheading"/>
      </w:pPr>
      <w:r>
        <w:tab/>
        <w:t>[Heading inserted: No. 41 of 2016 s. 11.]</w:t>
      </w:r>
    </w:p>
    <w:p>
      <w:pPr>
        <w:pStyle w:val="PermNoteHeading"/>
        <w:rPr>
          <w:b/>
          <w:bCs/>
        </w:rPr>
      </w:pPr>
      <w:r>
        <w:rPr>
          <w:b/>
          <w:bCs/>
        </w:rPr>
        <w:t>What this Part is about</w:t>
      </w:r>
    </w:p>
    <w:p>
      <w:pPr>
        <w:pStyle w:val="PermNoteText"/>
      </w:pPr>
      <w:r>
        <w:t>This Part provides for student residential colleges.</w:t>
      </w:r>
    </w:p>
    <w:p>
      <w:pPr>
        <w:pStyle w:val="PermNoteText"/>
      </w:pPr>
      <w:r>
        <w:t>In particular it deals with —</w:t>
      </w:r>
    </w:p>
    <w:p>
      <w:pPr>
        <w:pStyle w:val="PermNotePara"/>
        <w:numPr>
          <w:ilvl w:val="0"/>
          <w:numId w:val="6"/>
        </w:numPr>
      </w:pPr>
      <w:r>
        <w:t>the establishment of student residential colleges (Division 2);</w:t>
      </w:r>
    </w:p>
    <w:p>
      <w:pPr>
        <w:pStyle w:val="PermNotePara"/>
        <w:numPr>
          <w:ilvl w:val="0"/>
          <w:numId w:val="6"/>
        </w:numPr>
      </w:pPr>
      <w:r>
        <w:t>the administration of student residential colleges (Division 3);</w:t>
      </w:r>
    </w:p>
    <w:p>
      <w:pPr>
        <w:pStyle w:val="PermNotePara"/>
        <w:numPr>
          <w:ilvl w:val="0"/>
          <w:numId w:val="6"/>
        </w:numPr>
      </w:pPr>
      <w:r>
        <w:t>local input networking and communications committees (LINC committees) for student residential colleges (Division 4);</w:t>
      </w:r>
    </w:p>
    <w:p>
      <w:pPr>
        <w:pStyle w:val="PermNotePara"/>
        <w:numPr>
          <w:ilvl w:val="0"/>
          <w:numId w:val="6"/>
        </w:numPr>
      </w:pPr>
      <w:r>
        <w:t>provisions for the management of college funds and funds appropriated by Parliament for student residential colleges (Division 5).</w:t>
      </w:r>
    </w:p>
    <w:p>
      <w:pPr>
        <w:pStyle w:val="Footnotesection"/>
      </w:pPr>
      <w:r>
        <w:tab/>
        <w:t>[Note inserted: No. 41 of 2016 s. 11.]</w:t>
      </w:r>
    </w:p>
    <w:p>
      <w:pPr>
        <w:pStyle w:val="Heading3"/>
      </w:pPr>
      <w:bookmarkStart w:id="763" w:name="_Toc164682808"/>
      <w:bookmarkStart w:id="764" w:name="_Toc164683222"/>
      <w:bookmarkStart w:id="765" w:name="_Toc164758295"/>
      <w:bookmarkStart w:id="766" w:name="_Toc164758709"/>
      <w:bookmarkStart w:id="767" w:name="_Toc32411630"/>
      <w:bookmarkStart w:id="768" w:name="_Toc32412044"/>
      <w:r>
        <w:rPr>
          <w:rStyle w:val="CharDivNo"/>
        </w:rPr>
        <w:t>Division 1</w:t>
      </w:r>
      <w:r>
        <w:t> — </w:t>
      </w:r>
      <w:r>
        <w:rPr>
          <w:rStyle w:val="CharDivText"/>
        </w:rPr>
        <w:t>Preliminary</w:t>
      </w:r>
      <w:bookmarkEnd w:id="763"/>
      <w:bookmarkEnd w:id="764"/>
      <w:bookmarkEnd w:id="765"/>
      <w:bookmarkEnd w:id="766"/>
      <w:bookmarkEnd w:id="767"/>
      <w:bookmarkEnd w:id="768"/>
    </w:p>
    <w:p>
      <w:pPr>
        <w:pStyle w:val="Footnoteheading"/>
      </w:pPr>
      <w:r>
        <w:tab/>
        <w:t>[Heading inserted: No. 41 of 2016 s. 11.]</w:t>
      </w:r>
    </w:p>
    <w:p>
      <w:pPr>
        <w:pStyle w:val="Heading5"/>
      </w:pPr>
      <w:bookmarkStart w:id="769" w:name="_Toc164758710"/>
      <w:bookmarkStart w:id="770" w:name="_Toc32412045"/>
      <w:r>
        <w:rPr>
          <w:rStyle w:val="CharSectno"/>
        </w:rPr>
        <w:t>213A</w:t>
      </w:r>
      <w:r>
        <w:t>.</w:t>
      </w:r>
      <w:r>
        <w:tab/>
        <w:t>Terms used</w:t>
      </w:r>
      <w:bookmarkEnd w:id="769"/>
      <w:bookmarkEnd w:id="770"/>
    </w:p>
    <w:p>
      <w:pPr>
        <w:pStyle w:val="Subsection"/>
      </w:pPr>
      <w:r>
        <w:tab/>
      </w:r>
      <w:r>
        <w:tab/>
        <w:t xml:space="preserve">In this Part — </w:t>
      </w:r>
    </w:p>
    <w:p>
      <w:pPr>
        <w:pStyle w:val="Defstart"/>
      </w:pPr>
      <w:r>
        <w:tab/>
      </w:r>
      <w:r>
        <w:rPr>
          <w:rStyle w:val="CharDefText"/>
        </w:rPr>
        <w:t>code of conduct</w:t>
      </w:r>
      <w:r>
        <w:t xml:space="preserve"> means the code of conduct issued under section 213J;</w:t>
      </w:r>
    </w:p>
    <w:p>
      <w:pPr>
        <w:pStyle w:val="Defstart"/>
      </w:pPr>
      <w:r>
        <w:tab/>
      </w:r>
      <w:r>
        <w:rPr>
          <w:rStyle w:val="CharDefText"/>
        </w:rPr>
        <w:t xml:space="preserve">college fund </w:t>
      </w:r>
      <w:r>
        <w:t>means the General Purposes Fund and a fund referred to in section 213R;</w:t>
      </w:r>
    </w:p>
    <w:p>
      <w:pPr>
        <w:pStyle w:val="Defstart"/>
      </w:pPr>
      <w:r>
        <w:tab/>
      </w:r>
      <w:r>
        <w:rPr>
          <w:rStyle w:val="CharDefText"/>
        </w:rPr>
        <w:t>General Purposes Fund</w:t>
      </w:r>
      <w:r>
        <w:t>, in relation to a student residential college, means the fund referred to in section 213Q;</w:t>
      </w:r>
    </w:p>
    <w:p>
      <w:pPr>
        <w:pStyle w:val="Defstart"/>
      </w:pPr>
      <w:r>
        <w:tab/>
      </w:r>
      <w:r>
        <w:rPr>
          <w:rStyle w:val="CharDefText"/>
        </w:rPr>
        <w:t xml:space="preserve">joint arrangement </w:t>
      </w:r>
      <w:r>
        <w:t xml:space="preserve">means an arrangement entered into by the Minister for purposes that are complementary and beneficial to the functions conferred on the Minister under this Part in relation to student residential colleges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performing any of the functions conferred on the Minister under this Part in relation to student residential colleges;</w:t>
      </w:r>
    </w:p>
    <w:p>
      <w:pPr>
        <w:pStyle w:val="Defstart"/>
      </w:pPr>
      <w:r>
        <w:tab/>
      </w:r>
      <w:r>
        <w:rPr>
          <w:rStyle w:val="CharDefText"/>
        </w:rPr>
        <w:t>LINC committee</w:t>
      </w:r>
      <w:r>
        <w:t>, in relation to a student residential college, means the committee constituted for that college under section 213M;</w:t>
      </w:r>
    </w:p>
    <w:p>
      <w:pPr>
        <w:pStyle w:val="Defstart"/>
      </w:pPr>
      <w:r>
        <w:tab/>
      </w:r>
      <w:r>
        <w:rPr>
          <w:rStyle w:val="CharDefText"/>
        </w:rPr>
        <w:t>property</w:t>
      </w:r>
      <w:r>
        <w:t xml:space="preserve"> has the meaning given in section 213;</w:t>
      </w:r>
    </w:p>
    <w:p>
      <w:pPr>
        <w:pStyle w:val="Defstart"/>
      </w:pPr>
      <w:r>
        <w:tab/>
      </w:r>
      <w:r>
        <w:rPr>
          <w:rStyle w:val="CharDefText"/>
        </w:rPr>
        <w:t xml:space="preserve">student residential college </w:t>
      </w:r>
      <w:r>
        <w:t>means a student residential college established under section 213B;</w:t>
      </w:r>
    </w:p>
    <w:p>
      <w:pPr>
        <w:pStyle w:val="Defstart"/>
      </w:pPr>
      <w:r>
        <w:tab/>
      </w:r>
      <w:r>
        <w:rPr>
          <w:rStyle w:val="CharDefText"/>
        </w:rPr>
        <w:t>Student Residential Colleges Fund</w:t>
      </w:r>
      <w:r>
        <w:t xml:space="preserve"> means the account established under section 213Y.</w:t>
      </w:r>
    </w:p>
    <w:p>
      <w:pPr>
        <w:pStyle w:val="Footnotesection"/>
        <w:spacing w:before="80"/>
      </w:pPr>
      <w:r>
        <w:tab/>
        <w:t>[Section 213A inserted: No. 41 of 2016 s. 11.]</w:t>
      </w:r>
    </w:p>
    <w:p>
      <w:pPr>
        <w:pStyle w:val="Heading3"/>
      </w:pPr>
      <w:bookmarkStart w:id="771" w:name="_Toc164682810"/>
      <w:bookmarkStart w:id="772" w:name="_Toc164683224"/>
      <w:bookmarkStart w:id="773" w:name="_Toc164758297"/>
      <w:bookmarkStart w:id="774" w:name="_Toc164758711"/>
      <w:bookmarkStart w:id="775" w:name="_Toc32411632"/>
      <w:bookmarkStart w:id="776" w:name="_Toc32412046"/>
      <w:r>
        <w:rPr>
          <w:rStyle w:val="CharDivNo"/>
        </w:rPr>
        <w:t>Division 2</w:t>
      </w:r>
      <w:r>
        <w:t> — </w:t>
      </w:r>
      <w:r>
        <w:rPr>
          <w:rStyle w:val="CharDivText"/>
        </w:rPr>
        <w:t>Establishment of student residential colleges</w:t>
      </w:r>
      <w:bookmarkEnd w:id="771"/>
      <w:bookmarkEnd w:id="772"/>
      <w:bookmarkEnd w:id="773"/>
      <w:bookmarkEnd w:id="774"/>
      <w:bookmarkEnd w:id="775"/>
      <w:bookmarkEnd w:id="776"/>
    </w:p>
    <w:p>
      <w:pPr>
        <w:pStyle w:val="Footnoteheading"/>
      </w:pPr>
      <w:r>
        <w:tab/>
        <w:t>[Heading inserted: No. 41 of 2016 s. 11.]</w:t>
      </w:r>
    </w:p>
    <w:p>
      <w:pPr>
        <w:pStyle w:val="Heading5"/>
      </w:pPr>
      <w:bookmarkStart w:id="777" w:name="_Toc164758712"/>
      <w:bookmarkStart w:id="778" w:name="_Toc32412047"/>
      <w:r>
        <w:rPr>
          <w:rStyle w:val="CharSectno"/>
        </w:rPr>
        <w:t>213B</w:t>
      </w:r>
      <w:r>
        <w:t>.</w:t>
      </w:r>
      <w:r>
        <w:tab/>
        <w:t>Establishing student residential colleges</w:t>
      </w:r>
      <w:bookmarkEnd w:id="777"/>
      <w:bookmarkEnd w:id="778"/>
    </w:p>
    <w:p>
      <w:pPr>
        <w:pStyle w:val="Subsection"/>
      </w:pPr>
      <w:r>
        <w:tab/>
        <w:t>(1)</w:t>
      </w:r>
      <w:r>
        <w:tab/>
        <w:t>The Minister may establish such student residential colleges as the Minister considers necessary to provide residential accommodation and related services for students while they attend, and participate in an educational programme of, a school.</w:t>
      </w:r>
    </w:p>
    <w:p>
      <w:pPr>
        <w:pStyle w:val="Subsection"/>
      </w:pPr>
      <w:r>
        <w:tab/>
        <w:t>(2)</w:t>
      </w:r>
      <w:r>
        <w:tab/>
        <w:t xml:space="preserve">The Minister, in considering if it is necessary to establish a student residential college, is to take into account the following — </w:t>
      </w:r>
    </w:p>
    <w:p>
      <w:pPr>
        <w:pStyle w:val="Indenta"/>
      </w:pPr>
      <w:r>
        <w:tab/>
        <w:t>(a)</w:t>
      </w:r>
      <w:r>
        <w:tab/>
        <w:t>the social, cultural, lingual, economic or geographic factors that might affect access to school education for particular students;</w:t>
      </w:r>
    </w:p>
    <w:p>
      <w:pPr>
        <w:pStyle w:val="Indenta"/>
      </w:pPr>
      <w:r>
        <w:tab/>
        <w:t>(b)</w:t>
      </w:r>
      <w:r>
        <w:tab/>
        <w:t>any other matter prescribed by the regulations.</w:t>
      </w:r>
    </w:p>
    <w:p>
      <w:pPr>
        <w:pStyle w:val="Subsection"/>
      </w:pPr>
      <w:r>
        <w:tab/>
        <w:t>(3)</w:t>
      </w:r>
      <w:r>
        <w:tab/>
        <w:t>The Minister may assign a name to, or change the name of, a student residential college.</w:t>
      </w:r>
    </w:p>
    <w:p>
      <w:pPr>
        <w:pStyle w:val="Footnotesection"/>
        <w:spacing w:before="80"/>
      </w:pPr>
      <w:r>
        <w:tab/>
        <w:t>[Section 213B inserted: No. 41 of 2016 s. 11.]</w:t>
      </w:r>
    </w:p>
    <w:p>
      <w:pPr>
        <w:pStyle w:val="Heading5"/>
      </w:pPr>
      <w:bookmarkStart w:id="779" w:name="_Toc164758713"/>
      <w:bookmarkStart w:id="780" w:name="_Toc32412048"/>
      <w:r>
        <w:rPr>
          <w:rStyle w:val="CharSectno"/>
        </w:rPr>
        <w:t>213C</w:t>
      </w:r>
      <w:r>
        <w:t>.</w:t>
      </w:r>
      <w:r>
        <w:tab/>
        <w:t>Closing or amalgamating student residential colleges</w:t>
      </w:r>
      <w:bookmarkEnd w:id="779"/>
      <w:bookmarkEnd w:id="780"/>
    </w:p>
    <w:p>
      <w:pPr>
        <w:pStyle w:val="Subsection"/>
      </w:pPr>
      <w:r>
        <w:tab/>
        <w:t>(1)</w:t>
      </w:r>
      <w:r>
        <w:tab/>
        <w:t xml:space="preserve">The Minister may on such terms and conditions as the Minister thinks fit — </w:t>
      </w:r>
    </w:p>
    <w:p>
      <w:pPr>
        <w:pStyle w:val="Indenta"/>
      </w:pPr>
      <w:r>
        <w:tab/>
        <w:t>(a)</w:t>
      </w:r>
      <w:r>
        <w:tab/>
        <w:t>amalgamate 2 or more student residential colleges; and</w:t>
      </w:r>
    </w:p>
    <w:p>
      <w:pPr>
        <w:pStyle w:val="Indenta"/>
      </w:pPr>
      <w:r>
        <w:tab/>
        <w:t>(b)</w:t>
      </w:r>
      <w:r>
        <w:tab/>
        <w:t>close any student residential college either temporarily or permanently.</w:t>
      </w:r>
    </w:p>
    <w:p>
      <w:pPr>
        <w:pStyle w:val="Subsection"/>
      </w:pPr>
      <w:r>
        <w:tab/>
        <w:t>(2)</w:t>
      </w:r>
      <w:r>
        <w:tab/>
        <w:t>Before making a decision under subsection (1), the Minister is to take into account the matters described in section 213B(2).</w:t>
      </w:r>
    </w:p>
    <w:p>
      <w:pPr>
        <w:pStyle w:val="Footnotesection"/>
        <w:spacing w:before="80"/>
      </w:pPr>
      <w:r>
        <w:tab/>
        <w:t>[Section 213C inserted: No. 41 of 2016 s. 11.]</w:t>
      </w:r>
    </w:p>
    <w:p>
      <w:pPr>
        <w:pStyle w:val="Heading3"/>
      </w:pPr>
      <w:bookmarkStart w:id="781" w:name="_Toc164682813"/>
      <w:bookmarkStart w:id="782" w:name="_Toc164683227"/>
      <w:bookmarkStart w:id="783" w:name="_Toc164758300"/>
      <w:bookmarkStart w:id="784" w:name="_Toc164758714"/>
      <w:bookmarkStart w:id="785" w:name="_Toc32411635"/>
      <w:bookmarkStart w:id="786" w:name="_Toc32412049"/>
      <w:r>
        <w:rPr>
          <w:rStyle w:val="CharDivNo"/>
        </w:rPr>
        <w:t>Division 3</w:t>
      </w:r>
      <w:r>
        <w:t> — </w:t>
      </w:r>
      <w:r>
        <w:rPr>
          <w:rStyle w:val="CharDivText"/>
        </w:rPr>
        <w:t>Administration of student residential colleges</w:t>
      </w:r>
      <w:bookmarkEnd w:id="781"/>
      <w:bookmarkEnd w:id="782"/>
      <w:bookmarkEnd w:id="783"/>
      <w:bookmarkEnd w:id="784"/>
      <w:bookmarkEnd w:id="785"/>
      <w:bookmarkEnd w:id="786"/>
    </w:p>
    <w:p>
      <w:pPr>
        <w:pStyle w:val="Footnoteheading"/>
      </w:pPr>
      <w:r>
        <w:tab/>
        <w:t>[Heading inserted: No. 41 of 2016 s. 11.]</w:t>
      </w:r>
    </w:p>
    <w:p>
      <w:pPr>
        <w:pStyle w:val="Heading4"/>
      </w:pPr>
      <w:bookmarkStart w:id="787" w:name="_Toc164682814"/>
      <w:bookmarkStart w:id="788" w:name="_Toc164683228"/>
      <w:bookmarkStart w:id="789" w:name="_Toc164758301"/>
      <w:bookmarkStart w:id="790" w:name="_Toc164758715"/>
      <w:bookmarkStart w:id="791" w:name="_Toc32411636"/>
      <w:bookmarkStart w:id="792" w:name="_Toc32412050"/>
      <w:r>
        <w:t>Subdivision 1 — Operation and management</w:t>
      </w:r>
      <w:bookmarkEnd w:id="787"/>
      <w:bookmarkEnd w:id="788"/>
      <w:bookmarkEnd w:id="789"/>
      <w:bookmarkEnd w:id="790"/>
      <w:bookmarkEnd w:id="791"/>
      <w:bookmarkEnd w:id="792"/>
      <w:r>
        <w:t xml:space="preserve"> </w:t>
      </w:r>
    </w:p>
    <w:p>
      <w:pPr>
        <w:pStyle w:val="Footnoteheading"/>
      </w:pPr>
      <w:r>
        <w:tab/>
        <w:t>[Heading inserted: No. 41 of 2016 s. 11.]</w:t>
      </w:r>
    </w:p>
    <w:p>
      <w:pPr>
        <w:pStyle w:val="Heading5"/>
      </w:pPr>
      <w:bookmarkStart w:id="793" w:name="_Toc164758716"/>
      <w:bookmarkStart w:id="794" w:name="_Toc32412051"/>
      <w:r>
        <w:rPr>
          <w:rStyle w:val="CharSectno"/>
        </w:rPr>
        <w:t>213D</w:t>
      </w:r>
      <w:r>
        <w:t>.</w:t>
      </w:r>
      <w:r>
        <w:tab/>
        <w:t>Operation and management of student residential colleges</w:t>
      </w:r>
      <w:bookmarkEnd w:id="793"/>
      <w:bookmarkEnd w:id="794"/>
    </w:p>
    <w:p>
      <w:pPr>
        <w:pStyle w:val="Subsection"/>
      </w:pPr>
      <w:r>
        <w:tab/>
        <w:t>(1)</w:t>
      </w:r>
      <w:r>
        <w:tab/>
        <w:t>The Minister is responsible for the operation and management of student residential colleges.</w:t>
      </w:r>
    </w:p>
    <w:p>
      <w:pPr>
        <w:pStyle w:val="Subsection"/>
      </w:pPr>
      <w:r>
        <w:tab/>
        <w:t>(2)</w:t>
      </w:r>
      <w:r>
        <w:tab/>
        <w:t xml:space="preserve">The responsibility of the Minister under subsection (1) includes determining, implementing and monitoring the standard of care provided to students at student residential colleges. </w:t>
      </w:r>
    </w:p>
    <w:p>
      <w:pPr>
        <w:pStyle w:val="Footnotesection"/>
        <w:spacing w:before="80"/>
      </w:pPr>
      <w:r>
        <w:tab/>
        <w:t>[Section 213D inserted: No. 41 of 2016 s. 11.]</w:t>
      </w:r>
    </w:p>
    <w:p>
      <w:pPr>
        <w:pStyle w:val="Heading5"/>
      </w:pPr>
      <w:bookmarkStart w:id="795" w:name="_Toc164758717"/>
      <w:bookmarkStart w:id="796" w:name="_Toc32412052"/>
      <w:r>
        <w:rPr>
          <w:rStyle w:val="CharSectno"/>
        </w:rPr>
        <w:t>213E</w:t>
      </w:r>
      <w:r>
        <w:t>.</w:t>
      </w:r>
      <w:r>
        <w:tab/>
        <w:t>Powers of Minister relating to student residential colleges</w:t>
      </w:r>
      <w:bookmarkEnd w:id="795"/>
      <w:bookmarkEnd w:id="796"/>
    </w:p>
    <w:p>
      <w:pPr>
        <w:pStyle w:val="Subsection"/>
      </w:pPr>
      <w:r>
        <w:tab/>
        <w:t>(1)</w:t>
      </w:r>
      <w:r>
        <w:tab/>
        <w:t xml:space="preserve">The Minister may do all things necessary or convenient to be done for the purposes of — </w:t>
      </w:r>
    </w:p>
    <w:p>
      <w:pPr>
        <w:pStyle w:val="Indenta"/>
      </w:pPr>
      <w:r>
        <w:tab/>
        <w:t>(a)</w:t>
      </w:r>
      <w:r>
        <w:tab/>
        <w:t>performing the functions conferred on the Minister under this Part in relation to student residential colleges; or</w:t>
      </w:r>
    </w:p>
    <w:p>
      <w:pPr>
        <w:pStyle w:val="Indenta"/>
      </w:pPr>
      <w:r>
        <w:tab/>
        <w:t>(b)</w:t>
      </w:r>
      <w:r>
        <w:tab/>
        <w:t>carrying out joint arrangements.</w:t>
      </w:r>
    </w:p>
    <w:p>
      <w:pPr>
        <w:pStyle w:val="Subsection"/>
      </w:pPr>
      <w:r>
        <w:tab/>
        <w:t>(2)</w:t>
      </w:r>
      <w:r>
        <w:tab/>
        <w:t xml:space="preserve">Without limiting subsection (1), the Minister may for any of the purposes mentioned — </w:t>
      </w:r>
    </w:p>
    <w:p>
      <w:pPr>
        <w:pStyle w:val="Indenta"/>
      </w:pPr>
      <w:r>
        <w:tab/>
        <w:t>(a)</w:t>
      </w:r>
      <w:r>
        <w:tab/>
        <w:t>acquire, hold, manage, improve, develop and dispose of property or an interest in property; and</w:t>
      </w:r>
    </w:p>
    <w:p>
      <w:pPr>
        <w:pStyle w:val="Indenta"/>
      </w:pPr>
      <w:r>
        <w:tab/>
        <w:t>(b)</w:t>
      </w:r>
      <w:r>
        <w:tab/>
        <w:t>accept any gift, grant, devise or bequest if it is absolute or subject to conditions to which the Minister agrees; and</w:t>
      </w:r>
    </w:p>
    <w:p>
      <w:pPr>
        <w:pStyle w:val="Indenta"/>
      </w:pPr>
      <w:r>
        <w:tab/>
        <w:t>(c)</w:t>
      </w:r>
      <w:r>
        <w:tab/>
        <w:t>subject to section 213F,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student residential colleges; and</w:t>
      </w:r>
    </w:p>
    <w:p>
      <w:pPr>
        <w:pStyle w:val="Indenta"/>
      </w:pPr>
      <w:r>
        <w:tab/>
        <w:t>(e)</w:t>
      </w:r>
      <w:r>
        <w:tab/>
        <w:t>enter into any contract or arrangement; and</w:t>
      </w:r>
    </w:p>
    <w:p>
      <w:pPr>
        <w:pStyle w:val="Indenta"/>
      </w:pPr>
      <w:r>
        <w:tab/>
        <w:t>(f)</w:t>
      </w:r>
      <w:r>
        <w:tab/>
        <w:t>use the expertise and resources of the department to provide consultancy, advisory or other services for profit.</w:t>
      </w:r>
    </w:p>
    <w:p>
      <w:pPr>
        <w:pStyle w:val="Subsection"/>
      </w:pPr>
      <w:r>
        <w:tab/>
        <w:t>(3)</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(4)</w:t>
      </w:r>
      <w:r>
        <w:tab/>
        <w:t xml:space="preserve">An agreement or arrangement for advertising or sponsorship in relation to a student residential college is not to be entered into by a person acting — </w:t>
      </w:r>
    </w:p>
    <w:p>
      <w:pPr>
        <w:pStyle w:val="Indenta"/>
      </w:pPr>
      <w:r>
        <w:tab/>
        <w:t>(a)</w:t>
      </w:r>
      <w:r>
        <w:tab/>
        <w:t>in exercise of the power conferred by subsection (2)(d); and</w:t>
      </w:r>
    </w:p>
    <w:p>
      <w:pPr>
        <w:pStyle w:val="Indenta"/>
      </w:pPr>
      <w:r>
        <w:tab/>
        <w:t>(b)</w:t>
      </w:r>
      <w:r>
        <w:tab/>
        <w:t>as a subdelegate of the Minister under section 225,</w:t>
      </w:r>
    </w:p>
    <w:p>
      <w:pPr>
        <w:pStyle w:val="Subsection"/>
      </w:pPr>
      <w:r>
        <w:tab/>
      </w:r>
      <w:r>
        <w:tab/>
        <w:t>unless the LINC committee for that college has approved the agreement or arrangement.</w:t>
      </w:r>
    </w:p>
    <w:p>
      <w:pPr>
        <w:pStyle w:val="Subsection"/>
      </w:pPr>
      <w:r>
        <w:tab/>
        <w:t>(5)</w:t>
      </w:r>
      <w:r>
        <w:tab/>
        <w:t>If a term is given a meaning in section 216(6), it has the same meaning in subsection (2).</w:t>
      </w:r>
    </w:p>
    <w:p>
      <w:pPr>
        <w:pStyle w:val="Footnotesection"/>
        <w:spacing w:before="80"/>
      </w:pPr>
      <w:r>
        <w:tab/>
        <w:t>[Section 213E inserted: No. 41 of 2016 s. 11.]</w:t>
      </w:r>
    </w:p>
    <w:p>
      <w:pPr>
        <w:pStyle w:val="Heading5"/>
      </w:pPr>
      <w:bookmarkStart w:id="797" w:name="_Toc164758718"/>
      <w:bookmarkStart w:id="798" w:name="_Toc32412053"/>
      <w:r>
        <w:rPr>
          <w:rStyle w:val="CharSectno"/>
        </w:rPr>
        <w:t>213F</w:t>
      </w:r>
      <w:r>
        <w:t>.</w:t>
      </w:r>
      <w:r>
        <w:tab/>
        <w:t>Treasurer to consider proposals under s. 213E(2)(c)</w:t>
      </w:r>
      <w:bookmarkEnd w:id="797"/>
      <w:bookmarkEnd w:id="798"/>
    </w:p>
    <w:p>
      <w:pPr>
        <w:pStyle w:val="Subsection"/>
      </w:pPr>
      <w:r>
        <w:tab/>
        <w:t>(1)</w:t>
      </w:r>
      <w:r>
        <w:tab/>
        <w:t>Before the Minister exercises any power conferred by section 213E(2)(c) he or she is to —</w:t>
      </w:r>
    </w:p>
    <w:p>
      <w:pPr>
        <w:pStyle w:val="Indenta"/>
      </w:pPr>
      <w:r>
        <w:tab/>
        <w:t>(a)</w:t>
      </w:r>
      <w:r>
        <w:tab/>
        <w:t>notify the Treasurer of the proposal; and</w:t>
      </w:r>
    </w:p>
    <w:p>
      <w:pPr>
        <w:pStyle w:val="Indenta"/>
      </w:pPr>
      <w:r>
        <w:tab/>
        <w:t>(b)</w:t>
      </w:r>
      <w:r>
        <w:tab/>
        <w:t>seek the Treasurer’ 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Footnotesection"/>
        <w:spacing w:before="80"/>
      </w:pPr>
      <w:r>
        <w:tab/>
        <w:t>[Section 213F inserted: No. 41 of 2016 s. 11.]</w:t>
      </w:r>
    </w:p>
    <w:p>
      <w:pPr>
        <w:pStyle w:val="Heading5"/>
      </w:pPr>
      <w:bookmarkStart w:id="799" w:name="_Toc164758719"/>
      <w:bookmarkStart w:id="800" w:name="_Toc32412054"/>
      <w:r>
        <w:rPr>
          <w:rStyle w:val="CharSectno"/>
        </w:rPr>
        <w:t>213G</w:t>
      </w:r>
      <w:r>
        <w:t>.</w:t>
      </w:r>
      <w:r>
        <w:tab/>
        <w:t>When money paid for advertising or sponsorship to be paid to student residential college’s General Purposes Fund</w:t>
      </w:r>
      <w:bookmarkEnd w:id="799"/>
      <w:bookmarkEnd w:id="800"/>
    </w:p>
    <w:p>
      <w:pPr>
        <w:pStyle w:val="Subsection"/>
      </w:pPr>
      <w:r>
        <w:tab/>
        <w:t>(1)</w:t>
      </w:r>
      <w:r>
        <w:tab/>
        <w:t>Where —</w:t>
      </w:r>
    </w:p>
    <w:p>
      <w:pPr>
        <w:pStyle w:val="Indenta"/>
      </w:pPr>
      <w:r>
        <w:tab/>
        <w:t>(a)</w:t>
      </w:r>
      <w:r>
        <w:tab/>
        <w:t>an agreement or arrangement for advertising or sponsorship in relation to a student residential college is entered into —</w:t>
      </w:r>
    </w:p>
    <w:p>
      <w:pPr>
        <w:pStyle w:val="Indenti"/>
      </w:pPr>
      <w:r>
        <w:tab/>
        <w:t>(i)</w:t>
      </w:r>
      <w:r>
        <w:tab/>
        <w:t>in exercise of the power conferred by section 213E(2)(d); and</w:t>
      </w:r>
    </w:p>
    <w:p>
      <w:pPr>
        <w:pStyle w:val="Indenti"/>
      </w:pPr>
      <w:r>
        <w:tab/>
        <w:t>(ii)</w:t>
      </w:r>
      <w:r>
        <w:tab/>
        <w:t>as the subdelegate of the Minister under section 225;</w:t>
      </w:r>
    </w:p>
    <w:p>
      <w:pPr>
        <w:pStyle w:val="Indenta"/>
      </w:pPr>
      <w:r>
        <w:tab/>
      </w:r>
      <w:r>
        <w:tab/>
        <w:t>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college in accordance with section 213T(1)(d).</w:t>
      </w:r>
    </w:p>
    <w:p>
      <w:pPr>
        <w:pStyle w:val="Subsection"/>
      </w:pPr>
      <w:r>
        <w:tab/>
        <w:t>(2)</w:t>
      </w:r>
      <w:r>
        <w:tab/>
        <w:t>The Minister is to ensure that a subdelegation does not state that this section is to apply unless the application of the section in the particular case is in accordance with the fair distribution across student residential colleges of the benefits of advertising and sponsorship.</w:t>
      </w:r>
    </w:p>
    <w:p>
      <w:pPr>
        <w:pStyle w:val="Footnotesection"/>
        <w:spacing w:before="80"/>
      </w:pPr>
      <w:r>
        <w:tab/>
        <w:t>[Section 213G inserted: No. 41 of 2016 s. 11.]</w:t>
      </w:r>
    </w:p>
    <w:p>
      <w:pPr>
        <w:pStyle w:val="Heading5"/>
      </w:pPr>
      <w:bookmarkStart w:id="801" w:name="_Toc164758720"/>
      <w:bookmarkStart w:id="802" w:name="_Toc32412055"/>
      <w:r>
        <w:rPr>
          <w:rStyle w:val="CharSectno"/>
        </w:rPr>
        <w:t>213H</w:t>
      </w:r>
      <w:r>
        <w:t>.</w:t>
      </w:r>
      <w:r>
        <w:tab/>
        <w:t>Sections 120 and 121 have effect in respect of student residential colleges</w:t>
      </w:r>
      <w:bookmarkEnd w:id="801"/>
      <w:bookmarkEnd w:id="802"/>
    </w:p>
    <w:p>
      <w:pPr>
        <w:pStyle w:val="Subsection"/>
      </w:pPr>
      <w:r>
        <w:tab/>
      </w:r>
      <w:r>
        <w:tab/>
        <w:t>Sections 120 and 121 have effect in respect of a student residential college as if references in those sections —</w:t>
      </w:r>
    </w:p>
    <w:p>
      <w:pPr>
        <w:pStyle w:val="Indenta"/>
      </w:pPr>
      <w:r>
        <w:tab/>
        <w:t>(a)</w:t>
      </w:r>
      <w:r>
        <w:tab/>
        <w:t>to a government school were to a student residential college; and</w:t>
      </w:r>
    </w:p>
    <w:p>
      <w:pPr>
        <w:pStyle w:val="Indenta"/>
      </w:pPr>
      <w:r>
        <w:tab/>
        <w:t>(b)</w:t>
      </w:r>
      <w:r>
        <w:tab/>
        <w:t>to a teacher included a person employed at a student residential college; and</w:t>
      </w:r>
    </w:p>
    <w:p>
      <w:pPr>
        <w:pStyle w:val="Indenta"/>
      </w:pPr>
      <w:r>
        <w:tab/>
        <w:t>(c)</w:t>
      </w:r>
      <w:r>
        <w:tab/>
        <w:t xml:space="preserve">to an authorised person, in relation to a government school, were to — </w:t>
      </w:r>
    </w:p>
    <w:p>
      <w:pPr>
        <w:pStyle w:val="Indenti"/>
      </w:pPr>
      <w:r>
        <w:tab/>
        <w:t>(i)</w:t>
      </w:r>
      <w:r>
        <w:tab/>
        <w:t>a person authorised by the chief executive officer to exercise the powers conferred by this section in respect of a student residential college; and</w:t>
      </w:r>
    </w:p>
    <w:p>
      <w:pPr>
        <w:pStyle w:val="Indenti"/>
      </w:pPr>
      <w:r>
        <w:tab/>
        <w:t>(ii)</w:t>
      </w:r>
      <w:r>
        <w:tab/>
        <w:t>a person who belongs to a class of persons so authorised.</w:t>
      </w:r>
    </w:p>
    <w:p>
      <w:pPr>
        <w:pStyle w:val="Footnotesection"/>
        <w:spacing w:before="80"/>
      </w:pPr>
      <w:r>
        <w:tab/>
        <w:t>[Section 213H inserted: No. 41 of 2016 s. 11.]</w:t>
      </w:r>
    </w:p>
    <w:p>
      <w:pPr>
        <w:pStyle w:val="Heading4"/>
      </w:pPr>
      <w:bookmarkStart w:id="803" w:name="_Toc164682820"/>
      <w:bookmarkStart w:id="804" w:name="_Toc164683234"/>
      <w:bookmarkStart w:id="805" w:name="_Toc164758307"/>
      <w:bookmarkStart w:id="806" w:name="_Toc164758721"/>
      <w:bookmarkStart w:id="807" w:name="_Toc32411642"/>
      <w:bookmarkStart w:id="808" w:name="_Toc32412056"/>
      <w:r>
        <w:t>Subdivision 2 — Regulations and code of conduct</w:t>
      </w:r>
      <w:bookmarkEnd w:id="803"/>
      <w:bookmarkEnd w:id="804"/>
      <w:bookmarkEnd w:id="805"/>
      <w:bookmarkEnd w:id="806"/>
      <w:bookmarkEnd w:id="807"/>
      <w:bookmarkEnd w:id="808"/>
    </w:p>
    <w:p>
      <w:pPr>
        <w:pStyle w:val="Footnoteheading"/>
        <w:keepNext/>
      </w:pPr>
      <w:r>
        <w:tab/>
        <w:t>[Heading inserted: No. 41 of 2016 s. 11.]</w:t>
      </w:r>
    </w:p>
    <w:p>
      <w:pPr>
        <w:pStyle w:val="Heading5"/>
      </w:pPr>
      <w:bookmarkStart w:id="809" w:name="_Toc164758722"/>
      <w:bookmarkStart w:id="810" w:name="_Toc32412057"/>
      <w:r>
        <w:rPr>
          <w:rStyle w:val="CharSectno"/>
        </w:rPr>
        <w:t>213I</w:t>
      </w:r>
      <w:r>
        <w:t>.</w:t>
      </w:r>
      <w:r>
        <w:tab/>
        <w:t>Regulations about student residential colleges</w:t>
      </w:r>
      <w:bookmarkEnd w:id="809"/>
      <w:bookmarkEnd w:id="810"/>
    </w:p>
    <w:p>
      <w:pPr>
        <w:pStyle w:val="Subsection"/>
      </w:pPr>
      <w:r>
        <w:tab/>
        <w:t>(1)</w:t>
      </w:r>
      <w:r>
        <w:tab/>
        <w:t>Regulations may be made in respect of student residential colleges.</w:t>
      </w:r>
    </w:p>
    <w:p>
      <w:pPr>
        <w:pStyle w:val="Subsection"/>
      </w:pPr>
      <w:r>
        <w:tab/>
        <w:t>(2)</w:t>
      </w:r>
      <w:r>
        <w:tab/>
        <w:t xml:space="preserve">Without limiting subsection (1), regulations may make provision for, and in relation to, any or all of the following — </w:t>
      </w:r>
    </w:p>
    <w:p>
      <w:pPr>
        <w:pStyle w:val="Indenta"/>
      </w:pPr>
      <w:r>
        <w:tab/>
        <w:t>(a)</w:t>
      </w:r>
      <w:r>
        <w:tab/>
        <w:t xml:space="preserve">agreements under which accommodation and related services are provided at student residential colleges (an </w:t>
      </w:r>
      <w:r>
        <w:rPr>
          <w:rStyle w:val="CharDefText"/>
        </w:rPr>
        <w:t>agreement</w:t>
      </w:r>
      <w:r>
        <w:t>), including any requirements as to any, or all, of the contents of an agreement (including any specific terms and conditions);</w:t>
      </w:r>
    </w:p>
    <w:p>
      <w:pPr>
        <w:pStyle w:val="Indenta"/>
      </w:pPr>
      <w:r>
        <w:tab/>
        <w:t>(b)</w:t>
      </w:r>
      <w:r>
        <w:tab/>
        <w:t>kinds of, and limits to, the costs and charges payable for accommodation and related services provided under an agreement and any other matter relevant to such costs and charges and their recovery;</w:t>
      </w:r>
    </w:p>
    <w:p>
      <w:pPr>
        <w:pStyle w:val="Indenta"/>
      </w:pPr>
      <w:r>
        <w:tab/>
        <w:t>(c)</w:t>
      </w:r>
      <w:r>
        <w:tab/>
        <w:t>requirements as to the health and safety of students boarding at student residential colleges;</w:t>
      </w:r>
    </w:p>
    <w:p>
      <w:pPr>
        <w:pStyle w:val="Indenta"/>
      </w:pPr>
      <w:r>
        <w:tab/>
        <w:t>(d)</w:t>
      </w:r>
      <w:r>
        <w:tab/>
        <w:t xml:space="preserve">the operation and management of student residential colleges including — </w:t>
      </w:r>
    </w:p>
    <w:p>
      <w:pPr>
        <w:pStyle w:val="Indenti"/>
      </w:pPr>
      <w:r>
        <w:tab/>
        <w:t>(i)</w:t>
      </w:r>
      <w:r>
        <w:tab/>
        <w:t>the making of applications for places at colleges and the offering of those places based on the availability of suitable accommodation and conformity with any other criteria prescribed;</w:t>
      </w:r>
    </w:p>
    <w:p>
      <w:pPr>
        <w:pStyle w:val="Indenti"/>
      </w:pPr>
      <w:r>
        <w:tab/>
        <w:t>(ii)</w:t>
      </w:r>
      <w:r>
        <w:tab/>
        <w:t>access to, and the use of, the facilities and services of colleges;</w:t>
      </w:r>
    </w:p>
    <w:p>
      <w:pPr>
        <w:pStyle w:val="Indenti"/>
      </w:pPr>
      <w:r>
        <w:tab/>
        <w:t>(iii)</w:t>
      </w:r>
      <w:r>
        <w:tab/>
        <w:t>the means by which disputes or complaints about the operation or management of a college, or the conduct of any student, or person employed at a college, may be dealt with.</w:t>
      </w:r>
    </w:p>
    <w:p>
      <w:pPr>
        <w:pStyle w:val="Subsection"/>
        <w:keepNext/>
      </w:pPr>
      <w:r>
        <w:tab/>
        <w:t>(3)</w:t>
      </w:r>
      <w:r>
        <w:tab/>
        <w:t>Regulations of the kind mentioned in subsection (2)(d)(iii) may —</w:t>
      </w:r>
    </w:p>
    <w:p>
      <w:pPr>
        <w:pStyle w:val="Indenta"/>
      </w:pPr>
      <w:r>
        <w:tab/>
        <w:t>(a)</w:t>
      </w:r>
      <w:r>
        <w:tab/>
        <w:t xml:space="preserve">confer authority on the Minister to make provision, by instrument published in the </w:t>
      </w:r>
      <w:r>
        <w:rPr>
          <w:i/>
        </w:rPr>
        <w:t>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Subsection"/>
      </w:pPr>
      <w:r>
        <w:tab/>
        <w:t>(4)</w:t>
      </w:r>
      <w:r>
        <w:tab/>
        <w:t>Regulations for the purposes of section 213E(2)(d) may provide for —</w:t>
      </w:r>
    </w:p>
    <w:p>
      <w:pPr>
        <w:pStyle w:val="Indenta"/>
      </w:pPr>
      <w:r>
        <w:tab/>
        <w:t>(a)</w:t>
      </w:r>
      <w:r>
        <w:tab/>
        <w:t>the duration of an agreement or arrangement for advertising or sponsorship in relation to a student residential college; and</w:t>
      </w:r>
    </w:p>
    <w:p>
      <w:pPr>
        <w:pStyle w:val="Indenta"/>
      </w:pPr>
      <w:r>
        <w:tab/>
        <w:t>(b)</w:t>
      </w:r>
      <w:r>
        <w:tab/>
        <w:t>naming rights in relation to advertising or sponsorship in relation to a student residential college; and</w:t>
      </w:r>
    </w:p>
    <w:p>
      <w:pPr>
        <w:pStyle w:val="Indenta"/>
      </w:pPr>
      <w:r>
        <w:tab/>
        <w:t>(c)</w:t>
      </w:r>
      <w:r>
        <w:tab/>
        <w:t>the means of ensuring that advertising or sponsorship in relation to a student residential college does not interfere with the normal operations of the college.</w:t>
      </w:r>
    </w:p>
    <w:p>
      <w:pPr>
        <w:pStyle w:val="Footnotesection"/>
        <w:spacing w:before="80"/>
      </w:pPr>
      <w:r>
        <w:tab/>
        <w:t>[Section 213I inserted: No. 41 of 2016 s. 11.]</w:t>
      </w:r>
    </w:p>
    <w:p>
      <w:pPr>
        <w:pStyle w:val="Heading5"/>
      </w:pPr>
      <w:bookmarkStart w:id="811" w:name="_Toc164758723"/>
      <w:bookmarkStart w:id="812" w:name="_Toc32412058"/>
      <w:r>
        <w:rPr>
          <w:rStyle w:val="CharSectno"/>
        </w:rPr>
        <w:t>213J</w:t>
      </w:r>
      <w:r>
        <w:t>.</w:t>
      </w:r>
      <w:r>
        <w:tab/>
        <w:t>Code of conduct for students</w:t>
      </w:r>
      <w:bookmarkEnd w:id="811"/>
      <w:bookmarkEnd w:id="812"/>
    </w:p>
    <w:p>
      <w:pPr>
        <w:pStyle w:val="Subsection"/>
      </w:pPr>
      <w:r>
        <w:tab/>
        <w:t>(1)</w:t>
      </w:r>
      <w:r>
        <w:tab/>
        <w:t>The Minister is to prepare and issue a code of conduct for students at student residential colleges.</w:t>
      </w:r>
    </w:p>
    <w:p>
      <w:pPr>
        <w:pStyle w:val="Subsection"/>
      </w:pPr>
      <w:r>
        <w:tab/>
        <w:t>(2)</w:t>
      </w:r>
      <w:r>
        <w:tab/>
        <w:t>A code of conduct is to set out minimum standards of conduct to be observed by students at student residential colleges.</w:t>
      </w:r>
    </w:p>
    <w:p>
      <w:pPr>
        <w:pStyle w:val="Subsection"/>
      </w:pPr>
      <w:r>
        <w:tab/>
        <w:t>(3)</w:t>
      </w:r>
      <w:r>
        <w:tab/>
        <w:t xml:space="preserve">A code of conduct may — </w:t>
      </w:r>
    </w:p>
    <w:p>
      <w:pPr>
        <w:pStyle w:val="Indenta"/>
      </w:pPr>
      <w:r>
        <w:tab/>
        <w:t>(a)</w:t>
      </w:r>
      <w:r>
        <w:tab/>
        <w:t>be about any aspect of the conduct of students at student residential colleges; and</w:t>
      </w:r>
    </w:p>
    <w:p>
      <w:pPr>
        <w:pStyle w:val="Indenta"/>
      </w:pPr>
      <w:r>
        <w:tab/>
        <w:t>(b)</w:t>
      </w:r>
      <w:r>
        <w:tab/>
        <w:t>set general principles to guide the behaviour of students at student residential colleges; and</w:t>
      </w:r>
    </w:p>
    <w:p>
      <w:pPr>
        <w:pStyle w:val="Indenta"/>
      </w:pPr>
      <w:r>
        <w:tab/>
        <w:t>(c)</w:t>
      </w:r>
      <w:r>
        <w:tab/>
        <w:t>make specific provision in respect of a particular student residential college.</w:t>
      </w:r>
    </w:p>
    <w:p>
      <w:pPr>
        <w:pStyle w:val="Subsection"/>
      </w:pPr>
      <w:r>
        <w:tab/>
        <w:t>(4)</w:t>
      </w:r>
      <w:r>
        <w:tab/>
        <w:t>The Minister may consult with any, or all, of the LINC committees before issuing a code of conduct if the Minister considers it necessary or desirable to do so.</w:t>
      </w:r>
    </w:p>
    <w:p>
      <w:pPr>
        <w:pStyle w:val="Subsection"/>
        <w:keepNext/>
      </w:pPr>
      <w:r>
        <w:tab/>
        <w:t>(5)</w:t>
      </w:r>
      <w:r>
        <w:tab/>
        <w:t xml:space="preserve">A code of conduct — </w:t>
      </w:r>
    </w:p>
    <w:p>
      <w:pPr>
        <w:pStyle w:val="Indenta"/>
        <w:keepNext/>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code, on that day.</w:t>
      </w:r>
    </w:p>
    <w:p>
      <w:pPr>
        <w:pStyle w:val="Subsection"/>
      </w:pPr>
      <w:r>
        <w:tab/>
        <w:t>(6)</w:t>
      </w:r>
      <w:r>
        <w:tab/>
        <w:t>The Minister may amend a code of conduct in force under subsection (1) or repeal it and substitute a new code of conduct.</w:t>
      </w:r>
    </w:p>
    <w:p>
      <w:pPr>
        <w:pStyle w:val="Subsection"/>
      </w:pPr>
      <w:r>
        <w:tab/>
        <w:t>(7)</w:t>
      </w:r>
      <w:r>
        <w:tab/>
        <w:t>Subsections (4) and (5) apply to and in relation to the amendment or repeal of a code of conduct.</w:t>
      </w:r>
    </w:p>
    <w:p>
      <w:pPr>
        <w:pStyle w:val="Footnotesection"/>
        <w:spacing w:before="80"/>
      </w:pPr>
      <w:r>
        <w:tab/>
        <w:t>[Section 213J inserted: No. 41 of 2016 s. 11.]</w:t>
      </w:r>
    </w:p>
    <w:p>
      <w:pPr>
        <w:pStyle w:val="Heading4"/>
      </w:pPr>
      <w:bookmarkStart w:id="813" w:name="_Toc164682823"/>
      <w:bookmarkStart w:id="814" w:name="_Toc164683237"/>
      <w:bookmarkStart w:id="815" w:name="_Toc164758310"/>
      <w:bookmarkStart w:id="816" w:name="_Toc164758724"/>
      <w:bookmarkStart w:id="817" w:name="_Toc32411645"/>
      <w:bookmarkStart w:id="818" w:name="_Toc32412059"/>
      <w:r>
        <w:t>Subdivision 3 — Power of Minister to grant licences</w:t>
      </w:r>
      <w:bookmarkEnd w:id="813"/>
      <w:bookmarkEnd w:id="814"/>
      <w:bookmarkEnd w:id="815"/>
      <w:bookmarkEnd w:id="816"/>
      <w:bookmarkEnd w:id="817"/>
      <w:bookmarkEnd w:id="818"/>
    </w:p>
    <w:p>
      <w:pPr>
        <w:pStyle w:val="Footnoteheading"/>
      </w:pPr>
      <w:r>
        <w:tab/>
        <w:t>[Heading inserted: No. 41 of 2016 s. 11.]</w:t>
      </w:r>
    </w:p>
    <w:p>
      <w:pPr>
        <w:pStyle w:val="Heading5"/>
      </w:pPr>
      <w:bookmarkStart w:id="819" w:name="_Toc164758725"/>
      <w:bookmarkStart w:id="820" w:name="_Toc32412060"/>
      <w:r>
        <w:rPr>
          <w:rStyle w:val="CharSectno"/>
        </w:rPr>
        <w:t>213K</w:t>
      </w:r>
      <w:r>
        <w:t>.</w:t>
      </w:r>
      <w:r>
        <w:tab/>
        <w:t>Licences by Minister for use of tangible property relating to student residential colleges</w:t>
      </w:r>
      <w:bookmarkEnd w:id="819"/>
      <w:bookmarkEnd w:id="820"/>
    </w:p>
    <w:p>
      <w:pPr>
        <w:pStyle w:val="Subsection"/>
      </w:pPr>
      <w:r>
        <w:tab/>
        <w:t>(1)</w:t>
      </w:r>
      <w:r>
        <w:tab/>
        <w:t>This section applies to a licence granted by the Minister to a person for the use of tangible property vested in the Minister that relates to a student residential college.</w:t>
      </w:r>
    </w:p>
    <w:p>
      <w:pPr>
        <w:pStyle w:val="Subsection"/>
      </w:pPr>
      <w:r>
        <w:tab/>
        <w:t>(2)</w:t>
      </w:r>
      <w:r>
        <w:tab/>
        <w:t>A licence is not to be granted if the use of the property would adversely affect the safety or welfare of students or other persons residing or employed at the student residential college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college to which the property relates — </w:t>
      </w:r>
    </w:p>
    <w:p>
      <w:pPr>
        <w:pStyle w:val="Indenta"/>
      </w:pPr>
      <w:r>
        <w:tab/>
        <w:t>(a)</w:t>
      </w:r>
      <w:r>
        <w:tab/>
        <w:t xml:space="preserve">is not to be granted for a period of more than—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student residential college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spacing w:before="80"/>
      </w:pPr>
      <w:r>
        <w:tab/>
        <w:t>[Section 213K inserted: No. 41 of 2016 s. 11.]</w:t>
      </w:r>
    </w:p>
    <w:p>
      <w:pPr>
        <w:pStyle w:val="Heading5"/>
      </w:pPr>
      <w:bookmarkStart w:id="821" w:name="_Toc164758726"/>
      <w:bookmarkStart w:id="822" w:name="_Toc32412061"/>
      <w:r>
        <w:rPr>
          <w:rStyle w:val="CharSectno"/>
        </w:rPr>
        <w:t>213L</w:t>
      </w:r>
      <w:r>
        <w:t>.</w:t>
      </w:r>
      <w:r>
        <w:tab/>
        <w:t>When money paid under licence to be paid to a General Purposes Fund</w:t>
      </w:r>
      <w:bookmarkEnd w:id="821"/>
      <w:bookmarkEnd w:id="822"/>
    </w:p>
    <w:p>
      <w:pPr>
        <w:pStyle w:val="Subsection"/>
      </w:pPr>
      <w:r>
        <w:tab/>
      </w:r>
      <w:r>
        <w:tab/>
        <w:t xml:space="preserve">Where a licence under section 213K for the use of tangible property vested in the Minister that relates to a student residential college — </w:t>
      </w:r>
    </w:p>
    <w:p>
      <w:pPr>
        <w:pStyle w:val="Indenta"/>
      </w:pPr>
      <w:r>
        <w:tab/>
        <w:t>(a)</w:t>
      </w:r>
      <w:r>
        <w:tab/>
        <w:t>requires an amount of money to be paid in accordance with section 213K(3)(b) or (c); and</w:t>
      </w:r>
    </w:p>
    <w:p>
      <w:pPr>
        <w:pStyle w:val="Indenta"/>
      </w:pPr>
      <w:r>
        <w:tab/>
        <w:t>(b)</w:t>
      </w:r>
      <w:r>
        <w:tab/>
        <w:t>is granted by a subdelegate of the Minister acting under section 225 and the subdelegation expressly states that this section is to apply,</w:t>
      </w:r>
    </w:p>
    <w:p>
      <w:pPr>
        <w:pStyle w:val="Subsection"/>
      </w:pPr>
      <w:r>
        <w:tab/>
      </w:r>
      <w:r>
        <w:tab/>
        <w:t>subject to section 213S(4), the money is to be credited to the General Purposes Fund of the college in accordance with section 213T(1)(d).</w:t>
      </w:r>
    </w:p>
    <w:p>
      <w:pPr>
        <w:pStyle w:val="Footnotesection"/>
        <w:spacing w:before="80"/>
      </w:pPr>
      <w:r>
        <w:tab/>
        <w:t>[Section 213L inserted: No. 41 of 2016 s. 11.]</w:t>
      </w:r>
    </w:p>
    <w:p>
      <w:pPr>
        <w:pStyle w:val="Heading3"/>
      </w:pPr>
      <w:bookmarkStart w:id="823" w:name="_Toc164682826"/>
      <w:bookmarkStart w:id="824" w:name="_Toc164683240"/>
      <w:bookmarkStart w:id="825" w:name="_Toc164758313"/>
      <w:bookmarkStart w:id="826" w:name="_Toc164758727"/>
      <w:bookmarkStart w:id="827" w:name="_Toc32411648"/>
      <w:bookmarkStart w:id="828" w:name="_Toc32412062"/>
      <w:r>
        <w:rPr>
          <w:rStyle w:val="CharDivNo"/>
        </w:rPr>
        <w:t>Division 4</w:t>
      </w:r>
      <w:r>
        <w:t> — </w:t>
      </w:r>
      <w:r>
        <w:rPr>
          <w:rStyle w:val="CharDivText"/>
        </w:rPr>
        <w:t>LINC committees</w:t>
      </w:r>
      <w:bookmarkEnd w:id="823"/>
      <w:bookmarkEnd w:id="824"/>
      <w:bookmarkEnd w:id="825"/>
      <w:bookmarkEnd w:id="826"/>
      <w:bookmarkEnd w:id="827"/>
      <w:bookmarkEnd w:id="828"/>
    </w:p>
    <w:p>
      <w:pPr>
        <w:pStyle w:val="Footnoteheading"/>
      </w:pPr>
      <w:r>
        <w:tab/>
        <w:t>[Heading inserted: No. 41 of 2016 s. 11.]</w:t>
      </w:r>
    </w:p>
    <w:p>
      <w:pPr>
        <w:pStyle w:val="Heading5"/>
      </w:pPr>
      <w:bookmarkStart w:id="829" w:name="_Toc164758728"/>
      <w:bookmarkStart w:id="830" w:name="_Toc32412063"/>
      <w:r>
        <w:rPr>
          <w:rStyle w:val="CharSectno"/>
        </w:rPr>
        <w:t>213M</w:t>
      </w:r>
      <w:r>
        <w:t>.</w:t>
      </w:r>
      <w:r>
        <w:tab/>
        <w:t>LINC committees</w:t>
      </w:r>
      <w:bookmarkEnd w:id="829"/>
      <w:bookmarkEnd w:id="830"/>
    </w:p>
    <w:p>
      <w:pPr>
        <w:pStyle w:val="Subsection"/>
      </w:pPr>
      <w:r>
        <w:tab/>
        <w:t>(1)</w:t>
      </w:r>
      <w:r>
        <w:tab/>
        <w:t>Each student residential college is to have a local input networking and communications committee (</w:t>
      </w:r>
      <w:r>
        <w:rPr>
          <w:rStyle w:val="CharDefText"/>
        </w:rPr>
        <w:t>LINC committee</w:t>
      </w:r>
      <w:r>
        <w:t>).</w:t>
      </w:r>
    </w:p>
    <w:p>
      <w:pPr>
        <w:pStyle w:val="Subsection"/>
      </w:pPr>
      <w:r>
        <w:tab/>
        <w:t>(2)</w:t>
      </w:r>
      <w:r>
        <w:tab/>
        <w:t>It is sufficient compliance with subsection (1) for 2 or more colleges, with the approval of the Minister, to have one LINC committee that operates for those colleges jointly.</w:t>
      </w:r>
    </w:p>
    <w:p>
      <w:pPr>
        <w:pStyle w:val="Subsection"/>
      </w:pPr>
      <w:r>
        <w:tab/>
        <w:t>(3)</w:t>
      </w:r>
      <w:r>
        <w:tab/>
        <w:t>Subject to this Division, a LINC committee may determine its own procedure.</w:t>
      </w:r>
    </w:p>
    <w:p>
      <w:pPr>
        <w:pStyle w:val="Subsection"/>
      </w:pPr>
      <w:r>
        <w:tab/>
        <w:t>(4)</w:t>
      </w:r>
      <w:r>
        <w:tab/>
        <w:t>The Minister is to ensure that each LINC committee is provided with such support services as it may reasonably require.</w:t>
      </w:r>
    </w:p>
    <w:p>
      <w:pPr>
        <w:pStyle w:val="Footnotesection"/>
        <w:spacing w:before="80"/>
      </w:pPr>
      <w:r>
        <w:tab/>
        <w:t>[Section 213M inserted: No. 41 of 2016 s. 11.]</w:t>
      </w:r>
    </w:p>
    <w:p>
      <w:pPr>
        <w:pStyle w:val="Heading5"/>
      </w:pPr>
      <w:bookmarkStart w:id="831" w:name="_Toc164758729"/>
      <w:bookmarkStart w:id="832" w:name="_Toc32412064"/>
      <w:r>
        <w:rPr>
          <w:rStyle w:val="CharSectno"/>
        </w:rPr>
        <w:t>213N</w:t>
      </w:r>
      <w:r>
        <w:t>.</w:t>
      </w:r>
      <w:r>
        <w:tab/>
        <w:t>Membership of LINC committees</w:t>
      </w:r>
      <w:bookmarkEnd w:id="831"/>
      <w:bookmarkEnd w:id="832"/>
    </w:p>
    <w:p>
      <w:pPr>
        <w:pStyle w:val="Subsection"/>
      </w:pPr>
      <w:r>
        <w:tab/>
        <w:t>(1)</w:t>
      </w:r>
      <w:r>
        <w:tab/>
        <w:t>A LINC committee is to be constituted by not less than 4 or more than 10 members appointed by the chief executive officer.</w:t>
      </w:r>
    </w:p>
    <w:p>
      <w:pPr>
        <w:pStyle w:val="Subsection"/>
      </w:pPr>
      <w:r>
        <w:tab/>
        <w:t>(2)</w:t>
      </w:r>
      <w:r>
        <w:tab/>
        <w:t xml:space="preserve">The membership of a LINC committee is to be drawn from persons who have such experience, skills, attributes or qualifications as the chief executive officer considers appropriate to enable them to effectively perform the functions set out in section 213O, and may include — </w:t>
      </w:r>
    </w:p>
    <w:p>
      <w:pPr>
        <w:pStyle w:val="Indenta"/>
      </w:pPr>
      <w:r>
        <w:tab/>
        <w:t>(a)</w:t>
      </w:r>
      <w:r>
        <w:tab/>
        <w:t>parents of students at the college; and</w:t>
      </w:r>
    </w:p>
    <w:p>
      <w:pPr>
        <w:pStyle w:val="Indenta"/>
      </w:pPr>
      <w:r>
        <w:tab/>
        <w:t>(b)</w:t>
      </w:r>
      <w:r>
        <w:tab/>
        <w:t>other members of the general community; and</w:t>
      </w:r>
    </w:p>
    <w:p>
      <w:pPr>
        <w:pStyle w:val="Indenta"/>
      </w:pPr>
      <w:r>
        <w:tab/>
        <w:t>(c)</w:t>
      </w:r>
      <w:r>
        <w:tab/>
        <w:t>any person employed at the college.</w:t>
      </w:r>
    </w:p>
    <w:p>
      <w:pPr>
        <w:pStyle w:val="Subsection"/>
      </w:pPr>
      <w:r>
        <w:tab/>
        <w:t>(3)</w:t>
      </w:r>
      <w:r>
        <w:tab/>
        <w:t>Persons referred to in subsections (2)(a) and (b) must form the majority of members of a LINC committee.</w:t>
      </w:r>
    </w:p>
    <w:p>
      <w:pPr>
        <w:pStyle w:val="Subsection"/>
      </w:pPr>
      <w:r>
        <w:tab/>
        <w:t>(4)</w:t>
      </w:r>
      <w:r>
        <w:tab/>
        <w:t>Unless otherwise provided by the regulations, a member is to hold office for a term of not more than 3 years as is specified in the instrument of his or her appointment, and is eligible for reappointment.</w:t>
      </w:r>
    </w:p>
    <w:p>
      <w:pPr>
        <w:pStyle w:val="Footnotesection"/>
        <w:spacing w:before="80"/>
      </w:pPr>
      <w:r>
        <w:tab/>
        <w:t>[Section 213N inserted: No. 41 of 2016 s. 11.]</w:t>
      </w:r>
    </w:p>
    <w:p>
      <w:pPr>
        <w:pStyle w:val="Heading5"/>
      </w:pPr>
      <w:bookmarkStart w:id="833" w:name="_Toc164758730"/>
      <w:bookmarkStart w:id="834" w:name="_Toc32412065"/>
      <w:r>
        <w:rPr>
          <w:rStyle w:val="CharSectno"/>
        </w:rPr>
        <w:t>213O</w:t>
      </w:r>
      <w:r>
        <w:t>.</w:t>
      </w:r>
      <w:r>
        <w:tab/>
        <w:t>Functions of LINC committees</w:t>
      </w:r>
      <w:bookmarkEnd w:id="833"/>
      <w:bookmarkEnd w:id="834"/>
    </w:p>
    <w:p>
      <w:pPr>
        <w:pStyle w:val="Subsection"/>
      </w:pPr>
      <w:r>
        <w:tab/>
        <w:t>(1)</w:t>
      </w:r>
      <w:r>
        <w:tab/>
        <w:t xml:space="preserve">A LINC committee for a student residential college has the following functions — </w:t>
      </w:r>
    </w:p>
    <w:p>
      <w:pPr>
        <w:pStyle w:val="Indenta"/>
      </w:pPr>
      <w:r>
        <w:tab/>
        <w:t>(a)</w:t>
      </w:r>
      <w:r>
        <w:tab/>
        <w:t>to provide advice regarding the operation and management of the college;</w:t>
      </w:r>
    </w:p>
    <w:p>
      <w:pPr>
        <w:pStyle w:val="Indenta"/>
      </w:pPr>
      <w:r>
        <w:tab/>
        <w:t>(b)</w:t>
      </w:r>
      <w:r>
        <w:tab/>
        <w:t>to promote the interests of the college and to foster community interest in the college;</w:t>
      </w:r>
    </w:p>
    <w:p>
      <w:pPr>
        <w:pStyle w:val="Indenta"/>
      </w:pPr>
      <w:r>
        <w:tab/>
        <w:t>(c)</w:t>
      </w:r>
      <w:r>
        <w:tab/>
        <w:t>to carry out the functions given by sections 213E(4) and 213J(4);</w:t>
      </w:r>
    </w:p>
    <w:p>
      <w:pPr>
        <w:pStyle w:val="Indenta"/>
      </w:pPr>
      <w:r>
        <w:tab/>
        <w:t>(d)</w:t>
      </w:r>
      <w:r>
        <w:tab/>
        <w:t>to undertake such other functions prescribed by the regulations for the purposes of this section.</w:t>
      </w:r>
    </w:p>
    <w:p>
      <w:pPr>
        <w:pStyle w:val="Subsection"/>
      </w:pPr>
      <w:r>
        <w:tab/>
        <w:t>(2)</w:t>
      </w:r>
      <w:r>
        <w:tab/>
        <w:t xml:space="preserve">A LINC committee for a student residential college may do any or all of the following — </w:t>
      </w:r>
    </w:p>
    <w:p>
      <w:pPr>
        <w:pStyle w:val="Indenta"/>
      </w:pPr>
      <w:r>
        <w:tab/>
        <w:t>(a)</w:t>
      </w:r>
      <w:r>
        <w:tab/>
        <w:t>take part in and provide advice on the selection, but not the appointment, of any person employed at the college, if the person comes within a class of employees referred to in section 235(1);</w:t>
      </w:r>
    </w:p>
    <w:p>
      <w:pPr>
        <w:pStyle w:val="Indenta"/>
      </w:pPr>
      <w:r>
        <w:tab/>
        <w:t>(b)</w:t>
      </w:r>
      <w:r>
        <w:tab/>
        <w:t>provide advice as to the means by which disputes or complaints about the conduct of students at the college may be dealt with;</w:t>
      </w:r>
    </w:p>
    <w:p>
      <w:pPr>
        <w:pStyle w:val="Indenta"/>
      </w:pPr>
      <w:r>
        <w:tab/>
        <w:t>(c)</w:t>
      </w:r>
      <w:r>
        <w:tab/>
        <w:t>take part in the planning of, and provide advice on, the financial arrangements and priorities for the college.</w:t>
      </w:r>
    </w:p>
    <w:p>
      <w:pPr>
        <w:pStyle w:val="Subsection"/>
      </w:pPr>
      <w:r>
        <w:tab/>
        <w:t>(3)</w:t>
      </w:r>
      <w:r>
        <w:tab/>
        <w:t>A LINC committee cannot —</w:t>
      </w:r>
    </w:p>
    <w:p>
      <w:pPr>
        <w:pStyle w:val="Indenta"/>
      </w:pPr>
      <w:r>
        <w:tab/>
        <w:t>(a)</w:t>
      </w:r>
      <w:r>
        <w:tab/>
        <w:t>intervene in the operation or management of a student residential college; or</w:t>
      </w:r>
    </w:p>
    <w:p>
      <w:pPr>
        <w:pStyle w:val="Indenta"/>
      </w:pPr>
      <w:r>
        <w:tab/>
        <w:t>(b)</w:t>
      </w:r>
      <w:r>
        <w:tab/>
        <w:t>exercise authority over any person employed at a student residential college.</w:t>
      </w:r>
    </w:p>
    <w:p>
      <w:pPr>
        <w:pStyle w:val="Subsection"/>
      </w:pPr>
      <w:r>
        <w:tab/>
        <w:t>(4)</w:t>
      </w:r>
      <w:r>
        <w:tab/>
        <w:t>A LINC committee may do all things necessary or convenient to be done for or in connection with the carrying out of its functions.</w:t>
      </w:r>
    </w:p>
    <w:p>
      <w:pPr>
        <w:pStyle w:val="Footnotesection"/>
        <w:spacing w:before="80"/>
      </w:pPr>
      <w:r>
        <w:tab/>
        <w:t>[Section 213O inserted: No. 41 of 2016 s. 11.]</w:t>
      </w:r>
    </w:p>
    <w:p>
      <w:pPr>
        <w:pStyle w:val="Heading5"/>
      </w:pPr>
      <w:bookmarkStart w:id="835" w:name="_Toc164758731"/>
      <w:bookmarkStart w:id="836" w:name="_Toc32412066"/>
      <w:r>
        <w:rPr>
          <w:rStyle w:val="CharSectno"/>
        </w:rPr>
        <w:t>213P</w:t>
      </w:r>
      <w:r>
        <w:t>.</w:t>
      </w:r>
      <w:r>
        <w:tab/>
        <w:t>Regulations about LINC committees</w:t>
      </w:r>
      <w:bookmarkEnd w:id="835"/>
      <w:bookmarkEnd w:id="836"/>
    </w:p>
    <w:p>
      <w:pPr>
        <w:pStyle w:val="Subsection"/>
        <w:keepNext/>
      </w:pPr>
      <w:r>
        <w:tab/>
        <w:t>(1)</w:t>
      </w:r>
      <w:r>
        <w:tab/>
        <w:t>Regulations may be made in respect of LINC committees.</w:t>
      </w:r>
    </w:p>
    <w:p>
      <w:pPr>
        <w:pStyle w:val="Subsection"/>
      </w:pPr>
      <w:r>
        <w:tab/>
        <w:t>(2)</w:t>
      </w:r>
      <w:r>
        <w:tab/>
        <w:t xml:space="preserve">Without limiting subsection (1), regulations may be made about any or all of the following — </w:t>
      </w:r>
    </w:p>
    <w:p>
      <w:pPr>
        <w:pStyle w:val="Indenta"/>
      </w:pPr>
      <w:r>
        <w:tab/>
        <w:t>(a)</w:t>
      </w:r>
      <w:r>
        <w:tab/>
        <w:t>the proceedings of LINC committees;</w:t>
      </w:r>
    </w:p>
    <w:p>
      <w:pPr>
        <w:pStyle w:val="Indenta"/>
      </w:pPr>
      <w:r>
        <w:tab/>
        <w:t>(b)</w:t>
      </w:r>
      <w:r>
        <w:tab/>
        <w:t>matters relating to ineligibility for, and cessation or termination of, membership of LINC committees;</w:t>
      </w:r>
    </w:p>
    <w:p>
      <w:pPr>
        <w:pStyle w:val="Indenta"/>
      </w:pPr>
      <w:r>
        <w:tab/>
        <w:t>(c)</w:t>
      </w:r>
      <w:r>
        <w:tab/>
        <w:t>enabling LINC committees to allow students, principals and other staff of a school and members of the local community to attend meetings and take part in discussion but without having a right to vote or being counted in determining a quorum.</w:t>
      </w:r>
    </w:p>
    <w:p>
      <w:pPr>
        <w:pStyle w:val="Footnotesection"/>
        <w:spacing w:before="80"/>
      </w:pPr>
      <w:r>
        <w:tab/>
        <w:t>[Section 213P inserted: No. 41 of 2016 s. 11.]</w:t>
      </w:r>
    </w:p>
    <w:p>
      <w:pPr>
        <w:pStyle w:val="Heading3"/>
      </w:pPr>
      <w:bookmarkStart w:id="837" w:name="_Toc164682831"/>
      <w:bookmarkStart w:id="838" w:name="_Toc164683245"/>
      <w:bookmarkStart w:id="839" w:name="_Toc164758318"/>
      <w:bookmarkStart w:id="840" w:name="_Toc164758732"/>
      <w:bookmarkStart w:id="841" w:name="_Toc32411653"/>
      <w:bookmarkStart w:id="842" w:name="_Toc32412067"/>
      <w:r>
        <w:rPr>
          <w:rStyle w:val="CharDivNo"/>
        </w:rPr>
        <w:t>Division 5</w:t>
      </w:r>
      <w:r>
        <w:t> — </w:t>
      </w:r>
      <w:r>
        <w:rPr>
          <w:rStyle w:val="CharDivText"/>
        </w:rPr>
        <w:t>Financial provisions</w:t>
      </w:r>
      <w:bookmarkEnd w:id="837"/>
      <w:bookmarkEnd w:id="838"/>
      <w:bookmarkEnd w:id="839"/>
      <w:bookmarkEnd w:id="840"/>
      <w:bookmarkEnd w:id="841"/>
      <w:bookmarkEnd w:id="842"/>
    </w:p>
    <w:p>
      <w:pPr>
        <w:pStyle w:val="Footnoteheading"/>
      </w:pPr>
      <w:r>
        <w:tab/>
        <w:t>[Heading inserted: No. 41 of 2016 s. 11.]</w:t>
      </w:r>
    </w:p>
    <w:p>
      <w:pPr>
        <w:pStyle w:val="Heading4"/>
      </w:pPr>
      <w:bookmarkStart w:id="843" w:name="_Toc164682832"/>
      <w:bookmarkStart w:id="844" w:name="_Toc164683246"/>
      <w:bookmarkStart w:id="845" w:name="_Toc164758319"/>
      <w:bookmarkStart w:id="846" w:name="_Toc164758733"/>
      <w:bookmarkStart w:id="847" w:name="_Toc32411654"/>
      <w:bookmarkStart w:id="848" w:name="_Toc32412068"/>
      <w:r>
        <w:t>Subdivision 1 — Fund for each student residential college</w:t>
      </w:r>
      <w:bookmarkEnd w:id="843"/>
      <w:bookmarkEnd w:id="844"/>
      <w:bookmarkEnd w:id="845"/>
      <w:bookmarkEnd w:id="846"/>
      <w:bookmarkEnd w:id="847"/>
      <w:bookmarkEnd w:id="848"/>
    </w:p>
    <w:p>
      <w:pPr>
        <w:pStyle w:val="Footnoteheading"/>
      </w:pPr>
      <w:r>
        <w:tab/>
        <w:t>[Heading inserted: No. 41 of 2016 s. 11.]</w:t>
      </w:r>
    </w:p>
    <w:p>
      <w:pPr>
        <w:pStyle w:val="Heading5"/>
      </w:pPr>
      <w:bookmarkStart w:id="849" w:name="_Toc164758734"/>
      <w:bookmarkStart w:id="850" w:name="_Toc32412069"/>
      <w:r>
        <w:rPr>
          <w:rStyle w:val="CharSectno"/>
        </w:rPr>
        <w:t>213Q</w:t>
      </w:r>
      <w:r>
        <w:t>.</w:t>
      </w:r>
      <w:r>
        <w:tab/>
        <w:t>General Purposes Fund for each student residential college</w:t>
      </w:r>
      <w:bookmarkEnd w:id="849"/>
      <w:bookmarkEnd w:id="850"/>
    </w:p>
    <w:p>
      <w:pPr>
        <w:pStyle w:val="Subsection"/>
      </w:pPr>
      <w:r>
        <w:tab/>
      </w:r>
      <w:r>
        <w:tab/>
        <w:t>Each student residential college is to have a fund to be called the “(name of student residential college) General Purposes Fund”.</w:t>
      </w:r>
    </w:p>
    <w:p>
      <w:pPr>
        <w:pStyle w:val="Footnotesection"/>
        <w:spacing w:before="80"/>
      </w:pPr>
      <w:r>
        <w:tab/>
        <w:t>[Section 213Q inserted: No. 41 of 2016 s. 11.]</w:t>
      </w:r>
    </w:p>
    <w:p>
      <w:pPr>
        <w:pStyle w:val="Heading5"/>
      </w:pPr>
      <w:bookmarkStart w:id="851" w:name="_Toc164758735"/>
      <w:bookmarkStart w:id="852" w:name="_Toc32412070"/>
      <w:r>
        <w:rPr>
          <w:rStyle w:val="CharSectno"/>
        </w:rPr>
        <w:t>213R</w:t>
      </w:r>
      <w:r>
        <w:t>.</w:t>
      </w:r>
      <w:r>
        <w:tab/>
        <w:t>Funds for other moneys received for a student residential college</w:t>
      </w:r>
      <w:bookmarkEnd w:id="851"/>
      <w:bookmarkEnd w:id="852"/>
    </w:p>
    <w:p>
      <w:pPr>
        <w:pStyle w:val="Subsection"/>
      </w:pPr>
      <w:r>
        <w:tab/>
      </w:r>
      <w:r>
        <w:tab/>
        <w:t>The chief executive officer may authorise an officer designated under section 213S(1) to establish funds for the receipt of donations and bequests for or towards —</w:t>
      </w:r>
    </w:p>
    <w:p>
      <w:pPr>
        <w:pStyle w:val="Indenta"/>
      </w:pPr>
      <w:r>
        <w:tab/>
        <w:t>(a)</w:t>
      </w:r>
      <w:r>
        <w:tab/>
        <w:t>the addition of new capital works to the student residential college premises; or</w:t>
      </w:r>
    </w:p>
    <w:p>
      <w:pPr>
        <w:pStyle w:val="Indenta"/>
        <w:keepNext/>
      </w:pPr>
      <w:r>
        <w:tab/>
        <w:t>(b)</w:t>
      </w:r>
      <w:r>
        <w:tab/>
        <w:t>the benefit of the college generally.</w:t>
      </w:r>
    </w:p>
    <w:p>
      <w:pPr>
        <w:pStyle w:val="Footnotesection"/>
        <w:spacing w:before="80"/>
      </w:pPr>
      <w:r>
        <w:tab/>
        <w:t>[Section 213R inserted: No. 41 of 2016 s. 11.]</w:t>
      </w:r>
    </w:p>
    <w:p>
      <w:pPr>
        <w:pStyle w:val="Heading5"/>
      </w:pPr>
      <w:bookmarkStart w:id="853" w:name="_Toc164758736"/>
      <w:bookmarkStart w:id="854" w:name="_Toc32412071"/>
      <w:r>
        <w:rPr>
          <w:rStyle w:val="CharSectno"/>
        </w:rPr>
        <w:t>213S</w:t>
      </w:r>
      <w:r>
        <w:t>.</w:t>
      </w:r>
      <w:r>
        <w:tab/>
        <w:t>Management of college funds</w:t>
      </w:r>
      <w:bookmarkEnd w:id="853"/>
      <w:bookmarkEnd w:id="854"/>
    </w:p>
    <w:p>
      <w:pPr>
        <w:pStyle w:val="Subsection"/>
      </w:pPr>
      <w:r>
        <w:tab/>
        <w:t>(1)</w:t>
      </w:r>
      <w:r>
        <w:tab/>
        <w:t>The management of a college fund is to be vested in an officer designated by the chief executive officer to perform that function for the college.</w:t>
      </w:r>
    </w:p>
    <w:p>
      <w:pPr>
        <w:pStyle w:val="Subsection"/>
      </w:pPr>
      <w:r>
        <w:tab/>
        <w:t>(2)</w:t>
      </w:r>
      <w:r>
        <w:tab/>
        <w:t>The chief executive officer may amend, revoke or replace a designation under subsection (1).</w:t>
      </w:r>
    </w:p>
    <w:p>
      <w:pPr>
        <w:pStyle w:val="Subsection"/>
      </w:pPr>
      <w:r>
        <w:tab/>
        <w:t>(3)</w:t>
      </w:r>
      <w:r>
        <w:tab/>
        <w:t>Moneys forming part of a college fund may only be expended by or with the authority of the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213K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Footnotesection"/>
        <w:spacing w:before="80"/>
      </w:pPr>
      <w:r>
        <w:tab/>
        <w:t>[Section 213S inserted: No. 41 of 2016 s. 11.]</w:t>
      </w:r>
    </w:p>
    <w:p>
      <w:pPr>
        <w:pStyle w:val="Heading5"/>
      </w:pPr>
      <w:bookmarkStart w:id="855" w:name="_Toc164758737"/>
      <w:bookmarkStart w:id="856" w:name="_Toc32412072"/>
      <w:r>
        <w:rPr>
          <w:rStyle w:val="CharSectno"/>
        </w:rPr>
        <w:t>213T</w:t>
      </w:r>
      <w:r>
        <w:t>.</w:t>
      </w:r>
      <w:r>
        <w:tab/>
        <w:t>Money to be credited to college funds</w:t>
      </w:r>
      <w:bookmarkEnd w:id="855"/>
      <w:bookmarkEnd w:id="856"/>
    </w:p>
    <w:p>
      <w:pPr>
        <w:pStyle w:val="Subsection"/>
      </w:pPr>
      <w:r>
        <w:tab/>
        <w:t>(1)</w:t>
      </w:r>
      <w:r>
        <w:tab/>
        <w:t xml:space="preserve">The following are to be credited to the General Purposes Fund of a student residential college — </w:t>
      </w:r>
    </w:p>
    <w:p>
      <w:pPr>
        <w:pStyle w:val="Indenta"/>
      </w:pPr>
      <w:r>
        <w:tab/>
        <w:t>(a)</w:t>
      </w:r>
      <w:r>
        <w:tab/>
        <w:t>moneys from time to time allocated to the college from funds appropriated by Parliament;</w:t>
      </w:r>
    </w:p>
    <w:p>
      <w:pPr>
        <w:pStyle w:val="Indenta"/>
      </w:pPr>
      <w:r>
        <w:tab/>
        <w:t>(b)</w:t>
      </w:r>
      <w:r>
        <w:tab/>
        <w:t>grants and advances to the college from government and private sources;</w:t>
      </w:r>
    </w:p>
    <w:p>
      <w:pPr>
        <w:pStyle w:val="Indenta"/>
      </w:pPr>
      <w:r>
        <w:tab/>
        <w:t>(c)</w:t>
      </w:r>
      <w:r>
        <w:tab/>
        <w:t>charges and other moneys received or recovered under agreements under which accommodation and related services are provided at the colleges;</w:t>
      </w:r>
    </w:p>
    <w:p>
      <w:pPr>
        <w:pStyle w:val="Indenta"/>
      </w:pPr>
      <w:r>
        <w:tab/>
        <w:t>(d)</w:t>
      </w:r>
      <w:r>
        <w:tab/>
        <w:t>moneys payable to the college under section 213G or 213L;</w:t>
      </w:r>
    </w:p>
    <w:p>
      <w:pPr>
        <w:pStyle w:val="Indenta"/>
      </w:pPr>
      <w:r>
        <w:tab/>
        <w:t>(e)</w:t>
      </w:r>
      <w:r>
        <w:tab/>
        <w:t>the proceeds of any investment of the General Purposes Fund under section 213W;</w:t>
      </w:r>
    </w:p>
    <w:p>
      <w:pPr>
        <w:pStyle w:val="Indenta"/>
      </w:pPr>
      <w:r>
        <w:tab/>
        <w:t>(f)</w:t>
      </w:r>
      <w:r>
        <w:tab/>
        <w:t>subject to subsection (2), other moneys properly receivable for the purposes of the college.</w:t>
      </w:r>
    </w:p>
    <w:p>
      <w:pPr>
        <w:pStyle w:val="Subsection"/>
      </w:pPr>
      <w:r>
        <w:tab/>
        <w:t>(2)</w:t>
      </w:r>
      <w:r>
        <w:tab/>
        <w:t>There are to be credited to a fund established for a student residential college under section 213R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213W.</w:t>
      </w:r>
    </w:p>
    <w:p>
      <w:pPr>
        <w:pStyle w:val="Footnotesection"/>
        <w:spacing w:before="80"/>
      </w:pPr>
      <w:r>
        <w:tab/>
        <w:t>[Section 213T inserted: No. 41 of 2016 s. 11.]</w:t>
      </w:r>
    </w:p>
    <w:p>
      <w:pPr>
        <w:pStyle w:val="Heading5"/>
      </w:pPr>
      <w:bookmarkStart w:id="857" w:name="_Toc164758738"/>
      <w:bookmarkStart w:id="858" w:name="_Toc32412073"/>
      <w:r>
        <w:rPr>
          <w:rStyle w:val="CharSectno"/>
        </w:rPr>
        <w:t>213U</w:t>
      </w:r>
      <w:r>
        <w:t>.</w:t>
      </w:r>
      <w:r>
        <w:tab/>
        <w:t>Bank account for college funds</w:t>
      </w:r>
      <w:bookmarkEnd w:id="857"/>
      <w:bookmarkEnd w:id="858"/>
      <w:r>
        <w:t xml:space="preserve"> </w:t>
      </w:r>
    </w:p>
    <w:p>
      <w:pPr>
        <w:pStyle w:val="Subsection"/>
      </w:pPr>
      <w:r>
        <w:tab/>
        <w:t>(1)</w:t>
      </w:r>
      <w:r>
        <w:tab/>
        <w:t>Moneys forming part of a college fund are to be paid into an account at a bank approved by the chief executive officer.</w:t>
      </w:r>
    </w:p>
    <w:p>
      <w:pPr>
        <w:pStyle w:val="Subsection"/>
      </w:pPr>
      <w:r>
        <w:tab/>
        <w:t>(2)</w:t>
      </w:r>
      <w:r>
        <w:tab/>
        <w:t>A student residential college is to have only one such bank account for each college fund except to the extent that the chief executive officer approves otherwise.</w:t>
      </w:r>
    </w:p>
    <w:p>
      <w:pPr>
        <w:pStyle w:val="Subsection"/>
      </w:pPr>
      <w:r>
        <w:tab/>
        <w:t>(3)</w:t>
      </w:r>
      <w:r>
        <w:tab/>
        <w:t>The bank account or accounts may only be operated jointly by 2 or more office</w:t>
      </w:r>
      <w:r>
        <w:noBreakHyphen/>
        <w:t>holders, or persons belonging to a class, designated under subsection (4).</w:t>
      </w:r>
    </w:p>
    <w:p>
      <w:pPr>
        <w:pStyle w:val="Subsection"/>
      </w:pPr>
      <w:r>
        <w:tab/>
        <w:t>(4)</w:t>
      </w:r>
      <w:r>
        <w:tab/>
        <w:t>The chief executive officer is to designate for each student residential college the office</w:t>
      </w:r>
      <w:r>
        <w:noBreakHyphen/>
        <w:t>holders or class of persons who may act under subsection (3).</w:t>
      </w:r>
    </w:p>
    <w:p>
      <w:pPr>
        <w:pStyle w:val="Subsection"/>
        <w:keepNext/>
      </w:pPr>
      <w:r>
        <w:tab/>
        <w:t>(5)</w:t>
      </w:r>
      <w:r>
        <w:tab/>
        <w:t>In this section —</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the </w:t>
      </w:r>
      <w:r>
        <w:rPr>
          <w:i/>
        </w:rPr>
        <w:t>Banking Act 1959</w:t>
      </w:r>
      <w:r>
        <w:t xml:space="preserve"> (Commonwealth) section 5; or</w:t>
      </w:r>
    </w:p>
    <w:p>
      <w:pPr>
        <w:pStyle w:val="Defpara"/>
      </w:pPr>
      <w:r>
        <w:tab/>
        <w:t>(b)</w:t>
      </w:r>
      <w:r>
        <w:tab/>
        <w:t>a bank constituted by a law of a State, a Territory or the Commonwealth.</w:t>
      </w:r>
    </w:p>
    <w:p>
      <w:pPr>
        <w:pStyle w:val="Footnotesection"/>
        <w:spacing w:before="80"/>
      </w:pPr>
      <w:r>
        <w:tab/>
        <w:t>[Section 213U inserted: No. 41 of 2016 s. 11.]</w:t>
      </w:r>
    </w:p>
    <w:p>
      <w:pPr>
        <w:pStyle w:val="Heading5"/>
      </w:pPr>
      <w:bookmarkStart w:id="859" w:name="_Toc164758739"/>
      <w:bookmarkStart w:id="860" w:name="_Toc32412074"/>
      <w:r>
        <w:rPr>
          <w:rStyle w:val="CharSectno"/>
        </w:rPr>
        <w:t>213V</w:t>
      </w:r>
      <w:r>
        <w:t>.</w:t>
      </w:r>
      <w:r>
        <w:tab/>
      </w:r>
      <w:r>
        <w:rPr>
          <w:i/>
        </w:rPr>
        <w:t>Financial Management Act 2006</w:t>
      </w:r>
      <w:r>
        <w:rPr>
          <w:b w:val="0"/>
        </w:rPr>
        <w:t xml:space="preserve"> </w:t>
      </w:r>
      <w:r>
        <w:t>s. 8 and 34, application of to s. 213Q to 213U</w:t>
      </w:r>
      <w:bookmarkEnd w:id="859"/>
      <w:bookmarkEnd w:id="860"/>
    </w:p>
    <w:p>
      <w:pPr>
        <w:pStyle w:val="Subsection"/>
      </w:pPr>
      <w:r>
        <w:tab/>
      </w:r>
      <w:r>
        <w:tab/>
        <w:t xml:space="preserve">Sections 213Q to 213U have effect despite the </w:t>
      </w:r>
      <w:r>
        <w:rPr>
          <w:i/>
        </w:rPr>
        <w:t>Financial Management Act 2006</w:t>
      </w:r>
      <w:r>
        <w:t xml:space="preserve"> sections 8 and 34, but nothing in sections 213Q to 213U is to be read as affecting the responsibilities of the chief executive officer as accountable authority under that Act in respect of moneys referred to in section 213T.</w:t>
      </w:r>
    </w:p>
    <w:p>
      <w:pPr>
        <w:pStyle w:val="Footnotesection"/>
        <w:spacing w:before="80"/>
      </w:pPr>
      <w:r>
        <w:tab/>
        <w:t>[Section 213V inserted: No. 41 of 2016 s. 11.]</w:t>
      </w:r>
    </w:p>
    <w:p>
      <w:pPr>
        <w:pStyle w:val="Heading5"/>
      </w:pPr>
      <w:bookmarkStart w:id="861" w:name="_Toc164758740"/>
      <w:bookmarkStart w:id="862" w:name="_Toc32412075"/>
      <w:r>
        <w:rPr>
          <w:rStyle w:val="CharSectno"/>
        </w:rPr>
        <w:t>213W</w:t>
      </w:r>
      <w:r>
        <w:t>.</w:t>
      </w:r>
      <w:r>
        <w:tab/>
        <w:t>Investment of college funds</w:t>
      </w:r>
      <w:bookmarkEnd w:id="861"/>
      <w:bookmarkEnd w:id="862"/>
    </w:p>
    <w:p>
      <w:pPr>
        <w:pStyle w:val="Subsection"/>
      </w:pPr>
      <w:r>
        <w:tab/>
      </w:r>
      <w:r>
        <w:tab/>
        <w:t xml:space="preserve">Moneys forming part of a college fund may, until required to be paid out under section 213S, be invested in the name of the college by the officer designated under section 213S(1) in the manner in which money standing to the credit of the Public Bank Account may be invested under the </w:t>
      </w:r>
      <w:r>
        <w:rPr>
          <w:i/>
        </w:rPr>
        <w:t>Financial Management Act 2006</w:t>
      </w:r>
      <w:r>
        <w:t xml:space="preserve"> section 37.</w:t>
      </w:r>
    </w:p>
    <w:p>
      <w:pPr>
        <w:pStyle w:val="Footnotesection"/>
        <w:spacing w:before="80"/>
      </w:pPr>
      <w:r>
        <w:tab/>
        <w:t>[Section 213W inserted: No. 41 of 2016 s. 11.]</w:t>
      </w:r>
    </w:p>
    <w:p>
      <w:pPr>
        <w:pStyle w:val="Heading5"/>
      </w:pPr>
      <w:bookmarkStart w:id="863" w:name="_Toc164758741"/>
      <w:bookmarkStart w:id="864" w:name="_Toc32412076"/>
      <w:r>
        <w:rPr>
          <w:rStyle w:val="CharSectno"/>
        </w:rPr>
        <w:t>213X</w:t>
      </w:r>
      <w:r>
        <w:t>.</w:t>
      </w:r>
      <w:r>
        <w:tab/>
        <w:t>Dealing with college funds on closure or amalgamation of a college</w:t>
      </w:r>
      <w:bookmarkEnd w:id="863"/>
      <w:bookmarkEnd w:id="864"/>
    </w:p>
    <w:p>
      <w:pPr>
        <w:pStyle w:val="Subsection"/>
      </w:pPr>
      <w:r>
        <w:tab/>
        <w:t>(1)</w:t>
      </w:r>
      <w:r>
        <w:tab/>
        <w:t>If a student residential college is closed or amalgamated with another college —</w:t>
      </w:r>
    </w:p>
    <w:p>
      <w:pPr>
        <w:pStyle w:val="Defpara"/>
      </w:pPr>
      <w:r>
        <w:tab/>
        <w:t>(a)</w:t>
      </w:r>
      <w:r>
        <w:tab/>
        <w:t>subject to subsection (2), moneys in a college fund are to be dealt with as the chief executive officer may direct; and</w:t>
      </w:r>
    </w:p>
    <w:p>
      <w:pPr>
        <w:pStyle w:val="Defpara"/>
      </w:pPr>
      <w:r>
        <w:tab/>
        <w:t>(b)</w:t>
      </w:r>
      <w:r>
        <w:tab/>
        <w:t>the bank account for the fund may be operated by the chief executive officer for the purpose of giving effect to such a direction.</w:t>
      </w:r>
    </w:p>
    <w:p>
      <w:pPr>
        <w:pStyle w:val="Subsection"/>
      </w:pPr>
      <w:r>
        <w:tab/>
        <w:t>(2)</w:t>
      </w:r>
      <w:r>
        <w:tab/>
        <w:t>However —</w:t>
      </w:r>
    </w:p>
    <w:p>
      <w:pPr>
        <w:pStyle w:val="Defpara"/>
      </w:pPr>
      <w:r>
        <w:tab/>
        <w:t>(a)</w:t>
      </w:r>
      <w:r>
        <w:tab/>
        <w:t>money paid under a licence to which section 213K applies as a security for the performance of an obligation may only be applied in accordance with the licence; and</w:t>
      </w:r>
    </w:p>
    <w:p>
      <w:pPr>
        <w:pStyle w:val="Defpara"/>
      </w:pPr>
      <w:r>
        <w:tab/>
        <w:t>(b)</w:t>
      </w:r>
      <w:r>
        <w:tab/>
        <w:t>subsection (1)(a) only applies to that money if the money has been forfeited under, and in accordance with, the licence.</w:t>
      </w:r>
    </w:p>
    <w:p>
      <w:pPr>
        <w:pStyle w:val="Footnotesection"/>
        <w:spacing w:before="80"/>
      </w:pPr>
      <w:r>
        <w:tab/>
        <w:t>[Section 213X inserted: No. 41 of 2016 s. 11.]</w:t>
      </w:r>
    </w:p>
    <w:p>
      <w:pPr>
        <w:pStyle w:val="Heading4"/>
      </w:pPr>
      <w:bookmarkStart w:id="865" w:name="_Toc164682841"/>
      <w:bookmarkStart w:id="866" w:name="_Toc164683255"/>
      <w:bookmarkStart w:id="867" w:name="_Toc164758328"/>
      <w:bookmarkStart w:id="868" w:name="_Toc164758742"/>
      <w:bookmarkStart w:id="869" w:name="_Toc32411663"/>
      <w:bookmarkStart w:id="870" w:name="_Toc32412077"/>
      <w:r>
        <w:t>Subdivision 2 — Student Residential Colleges Fund</w:t>
      </w:r>
      <w:bookmarkEnd w:id="865"/>
      <w:bookmarkEnd w:id="866"/>
      <w:bookmarkEnd w:id="867"/>
      <w:bookmarkEnd w:id="868"/>
      <w:bookmarkEnd w:id="869"/>
      <w:bookmarkEnd w:id="870"/>
    </w:p>
    <w:p>
      <w:pPr>
        <w:pStyle w:val="Footnoteheading"/>
      </w:pPr>
      <w:r>
        <w:tab/>
        <w:t>[Heading inserted: No. 41 of 2016 s. 11.]</w:t>
      </w:r>
    </w:p>
    <w:p>
      <w:pPr>
        <w:pStyle w:val="Heading5"/>
      </w:pPr>
      <w:bookmarkStart w:id="871" w:name="_Toc164758743"/>
      <w:bookmarkStart w:id="872" w:name="_Toc32412078"/>
      <w:r>
        <w:rPr>
          <w:rStyle w:val="CharSectno"/>
        </w:rPr>
        <w:t>213Y</w:t>
      </w:r>
      <w:r>
        <w:t>.</w:t>
      </w:r>
      <w:r>
        <w:tab/>
        <w:t>Student Residential Colleges Fund</w:t>
      </w:r>
      <w:bookmarkEnd w:id="871"/>
      <w:bookmarkEnd w:id="872"/>
    </w:p>
    <w:p>
      <w:pPr>
        <w:pStyle w:val="Subsection"/>
      </w:pPr>
      <w:r>
        <w:tab/>
        <w:t>(1)</w:t>
      </w:r>
      <w:r>
        <w:tab/>
        <w:t>An account called the Student Residential Colleges Fund is established for the department.</w:t>
      </w:r>
    </w:p>
    <w:p>
      <w:pPr>
        <w:pStyle w:val="Subsection"/>
      </w:pPr>
      <w:r>
        <w:tab/>
        <w:t>(2)</w:t>
      </w:r>
      <w:r>
        <w:tab/>
        <w:t xml:space="preserve">The Student Residential Colleges Fund is an agency special purpose account under the </w:t>
      </w:r>
      <w:r>
        <w:rPr>
          <w:i/>
        </w:rPr>
        <w:t xml:space="preserve">Financial Management Act 2006 </w:t>
      </w:r>
      <w:r>
        <w:t>section 16.</w:t>
      </w:r>
    </w:p>
    <w:p>
      <w:pPr>
        <w:pStyle w:val="Subsection"/>
      </w:pPr>
      <w:r>
        <w:tab/>
        <w:t>(3)</w:t>
      </w:r>
      <w:r>
        <w:tab/>
        <w:t xml:space="preserve">The following are to be credited to the Student Residential Colleges Fund — </w:t>
      </w:r>
    </w:p>
    <w:p>
      <w:pPr>
        <w:pStyle w:val="Indenta"/>
      </w:pPr>
      <w:r>
        <w:tab/>
        <w:t>(a)</w:t>
      </w:r>
      <w:r>
        <w:tab/>
        <w:t>moneys appropriated by Parliament for the purposes of student residential colleges;</w:t>
      </w:r>
    </w:p>
    <w:p>
      <w:pPr>
        <w:pStyle w:val="Indenta"/>
      </w:pPr>
      <w:r>
        <w:tab/>
        <w:t>(b)</w:t>
      </w:r>
      <w:r>
        <w:tab/>
        <w:t>moneys borrowed under section 213ZA;</w:t>
      </w:r>
    </w:p>
    <w:p>
      <w:pPr>
        <w:pStyle w:val="Indenta"/>
      </w:pPr>
      <w:r>
        <w:tab/>
        <w:t>(c)</w:t>
      </w:r>
      <w:r>
        <w:tab/>
        <w:t>any other moneys received by, made available to or payable to the Minister in the performance of functions under this Act that relate to student residential colleges.</w:t>
      </w:r>
    </w:p>
    <w:p>
      <w:pPr>
        <w:pStyle w:val="Subsection"/>
      </w:pPr>
      <w:r>
        <w:tab/>
        <w:t>(4)</w:t>
      </w:r>
      <w:r>
        <w:tab/>
        <w:t xml:space="preserve">Moneys standing to the credit of the Student Residential Colleges Fund are to be applied in the payment of — </w:t>
      </w:r>
    </w:p>
    <w:p>
      <w:pPr>
        <w:pStyle w:val="Indenta"/>
      </w:pPr>
      <w:r>
        <w:tab/>
        <w:t>(a)</w:t>
      </w:r>
      <w:r>
        <w:tab/>
        <w:t>expenditure incurred in the performance of the functions of the Minister under this Part;</w:t>
      </w:r>
    </w:p>
    <w:p>
      <w:pPr>
        <w:pStyle w:val="Indenta"/>
      </w:pPr>
      <w:r>
        <w:tab/>
        <w:t>(b)</w:t>
      </w:r>
      <w:r>
        <w:tab/>
        <w:t>the costs of the administration and enforcement of this Act in relation to student residential colleges.</w:t>
      </w:r>
    </w:p>
    <w:p>
      <w:pPr>
        <w:pStyle w:val="Subsection"/>
      </w:pPr>
      <w:r>
        <w:tab/>
        <w:t>(5)</w:t>
      </w:r>
      <w:r>
        <w:tab/>
        <w:t xml:space="preserve">For the purposes of the </w:t>
      </w:r>
      <w:r>
        <w:rPr>
          <w:i/>
        </w:rPr>
        <w:t>Financial Management Act 2006</w:t>
      </w:r>
      <w:r>
        <w:t xml:space="preserve"> section 52, the administration of the Student Residential Colleges Fund is to be regarded as a service of the department.</w:t>
      </w:r>
    </w:p>
    <w:p>
      <w:pPr>
        <w:pStyle w:val="Footnotesection"/>
        <w:spacing w:before="80"/>
      </w:pPr>
      <w:r>
        <w:tab/>
        <w:t>[Section 213Y inserted: No. 41 of 2016 s. 11.]</w:t>
      </w:r>
    </w:p>
    <w:p>
      <w:pPr>
        <w:pStyle w:val="Heading5"/>
      </w:pPr>
      <w:bookmarkStart w:id="873" w:name="_Toc164758744"/>
      <w:bookmarkStart w:id="874" w:name="_Toc32412079"/>
      <w:r>
        <w:rPr>
          <w:rStyle w:val="CharSectno"/>
        </w:rPr>
        <w:t>213ZA</w:t>
      </w:r>
      <w:r>
        <w:t>.</w:t>
      </w:r>
      <w:r>
        <w:tab/>
        <w:t>Minister’s power to borrow money</w:t>
      </w:r>
      <w:bookmarkEnd w:id="873"/>
      <w:bookmarkEnd w:id="874"/>
    </w:p>
    <w:p>
      <w:pPr>
        <w:pStyle w:val="Subsection"/>
      </w:pPr>
      <w:r>
        <w:tab/>
        <w:t>(1)</w:t>
      </w:r>
      <w:r>
        <w:tab/>
        <w:t xml:space="preserve">The Minister may, if the Treasurer approves, borrow sums of money from the Western Australian Treasury Corporation established under the </w:t>
      </w:r>
      <w:r>
        <w:rPr>
          <w:i/>
        </w:rPr>
        <w:t>Western Australian Treasury Corporation Act 1986</w:t>
      </w:r>
      <w:r>
        <w:t xml:space="preserve"> for the purposes of this Part.</w:t>
      </w:r>
    </w:p>
    <w:p>
      <w:pPr>
        <w:pStyle w:val="Subsection"/>
      </w:pPr>
      <w:r>
        <w:tab/>
        <w:t>(2)</w:t>
      </w:r>
      <w:r>
        <w:tab/>
        <w:t>All sums borrowed under subsection (1) are to be credited to the Student Residential Colleges Fund.</w:t>
      </w:r>
    </w:p>
    <w:p>
      <w:pPr>
        <w:pStyle w:val="Footnotesection"/>
        <w:spacing w:before="80"/>
      </w:pPr>
      <w:r>
        <w:tab/>
        <w:t>[Section 213ZA inserted: No. 41 of 2016 s. 11.]</w:t>
      </w:r>
    </w:p>
    <w:p>
      <w:pPr>
        <w:pStyle w:val="Heading2"/>
      </w:pPr>
      <w:bookmarkStart w:id="875" w:name="_Toc164682844"/>
      <w:bookmarkStart w:id="876" w:name="_Toc164683258"/>
      <w:bookmarkStart w:id="877" w:name="_Toc164758331"/>
      <w:bookmarkStart w:id="878" w:name="_Toc164758745"/>
      <w:bookmarkStart w:id="879" w:name="_Toc32411666"/>
      <w:bookmarkStart w:id="880" w:name="_Toc32412080"/>
      <w:r>
        <w:rPr>
          <w:rStyle w:val="CharPartNo"/>
        </w:rPr>
        <w:t>Part 6</w:t>
      </w:r>
      <w:r>
        <w:t xml:space="preserve"> — </w:t>
      </w:r>
      <w:r>
        <w:rPr>
          <w:rStyle w:val="CharPartText"/>
        </w:rPr>
        <w:t>Administration</w:t>
      </w:r>
      <w:bookmarkEnd w:id="875"/>
      <w:bookmarkEnd w:id="876"/>
      <w:bookmarkEnd w:id="877"/>
      <w:bookmarkEnd w:id="878"/>
      <w:bookmarkEnd w:id="879"/>
      <w:bookmarkEnd w:id="880"/>
    </w:p>
    <w:p>
      <w:pPr>
        <w:pStyle w:val="PermNoteHeading"/>
        <w:rPr>
          <w:b/>
          <w:bCs/>
        </w:rPr>
      </w:pPr>
      <w:r>
        <w:rPr>
          <w:b/>
          <w:bCs/>
        </w:rPr>
        <w:t>What this Part is about</w:t>
      </w:r>
    </w:p>
    <w:p>
      <w:pPr>
        <w:pStyle w:val="PermNoteText"/>
      </w:pPr>
      <w:r>
        <w:t>This Part deals with —</w:t>
      </w:r>
    </w:p>
    <w:p>
      <w:pPr>
        <w:pStyle w:val="PermNotePara"/>
        <w:numPr>
          <w:ilvl w:val="0"/>
          <w:numId w:val="7"/>
        </w:numPr>
      </w:pPr>
      <w:r>
        <w:t>the functions and powers of the Minister including the power of delegation (Division 1);</w:t>
      </w:r>
    </w:p>
    <w:p>
      <w:pPr>
        <w:pStyle w:val="PermNotePara"/>
        <w:numPr>
          <w:ilvl w:val="0"/>
          <w:numId w:val="7"/>
        </w:numPr>
      </w:pPr>
      <w:r>
        <w:t>a department of the public service, and its chief executive officer, to assist the Minister in the administration of the Act, other than Part 4 (which is about non</w:t>
      </w:r>
      <w:r>
        <w:noBreakHyphen/>
        <w:t>government schools) (Division 2);</w:t>
      </w:r>
    </w:p>
    <w:p>
      <w:pPr>
        <w:pStyle w:val="PermNotePara"/>
        <w:numPr>
          <w:ilvl w:val="0"/>
          <w:numId w:val="7"/>
        </w:numPr>
      </w:pPr>
      <w:r>
        <w:t>the appointment, management and discipline of teaching staff and other staff (Division 3);</w:t>
      </w:r>
    </w:p>
    <w:p>
      <w:pPr>
        <w:pStyle w:val="PermNotePara"/>
        <w:numPr>
          <w:ilvl w:val="0"/>
          <w:numId w:val="7"/>
        </w:numPr>
      </w:pPr>
      <w:r>
        <w:t>the establishment of panels to advise on aspects of the operation of the Act (Division 4).</w:t>
      </w:r>
    </w:p>
    <w:p>
      <w:pPr>
        <w:pStyle w:val="Footnotesection"/>
        <w:tabs>
          <w:tab w:val="clear" w:pos="893"/>
          <w:tab w:val="left" w:pos="851"/>
        </w:tabs>
        <w:spacing w:before="80"/>
        <w:ind w:left="360" w:firstLine="0"/>
        <w:rPr>
          <w:sz w:val="20"/>
        </w:rPr>
      </w:pPr>
      <w:r>
        <w:rPr>
          <w:sz w:val="20"/>
        </w:rPr>
        <w:t>[Note altered: No. 41 of 2016 Pt. 3.]</w:t>
      </w:r>
    </w:p>
    <w:p>
      <w:pPr>
        <w:pStyle w:val="Heading3"/>
      </w:pPr>
      <w:bookmarkStart w:id="881" w:name="_Toc164682845"/>
      <w:bookmarkStart w:id="882" w:name="_Toc164683259"/>
      <w:bookmarkStart w:id="883" w:name="_Toc164758332"/>
      <w:bookmarkStart w:id="884" w:name="_Toc164758746"/>
      <w:bookmarkStart w:id="885" w:name="_Toc32411667"/>
      <w:bookmarkStart w:id="886" w:name="_Toc32412081"/>
      <w:r>
        <w:rPr>
          <w:rStyle w:val="CharDivNo"/>
        </w:rPr>
        <w:t>Division 1</w:t>
      </w:r>
      <w:r>
        <w:t xml:space="preserve"> — </w:t>
      </w:r>
      <w:r>
        <w:rPr>
          <w:rStyle w:val="CharDivText"/>
        </w:rPr>
        <w:t>The Minister</w:t>
      </w:r>
      <w:bookmarkEnd w:id="881"/>
      <w:bookmarkEnd w:id="882"/>
      <w:bookmarkEnd w:id="883"/>
      <w:bookmarkEnd w:id="884"/>
      <w:bookmarkEnd w:id="885"/>
      <w:bookmarkEnd w:id="886"/>
    </w:p>
    <w:p>
      <w:pPr>
        <w:pStyle w:val="Heading5"/>
      </w:pPr>
      <w:bookmarkStart w:id="887" w:name="_Toc164758747"/>
      <w:bookmarkStart w:id="888" w:name="_Toc32412082"/>
      <w:r>
        <w:rPr>
          <w:rStyle w:val="CharSectno"/>
        </w:rPr>
        <w:t>213</w:t>
      </w:r>
      <w:r>
        <w:t>.</w:t>
      </w:r>
      <w:r>
        <w:tab/>
        <w:t>Terms used</w:t>
      </w:r>
      <w:bookmarkEnd w:id="887"/>
      <w:bookmarkEnd w:id="888"/>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No. 28 of 2014 s. 30.]</w:t>
      </w:r>
    </w:p>
    <w:p>
      <w:pPr>
        <w:pStyle w:val="Heading5"/>
      </w:pPr>
      <w:bookmarkStart w:id="889" w:name="_Toc164758748"/>
      <w:bookmarkStart w:id="890" w:name="_Toc32412083"/>
      <w:r>
        <w:rPr>
          <w:rStyle w:val="CharSectno"/>
        </w:rPr>
        <w:t>214</w:t>
      </w:r>
      <w:r>
        <w:t>.</w:t>
      </w:r>
      <w:r>
        <w:tab/>
        <w:t>“Minister for Education” is body corporate etc.</w:t>
      </w:r>
      <w:bookmarkEnd w:id="889"/>
      <w:bookmarkEnd w:id="890"/>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891" w:name="_Toc164758749"/>
      <w:bookmarkStart w:id="892" w:name="_Toc32412084"/>
      <w:r>
        <w:rPr>
          <w:rStyle w:val="CharSectno"/>
        </w:rPr>
        <w:t>215</w:t>
      </w:r>
      <w:r>
        <w:t>.</w:t>
      </w:r>
      <w:r>
        <w:tab/>
        <w:t>Property vested in Minister</w:t>
      </w:r>
      <w:bookmarkEnd w:id="891"/>
      <w:bookmarkEnd w:id="892"/>
    </w:p>
    <w:p>
      <w:pPr>
        <w:pStyle w:val="Subsection"/>
      </w:pPr>
      <w:r>
        <w:tab/>
      </w:r>
      <w:r>
        <w:tab/>
        <w:t>Property acquired or held for the purposes of this Act is vested in the Minister.</w:t>
      </w:r>
    </w:p>
    <w:p>
      <w:pPr>
        <w:pStyle w:val="Heading5"/>
      </w:pPr>
      <w:bookmarkStart w:id="893" w:name="_Toc164758750"/>
      <w:bookmarkStart w:id="894" w:name="_Toc32412085"/>
      <w:r>
        <w:rPr>
          <w:rStyle w:val="CharSectno"/>
        </w:rPr>
        <w:t>216</w:t>
      </w:r>
      <w:r>
        <w:t>.</w:t>
      </w:r>
      <w:r>
        <w:tab/>
        <w:t>Powers of Minister</w:t>
      </w:r>
      <w:bookmarkEnd w:id="893"/>
      <w:bookmarkEnd w:id="894"/>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grant,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No. 28 of 2014 s. 31; No. 41 of 2016 s. 12.]</w:t>
      </w:r>
    </w:p>
    <w:p>
      <w:pPr>
        <w:pStyle w:val="Heading5"/>
        <w:spacing w:before="180"/>
      </w:pPr>
      <w:bookmarkStart w:id="895" w:name="_Toc164758751"/>
      <w:bookmarkStart w:id="896" w:name="_Toc32412086"/>
      <w:r>
        <w:rPr>
          <w:rStyle w:val="CharSectno"/>
        </w:rPr>
        <w:t>217</w:t>
      </w:r>
      <w:r>
        <w:t>.</w:t>
      </w:r>
      <w:r>
        <w:tab/>
        <w:t>Treasurer to consider proposals under s. 216(2)(c)</w:t>
      </w:r>
      <w:bookmarkEnd w:id="895"/>
      <w:bookmarkEnd w:id="896"/>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897" w:name="_Toc164758752"/>
      <w:bookmarkStart w:id="898" w:name="_Toc32412087"/>
      <w:r>
        <w:rPr>
          <w:rStyle w:val="CharSectno"/>
        </w:rPr>
        <w:t>218</w:t>
      </w:r>
      <w:r>
        <w:t>.</w:t>
      </w:r>
      <w:r>
        <w:tab/>
        <w:t>Licences by Minister for use of tangible property, other than property relating to student residential colleges</w:t>
      </w:r>
      <w:bookmarkEnd w:id="897"/>
      <w:bookmarkEnd w:id="898"/>
    </w:p>
    <w:p>
      <w:pPr>
        <w:pStyle w:val="Subsection"/>
      </w:pPr>
      <w:r>
        <w:tab/>
        <w:t>(1)</w:t>
      </w:r>
      <w:r>
        <w:tab/>
        <w:t>This section applies to a licence granted by the Minister to a person for the use of tangible property that is vested in the Minister, other than property that relates to a student residential college.</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No. 28 of 2014 s. 32; amended: No. 41 of 2016 s. 13.]</w:t>
      </w:r>
    </w:p>
    <w:p>
      <w:pPr>
        <w:pStyle w:val="Ednotesection"/>
      </w:pPr>
      <w:r>
        <w:t>[</w:t>
      </w:r>
      <w:r>
        <w:rPr>
          <w:b/>
          <w:bCs/>
        </w:rPr>
        <w:t>219.</w:t>
      </w:r>
      <w:r>
        <w:tab/>
        <w:t>Deleted: No. 28 of 2014 s. 32.]</w:t>
      </w:r>
    </w:p>
    <w:p>
      <w:pPr>
        <w:pStyle w:val="Heading5"/>
      </w:pPr>
      <w:bookmarkStart w:id="899" w:name="_Toc164758753"/>
      <w:bookmarkStart w:id="900" w:name="_Toc32412088"/>
      <w:r>
        <w:rPr>
          <w:rStyle w:val="CharSectno"/>
        </w:rPr>
        <w:t>220</w:t>
      </w:r>
      <w:r>
        <w:t>.</w:t>
      </w:r>
      <w:r>
        <w:tab/>
        <w:t>When money paid under licence to be paid to school’s General Purposes Fund</w:t>
      </w:r>
      <w:bookmarkEnd w:id="899"/>
      <w:bookmarkEnd w:id="900"/>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No. 28 of 2014 s. 33.]</w:t>
      </w:r>
    </w:p>
    <w:p>
      <w:pPr>
        <w:pStyle w:val="Heading5"/>
        <w:keepNext w:val="0"/>
        <w:keepLines w:val="0"/>
        <w:pageBreakBefore/>
        <w:spacing w:before="0"/>
      </w:pPr>
      <w:bookmarkStart w:id="901" w:name="_Toc164758754"/>
      <w:bookmarkStart w:id="902" w:name="_Toc32412089"/>
      <w:r>
        <w:rPr>
          <w:rStyle w:val="CharSectno"/>
        </w:rPr>
        <w:t>221</w:t>
      </w:r>
      <w:r>
        <w:t>.</w:t>
      </w:r>
      <w:r>
        <w:tab/>
        <w:t>When money paid for advertising or sponsorship to be paid to school’s General Purposes Fund</w:t>
      </w:r>
      <w:bookmarkEnd w:id="901"/>
      <w:bookmarkEnd w:id="902"/>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903" w:name="_Toc164758755"/>
      <w:bookmarkStart w:id="904" w:name="_Toc32412090"/>
      <w:r>
        <w:rPr>
          <w:rStyle w:val="CharSectno"/>
        </w:rPr>
        <w:t>222</w:t>
      </w:r>
      <w:r>
        <w:t>.</w:t>
      </w:r>
      <w:r>
        <w:tab/>
        <w:t>Exempting school from Act, Minister’s powers as to</w:t>
      </w:r>
      <w:bookmarkEnd w:id="903"/>
      <w:bookmarkEnd w:id="904"/>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905" w:name="_Toc164758756"/>
      <w:bookmarkStart w:id="906" w:name="_Toc32412091"/>
      <w:r>
        <w:rPr>
          <w:rStyle w:val="CharSectno"/>
        </w:rPr>
        <w:t>223</w:t>
      </w:r>
      <w:r>
        <w:t>.</w:t>
      </w:r>
      <w:r>
        <w:tab/>
        <w:t>Decision as to individual student, review of by Minister</w:t>
      </w:r>
      <w:bookmarkEnd w:id="905"/>
      <w:bookmarkEnd w:id="906"/>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907" w:name="_Toc164758757"/>
      <w:bookmarkStart w:id="908" w:name="_Toc32412092"/>
      <w:r>
        <w:rPr>
          <w:rStyle w:val="CharSectno"/>
        </w:rPr>
        <w:t>224</w:t>
      </w:r>
      <w:r>
        <w:t>.</w:t>
      </w:r>
      <w:r>
        <w:tab/>
        <w:t>Delegation by Minister</w:t>
      </w:r>
      <w:bookmarkEnd w:id="907"/>
      <w:bookmarkEnd w:id="908"/>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909" w:name="_Toc164758758"/>
      <w:bookmarkStart w:id="910" w:name="_Toc32412093"/>
      <w:r>
        <w:rPr>
          <w:rStyle w:val="CharSectno"/>
        </w:rPr>
        <w:t>225</w:t>
      </w:r>
      <w:r>
        <w:t>.</w:t>
      </w:r>
      <w:r>
        <w:tab/>
        <w:t>Subdelegation by CEO, Minister may permit</w:t>
      </w:r>
      <w:bookmarkEnd w:id="909"/>
      <w:bookmarkEnd w:id="910"/>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911" w:name="_Toc164758759"/>
      <w:bookmarkStart w:id="912" w:name="_Toc32412094"/>
      <w:r>
        <w:rPr>
          <w:rStyle w:val="CharSectno"/>
        </w:rPr>
        <w:t>226</w:t>
      </w:r>
      <w:r>
        <w:t>.</w:t>
      </w:r>
      <w:r>
        <w:tab/>
        <w:t>Documents presumed duly executed</w:t>
      </w:r>
      <w:bookmarkEnd w:id="911"/>
      <w:bookmarkEnd w:id="912"/>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913" w:name="_Toc164758760"/>
      <w:bookmarkStart w:id="914" w:name="_Toc32412095"/>
      <w:r>
        <w:rPr>
          <w:rStyle w:val="CharSectno"/>
        </w:rPr>
        <w:t>227</w:t>
      </w:r>
      <w:r>
        <w:t>.</w:t>
      </w:r>
      <w:r>
        <w:tab/>
        <w:t xml:space="preserve">Application of </w:t>
      </w:r>
      <w:r>
        <w:rPr>
          <w:i/>
        </w:rPr>
        <w:t>Financial Management Act 2006</w:t>
      </w:r>
      <w:bookmarkEnd w:id="913"/>
      <w:bookmarkEnd w:id="914"/>
    </w:p>
    <w:p>
      <w:pPr>
        <w:pStyle w:val="Subsection"/>
      </w:pPr>
      <w:r>
        <w:tab/>
      </w:r>
      <w:r>
        <w:tab/>
        <w:t>Any acts or things done by the Minister under Part 6A or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No. 77 of 2006 Sch. 1 cl. 154(4); No. 41 of 2016 s. 14.]</w:t>
      </w:r>
    </w:p>
    <w:p>
      <w:pPr>
        <w:pStyle w:val="Heading3"/>
      </w:pPr>
      <w:bookmarkStart w:id="915" w:name="_Toc164682860"/>
      <w:bookmarkStart w:id="916" w:name="_Toc164683274"/>
      <w:bookmarkStart w:id="917" w:name="_Toc164758347"/>
      <w:bookmarkStart w:id="918" w:name="_Toc164758761"/>
      <w:bookmarkStart w:id="919" w:name="_Toc32411682"/>
      <w:bookmarkStart w:id="920" w:name="_Toc32412096"/>
      <w:r>
        <w:rPr>
          <w:rStyle w:val="CharDivNo"/>
        </w:rPr>
        <w:t>Division 2</w:t>
      </w:r>
      <w:r>
        <w:t xml:space="preserve"> — </w:t>
      </w:r>
      <w:r>
        <w:rPr>
          <w:rStyle w:val="CharDivText"/>
        </w:rPr>
        <w:t>The department</w:t>
      </w:r>
      <w:bookmarkEnd w:id="915"/>
      <w:bookmarkEnd w:id="916"/>
      <w:bookmarkEnd w:id="917"/>
      <w:bookmarkEnd w:id="918"/>
      <w:bookmarkEnd w:id="919"/>
      <w:bookmarkEnd w:id="920"/>
    </w:p>
    <w:p>
      <w:pPr>
        <w:pStyle w:val="Heading5"/>
      </w:pPr>
      <w:bookmarkStart w:id="921" w:name="_Toc164758762"/>
      <w:bookmarkStart w:id="922" w:name="_Toc32412097"/>
      <w:r>
        <w:rPr>
          <w:rStyle w:val="CharSectno"/>
        </w:rPr>
        <w:t>228</w:t>
      </w:r>
      <w:r>
        <w:t>.</w:t>
      </w:r>
      <w:r>
        <w:tab/>
        <w:t>Department to assist in administration of Act, other than in relation to non</w:t>
      </w:r>
      <w:r>
        <w:rPr>
          <w:b w:val="0"/>
        </w:rPr>
        <w:t>-</w:t>
      </w:r>
      <w:r>
        <w:t>government schools and students attending non</w:t>
      </w:r>
      <w:r>
        <w:rPr>
          <w:b w:val="0"/>
        </w:rPr>
        <w:t>-</w:t>
      </w:r>
      <w:r>
        <w:t>government schools</w:t>
      </w:r>
      <w:bookmarkEnd w:id="921"/>
      <w:bookmarkEnd w:id="922"/>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(except Part 6A) to students enrolled at non-government schools.</w:t>
      </w:r>
    </w:p>
    <w:p>
      <w:pPr>
        <w:pStyle w:val="Footnotesection"/>
        <w:spacing w:before="80"/>
      </w:pPr>
      <w:r>
        <w:tab/>
        <w:t>[Section 228 amended: No. 41 of 2016 s. 15.]</w:t>
      </w:r>
    </w:p>
    <w:p>
      <w:pPr>
        <w:pStyle w:val="Heading5"/>
      </w:pPr>
      <w:bookmarkStart w:id="923" w:name="_Toc164758763"/>
      <w:bookmarkStart w:id="924" w:name="_Toc32412098"/>
      <w:r>
        <w:rPr>
          <w:rStyle w:val="CharSectno"/>
        </w:rPr>
        <w:t>229</w:t>
      </w:r>
      <w:r>
        <w:t>.</w:t>
      </w:r>
      <w:r>
        <w:tab/>
        <w:t>Term used: chief executive officer</w:t>
      </w:r>
      <w:bookmarkEnd w:id="923"/>
      <w:bookmarkEnd w:id="924"/>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925" w:name="_Toc164758764"/>
      <w:bookmarkStart w:id="926" w:name="_Toc32412099"/>
      <w:r>
        <w:rPr>
          <w:rStyle w:val="CharSectno"/>
        </w:rPr>
        <w:t>230</w:t>
      </w:r>
      <w:r>
        <w:t>.</w:t>
      </w:r>
      <w:r>
        <w:tab/>
        <w:t>Delegation by chief executive officer</w:t>
      </w:r>
      <w:bookmarkEnd w:id="925"/>
      <w:bookmarkEnd w:id="926"/>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keepNext/>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927" w:name="_Toc164758765"/>
      <w:bookmarkStart w:id="928" w:name="_Toc32412100"/>
      <w:r>
        <w:rPr>
          <w:rStyle w:val="CharSectno"/>
        </w:rPr>
        <w:t>231</w:t>
      </w:r>
      <w:r>
        <w:t>.</w:t>
      </w:r>
      <w:r>
        <w:tab/>
        <w:t>Minister may direct chief executive officer</w:t>
      </w:r>
      <w:bookmarkEnd w:id="927"/>
      <w:bookmarkEnd w:id="928"/>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929" w:name="_Toc164758766"/>
      <w:bookmarkStart w:id="930" w:name="_Toc32412101"/>
      <w:r>
        <w:rPr>
          <w:rStyle w:val="CharSectno"/>
        </w:rPr>
        <w:t>232</w:t>
      </w:r>
      <w:r>
        <w:t>.</w:t>
      </w:r>
      <w:r>
        <w:tab/>
        <w:t>Chief executive officer may direct principal</w:t>
      </w:r>
      <w:bookmarkEnd w:id="929"/>
      <w:bookmarkEnd w:id="930"/>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931" w:name="_Toc164758767"/>
      <w:bookmarkStart w:id="932" w:name="_Toc32412102"/>
      <w:r>
        <w:rPr>
          <w:rStyle w:val="CharSectno"/>
        </w:rPr>
        <w:t>233</w:t>
      </w:r>
      <w:r>
        <w:t>.</w:t>
      </w:r>
      <w:r>
        <w:tab/>
        <w:t>CEO’s Instructions, issue of etc.</w:t>
      </w:r>
      <w:bookmarkEnd w:id="931"/>
      <w:bookmarkEnd w:id="932"/>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933" w:name="_Toc164682867"/>
      <w:bookmarkStart w:id="934" w:name="_Toc164683281"/>
      <w:bookmarkStart w:id="935" w:name="_Toc164758354"/>
      <w:bookmarkStart w:id="936" w:name="_Toc164758768"/>
      <w:bookmarkStart w:id="937" w:name="_Toc32411689"/>
      <w:bookmarkStart w:id="938" w:name="_Toc32412103"/>
      <w:r>
        <w:rPr>
          <w:rStyle w:val="CharDivNo"/>
        </w:rPr>
        <w:t>Division 3</w:t>
      </w:r>
      <w:r>
        <w:t xml:space="preserve"> — </w:t>
      </w:r>
      <w:r>
        <w:rPr>
          <w:rStyle w:val="CharDivText"/>
        </w:rPr>
        <w:t>Staff employed in the department</w:t>
      </w:r>
      <w:bookmarkEnd w:id="933"/>
      <w:bookmarkEnd w:id="934"/>
      <w:bookmarkEnd w:id="935"/>
      <w:bookmarkEnd w:id="936"/>
      <w:bookmarkEnd w:id="937"/>
      <w:bookmarkEnd w:id="938"/>
    </w:p>
    <w:p>
      <w:pPr>
        <w:pStyle w:val="Heading5"/>
        <w:spacing w:before="200"/>
      </w:pPr>
      <w:bookmarkStart w:id="939" w:name="_Toc164758769"/>
      <w:bookmarkStart w:id="940" w:name="_Toc32412104"/>
      <w:r>
        <w:rPr>
          <w:rStyle w:val="CharSectno"/>
        </w:rPr>
        <w:t>234</w:t>
      </w:r>
      <w:r>
        <w:t>.</w:t>
      </w:r>
      <w:r>
        <w:tab/>
        <w:t>Terms used</w:t>
      </w:r>
      <w:bookmarkEnd w:id="939"/>
      <w:bookmarkEnd w:id="940"/>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941" w:name="_Toc164758770"/>
      <w:bookmarkStart w:id="942" w:name="_Toc32412105"/>
      <w:r>
        <w:rPr>
          <w:rStyle w:val="CharSectno"/>
        </w:rPr>
        <w:t>235</w:t>
      </w:r>
      <w:r>
        <w:t>.</w:t>
      </w:r>
      <w:r>
        <w:tab/>
        <w:t>Categories of staff to be employed</w:t>
      </w:r>
      <w:bookmarkEnd w:id="941"/>
      <w:bookmarkEnd w:id="942"/>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943" w:name="_Toc164758771"/>
      <w:bookmarkStart w:id="944" w:name="_Toc32412106"/>
      <w:r>
        <w:rPr>
          <w:rStyle w:val="CharSectno"/>
        </w:rPr>
        <w:t>236</w:t>
      </w:r>
      <w:r>
        <w:t>.</w:t>
      </w:r>
      <w:r>
        <w:tab/>
        <w:t>Engaging etc. teaching staff, other officers and wages staff</w:t>
      </w:r>
      <w:bookmarkEnd w:id="943"/>
      <w:bookmarkEnd w:id="944"/>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keepNext/>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No. 20 of 2002 s. 27; Gazette 15 Aug 2003 p. 3692.]</w:t>
      </w:r>
    </w:p>
    <w:p>
      <w:pPr>
        <w:pStyle w:val="Heading5"/>
      </w:pPr>
      <w:bookmarkStart w:id="945" w:name="_Toc164758772"/>
      <w:bookmarkStart w:id="946" w:name="_Toc32412107"/>
      <w:r>
        <w:rPr>
          <w:rStyle w:val="CharSectno"/>
        </w:rPr>
        <w:t>237</w:t>
      </w:r>
      <w:r>
        <w:t>.</w:t>
      </w:r>
      <w:r>
        <w:tab/>
        <w:t>Teaching staff, classes of</w:t>
      </w:r>
      <w:bookmarkEnd w:id="945"/>
      <w:bookmarkEnd w:id="946"/>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947" w:name="_Toc164758773"/>
      <w:bookmarkStart w:id="948" w:name="_Toc32412108"/>
      <w:r>
        <w:rPr>
          <w:rStyle w:val="CharSectno"/>
        </w:rPr>
        <w:t>238</w:t>
      </w:r>
      <w:r>
        <w:t>.</w:t>
      </w:r>
      <w:r>
        <w:tab/>
        <w:t>Transfer etc. of teacher to another category of employee</w:t>
      </w:r>
      <w:bookmarkEnd w:id="947"/>
      <w:bookmarkEnd w:id="948"/>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spacing w:before="180"/>
      </w:pPr>
      <w:bookmarkStart w:id="949" w:name="_Toc164758774"/>
      <w:bookmarkStart w:id="950" w:name="_Toc32412109"/>
      <w:r>
        <w:rPr>
          <w:rStyle w:val="CharSectno"/>
        </w:rPr>
        <w:t>239</w:t>
      </w:r>
      <w:r>
        <w:t>.</w:t>
      </w:r>
      <w:r>
        <w:tab/>
        <w:t>Teaching staff and other officers, substandard performance by and discipline of</w:t>
      </w:r>
      <w:bookmarkEnd w:id="949"/>
      <w:bookmarkEnd w:id="950"/>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No. 39 of 2010 s. 110(2) and (3).]</w:t>
      </w:r>
    </w:p>
    <w:p>
      <w:pPr>
        <w:pStyle w:val="Heading5"/>
        <w:spacing w:before="120"/>
      </w:pPr>
      <w:bookmarkStart w:id="951" w:name="_Toc164758775"/>
      <w:bookmarkStart w:id="952" w:name="_Toc32412110"/>
      <w:r>
        <w:rPr>
          <w:rStyle w:val="CharSectno"/>
        </w:rPr>
        <w:t>240</w:t>
      </w:r>
      <w:r>
        <w:t>.</w:t>
      </w:r>
      <w:r>
        <w:tab/>
        <w:t>Employee may be ordered to leave school premises</w:t>
      </w:r>
      <w:bookmarkEnd w:id="951"/>
      <w:bookmarkEnd w:id="952"/>
    </w:p>
    <w:p>
      <w:pPr>
        <w:pStyle w:val="Subsection"/>
      </w:pPr>
      <w:r>
        <w:tab/>
        <w:t>(1)</w:t>
      </w:r>
      <w:r>
        <w:tab/>
        <w:t>If the chief executive officer suspects —</w:t>
      </w:r>
    </w:p>
    <w:p>
      <w:pPr>
        <w:pStyle w:val="Indenta"/>
      </w:pPr>
      <w:r>
        <w:tab/>
        <w:t>(a)</w:t>
      </w:r>
      <w:r>
        <w:tab/>
        <w:t>that a person employed at the premises of a government school or a student residential college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or college constitutes a risk to the safety or welfare of students at the premises; or</w:t>
      </w:r>
    </w:p>
    <w:p>
      <w:pPr>
        <w:pStyle w:val="Indenti"/>
      </w:pPr>
      <w:r>
        <w:tab/>
        <w:t>(ii)</w:t>
      </w:r>
      <w:r>
        <w:tab/>
        <w:t>on the premises of any government school or any student residential college constitutes a risk to the safety or welfare of students generally,</w:t>
      </w:r>
    </w:p>
    <w:p>
      <w:pPr>
        <w:pStyle w:val="Subsection"/>
      </w:pPr>
      <w:r>
        <w:tab/>
      </w:r>
      <w:r>
        <w:tab/>
        <w:t>the chief executive officer may, by order in writing given to the person, require the person to leave the premises of the school or college specified in the order and remain away from those premises, or from the premises of all government schools or all student residential colleges, or both,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No. 50 of 2003 s. 94(2); No. 39 of 2010 s. 110(4); No. 28 of 2014 s. 34 and 35; No. 41 of 2016 s. 16.]</w:t>
      </w:r>
    </w:p>
    <w:p>
      <w:pPr>
        <w:pStyle w:val="Heading3"/>
      </w:pPr>
      <w:bookmarkStart w:id="953" w:name="_Toc164682875"/>
      <w:bookmarkStart w:id="954" w:name="_Toc164683289"/>
      <w:bookmarkStart w:id="955" w:name="_Toc164758362"/>
      <w:bookmarkStart w:id="956" w:name="_Toc164758776"/>
      <w:bookmarkStart w:id="957" w:name="_Toc32411697"/>
      <w:bookmarkStart w:id="958" w:name="_Toc32412111"/>
      <w:r>
        <w:rPr>
          <w:rStyle w:val="CharDivNo"/>
        </w:rPr>
        <w:t>Division 4</w:t>
      </w:r>
      <w:r>
        <w:t xml:space="preserve"> — </w:t>
      </w:r>
      <w:r>
        <w:rPr>
          <w:rStyle w:val="CharDivText"/>
        </w:rPr>
        <w:t>Advisory panels</w:t>
      </w:r>
      <w:bookmarkEnd w:id="953"/>
      <w:bookmarkEnd w:id="954"/>
      <w:bookmarkEnd w:id="955"/>
      <w:bookmarkEnd w:id="956"/>
      <w:bookmarkEnd w:id="957"/>
      <w:bookmarkEnd w:id="958"/>
    </w:p>
    <w:p>
      <w:pPr>
        <w:pStyle w:val="Heading5"/>
      </w:pPr>
      <w:bookmarkStart w:id="959" w:name="_Toc164758777"/>
      <w:bookmarkStart w:id="960" w:name="_Toc32412112"/>
      <w:r>
        <w:rPr>
          <w:rStyle w:val="CharSectno"/>
        </w:rPr>
        <w:t>241</w:t>
      </w:r>
      <w:r>
        <w:t>.</w:t>
      </w:r>
      <w:r>
        <w:tab/>
        <w:t>Advisory panels, establishing etc.</w:t>
      </w:r>
      <w:bookmarkEnd w:id="959"/>
      <w:bookmarkEnd w:id="960"/>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keepNext/>
        <w:keepLines/>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No. 39 of 2010 s. 89.]</w:t>
      </w:r>
    </w:p>
    <w:p>
      <w:pPr>
        <w:pStyle w:val="Heading2"/>
      </w:pPr>
      <w:bookmarkStart w:id="961" w:name="_Toc164682877"/>
      <w:bookmarkStart w:id="962" w:name="_Toc164683291"/>
      <w:bookmarkStart w:id="963" w:name="_Toc164758364"/>
      <w:bookmarkStart w:id="964" w:name="_Toc164758778"/>
      <w:bookmarkStart w:id="965" w:name="_Toc32411699"/>
      <w:bookmarkStart w:id="966" w:name="_Toc32412113"/>
      <w:r>
        <w:rPr>
          <w:rStyle w:val="CharPartNo"/>
        </w:rPr>
        <w:t>Part 7</w:t>
      </w:r>
      <w:r>
        <w:rPr>
          <w:rStyle w:val="CharDivNo"/>
        </w:rPr>
        <w:t xml:space="preserve"> </w:t>
      </w:r>
      <w:r>
        <w:t>—</w:t>
      </w:r>
      <w:r>
        <w:rPr>
          <w:rStyle w:val="CharDivText"/>
        </w:rPr>
        <w:t xml:space="preserve"> </w:t>
      </w:r>
      <w:r>
        <w:rPr>
          <w:rStyle w:val="CharPartText"/>
        </w:rPr>
        <w:t>Miscellaneous</w:t>
      </w:r>
      <w:bookmarkEnd w:id="961"/>
      <w:bookmarkEnd w:id="962"/>
      <w:bookmarkEnd w:id="963"/>
      <w:bookmarkEnd w:id="964"/>
      <w:bookmarkEnd w:id="965"/>
      <w:bookmarkEnd w:id="966"/>
    </w:p>
    <w:p>
      <w:pPr>
        <w:pStyle w:val="PermNoteHeading"/>
        <w:rPr>
          <w:b/>
          <w:bCs/>
        </w:rPr>
      </w:pPr>
      <w:r>
        <w:rPr>
          <w:b/>
          <w:bCs/>
        </w:rPr>
        <w:t>What this Part is about</w:t>
      </w:r>
    </w:p>
    <w:p>
      <w:pPr>
        <w:pStyle w:val="PermNoteText"/>
      </w:pPr>
      <w:r>
        <w:t>This Part deals with —</w:t>
      </w:r>
    </w:p>
    <w:p>
      <w:pPr>
        <w:pStyle w:val="PermNotePara"/>
        <w:numPr>
          <w:ilvl w:val="0"/>
          <w:numId w:val="8"/>
        </w:numPr>
      </w:pPr>
      <w:r>
        <w:t>the requirement of confidentiality (section 242);</w:t>
      </w:r>
    </w:p>
    <w:p>
      <w:pPr>
        <w:pStyle w:val="PermNotePara"/>
        <w:numPr>
          <w:ilvl w:val="0"/>
          <w:numId w:val="8"/>
        </w:numPr>
      </w:pPr>
      <w:r>
        <w:t>who can take legal proceedings (section 243);</w:t>
      </w:r>
    </w:p>
    <w:p>
      <w:pPr>
        <w:pStyle w:val="PermNotePara"/>
        <w:numPr>
          <w:ilvl w:val="0"/>
          <w:numId w:val="8"/>
        </w:numPr>
      </w:pPr>
      <w:r>
        <w:t>the regulations required for carrying out the Act (section 244);</w:t>
      </w:r>
    </w:p>
    <w:p>
      <w:pPr>
        <w:pStyle w:val="PermNotePara"/>
        <w:numPr>
          <w:ilvl w:val="0"/>
          <w:numId w:val="8"/>
        </w:numPr>
      </w:pPr>
      <w:r>
        <w:t>a review of the Act after 5 years (section 245);</w:t>
      </w:r>
    </w:p>
    <w:p>
      <w:pPr>
        <w:pStyle w:val="PermNotePara"/>
        <w:numPr>
          <w:ilvl w:val="0"/>
          <w:numId w:val="8"/>
        </w:numPr>
      </w:pPr>
      <w:r>
        <w:t xml:space="preserve">the repeal of the </w:t>
      </w:r>
      <w:r>
        <w:rPr>
          <w:i/>
        </w:rPr>
        <w:t xml:space="preserve">Education Act 1928 </w:t>
      </w:r>
      <w:r>
        <w:t>(section 246);</w:t>
      </w:r>
    </w:p>
    <w:p>
      <w:pPr>
        <w:pStyle w:val="PermNotePara"/>
        <w:numPr>
          <w:ilvl w:val="0"/>
          <w:numId w:val="8"/>
        </w:numPr>
      </w:pPr>
      <w:r>
        <w:t>the transition from that Act to this Act, and various other subsequent statutory transitions (Schedule 1).</w:t>
      </w:r>
    </w:p>
    <w:p>
      <w:pPr>
        <w:pStyle w:val="Footnotesection"/>
        <w:rPr>
          <w:sz w:val="20"/>
        </w:rPr>
      </w:pPr>
      <w:r>
        <w:rPr>
          <w:sz w:val="20"/>
        </w:rPr>
        <w:tab/>
        <w:t>[Note altered: No. 41 of 2016 Pt. 3.]</w:t>
      </w:r>
    </w:p>
    <w:p>
      <w:pPr>
        <w:pStyle w:val="Heading5"/>
      </w:pPr>
      <w:bookmarkStart w:id="967" w:name="_Toc164758779"/>
      <w:bookmarkStart w:id="968" w:name="_Toc32412114"/>
      <w:r>
        <w:rPr>
          <w:rStyle w:val="CharSectno"/>
        </w:rPr>
        <w:t>242</w:t>
      </w:r>
      <w:r>
        <w:t>.</w:t>
      </w:r>
      <w:r>
        <w:tab/>
        <w:t>Disclosure of official information restricted</w:t>
      </w:r>
      <w:bookmarkEnd w:id="967"/>
      <w:bookmarkEnd w:id="968"/>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No. 50 of 2003 s. 94(2); No. 28 of 2014 s. 35.]</w:t>
      </w:r>
    </w:p>
    <w:p>
      <w:pPr>
        <w:pStyle w:val="Heading5"/>
      </w:pPr>
      <w:bookmarkStart w:id="969" w:name="_Toc164758780"/>
      <w:bookmarkStart w:id="970" w:name="_Toc32412115"/>
      <w:r>
        <w:rPr>
          <w:rStyle w:val="CharSectno"/>
        </w:rPr>
        <w:t>243</w:t>
      </w:r>
      <w:r>
        <w:t>.</w:t>
      </w:r>
      <w:r>
        <w:tab/>
        <w:t>Prosecutions and s. 109 recovery action, who may commence; evidentiary matters</w:t>
      </w:r>
      <w:bookmarkEnd w:id="969"/>
      <w:bookmarkEnd w:id="970"/>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No. 84 of 2004 s. 80.]</w:t>
      </w:r>
    </w:p>
    <w:p>
      <w:pPr>
        <w:pStyle w:val="Heading5"/>
      </w:pPr>
      <w:bookmarkStart w:id="971" w:name="_Toc164758781"/>
      <w:bookmarkStart w:id="972" w:name="_Toc32412116"/>
      <w:r>
        <w:rPr>
          <w:rStyle w:val="CharSectno"/>
        </w:rPr>
        <w:t>244</w:t>
      </w:r>
      <w:r>
        <w:t>.</w:t>
      </w:r>
      <w:r>
        <w:tab/>
        <w:t>Regulations</w:t>
      </w:r>
      <w:bookmarkEnd w:id="971"/>
      <w:bookmarkEnd w:id="972"/>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No. 1 of 2011 s. 9.]</w:t>
      </w:r>
    </w:p>
    <w:p>
      <w:pPr>
        <w:pStyle w:val="Heading5"/>
      </w:pPr>
      <w:bookmarkStart w:id="973" w:name="_Toc164758782"/>
      <w:bookmarkStart w:id="974" w:name="_Toc32412117"/>
      <w:r>
        <w:rPr>
          <w:rStyle w:val="CharSectno"/>
        </w:rPr>
        <w:t>245</w:t>
      </w:r>
      <w:r>
        <w:t>.</w:t>
      </w:r>
      <w:r>
        <w:tab/>
        <w:t>Review of Act</w:t>
      </w:r>
      <w:bookmarkEnd w:id="973"/>
      <w:bookmarkEnd w:id="974"/>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975" w:name="_Toc164758783"/>
      <w:bookmarkStart w:id="976" w:name="_Toc32412118"/>
      <w:r>
        <w:rPr>
          <w:rStyle w:val="CharSectno"/>
        </w:rPr>
        <w:t>246</w:t>
      </w:r>
      <w:r>
        <w:t>.</w:t>
      </w:r>
      <w:r>
        <w:tab/>
        <w:t>Repeal, savings and transitional</w:t>
      </w:r>
      <w:bookmarkEnd w:id="975"/>
      <w:bookmarkEnd w:id="976"/>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977" w:name="_Toc164682883"/>
      <w:bookmarkStart w:id="978" w:name="_Toc164683297"/>
      <w:bookmarkStart w:id="979" w:name="_Toc164758370"/>
      <w:bookmarkStart w:id="980" w:name="_Toc164758784"/>
      <w:bookmarkStart w:id="981" w:name="_Toc32411705"/>
      <w:bookmarkStart w:id="982" w:name="_Toc32412119"/>
      <w:r>
        <w:rPr>
          <w:rStyle w:val="CharSchNo"/>
        </w:rPr>
        <w:t>Schedule 1</w:t>
      </w:r>
      <w:r>
        <w:t> — </w:t>
      </w:r>
      <w:r>
        <w:rPr>
          <w:rStyle w:val="CharSchText"/>
        </w:rPr>
        <w:t>Transitional provisions</w:t>
      </w:r>
      <w:bookmarkEnd w:id="977"/>
      <w:bookmarkEnd w:id="978"/>
      <w:bookmarkEnd w:id="979"/>
      <w:bookmarkEnd w:id="980"/>
      <w:bookmarkEnd w:id="981"/>
      <w:bookmarkEnd w:id="982"/>
    </w:p>
    <w:p>
      <w:pPr>
        <w:pStyle w:val="yShoulderClause"/>
      </w:pPr>
      <w:r>
        <w:t>[Section 246(4)]</w:t>
      </w:r>
    </w:p>
    <w:p>
      <w:pPr>
        <w:pStyle w:val="Heading3"/>
        <w:spacing w:before="120"/>
      </w:pPr>
      <w:bookmarkStart w:id="983" w:name="_Toc164682884"/>
      <w:bookmarkStart w:id="984" w:name="_Toc164683298"/>
      <w:bookmarkStart w:id="985" w:name="_Toc164758371"/>
      <w:bookmarkStart w:id="986" w:name="_Toc164758785"/>
      <w:bookmarkStart w:id="987" w:name="_Toc32411706"/>
      <w:bookmarkStart w:id="988" w:name="_Toc32412120"/>
      <w:r>
        <w:rPr>
          <w:rStyle w:val="CharSDivNo"/>
        </w:rPr>
        <w:t>Division 1</w:t>
      </w:r>
      <w:r>
        <w:t> — </w:t>
      </w:r>
      <w:r>
        <w:rPr>
          <w:rStyle w:val="CharSDivText"/>
        </w:rPr>
        <w:t>Transitional provisions for the commencement of this Act</w:t>
      </w:r>
      <w:bookmarkEnd w:id="983"/>
      <w:bookmarkEnd w:id="984"/>
      <w:bookmarkEnd w:id="985"/>
      <w:bookmarkEnd w:id="986"/>
      <w:bookmarkEnd w:id="987"/>
      <w:bookmarkEnd w:id="988"/>
    </w:p>
    <w:p>
      <w:pPr>
        <w:pStyle w:val="yFootnoteheading"/>
      </w:pPr>
      <w:r>
        <w:tab/>
        <w:t>[Heading inserted: No. 11 of 2012 s. 47.]</w:t>
      </w:r>
    </w:p>
    <w:p>
      <w:pPr>
        <w:pStyle w:val="yHeading5"/>
      </w:pPr>
      <w:bookmarkStart w:id="989" w:name="_Toc164758786"/>
      <w:bookmarkStart w:id="990" w:name="_Toc32412121"/>
      <w:r>
        <w:rPr>
          <w:rStyle w:val="CharSClsNo"/>
        </w:rPr>
        <w:t>1</w:t>
      </w:r>
      <w:r>
        <w:t>.</w:t>
      </w:r>
      <w:r>
        <w:tab/>
        <w:t>Terms used</w:t>
      </w:r>
      <w:bookmarkEnd w:id="989"/>
      <w:bookmarkEnd w:id="990"/>
    </w:p>
    <w:p>
      <w:pPr>
        <w:pStyle w:val="ySubsection"/>
      </w:pPr>
      <w:r>
        <w:tab/>
      </w:r>
      <w:r>
        <w:tab/>
        <w:t xml:space="preserve">In this </w:t>
      </w:r>
      <w:r>
        <w:rPr>
          <w:szCs w:val="22"/>
        </w:rPr>
        <w:t>Division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Footnotesection"/>
      </w:pPr>
      <w:r>
        <w:tab/>
        <w:t>[Clause 1 amended: No. 41 of 2016 s. 17.]</w:t>
      </w:r>
    </w:p>
    <w:p>
      <w:pPr>
        <w:pStyle w:val="yHeading5"/>
      </w:pPr>
      <w:bookmarkStart w:id="991" w:name="_Toc164758787"/>
      <w:bookmarkStart w:id="992" w:name="_Toc32412122"/>
      <w:r>
        <w:rPr>
          <w:rStyle w:val="CharSClsNo"/>
        </w:rPr>
        <w:t>2</w:t>
      </w:r>
      <w:r>
        <w:t>.</w:t>
      </w:r>
      <w:r>
        <w:tab/>
      </w:r>
      <w:r>
        <w:rPr>
          <w:i/>
          <w:iCs/>
        </w:rPr>
        <w:t>Interpretation Act 1984</w:t>
      </w:r>
      <w:r>
        <w:t xml:space="preserve"> not affected</w:t>
      </w:r>
      <w:bookmarkEnd w:id="991"/>
      <w:bookmarkEnd w:id="992"/>
    </w:p>
    <w:p>
      <w:pPr>
        <w:pStyle w:val="ySubsection"/>
      </w:pPr>
      <w:r>
        <w:tab/>
      </w:r>
      <w:r>
        <w:tab/>
        <w:t xml:space="preserve">The provisions of this </w:t>
      </w:r>
      <w:r>
        <w:rPr>
          <w:szCs w:val="22"/>
        </w:rPr>
        <w:t>Division</w:t>
      </w:r>
      <w:r>
        <w:t xml:space="preserv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Footnotesection"/>
      </w:pPr>
      <w:r>
        <w:tab/>
        <w:t>[Clause 2 amended: No. 41 of 2016 s. 18.]</w:t>
      </w:r>
    </w:p>
    <w:p>
      <w:pPr>
        <w:pStyle w:val="yHeading5"/>
      </w:pPr>
      <w:bookmarkStart w:id="993" w:name="_Toc164758788"/>
      <w:bookmarkStart w:id="994" w:name="_Toc32412123"/>
      <w:r>
        <w:rPr>
          <w:rStyle w:val="CharSClsNo"/>
        </w:rPr>
        <w:t>3</w:t>
      </w:r>
      <w:r>
        <w:t>.</w:t>
      </w:r>
      <w:r>
        <w:tab/>
        <w:t>Property vested in Minister at 1 Jan 2001</w:t>
      </w:r>
      <w:bookmarkEnd w:id="993"/>
      <w:bookmarkEnd w:id="994"/>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pPr>
      <w:bookmarkStart w:id="995" w:name="_Toc164758789"/>
      <w:bookmarkStart w:id="996" w:name="_Toc32412124"/>
      <w:r>
        <w:rPr>
          <w:rStyle w:val="CharSClsNo"/>
        </w:rPr>
        <w:t>4</w:t>
      </w:r>
      <w:r>
        <w:t>.</w:t>
      </w:r>
      <w:r>
        <w:tab/>
        <w:t>Delegation in force at 1 Jan 2001 under repealed Act s. 6AA</w:t>
      </w:r>
      <w:bookmarkEnd w:id="995"/>
      <w:bookmarkEnd w:id="996"/>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pPr>
      <w:bookmarkStart w:id="997" w:name="_Toc164758790"/>
      <w:bookmarkStart w:id="998" w:name="_Toc32412125"/>
      <w:r>
        <w:rPr>
          <w:rStyle w:val="CharSClsNo"/>
        </w:rPr>
        <w:t>5</w:t>
      </w:r>
      <w:r>
        <w:t>.</w:t>
      </w:r>
      <w:r>
        <w:tab/>
        <w:t>Agreement or licence in force at 1 Jan 2001 under repealed Act s. 6A</w:t>
      </w:r>
      <w:bookmarkEnd w:id="997"/>
      <w:bookmarkEnd w:id="998"/>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pPr>
      <w:bookmarkStart w:id="999" w:name="_Toc164758791"/>
      <w:bookmarkStart w:id="1000" w:name="_Toc32412126"/>
      <w:r>
        <w:rPr>
          <w:rStyle w:val="CharSClsNo"/>
        </w:rPr>
        <w:t>6</w:t>
      </w:r>
      <w:r>
        <w:t>.</w:t>
      </w:r>
      <w:r>
        <w:tab/>
        <w:t>Licence in force at 1 Jan 2001 under repealed Act s. 6B</w:t>
      </w:r>
      <w:bookmarkEnd w:id="999"/>
      <w:bookmarkEnd w:id="1000"/>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pPr>
      <w:bookmarkStart w:id="1001" w:name="_Toc164758792"/>
      <w:bookmarkStart w:id="1002" w:name="_Toc32412127"/>
      <w:r>
        <w:rPr>
          <w:rStyle w:val="CharSClsNo"/>
        </w:rPr>
        <w:t>7</w:t>
      </w:r>
      <w:r>
        <w:t>.</w:t>
      </w:r>
      <w:r>
        <w:tab/>
        <w:t>Staff appointed etc. as at 1 Jan 2001 under repealed Act s. 7(2)</w:t>
      </w:r>
      <w:bookmarkEnd w:id="1001"/>
      <w:bookmarkEnd w:id="1002"/>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keepNext/>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pPr>
      <w:bookmarkStart w:id="1003" w:name="_Toc164758793"/>
      <w:bookmarkStart w:id="1004" w:name="_Toc32412128"/>
      <w:r>
        <w:rPr>
          <w:rStyle w:val="CharSClsNo"/>
        </w:rPr>
        <w:t>8</w:t>
      </w:r>
      <w:r>
        <w:t>.</w:t>
      </w:r>
      <w:r>
        <w:tab/>
        <w:t>Inquiry incomplete at 1 Jan 2001 under repealed Act s. 7C</w:t>
      </w:r>
      <w:bookmarkEnd w:id="1003"/>
      <w:bookmarkEnd w:id="1004"/>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pPr>
      <w:bookmarkStart w:id="1005" w:name="_Toc164758794"/>
      <w:bookmarkStart w:id="1006" w:name="_Toc32412129"/>
      <w:r>
        <w:rPr>
          <w:rStyle w:val="CharSClsNo"/>
        </w:rPr>
        <w:t>9</w:t>
      </w:r>
      <w:r>
        <w:t>.</w:t>
      </w:r>
      <w:r>
        <w:tab/>
        <w:t>Enrolment in effect at 1 Jan 2001</w:t>
      </w:r>
      <w:bookmarkEnd w:id="1005"/>
      <w:bookmarkEnd w:id="1006"/>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pPr>
      <w:bookmarkStart w:id="1007" w:name="_Toc164758795"/>
      <w:bookmarkStart w:id="1008" w:name="_Toc32412130"/>
      <w:r>
        <w:rPr>
          <w:rStyle w:val="CharSClsNo"/>
        </w:rPr>
        <w:t>10</w:t>
      </w:r>
      <w:r>
        <w:t>.</w:t>
      </w:r>
      <w:r>
        <w:tab/>
        <w:t>Government school in existence at 1 Jan 2001 under repealed Act s. 9</w:t>
      </w:r>
      <w:bookmarkEnd w:id="1007"/>
      <w:bookmarkEnd w:id="1008"/>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pPr>
      <w:bookmarkStart w:id="1009" w:name="_Toc164758796"/>
      <w:bookmarkStart w:id="1010" w:name="_Toc32412131"/>
      <w:r>
        <w:rPr>
          <w:rStyle w:val="CharSClsNo"/>
        </w:rPr>
        <w:t>11</w:t>
      </w:r>
      <w:r>
        <w:t>.</w:t>
      </w:r>
      <w:r>
        <w:tab/>
        <w:t>Efficient school registered at 1 Jan 2001 under repealed Act s. 32B</w:t>
      </w:r>
      <w:bookmarkEnd w:id="1009"/>
      <w:bookmarkEnd w:id="1010"/>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pPr>
      <w:bookmarkStart w:id="1011" w:name="_Toc164758797"/>
      <w:bookmarkStart w:id="1012" w:name="_Toc32412132"/>
      <w:r>
        <w:rPr>
          <w:rStyle w:val="CharSClsNo"/>
        </w:rPr>
        <w:t>12</w:t>
      </w:r>
      <w:r>
        <w:t>.</w:t>
      </w:r>
      <w:r>
        <w:tab/>
        <w:t>Certain pre</w:t>
      </w:r>
      <w:r>
        <w:noBreakHyphen/>
        <w:t>school centres at 1 Jan 2001 continued as registered schools</w:t>
      </w:r>
      <w:bookmarkEnd w:id="1011"/>
      <w:bookmarkEnd w:id="1012"/>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pPr>
      <w:bookmarkStart w:id="1013" w:name="_Toc164758798"/>
      <w:bookmarkStart w:id="1014" w:name="_Toc32412133"/>
      <w:r>
        <w:rPr>
          <w:rStyle w:val="CharSClsNo"/>
        </w:rPr>
        <w:t>13</w:t>
      </w:r>
      <w:r>
        <w:t>.</w:t>
      </w:r>
      <w:r>
        <w:tab/>
        <w:t>Certain care</w:t>
      </w:r>
      <w:r>
        <w:noBreakHyphen/>
        <w:t>centres and pre</w:t>
      </w:r>
      <w:r>
        <w:noBreakHyphen/>
        <w:t>school centres as at 1 Jan 2001 continued</w:t>
      </w:r>
      <w:bookmarkEnd w:id="1013"/>
      <w:bookmarkEnd w:id="1014"/>
    </w:p>
    <w:p>
      <w:pPr>
        <w:pStyle w:val="ySubsection"/>
        <w:keepNext/>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pPr>
      <w:r>
        <w:t>[</w:t>
      </w:r>
      <w:r>
        <w:rPr>
          <w:b/>
        </w:rPr>
        <w:t>14.</w:t>
      </w:r>
      <w:r>
        <w:tab/>
        <w:t>Deleted: No. 43 of 2000 s. 62.]</w:t>
      </w:r>
    </w:p>
    <w:p>
      <w:pPr>
        <w:pStyle w:val="yHeading5"/>
      </w:pPr>
      <w:bookmarkStart w:id="1015" w:name="_Toc164758799"/>
      <w:bookmarkStart w:id="1016" w:name="_Toc32412134"/>
      <w:r>
        <w:rPr>
          <w:rStyle w:val="CharSClsNo"/>
        </w:rPr>
        <w:t>15</w:t>
      </w:r>
      <w:r>
        <w:t>.</w:t>
      </w:r>
      <w:r>
        <w:tab/>
        <w:t>Notices etc. in force at 1 Jan 2001 under repealed Act s. 9A</w:t>
      </w:r>
      <w:bookmarkEnd w:id="1015"/>
      <w:bookmarkEnd w:id="1016"/>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pPr>
      <w:bookmarkStart w:id="1017" w:name="_Toc164758800"/>
      <w:bookmarkStart w:id="1018" w:name="_Toc32412135"/>
      <w:r>
        <w:rPr>
          <w:rStyle w:val="CharSClsNo"/>
        </w:rPr>
        <w:t>16</w:t>
      </w:r>
      <w:r>
        <w:t>.</w:t>
      </w:r>
      <w:r>
        <w:tab/>
        <w:t>Approved account as at 1 Jan 2001 under repealed Act s. 9B</w:t>
      </w:r>
      <w:bookmarkEnd w:id="1017"/>
      <w:bookmarkEnd w:id="1018"/>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pPr>
      <w:bookmarkStart w:id="1019" w:name="_Toc164758801"/>
      <w:bookmarkStart w:id="1020" w:name="_Toc32412136"/>
      <w:r>
        <w:rPr>
          <w:rStyle w:val="CharSClsNo"/>
        </w:rPr>
        <w:t>17</w:t>
      </w:r>
      <w:r>
        <w:t>.</w:t>
      </w:r>
      <w:r>
        <w:tab/>
        <w:t>Decision as to home education in force at 1 Jan 2001 under repealed Act s. 14(a)</w:t>
      </w:r>
      <w:bookmarkEnd w:id="1019"/>
      <w:bookmarkEnd w:id="1020"/>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pPr>
      <w:bookmarkStart w:id="1021" w:name="_Toc164758802"/>
      <w:bookmarkStart w:id="1022" w:name="_Toc32412137"/>
      <w:r>
        <w:rPr>
          <w:rStyle w:val="CharSClsNo"/>
        </w:rPr>
        <w:t>18</w:t>
      </w:r>
      <w:r>
        <w:t>.</w:t>
      </w:r>
      <w:r>
        <w:tab/>
        <w:t>Direction in force at 1 Jan 2001 under repealed Act s. 20A</w:t>
      </w:r>
      <w:bookmarkEnd w:id="1021"/>
      <w:bookmarkEnd w:id="1022"/>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pPr>
      <w:bookmarkStart w:id="1023" w:name="_Toc164758803"/>
      <w:bookmarkStart w:id="1024" w:name="_Toc32412138"/>
      <w:r>
        <w:rPr>
          <w:rStyle w:val="CharSClsNo"/>
        </w:rPr>
        <w:t>19</w:t>
      </w:r>
      <w:r>
        <w:t>.</w:t>
      </w:r>
      <w:r>
        <w:tab/>
        <w:t>Student suspended or excluded as at 1 Jan 2001</w:t>
      </w:r>
      <w:bookmarkEnd w:id="1023"/>
      <w:bookmarkEnd w:id="1024"/>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pPr>
      <w:bookmarkStart w:id="1025" w:name="_Toc164758804"/>
      <w:bookmarkStart w:id="1026" w:name="_Toc32412139"/>
      <w:r>
        <w:rPr>
          <w:rStyle w:val="CharSClsNo"/>
        </w:rPr>
        <w:t>20</w:t>
      </w:r>
      <w:r>
        <w:t>.</w:t>
      </w:r>
      <w:r>
        <w:tab/>
        <w:t>School decision</w:t>
      </w:r>
      <w:r>
        <w:noBreakHyphen/>
        <w:t>making group in being at 1 Jan 2001 under repealed Act Part VA</w:t>
      </w:r>
      <w:bookmarkEnd w:id="1025"/>
      <w:bookmarkEnd w:id="1026"/>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pPr>
      <w:bookmarkStart w:id="1027" w:name="_Toc164758805"/>
      <w:bookmarkStart w:id="1028" w:name="_Toc32412140"/>
      <w:r>
        <w:rPr>
          <w:rStyle w:val="CharSClsNo"/>
        </w:rPr>
        <w:t>21</w:t>
      </w:r>
      <w:r>
        <w:t>.</w:t>
      </w:r>
      <w:r>
        <w:tab/>
        <w:t>Parents and Citizens’ Association in being at 1 Jan 2001 under repealed Act Part VI</w:t>
      </w:r>
      <w:bookmarkEnd w:id="1027"/>
      <w:bookmarkEnd w:id="1028"/>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pPr>
      <w:bookmarkStart w:id="1029" w:name="_Toc164758806"/>
      <w:bookmarkStart w:id="1030" w:name="_Toc32412141"/>
      <w:r>
        <w:rPr>
          <w:rStyle w:val="CharSClsNo"/>
        </w:rPr>
        <w:t>22</w:t>
      </w:r>
      <w:r>
        <w:t>.</w:t>
      </w:r>
      <w:r>
        <w:tab/>
        <w:t xml:space="preserve">Repeal of </w:t>
      </w:r>
      <w:r>
        <w:rPr>
          <w:i/>
          <w:iCs/>
        </w:rPr>
        <w:t>Industrial Relations Act 1979</w:t>
      </w:r>
      <w:r>
        <w:t xml:space="preserve"> s. 23B, transitional</w:t>
      </w:r>
      <w:bookmarkEnd w:id="1029"/>
      <w:bookmarkEnd w:id="1030"/>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pPr>
      <w:bookmarkStart w:id="1031" w:name="_Toc164758807"/>
      <w:bookmarkStart w:id="1032" w:name="_Toc32412142"/>
      <w:r>
        <w:rPr>
          <w:rStyle w:val="CharSClsNo"/>
        </w:rPr>
        <w:t>23</w:t>
      </w:r>
      <w:r>
        <w:t>.</w:t>
      </w:r>
      <w:r>
        <w:tab/>
        <w:t>Transitional regulations</w:t>
      </w:r>
      <w:bookmarkEnd w:id="1031"/>
      <w:bookmarkEnd w:id="1032"/>
    </w:p>
    <w:p>
      <w:pPr>
        <w:pStyle w:val="ySubsection"/>
      </w:pPr>
      <w:r>
        <w:tab/>
        <w:t>(1)</w:t>
      </w:r>
      <w:r>
        <w:tab/>
        <w:t xml:space="preserve">If there is no sufficient provision in this </w:t>
      </w:r>
      <w:r>
        <w:rPr>
          <w:szCs w:val="22"/>
        </w:rPr>
        <w:t>Division</w:t>
      </w:r>
      <w:r>
        <w:t xml:space="preserv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keepNext/>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Footnotesection"/>
      </w:pPr>
      <w:r>
        <w:tab/>
        <w:t>[Clause 23 amended: No. 41 of 2016 s. 19.]</w:t>
      </w:r>
    </w:p>
    <w:p>
      <w:pPr>
        <w:pStyle w:val="Heading3"/>
      </w:pPr>
      <w:bookmarkStart w:id="1033" w:name="_Toc164682907"/>
      <w:bookmarkStart w:id="1034" w:name="_Toc164683321"/>
      <w:bookmarkStart w:id="1035" w:name="_Toc164758394"/>
      <w:bookmarkStart w:id="1036" w:name="_Toc164758808"/>
      <w:bookmarkStart w:id="1037" w:name="_Toc32411729"/>
      <w:bookmarkStart w:id="1038" w:name="_Toc32412143"/>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1033"/>
      <w:bookmarkEnd w:id="1034"/>
      <w:bookmarkEnd w:id="1035"/>
      <w:bookmarkEnd w:id="1036"/>
      <w:bookmarkEnd w:id="1037"/>
      <w:bookmarkEnd w:id="1038"/>
    </w:p>
    <w:p>
      <w:pPr>
        <w:pStyle w:val="yFootnoteheading"/>
        <w:keepNext/>
      </w:pPr>
      <w:r>
        <w:tab/>
        <w:t>[Heading inserted: No. 11 of 2012 s. 48.]</w:t>
      </w:r>
    </w:p>
    <w:p>
      <w:pPr>
        <w:pStyle w:val="yHeading5"/>
      </w:pPr>
      <w:bookmarkStart w:id="1039" w:name="_Toc164758809"/>
      <w:bookmarkStart w:id="1040" w:name="_Toc32412144"/>
      <w:r>
        <w:rPr>
          <w:rStyle w:val="CharSClsNo"/>
        </w:rPr>
        <w:t>24</w:t>
      </w:r>
      <w:r>
        <w:t>.</w:t>
      </w:r>
      <w:r>
        <w:tab/>
        <w:t>Term used: commencement</w:t>
      </w:r>
      <w:bookmarkEnd w:id="1039"/>
      <w:bookmarkEnd w:id="1040"/>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No. 11 of 2012 s. 48.]</w:t>
      </w:r>
    </w:p>
    <w:p>
      <w:pPr>
        <w:pStyle w:val="yHeading5"/>
      </w:pPr>
      <w:bookmarkStart w:id="1041" w:name="_Toc164758810"/>
      <w:bookmarkStart w:id="1042" w:name="_Toc32412145"/>
      <w:r>
        <w:rPr>
          <w:rStyle w:val="CharSClsNo"/>
        </w:rPr>
        <w:t>25</w:t>
      </w:r>
      <w:r>
        <w:t>.</w:t>
      </w:r>
      <w:r>
        <w:tab/>
        <w:t>Registration extended for a period of time</w:t>
      </w:r>
      <w:bookmarkEnd w:id="1041"/>
      <w:bookmarkEnd w:id="1042"/>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No. 11 of 2012 s. 48.]</w:t>
      </w:r>
    </w:p>
    <w:p>
      <w:pPr>
        <w:pStyle w:val="yHeading3"/>
        <w:rPr>
          <w:i/>
        </w:rPr>
      </w:pPr>
      <w:bookmarkStart w:id="1043" w:name="_Toc164682910"/>
      <w:bookmarkStart w:id="1044" w:name="_Toc164683324"/>
      <w:bookmarkStart w:id="1045" w:name="_Toc164758397"/>
      <w:bookmarkStart w:id="1046" w:name="_Toc164758811"/>
      <w:bookmarkStart w:id="1047" w:name="_Toc32411732"/>
      <w:bookmarkStart w:id="1048" w:name="_Toc32412146"/>
      <w:r>
        <w:rPr>
          <w:rStyle w:val="CharSDivNo"/>
        </w:rPr>
        <w:t>Division 3</w:t>
      </w:r>
      <w:r>
        <w:t> — </w:t>
      </w:r>
      <w:r>
        <w:rPr>
          <w:rStyle w:val="CharSDivText"/>
        </w:rPr>
        <w:t xml:space="preserve">Transitional provisions for the </w:t>
      </w:r>
      <w:r>
        <w:rPr>
          <w:rStyle w:val="CharSDivText"/>
          <w:i/>
        </w:rPr>
        <w:t>School Education Amendment Act 2014</w:t>
      </w:r>
      <w:bookmarkEnd w:id="1043"/>
      <w:bookmarkEnd w:id="1044"/>
      <w:bookmarkEnd w:id="1045"/>
      <w:bookmarkEnd w:id="1046"/>
      <w:bookmarkEnd w:id="1047"/>
      <w:bookmarkEnd w:id="1048"/>
    </w:p>
    <w:p>
      <w:pPr>
        <w:pStyle w:val="yFootnoteheading"/>
        <w:keepNext/>
      </w:pPr>
      <w:r>
        <w:tab/>
        <w:t>[Heading inserted: No. 28 of 2014 s. 21.]</w:t>
      </w:r>
    </w:p>
    <w:p>
      <w:pPr>
        <w:pStyle w:val="yHeading5"/>
      </w:pPr>
      <w:bookmarkStart w:id="1049" w:name="_Toc164758812"/>
      <w:bookmarkStart w:id="1050" w:name="_Toc32412147"/>
      <w:r>
        <w:rPr>
          <w:rStyle w:val="CharSClsNo"/>
        </w:rPr>
        <w:t>26</w:t>
      </w:r>
      <w:r>
        <w:t>.</w:t>
      </w:r>
      <w:r>
        <w:tab/>
        <w:t>Terms used</w:t>
      </w:r>
      <w:bookmarkEnd w:id="1049"/>
      <w:bookmarkEnd w:id="1050"/>
    </w:p>
    <w:p>
      <w:pPr>
        <w:pStyle w:val="ySubsection"/>
        <w:keepNext/>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No. 28 of 2014 s. 21.]</w:t>
      </w:r>
    </w:p>
    <w:p>
      <w:pPr>
        <w:pStyle w:val="yHeading5"/>
        <w:keepNext w:val="0"/>
        <w:keepLines w:val="0"/>
        <w:rPr>
          <w:rStyle w:val="CharSClsNo"/>
        </w:rPr>
      </w:pPr>
      <w:bookmarkStart w:id="1051" w:name="_Toc164758813"/>
      <w:bookmarkStart w:id="1052" w:name="_Toc32412148"/>
      <w:r>
        <w:rPr>
          <w:rStyle w:val="CharSClsNo"/>
        </w:rPr>
        <w:t>27</w:t>
      </w:r>
      <w:r>
        <w:t>.</w:t>
      </w:r>
      <w:r>
        <w:tab/>
      </w:r>
      <w:r>
        <w:rPr>
          <w:i/>
        </w:rPr>
        <w:t>Interpretation Act 1984</w:t>
      </w:r>
      <w:r>
        <w:t xml:space="preserve"> not affected</w:t>
      </w:r>
      <w:bookmarkEnd w:id="1051"/>
      <w:bookmarkEnd w:id="1052"/>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keepLines w:val="0"/>
      </w:pPr>
      <w:r>
        <w:tab/>
        <w:t>[Clause 27 inserted: No. 28 of 2014 s. 21.]</w:t>
      </w:r>
    </w:p>
    <w:p>
      <w:pPr>
        <w:pStyle w:val="yHeading5"/>
        <w:keepNext w:val="0"/>
        <w:keepLines w:val="0"/>
      </w:pPr>
      <w:bookmarkStart w:id="1053" w:name="_Toc164758814"/>
      <w:bookmarkStart w:id="1054" w:name="_Toc32412149"/>
      <w:r>
        <w:rPr>
          <w:rStyle w:val="CharSClsNo"/>
        </w:rPr>
        <w:t>28</w:t>
      </w:r>
      <w:r>
        <w:t>.</w:t>
      </w:r>
      <w:r>
        <w:tab/>
        <w:t>Pending applications and reviews of certain decisions</w:t>
      </w:r>
      <w:bookmarkEnd w:id="1053"/>
      <w:bookmarkEnd w:id="1054"/>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No. 28 of 2014 s. 21.]</w:t>
      </w:r>
    </w:p>
    <w:p>
      <w:pPr>
        <w:pStyle w:val="yHeading5"/>
      </w:pPr>
      <w:bookmarkStart w:id="1055" w:name="_Toc164758815"/>
      <w:bookmarkStart w:id="1056" w:name="_Toc32412150"/>
      <w:r>
        <w:rPr>
          <w:rStyle w:val="CharSClsNo"/>
        </w:rPr>
        <w:t>29</w:t>
      </w:r>
      <w:r>
        <w:t>.</w:t>
      </w:r>
      <w:r>
        <w:tab/>
        <w:t>Application for imminent renewal of registration</w:t>
      </w:r>
      <w:bookmarkEnd w:id="1055"/>
      <w:bookmarkEnd w:id="1056"/>
    </w:p>
    <w:p>
      <w:pPr>
        <w:pStyle w:val="ySubsection"/>
        <w:keepNext/>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No. 28 of 2014 s. 21.]</w:t>
      </w:r>
    </w:p>
    <w:p>
      <w:pPr>
        <w:pStyle w:val="yHeading5"/>
      </w:pPr>
      <w:bookmarkStart w:id="1057" w:name="_Toc164758816"/>
      <w:bookmarkStart w:id="1058" w:name="_Toc32412151"/>
      <w:r>
        <w:rPr>
          <w:rStyle w:val="CharSClsNo"/>
        </w:rPr>
        <w:t>30</w:t>
      </w:r>
      <w:r>
        <w:t>.</w:t>
      </w:r>
      <w:r>
        <w:tab/>
        <w:t>Advance determinations under former provisions continue</w:t>
      </w:r>
      <w:bookmarkEnd w:id="1057"/>
      <w:bookmarkEnd w:id="1058"/>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No. 28 of 2014 s. 21.]</w:t>
      </w:r>
    </w:p>
    <w:p>
      <w:pPr>
        <w:pStyle w:val="yHeading5"/>
      </w:pPr>
      <w:bookmarkStart w:id="1059" w:name="_Toc164758817"/>
      <w:bookmarkStart w:id="1060" w:name="_Toc32412152"/>
      <w:r>
        <w:rPr>
          <w:rStyle w:val="CharSClsNo"/>
        </w:rPr>
        <w:t>31</w:t>
      </w:r>
      <w:r>
        <w:t>.</w:t>
      </w:r>
      <w:r>
        <w:tab/>
        <w:t>Directions in force before commencement</w:t>
      </w:r>
      <w:bookmarkEnd w:id="1059"/>
      <w:bookmarkEnd w:id="1060"/>
    </w:p>
    <w:p>
      <w:pPr>
        <w:pStyle w:val="ySubsection"/>
      </w:pPr>
      <w:r>
        <w:tab/>
      </w:r>
      <w:r>
        <w:tab/>
        <w:t>Section 167A does not apply in relation to a direction given under section 166 that is in force immediately before commencement.</w:t>
      </w:r>
    </w:p>
    <w:p>
      <w:pPr>
        <w:pStyle w:val="yFootnotesection"/>
      </w:pPr>
      <w:r>
        <w:tab/>
        <w:t>[Clause 31 inserted: No. 28 of 2014 s. 21.]</w:t>
      </w:r>
    </w:p>
    <w:p>
      <w:pPr>
        <w:pStyle w:val="yHeading5"/>
      </w:pPr>
      <w:bookmarkStart w:id="1061" w:name="_Toc164758818"/>
      <w:bookmarkStart w:id="1062" w:name="_Toc32412153"/>
      <w:r>
        <w:rPr>
          <w:rStyle w:val="CharSClsNo"/>
        </w:rPr>
        <w:t>32</w:t>
      </w:r>
      <w:r>
        <w:t>.</w:t>
      </w:r>
      <w:r>
        <w:tab/>
        <w:t>Transitional regulations</w:t>
      </w:r>
      <w:bookmarkEnd w:id="1061"/>
      <w:bookmarkEnd w:id="1062"/>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No. 28 of 2014 s. 21.]</w:t>
      </w:r>
    </w:p>
    <w:p>
      <w:pPr>
        <w:pStyle w:val="yHeading3"/>
        <w:pageBreakBefore/>
      </w:pPr>
      <w:bookmarkStart w:id="1063" w:name="_Toc164682918"/>
      <w:bookmarkStart w:id="1064" w:name="_Toc164683332"/>
      <w:bookmarkStart w:id="1065" w:name="_Toc164758405"/>
      <w:bookmarkStart w:id="1066" w:name="_Toc164758819"/>
      <w:bookmarkStart w:id="1067" w:name="_Toc32411740"/>
      <w:bookmarkStart w:id="1068" w:name="_Toc32412154"/>
      <w:r>
        <w:rPr>
          <w:rStyle w:val="CharSDivNo"/>
        </w:rPr>
        <w:t>Division 4</w:t>
      </w:r>
      <w:r>
        <w:rPr>
          <w:b w:val="0"/>
        </w:rPr>
        <w:t> — </w:t>
      </w:r>
      <w:r>
        <w:rPr>
          <w:rStyle w:val="CharSDivText"/>
        </w:rPr>
        <w:t xml:space="preserve">Transitional provisions for the </w:t>
      </w:r>
      <w:r>
        <w:rPr>
          <w:rStyle w:val="CharSDivText"/>
          <w:i/>
        </w:rPr>
        <w:t>School Boarding Facilities Legislation Amendment and Repeal Act 2016</w:t>
      </w:r>
      <w:bookmarkEnd w:id="1063"/>
      <w:bookmarkEnd w:id="1064"/>
      <w:bookmarkEnd w:id="1065"/>
      <w:bookmarkEnd w:id="1066"/>
      <w:bookmarkEnd w:id="1067"/>
      <w:bookmarkEnd w:id="1068"/>
    </w:p>
    <w:p>
      <w:pPr>
        <w:pStyle w:val="yFootnoteheading"/>
      </w:pPr>
      <w:r>
        <w:tab/>
        <w:t>[Heading inserted: No. 41 of 2016 s. 20.]</w:t>
      </w:r>
    </w:p>
    <w:p>
      <w:pPr>
        <w:pStyle w:val="yHeading5"/>
      </w:pPr>
      <w:bookmarkStart w:id="1069" w:name="_Toc164758820"/>
      <w:bookmarkStart w:id="1070" w:name="_Toc32412155"/>
      <w:r>
        <w:rPr>
          <w:rStyle w:val="CharSClsNo"/>
        </w:rPr>
        <w:t>33</w:t>
      </w:r>
      <w:r>
        <w:t>.</w:t>
      </w:r>
      <w:r>
        <w:tab/>
        <w:t>Terms used</w:t>
      </w:r>
      <w:bookmarkEnd w:id="1069"/>
      <w:bookmarkEnd w:id="1070"/>
    </w:p>
    <w:p>
      <w:pPr>
        <w:pStyle w:val="ySubsection"/>
      </w:pPr>
      <w:r>
        <w:tab/>
      </w:r>
      <w:r>
        <w:tab/>
        <w:t xml:space="preserve">In this Division, unless the contrary intention appears — </w:t>
      </w:r>
    </w:p>
    <w:p>
      <w:pPr>
        <w:pStyle w:val="yDefstart"/>
      </w:pPr>
      <w:r>
        <w:tab/>
      </w:r>
      <w:r>
        <w:rPr>
          <w:rStyle w:val="CharDefText"/>
        </w:rPr>
        <w:t>1960 Act</w:t>
      </w:r>
      <w:r>
        <w:t xml:space="preserve"> means the </w:t>
      </w:r>
      <w:r>
        <w:rPr>
          <w:i/>
        </w:rPr>
        <w:t>Country High School Hostels Authority Act 1960</w:t>
      </w:r>
      <w:r>
        <w:t>;</w:t>
      </w:r>
    </w:p>
    <w:p>
      <w:pPr>
        <w:pStyle w:val="y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yDefstart"/>
      </w:pPr>
      <w:r>
        <w:tab/>
      </w:r>
      <w:r>
        <w:rPr>
          <w:rStyle w:val="CharDefText"/>
        </w:rPr>
        <w:t>commencement day</w:t>
      </w:r>
      <w:r>
        <w:t xml:space="preserve"> means the day on which the </w:t>
      </w:r>
      <w:r>
        <w:rPr>
          <w:i/>
        </w:rPr>
        <w:t>School Boarding Facilities Legislation Amendment and Repeal Act 2016</w:t>
      </w:r>
      <w:r>
        <w:t xml:space="preserve"> section 20 comes into operation;</w:t>
      </w:r>
    </w:p>
    <w:p>
      <w:pPr>
        <w:pStyle w:val="yDefstart"/>
      </w:pPr>
      <w:r>
        <w:tab/>
      </w:r>
      <w:r>
        <w:rPr>
          <w:rStyle w:val="CharDefText"/>
        </w:rPr>
        <w:t>former Authority</w:t>
      </w:r>
      <w:r>
        <w:t xml:space="preserve"> means the Country High School Hostels Authority — </w:t>
      </w:r>
    </w:p>
    <w:p>
      <w:pPr>
        <w:pStyle w:val="yDefpara"/>
      </w:pPr>
      <w:r>
        <w:tab/>
        <w:t>(a)</w:t>
      </w:r>
      <w:r>
        <w:tab/>
        <w:t>established under the 1960 Act section 4; and</w:t>
      </w:r>
    </w:p>
    <w:p>
      <w:pPr>
        <w:pStyle w:val="yDefpara"/>
      </w:pPr>
      <w:r>
        <w:tab/>
        <w:t>(b)</w:t>
      </w:r>
      <w:r>
        <w:tab/>
        <w:t>as in existence immediately before commencement day;</w:t>
      </w:r>
    </w:p>
    <w:p>
      <w:pPr>
        <w:pStyle w:val="Defstart"/>
      </w:pPr>
      <w:r>
        <w:tab/>
      </w:r>
      <w:r>
        <w:rPr>
          <w:rStyle w:val="CharDefText"/>
        </w:rPr>
        <w:t>hostel</w:t>
      </w:r>
      <w:r>
        <w:t xml:space="preserve"> </w:t>
      </w:r>
      <w:r>
        <w:rPr>
          <w:sz w:val="22"/>
        </w:rPr>
        <w:t>has the meaning given in the 1960 Act section 3;</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Footnotesection"/>
      </w:pPr>
      <w:r>
        <w:tab/>
        <w:t>[Clause 33 inserted: No. 41 of 2016 s. 20.]</w:t>
      </w:r>
    </w:p>
    <w:p>
      <w:pPr>
        <w:pStyle w:val="yHeading5"/>
      </w:pPr>
      <w:bookmarkStart w:id="1071" w:name="_Toc164758821"/>
      <w:bookmarkStart w:id="1072" w:name="_Toc32412156"/>
      <w:r>
        <w:rPr>
          <w:rStyle w:val="CharSClsNo"/>
        </w:rPr>
        <w:t>34</w:t>
      </w:r>
      <w:r>
        <w:t>.</w:t>
      </w:r>
      <w:r>
        <w:tab/>
        <w:t>Hostels</w:t>
      </w:r>
      <w:bookmarkEnd w:id="1071"/>
      <w:bookmarkEnd w:id="1072"/>
    </w:p>
    <w:p>
      <w:pPr>
        <w:pStyle w:val="ySubsection"/>
      </w:pPr>
      <w:r>
        <w:tab/>
      </w:r>
      <w:r>
        <w:tab/>
        <w:t>On commencement day, each hostel ceases to be a hostel and becomes, by force of this clause, a student residential college taken to have been established under section 213B.</w:t>
      </w:r>
    </w:p>
    <w:p>
      <w:pPr>
        <w:pStyle w:val="yFootnotesection"/>
      </w:pPr>
      <w:r>
        <w:tab/>
        <w:t>[Clause 34 inserted: No. 41 of 2016 s. 20.]</w:t>
      </w:r>
    </w:p>
    <w:p>
      <w:pPr>
        <w:pStyle w:val="yHeading5"/>
      </w:pPr>
      <w:bookmarkStart w:id="1073" w:name="_Toc164758822"/>
      <w:bookmarkStart w:id="1074" w:name="_Toc32412157"/>
      <w:r>
        <w:rPr>
          <w:rStyle w:val="CharSClsNo"/>
        </w:rPr>
        <w:t>35</w:t>
      </w:r>
      <w:r>
        <w:t>.</w:t>
      </w:r>
      <w:r>
        <w:tab/>
        <w:t>Hostel land</w:t>
      </w:r>
      <w:bookmarkEnd w:id="1073"/>
      <w:bookmarkEnd w:id="1074"/>
    </w:p>
    <w:p>
      <w:pPr>
        <w:pStyle w:val="ySubsection"/>
        <w:keepNext/>
      </w:pPr>
      <w:r>
        <w:tab/>
        <w:t>(1)</w:t>
      </w:r>
      <w:r>
        <w:tab/>
        <w:t xml:space="preserve">In this clause — </w:t>
      </w:r>
    </w:p>
    <w:p>
      <w:pPr>
        <w:pStyle w:val="yDefstart"/>
      </w:pPr>
      <w:r>
        <w:tab/>
      </w:r>
      <w:r>
        <w:rPr>
          <w:rStyle w:val="CharDefText"/>
        </w:rPr>
        <w:t>hostel land</w:t>
      </w:r>
      <w:r>
        <w:t xml:space="preserve"> means land the care, control and management of which was, immediately before commencement day, placed with the Authority in accordance with the 1960 Act section 11.</w:t>
      </w:r>
    </w:p>
    <w:p>
      <w:pPr>
        <w:pStyle w:val="ySubsection"/>
      </w:pPr>
      <w:r>
        <w:tab/>
        <w:t>(2)</w:t>
      </w:r>
      <w:r>
        <w:tab/>
        <w:t>On commencement day, hostel land ceases to be under the care, control and management of the former Authority and is placed under the care, control and management of the Minister by force of this clause.</w:t>
      </w:r>
    </w:p>
    <w:p>
      <w:pPr>
        <w:pStyle w:val="yFootnotesection"/>
      </w:pPr>
      <w:r>
        <w:tab/>
        <w:t>[Clause 35 inserted: No. 41 of 2016 s. 20.]</w:t>
      </w:r>
    </w:p>
    <w:p>
      <w:pPr>
        <w:pStyle w:val="yHeading5"/>
      </w:pPr>
      <w:bookmarkStart w:id="1075" w:name="_Toc164758823"/>
      <w:bookmarkStart w:id="1076" w:name="_Toc32412158"/>
      <w:r>
        <w:rPr>
          <w:rStyle w:val="CharSClsNo"/>
        </w:rPr>
        <w:t>36</w:t>
      </w:r>
      <w:r>
        <w:t>.</w:t>
      </w:r>
      <w:r>
        <w:tab/>
        <w:t>Former Authority abolished</w:t>
      </w:r>
      <w:bookmarkEnd w:id="1075"/>
      <w:bookmarkEnd w:id="1076"/>
    </w:p>
    <w:p>
      <w:pPr>
        <w:pStyle w:val="ySubsection"/>
        <w:keepNext/>
        <w:keepLines/>
      </w:pPr>
      <w:r>
        <w:tab/>
      </w:r>
      <w:r>
        <w:tab/>
        <w:t>On commencement day, the former Authority is abolished and its members go out of office.</w:t>
      </w:r>
    </w:p>
    <w:p>
      <w:pPr>
        <w:pStyle w:val="yFootnotesection"/>
        <w:keepNext/>
      </w:pPr>
      <w:r>
        <w:tab/>
        <w:t>[Clause 36 inserted: No. 41 of 2016 s. 20.]</w:t>
      </w:r>
    </w:p>
    <w:p>
      <w:pPr>
        <w:pStyle w:val="yHeading5"/>
      </w:pPr>
      <w:bookmarkStart w:id="1077" w:name="_Toc164758824"/>
      <w:bookmarkStart w:id="1078" w:name="_Toc32412159"/>
      <w:r>
        <w:rPr>
          <w:rStyle w:val="CharSClsNo"/>
        </w:rPr>
        <w:t>37</w:t>
      </w:r>
      <w:r>
        <w:t>.</w:t>
      </w:r>
      <w:r>
        <w:tab/>
        <w:t>Staff members of former Authority</w:t>
      </w:r>
      <w:bookmarkEnd w:id="1077"/>
      <w:bookmarkEnd w:id="1078"/>
    </w:p>
    <w:p>
      <w:pPr>
        <w:pStyle w:val="ySubsection"/>
      </w:pPr>
      <w:r>
        <w:tab/>
        <w:t>(1)</w:t>
      </w:r>
      <w:r>
        <w:tab/>
        <w:t xml:space="preserve">In this clause — </w:t>
      </w:r>
    </w:p>
    <w:p>
      <w:pPr>
        <w:pStyle w:val="yDefstart"/>
      </w:pPr>
      <w:r>
        <w:tab/>
      </w:r>
      <w:r>
        <w:rPr>
          <w:rStyle w:val="CharDefText"/>
        </w:rPr>
        <w:t>staff member of the former Authority</w:t>
      </w:r>
      <w:r>
        <w:rPr>
          <w:b/>
          <w:i/>
        </w:rPr>
        <w:t xml:space="preserve"> </w:t>
      </w:r>
      <w:r>
        <w:t>means a person who, immediately before commencement day, was an officer or servant of the former Authority appointed under the 1960 Act section 10.</w:t>
      </w:r>
    </w:p>
    <w:p>
      <w:pPr>
        <w:pStyle w:val="ySubsection"/>
      </w:pPr>
      <w:r>
        <w:tab/>
        <w:t>(2)</w:t>
      </w:r>
      <w:r>
        <w:tab/>
        <w:t>At commencement day each staff member of the former Authority becomes a person employed in the department within the class of employees referred to in section 235(1)(c) or (d), as is relevant in accordance with any relevant industrial award or agreement applying to the staff member immediately before commencement day.</w:t>
      </w:r>
    </w:p>
    <w:p>
      <w:pPr>
        <w:pStyle w:val="ySubsection"/>
      </w:pPr>
      <w:r>
        <w:tab/>
        <w:t>(3)</w:t>
      </w:r>
      <w:r>
        <w:tab/>
        <w:t xml:space="preserve">Except as otherwise agreed by a person mentioned in subclause (2) the operation of this clause does not — </w:t>
      </w:r>
    </w:p>
    <w:p>
      <w:pPr>
        <w:pStyle w:val="yIndenta"/>
      </w:pPr>
      <w:r>
        <w:tab/>
        <w:t>(a)</w:t>
      </w:r>
      <w:r>
        <w:tab/>
        <w:t>affect the person’s remuneration; or</w:t>
      </w:r>
    </w:p>
    <w:p>
      <w:pPr>
        <w:pStyle w:val="yIndenta"/>
      </w:pPr>
      <w:r>
        <w:tab/>
        <w:t>(b)</w:t>
      </w:r>
      <w:r>
        <w:tab/>
        <w:t>affect the person’s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the person’s service.</w:t>
      </w:r>
    </w:p>
    <w:p>
      <w:pPr>
        <w:pStyle w:val="ySubsection"/>
      </w:pPr>
      <w:r>
        <w:tab/>
        <w:t>(4)</w:t>
      </w:r>
      <w:r>
        <w:tab/>
        <w:t>For the purposes of subclause (3)(d), the staff member’s service with the former Authority is to be taken to have been with the department.</w:t>
      </w:r>
    </w:p>
    <w:p>
      <w:pPr>
        <w:pStyle w:val="yFootnotesection"/>
      </w:pPr>
      <w:r>
        <w:tab/>
        <w:t>[Clause 37 inserted: No. 41 of 2016 s. 20.]</w:t>
      </w:r>
    </w:p>
    <w:p>
      <w:pPr>
        <w:pStyle w:val="yHeading5"/>
      </w:pPr>
      <w:bookmarkStart w:id="1079" w:name="_Toc164758825"/>
      <w:bookmarkStart w:id="1080" w:name="_Toc32412160"/>
      <w:r>
        <w:rPr>
          <w:rStyle w:val="CharSClsNo"/>
        </w:rPr>
        <w:t>38</w:t>
      </w:r>
      <w:r>
        <w:t>.</w:t>
      </w:r>
      <w:r>
        <w:tab/>
        <w:t>Transfer of assets, liabilities, proceedings, remedies and immunities</w:t>
      </w:r>
      <w:bookmarkEnd w:id="1079"/>
      <w:bookmarkEnd w:id="1080"/>
    </w:p>
    <w:p>
      <w:pPr>
        <w:pStyle w:val="ySubsection"/>
      </w:pPr>
      <w:r>
        <w:tab/>
        <w:t>(1)</w:t>
      </w:r>
      <w:r>
        <w:tab/>
        <w:t xml:space="preserve">On commencement day— </w:t>
      </w:r>
    </w:p>
    <w:p>
      <w:pPr>
        <w:pStyle w:val="yIndenta"/>
      </w:pPr>
      <w:r>
        <w:tab/>
        <w:t>(a)</w:t>
      </w:r>
      <w:r>
        <w:tab/>
        <w:t>the assets and rights of the former Authority immediately before that day vest in or become, by force of this clause, the property of the Minister; and</w:t>
      </w:r>
    </w:p>
    <w:p>
      <w:pPr>
        <w:pStyle w:val="yIndenta"/>
      </w:pPr>
      <w:r>
        <w:tab/>
        <w:t>(b)</w:t>
      </w:r>
      <w:r>
        <w:tab/>
        <w:t>the liabilities of the former Authority immediately before that day become, by force of this clause, the liabilities of the Minister.</w:t>
      </w:r>
    </w:p>
    <w:p>
      <w:pPr>
        <w:pStyle w:val="ySubsection"/>
      </w:pPr>
      <w:r>
        <w:tab/>
        <w:t>(2)</w:t>
      </w:r>
      <w:r>
        <w:tab/>
        <w:t>From commencement day, any proceedings or remedy that, immediately before that day, might have been brought or continued by or available against or to the former Authority may be brought or continued by, and are or is available against or to, the Minister.</w:t>
      </w:r>
    </w:p>
    <w:p>
      <w:pPr>
        <w:pStyle w:val="ySubsection"/>
      </w:pPr>
      <w:r>
        <w:tab/>
        <w:t>(3)</w:t>
      </w:r>
      <w:r>
        <w:tab/>
        <w:t>As soon as is practicable after commencement day, all papers, documents, minutes, books of account and other records (however compiled, recorded or stored) relating to the operations of the former Authority are to be delivered to the Minister.</w:t>
      </w:r>
    </w:p>
    <w:p>
      <w:pPr>
        <w:pStyle w:val="ySubsection"/>
      </w:pPr>
      <w:r>
        <w:tab/>
        <w:t>(4)</w:t>
      </w:r>
      <w:r>
        <w:tab/>
        <w:t>As soon as is possible after commencement day, any account maintained by the former Authority must be closed by the Minister and the moneys in the account credited to the Student Residential Colleges Fund.</w:t>
      </w:r>
    </w:p>
    <w:p>
      <w:pPr>
        <w:pStyle w:val="yFootnotesection"/>
      </w:pPr>
      <w:r>
        <w:tab/>
        <w:t>[Clause 38 inserted: No. 41 of 2016 s. 20.]</w:t>
      </w:r>
    </w:p>
    <w:p>
      <w:pPr>
        <w:pStyle w:val="yHeading5"/>
      </w:pPr>
      <w:bookmarkStart w:id="1081" w:name="_Toc164758826"/>
      <w:bookmarkStart w:id="1082" w:name="_Toc32412161"/>
      <w:r>
        <w:rPr>
          <w:rStyle w:val="CharSClsNo"/>
        </w:rPr>
        <w:t>39</w:t>
      </w:r>
      <w:r>
        <w:t>.</w:t>
      </w:r>
      <w:r>
        <w:tab/>
        <w:t>Completion of things commenced</w:t>
      </w:r>
      <w:bookmarkEnd w:id="1081"/>
      <w:bookmarkEnd w:id="1082"/>
    </w:p>
    <w:p>
      <w:pPr>
        <w:pStyle w:val="ySubsection"/>
      </w:pPr>
      <w:r>
        <w:tab/>
      </w:r>
      <w:r>
        <w:tab/>
        <w:t>Anything commenced to be done by the former Authority before commencement day may be continued by the Minister so far as the doing of that thing is within the functions of the Minister.</w:t>
      </w:r>
    </w:p>
    <w:p>
      <w:pPr>
        <w:pStyle w:val="yFootnotesection"/>
      </w:pPr>
      <w:r>
        <w:tab/>
        <w:t>[Clause 39 inserted: No. 41 of 2016 s. 20.]</w:t>
      </w:r>
    </w:p>
    <w:p>
      <w:pPr>
        <w:pStyle w:val="yHeading5"/>
      </w:pPr>
      <w:bookmarkStart w:id="1083" w:name="_Toc164758827"/>
      <w:bookmarkStart w:id="1084" w:name="_Toc32412162"/>
      <w:r>
        <w:rPr>
          <w:rStyle w:val="CharSClsNo"/>
        </w:rPr>
        <w:t>40</w:t>
      </w:r>
      <w:r>
        <w:t>.</w:t>
      </w:r>
      <w:r>
        <w:tab/>
        <w:t>Continuing effect of things done</w:t>
      </w:r>
      <w:bookmarkEnd w:id="1083"/>
      <w:bookmarkEnd w:id="1084"/>
    </w:p>
    <w:p>
      <w:pPr>
        <w:pStyle w:val="ySubsection"/>
        <w:keepNext/>
      </w:pPr>
      <w:r>
        <w:tab/>
        <w:t>(1)</w:t>
      </w:r>
      <w:r>
        <w:tab/>
        <w:t xml:space="preserve">In this clause — </w:t>
      </w:r>
    </w:p>
    <w:p>
      <w:pPr>
        <w:pStyle w:val="yDefstart"/>
      </w:pPr>
      <w:r>
        <w:tab/>
      </w:r>
      <w:r>
        <w:rPr>
          <w:rStyle w:val="CharDefText"/>
        </w:rPr>
        <w:t>relevant act</w:t>
      </w:r>
      <w:r>
        <w:t xml:space="preserve"> means an act, matter or thing done or omitted to be done before commencement day by, to or in respect of the former Authority.</w:t>
      </w:r>
    </w:p>
    <w:p>
      <w:pPr>
        <w:pStyle w:val="ySubsection"/>
      </w:pPr>
      <w:r>
        <w:tab/>
        <w:t>(2)</w:t>
      </w:r>
      <w:r>
        <w:tab/>
        <w:t>To the extent that a relevant act has force or significance on or after commencement day it is to be taken, from that day, to have been done or omitted by, to or in respect of the Minister so far as the act, matter or thing is relevant to the functions of Minister.</w:t>
      </w:r>
    </w:p>
    <w:p>
      <w:pPr>
        <w:pStyle w:val="ySubsection"/>
      </w:pPr>
      <w:r>
        <w:tab/>
        <w:t>(3)</w:t>
      </w:r>
      <w:r>
        <w:tab/>
        <w:t xml:space="preserve">This clause does not affect the operation of any other provision of this Schedule. </w:t>
      </w:r>
    </w:p>
    <w:p>
      <w:pPr>
        <w:pStyle w:val="yFootnotesection"/>
      </w:pPr>
      <w:r>
        <w:tab/>
        <w:t>[Clause 40 inserted: No. 41 of 2016 s. 20.]</w:t>
      </w:r>
    </w:p>
    <w:p>
      <w:pPr>
        <w:pStyle w:val="yHeading5"/>
      </w:pPr>
      <w:bookmarkStart w:id="1085" w:name="_Toc164758828"/>
      <w:bookmarkStart w:id="1086" w:name="_Toc32412163"/>
      <w:r>
        <w:rPr>
          <w:rStyle w:val="CharSClsNo"/>
        </w:rPr>
        <w:t>41</w:t>
      </w:r>
      <w:r>
        <w:t>.</w:t>
      </w:r>
      <w:r>
        <w:tab/>
        <w:t>Exemption from State tax</w:t>
      </w:r>
      <w:bookmarkEnd w:id="1085"/>
      <w:bookmarkEnd w:id="1086"/>
    </w:p>
    <w:p>
      <w:pPr>
        <w:pStyle w:val="ySubsection"/>
      </w:pPr>
      <w:r>
        <w:tab/>
        <w:t>(1)</w:t>
      </w:r>
      <w:r>
        <w:tab/>
        <w:t xml:space="preserve">In this clause — </w:t>
      </w:r>
    </w:p>
    <w:p>
      <w:pPr>
        <w:pStyle w:val="yDefstart"/>
      </w:pPr>
      <w:r>
        <w:tab/>
      </w:r>
      <w:r>
        <w:rPr>
          <w:rStyle w:val="CharDefText"/>
        </w:rPr>
        <w:t>State tax</w:t>
      </w:r>
      <w:r>
        <w:t xml:space="preserve"> includes — </w:t>
      </w:r>
    </w:p>
    <w:p>
      <w:pPr>
        <w:pStyle w:val="yDefpara"/>
      </w:pPr>
      <w:r>
        <w:tab/>
        <w:t>(a)</w:t>
      </w:r>
      <w:r>
        <w:tab/>
        <w:t xml:space="preserve">duty under the </w:t>
      </w:r>
      <w:r>
        <w:rPr>
          <w:i/>
        </w:rPr>
        <w:t>Duties Act 2008</w:t>
      </w:r>
      <w:r>
        <w:t>; and</w:t>
      </w:r>
    </w:p>
    <w:p>
      <w:pPr>
        <w:pStyle w:val="yDefpara"/>
      </w:pPr>
      <w:r>
        <w:tab/>
        <w:t>(b)</w:t>
      </w:r>
      <w:r>
        <w:tab/>
        <w:t>any other tax, duty, fee, levy or charge under a law of the State.</w:t>
      </w:r>
    </w:p>
    <w:p>
      <w:pPr>
        <w:pStyle w:val="ySubsection"/>
      </w:pPr>
      <w:r>
        <w:tab/>
        <w:t>(2)</w:t>
      </w:r>
      <w:r>
        <w:tab/>
        <w:t xml:space="preserve">State tax is not payable in relation to — </w:t>
      </w:r>
    </w:p>
    <w:p>
      <w:pPr>
        <w:pStyle w:val="yIndenta"/>
      </w:pPr>
      <w:r>
        <w:tab/>
        <w:t>(a)</w:t>
      </w:r>
      <w:r>
        <w:tab/>
        <w:t>anything that occurs by operation of this Division; or</w:t>
      </w:r>
    </w:p>
    <w:p>
      <w:pPr>
        <w:pStyle w:val="y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ySubsection"/>
      </w:pPr>
      <w:r>
        <w:tab/>
        <w:t>(3)</w:t>
      </w:r>
      <w:r>
        <w:tab/>
        <w:t xml:space="preserve">The Minister may certify in writing that — </w:t>
      </w:r>
    </w:p>
    <w:p>
      <w:pPr>
        <w:pStyle w:val="yIndenta"/>
      </w:pPr>
      <w:r>
        <w:tab/>
        <w:t>(a)</w:t>
      </w:r>
      <w:r>
        <w:tab/>
        <w:t>a specified thing occurred by operation of this Division; or</w:t>
      </w:r>
    </w:p>
    <w:p>
      <w:pPr>
        <w:pStyle w:val="yIndenta"/>
      </w:pPr>
      <w:r>
        <w:tab/>
        <w:t>(b)</w:t>
      </w:r>
      <w:r>
        <w:tab/>
        <w:t>a specified thing was done under this Division, or to give effect to this Division, or for a purpose connected with or arising out of giving effect to this Division.</w:t>
      </w:r>
    </w:p>
    <w:p>
      <w:pPr>
        <w:pStyle w:val="ySubsection"/>
      </w:pPr>
      <w:r>
        <w:tab/>
        <w:t>(4)</w:t>
      </w:r>
      <w:r>
        <w:tab/>
        <w:t>For all purposes and in all proceedings, a certificate under subclause (3) is sufficient evidence of the matters it certifies, except so far as the contrary is shown.</w:t>
      </w:r>
    </w:p>
    <w:p>
      <w:pPr>
        <w:pStyle w:val="yFootnotesection"/>
      </w:pPr>
      <w:r>
        <w:tab/>
        <w:t>[Clause 41 inserted: No. 41 of 2016 s. 20.]</w:t>
      </w:r>
    </w:p>
    <w:p>
      <w:pPr>
        <w:pStyle w:val="yHeading5"/>
      </w:pPr>
      <w:bookmarkStart w:id="1087" w:name="_Toc164758829"/>
      <w:bookmarkStart w:id="1088" w:name="_Toc32412164"/>
      <w:r>
        <w:rPr>
          <w:rStyle w:val="CharSClsNo"/>
        </w:rPr>
        <w:t>42</w:t>
      </w:r>
      <w:r>
        <w:t>.</w:t>
      </w:r>
      <w:r>
        <w:tab/>
        <w:t>Agreements, instruments and documents</w:t>
      </w:r>
      <w:bookmarkEnd w:id="1087"/>
      <w:bookmarkEnd w:id="1088"/>
    </w:p>
    <w:p>
      <w:pPr>
        <w:pStyle w:val="ySubsection"/>
      </w:pPr>
      <w:r>
        <w:tab/>
        <w:t>(1)</w:t>
      </w:r>
      <w:r>
        <w:tab/>
        <w:t xml:space="preserve">In this clause — </w:t>
      </w:r>
    </w:p>
    <w:p>
      <w:pPr>
        <w:pStyle w:val="yDefstart"/>
      </w:pPr>
      <w:r>
        <w:tab/>
      </w:r>
      <w:r>
        <w:rPr>
          <w:rStyle w:val="CharDefText"/>
        </w:rPr>
        <w:t>subsisting</w:t>
      </w:r>
      <w:r>
        <w:t>, in relation to an agreement, instrument or document, means subsisting immediately before commencement day.</w:t>
      </w:r>
    </w:p>
    <w:p>
      <w:pPr>
        <w:pStyle w:val="ySubsection"/>
      </w:pPr>
      <w:r>
        <w:tab/>
        <w:t>(2)</w:t>
      </w:r>
      <w:r>
        <w:tab/>
        <w:t>A subsisting agreement, instrument or document that contains a reference to the former Authority has effect from that day as if that reference were amended to be a reference to the Minister.</w:t>
      </w:r>
    </w:p>
    <w:p>
      <w:pPr>
        <w:pStyle w:val="ySubsection"/>
      </w:pPr>
      <w:r>
        <w:tab/>
        <w:t>(3)</w:t>
      </w:r>
      <w:r>
        <w:tab/>
        <w:t>Subclause (2) does not apply to an agreement or instrument to which the former Authority was a party.</w:t>
      </w:r>
    </w:p>
    <w:p>
      <w:pPr>
        <w:pStyle w:val="ySubsection"/>
      </w:pPr>
      <w:r>
        <w:tab/>
        <w:t>(4)</w:t>
      </w:r>
      <w:r>
        <w:tab/>
        <w:t xml:space="preserve">A subsisting agreement or instrument to which the former Authority was a party has effect from commencement day as if — </w:t>
      </w:r>
    </w:p>
    <w:p>
      <w:pPr>
        <w:pStyle w:val="yIndenta"/>
      </w:pPr>
      <w:r>
        <w:tab/>
        <w:t>(a)</w:t>
      </w:r>
      <w:r>
        <w:tab/>
        <w:t>the Minister were substituted for the former Authority as a party to the agreement or instrument; and</w:t>
      </w:r>
    </w:p>
    <w:p>
      <w:pPr>
        <w:pStyle w:val="yIndenta"/>
      </w:pPr>
      <w:r>
        <w:tab/>
        <w:t>(b)</w:t>
      </w:r>
      <w:r>
        <w:tab/>
        <w:t>a reference to the former Authority in the agreement or instrument were amended to be a reference to the Minister.</w:t>
      </w:r>
    </w:p>
    <w:p>
      <w:pPr>
        <w:pStyle w:val="ySubsection"/>
      </w:pPr>
      <w:r>
        <w:tab/>
        <w:t>(5)</w:t>
      </w:r>
      <w:r>
        <w:tab/>
        <w:t xml:space="preserve">Subclause (2) or (4)(b) does not apply to a reference if — </w:t>
      </w:r>
    </w:p>
    <w:p>
      <w:pPr>
        <w:pStyle w:val="yIndenta"/>
      </w:pPr>
      <w:r>
        <w:tab/>
        <w:t>(a)</w:t>
      </w:r>
      <w:r>
        <w:tab/>
        <w:t>regulations made under clause 45 provide otherwise; or</w:t>
      </w:r>
    </w:p>
    <w:p>
      <w:pPr>
        <w:pStyle w:val="yIndenta"/>
      </w:pPr>
      <w:r>
        <w:tab/>
        <w:t>(b)</w:t>
      </w:r>
      <w:r>
        <w:tab/>
        <w:t>that application would be inappropriate in the context in which the reference occurs.</w:t>
      </w:r>
    </w:p>
    <w:p>
      <w:pPr>
        <w:pStyle w:val="yFootnotesection"/>
      </w:pPr>
      <w:r>
        <w:tab/>
        <w:t>[Clause 42 inserted: No. 41 of 2016 s. 20.]</w:t>
      </w:r>
    </w:p>
    <w:p>
      <w:pPr>
        <w:pStyle w:val="yHeading5"/>
      </w:pPr>
      <w:bookmarkStart w:id="1089" w:name="_Toc164758830"/>
      <w:bookmarkStart w:id="1090" w:name="_Toc32412165"/>
      <w:r>
        <w:rPr>
          <w:rStyle w:val="CharSClsNo"/>
        </w:rPr>
        <w:t>43</w:t>
      </w:r>
      <w:r>
        <w:t>.</w:t>
      </w:r>
      <w:r>
        <w:tab/>
        <w:t>Registration of documents</w:t>
      </w:r>
      <w:bookmarkEnd w:id="1089"/>
      <w:bookmarkEnd w:id="1090"/>
    </w:p>
    <w:p>
      <w:pPr>
        <w:pStyle w:val="ySubsection"/>
      </w:pPr>
      <w:r>
        <w:tab/>
        <w:t>(1)</w:t>
      </w:r>
      <w:r>
        <w:tab/>
        <w:t xml:space="preserve">In this clause — </w:t>
      </w:r>
    </w:p>
    <w:p>
      <w:pPr>
        <w:pStyle w:val="yDefstart"/>
      </w:pPr>
      <w:r>
        <w:tab/>
      </w:r>
      <w:r>
        <w:rPr>
          <w:rStyle w:val="CharDefText"/>
        </w:rPr>
        <w:t>relevant officials</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The relevant officials are to take notice of the provisions of this Division and are to record and register in the appropriate manner the documents necessary to show the effect of this Division.</w:t>
      </w:r>
    </w:p>
    <w:p>
      <w:pPr>
        <w:pStyle w:val="yFootnotesection"/>
      </w:pPr>
      <w:r>
        <w:tab/>
        <w:t>[Clause 43 inserted: No. 41 of 2016 s. 20.]</w:t>
      </w:r>
    </w:p>
    <w:p>
      <w:pPr>
        <w:pStyle w:val="yHeading5"/>
      </w:pPr>
      <w:bookmarkStart w:id="1091" w:name="_Toc164758831"/>
      <w:bookmarkStart w:id="1092" w:name="_Toc32412166"/>
      <w:r>
        <w:rPr>
          <w:rStyle w:val="CharSClsNo"/>
        </w:rPr>
        <w:t>44</w:t>
      </w:r>
      <w:r>
        <w:t>.</w:t>
      </w:r>
      <w:r>
        <w:tab/>
        <w:t>Saving</w:t>
      </w:r>
      <w:bookmarkEnd w:id="1091"/>
      <w:bookmarkEnd w:id="1092"/>
    </w:p>
    <w:p>
      <w:pPr>
        <w:pStyle w:val="ySubsection"/>
      </w:pPr>
      <w:r>
        <w:tab/>
        <w:t>(1)</w:t>
      </w:r>
      <w:r>
        <w:tab/>
        <w:t xml:space="preserve">The operation of any provision of this Division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as giving rise to any remedy by a party to an instrument or as causing or permitting the termination of any instrument, because of a change in the beneficial or legal ownership of any asset, right or liability; or</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ubsection"/>
      </w:pPr>
      <w:r>
        <w:tab/>
        <w:t>(2)</w:t>
      </w:r>
      <w:r>
        <w:tab/>
        <w:t xml:space="preserve">This Division is additional to any relevant provisions of the </w:t>
      </w:r>
      <w:r>
        <w:rPr>
          <w:i/>
        </w:rPr>
        <w:t>Interpretation Act 1984</w:t>
      </w:r>
      <w:r>
        <w:t>.</w:t>
      </w:r>
    </w:p>
    <w:p>
      <w:pPr>
        <w:pStyle w:val="yFootnotesection"/>
      </w:pPr>
      <w:r>
        <w:tab/>
        <w:t>[Clause 44 inserted: No. 41 of 2016 s. 20.]</w:t>
      </w:r>
    </w:p>
    <w:p>
      <w:pPr>
        <w:pStyle w:val="yHeading5"/>
      </w:pPr>
      <w:bookmarkStart w:id="1093" w:name="_Toc164758832"/>
      <w:bookmarkStart w:id="1094" w:name="_Toc32412167"/>
      <w:r>
        <w:rPr>
          <w:rStyle w:val="CharSClsNo"/>
        </w:rPr>
        <w:t>45</w:t>
      </w:r>
      <w:r>
        <w:t>.</w:t>
      </w:r>
      <w:r>
        <w:tab/>
        <w:t>Transitional regulations</w:t>
      </w:r>
      <w:bookmarkEnd w:id="1093"/>
      <w:bookmarkEnd w:id="1094"/>
    </w:p>
    <w:p>
      <w:pPr>
        <w:pStyle w:val="ySubsection"/>
        <w:keepNext/>
      </w:pPr>
      <w:r>
        <w:tab/>
        <w:t>(1)</w:t>
      </w:r>
      <w:r>
        <w:tab/>
        <w:t xml:space="preserve">In this clause — </w:t>
      </w:r>
    </w:p>
    <w:p>
      <w:pPr>
        <w:pStyle w:val="yDefstart"/>
        <w:keepNext/>
      </w:pPr>
      <w:r>
        <w:tab/>
      </w:r>
      <w:r>
        <w:rPr>
          <w:rStyle w:val="CharDefText"/>
        </w:rPr>
        <w:t xml:space="preserve">specified </w:t>
      </w:r>
      <w:r>
        <w:t>means specified or described in the regulations;</w:t>
      </w:r>
    </w:p>
    <w:p>
      <w:pPr>
        <w:pStyle w:val="yDefstart"/>
        <w:keepNext/>
      </w:pPr>
      <w:r>
        <w:tab/>
      </w:r>
      <w:r>
        <w:rPr>
          <w:rStyle w:val="CharDefText"/>
        </w:rPr>
        <w:t>transitional matter</w:t>
      </w:r>
      <w:r>
        <w:t xml:space="preserve"> — </w:t>
      </w:r>
    </w:p>
    <w:p>
      <w:pPr>
        <w:pStyle w:val="yDefpara"/>
      </w:pPr>
      <w:r>
        <w:tab/>
        <w:t>(a)</w:t>
      </w:r>
      <w:r>
        <w:tab/>
        <w:t>means a matter or issue of a transitional nature that arises as a result of the transition from the 1960 Act to this Act; and</w:t>
      </w:r>
    </w:p>
    <w:p>
      <w:pPr>
        <w:pStyle w:val="yDefpara"/>
      </w:pPr>
      <w:r>
        <w:tab/>
        <w:t>(b)</w:t>
      </w:r>
      <w:r>
        <w:tab/>
        <w:t>includes a saving or application matter.</w:t>
      </w:r>
    </w:p>
    <w:p>
      <w:pPr>
        <w:pStyle w:val="ySubsection"/>
      </w:pPr>
      <w:r>
        <w:tab/>
        <w:t>(2)</w:t>
      </w:r>
      <w:r>
        <w:tab/>
        <w:t>If there is no sufficient provision in this Division for dealing with a transitional matter, regulations under this Act may be made prescribing all matters that are required or necessary or convenient to be prescribed for dealing with the matter.</w:t>
      </w:r>
    </w:p>
    <w:p>
      <w:pPr>
        <w:pStyle w:val="ySubsection"/>
      </w:pPr>
      <w:r>
        <w:tab/>
        <w:t>(3)</w:t>
      </w:r>
      <w:r>
        <w:tab/>
        <w:t xml:space="preserve">Regulations made under subclause (2) may provide that specified provisions of any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ySubsection"/>
      </w:pPr>
      <w:r>
        <w:tab/>
        <w:t>(5)</w:t>
      </w:r>
      <w:r>
        <w:tab/>
        <w:t xml:space="preserve">If regulations made under subclause (2) contain a provision referred to in subclause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respect of anything done or omitted to be done before the regulations were published in the </w:t>
      </w:r>
      <w:r>
        <w:rPr>
          <w:i/>
        </w:rPr>
        <w:t>Gazette</w:t>
      </w:r>
      <w:r>
        <w:t>.</w:t>
      </w:r>
    </w:p>
    <w:p>
      <w:pPr>
        <w:pStyle w:val="ySubsection"/>
        <w:keepNext/>
      </w:pPr>
      <w:r>
        <w:tab/>
        <w:t>(6)</w:t>
      </w:r>
      <w:r>
        <w:tab/>
        <w:t>Regulations made under subclause (2) in relation to a matter referred to in subclause (3) must be made within such period as is reasonable and practically necessary to deal with a transitional matter.</w:t>
      </w:r>
    </w:p>
    <w:p>
      <w:pPr>
        <w:pStyle w:val="yFootnotesection"/>
        <w:keepNext/>
      </w:pPr>
      <w:r>
        <w:tab/>
        <w:t>[Clause 45 inserted: No. 41 of 2016 s. 20.]</w:t>
      </w:r>
    </w:p>
    <w:p>
      <w:pPr>
        <w:pStyle w:val="yEdnoteschedule"/>
        <w:keepNext/>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1096" w:name="_Toc164682932"/>
      <w:bookmarkStart w:id="1097" w:name="_Toc164683346"/>
      <w:bookmarkStart w:id="1098" w:name="_Toc164758419"/>
      <w:bookmarkStart w:id="1099" w:name="_Toc164758833"/>
      <w:bookmarkStart w:id="1100" w:name="_Toc32411754"/>
      <w:bookmarkStart w:id="1101" w:name="_Toc32412168"/>
      <w:r>
        <w:t>Notes</w:t>
      </w:r>
      <w:bookmarkEnd w:id="1096"/>
      <w:bookmarkEnd w:id="1097"/>
      <w:bookmarkEnd w:id="1098"/>
      <w:bookmarkEnd w:id="1099"/>
      <w:bookmarkEnd w:id="1100"/>
      <w:bookmarkEnd w:id="1101"/>
    </w:p>
    <w:p>
      <w:pPr>
        <w:pStyle w:val="nStatement"/>
      </w:pPr>
      <w:r>
        <w:t xml:space="preserve">This is a compilation of the </w:t>
      </w:r>
      <w:r>
        <w:rPr>
          <w:i/>
          <w:noProof/>
        </w:rPr>
        <w:t>School Education Act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02" w:name="_Toc164758834"/>
      <w:bookmarkStart w:id="1103" w:name="_Toc32412169"/>
      <w:r>
        <w:t>Compilation table</w:t>
      </w:r>
      <w:bookmarkEnd w:id="1102"/>
      <w:bookmarkEnd w:id="1103"/>
    </w:p>
    <w:tbl>
      <w:tblPr>
        <w:tblW w:w="0" w:type="auto"/>
        <w:tblInd w:w="28" w:type="dxa"/>
        <w:tblLayout w:type="fixed"/>
        <w:tblCellMar>
          <w:left w:w="56" w:type="dxa"/>
          <w:right w:w="56" w:type="dxa"/>
        </w:tblCellMar>
        <w:tblLook w:val="0000" w:firstRow="0" w:lastRow="0" w:firstColumn="0" w:lastColumn="0" w:noHBand="0" w:noVBand="0"/>
      </w:tblPr>
      <w:tblGrid>
        <w:gridCol w:w="15"/>
        <w:gridCol w:w="13"/>
        <w:gridCol w:w="2240"/>
        <w:gridCol w:w="15"/>
        <w:gridCol w:w="13"/>
        <w:gridCol w:w="1106"/>
        <w:gridCol w:w="15"/>
        <w:gridCol w:w="14"/>
        <w:gridCol w:w="1105"/>
        <w:gridCol w:w="15"/>
        <w:gridCol w:w="15"/>
        <w:gridCol w:w="2536"/>
        <w:gridCol w:w="21"/>
      </w:tblGrid>
      <w:tr>
        <w:trPr>
          <w:gridBefore w:val="2"/>
          <w:wBefore w:w="28" w:type="dxa"/>
          <w:cantSplit/>
          <w:tblHeader/>
        </w:trPr>
        <w:tc>
          <w:tcPr>
            <w:tcW w:w="2268" w:type="dxa"/>
            <w:gridSpan w:val="3"/>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2"/>
          <w:wBefore w:w="28" w:type="dxa"/>
          <w:cantSplit/>
        </w:trPr>
        <w:tc>
          <w:tcPr>
            <w:tcW w:w="2268" w:type="dxa"/>
            <w:gridSpan w:val="3"/>
            <w:tcBorders>
              <w:top w:val="single" w:sz="8" w:space="0" w:color="auto"/>
            </w:tcBorders>
          </w:tcPr>
          <w:p>
            <w:pPr>
              <w:pStyle w:val="nTable"/>
              <w:spacing w:after="40"/>
            </w:pPr>
            <w:r>
              <w:rPr>
                <w:i/>
              </w:rPr>
              <w:t>School Education Act 1999</w:t>
            </w:r>
          </w:p>
        </w:tc>
        <w:tc>
          <w:tcPr>
            <w:tcW w:w="1135" w:type="dxa"/>
            <w:gridSpan w:val="3"/>
            <w:tcBorders>
              <w:top w:val="single" w:sz="8" w:space="0" w:color="auto"/>
            </w:tcBorders>
          </w:tcPr>
          <w:p>
            <w:pPr>
              <w:pStyle w:val="nTable"/>
              <w:spacing w:after="40"/>
            </w:pPr>
            <w:r>
              <w:t>36 of 1999</w:t>
            </w:r>
          </w:p>
        </w:tc>
        <w:tc>
          <w:tcPr>
            <w:tcW w:w="1135" w:type="dxa"/>
            <w:gridSpan w:val="3"/>
            <w:tcBorders>
              <w:top w:val="single" w:sz="8" w:space="0" w:color="auto"/>
            </w:tcBorders>
          </w:tcPr>
          <w:p>
            <w:pPr>
              <w:pStyle w:val="nTable"/>
              <w:spacing w:after="40"/>
            </w:pPr>
            <w:r>
              <w:t>2 Nov 1999</w:t>
            </w:r>
          </w:p>
        </w:tc>
        <w:tc>
          <w:tcPr>
            <w:tcW w:w="2552" w:type="dxa"/>
            <w:gridSpan w:val="2"/>
            <w:tcBorders>
              <w:top w:val="single" w:sz="8" w:space="0" w:color="auto"/>
            </w:tcBorders>
          </w:tcPr>
          <w:p>
            <w:pPr>
              <w:pStyle w:val="nTable"/>
              <w:spacing w:after="40"/>
              <w:rPr>
                <w:vertAlign w:val="superscript"/>
              </w:rPr>
            </w:pPr>
            <w:r>
              <w:t>s. 1 and 2: 2 Nov 1999;</w:t>
            </w:r>
            <w:r>
              <w:br/>
              <w:t xml:space="preserve">Act other than s. 1, 2, 182(3) and 208: 1 Jan 2001 (see s. 2 and </w:t>
            </w:r>
            <w:r>
              <w:rPr>
                <w:i/>
              </w:rPr>
              <w:t>Gazette</w:t>
            </w:r>
            <w:r>
              <w:t xml:space="preserve"> 29 Dec 2000 p. 7904)</w:t>
            </w:r>
          </w:p>
        </w:tc>
      </w:tr>
      <w:tr>
        <w:trPr>
          <w:gridBefore w:val="2"/>
          <w:wBefore w:w="28" w:type="dxa"/>
          <w:cantSplit/>
        </w:trPr>
        <w:tc>
          <w:tcPr>
            <w:tcW w:w="2268" w:type="dxa"/>
            <w:gridSpan w:val="3"/>
          </w:tcPr>
          <w:p>
            <w:pPr>
              <w:pStyle w:val="nTable"/>
              <w:spacing w:after="40"/>
              <w:rPr>
                <w:i/>
              </w:rPr>
            </w:pPr>
            <w:r>
              <w:rPr>
                <w:i/>
              </w:rPr>
              <w:t xml:space="preserve">State Superannuation (Transitional and Consequential Provisions) Act 2000 </w:t>
            </w:r>
            <w:r>
              <w:t>s. 62</w:t>
            </w:r>
          </w:p>
        </w:tc>
        <w:tc>
          <w:tcPr>
            <w:tcW w:w="1135" w:type="dxa"/>
            <w:gridSpan w:val="3"/>
          </w:tcPr>
          <w:p>
            <w:pPr>
              <w:pStyle w:val="nTable"/>
              <w:spacing w:after="40"/>
            </w:pPr>
            <w:r>
              <w:t>43 of 2000</w:t>
            </w:r>
          </w:p>
        </w:tc>
        <w:tc>
          <w:tcPr>
            <w:tcW w:w="1135" w:type="dxa"/>
            <w:gridSpan w:val="3"/>
          </w:tcPr>
          <w:p>
            <w:pPr>
              <w:pStyle w:val="nTable"/>
              <w:spacing w:after="40"/>
            </w:pPr>
            <w:r>
              <w:t>2 Nov 2000</w:t>
            </w:r>
          </w:p>
        </w:tc>
        <w:tc>
          <w:tcPr>
            <w:tcW w:w="2552" w:type="dxa"/>
            <w:gridSpan w:val="2"/>
          </w:tcPr>
          <w:p>
            <w:pPr>
              <w:pStyle w:val="nTable"/>
              <w:spacing w:after="40"/>
            </w:pPr>
            <w:r>
              <w:t xml:space="preserve">17 Feb 2001 (see s. 2(2) and </w:t>
            </w:r>
            <w:r>
              <w:rPr>
                <w:i/>
              </w:rPr>
              <w:t>Gazette</w:t>
            </w:r>
            <w:r>
              <w:t xml:space="preserve"> 16 Feb 2001 p.  903)</w:t>
            </w:r>
          </w:p>
        </w:tc>
      </w:tr>
      <w:tr>
        <w:trPr>
          <w:gridBefore w:val="2"/>
          <w:wBefore w:w="28" w:type="dxa"/>
          <w:cantSplit/>
        </w:trPr>
        <w:tc>
          <w:tcPr>
            <w:tcW w:w="2268" w:type="dxa"/>
            <w:gridSpan w:val="3"/>
          </w:tcPr>
          <w:p>
            <w:pPr>
              <w:pStyle w:val="nTable"/>
              <w:spacing w:after="40"/>
              <w:rPr>
                <w:i/>
              </w:rPr>
            </w:pPr>
            <w:r>
              <w:rPr>
                <w:i/>
              </w:rPr>
              <w:t>Labour Relations Reform Act 2002</w:t>
            </w:r>
            <w:r>
              <w:t xml:space="preserve"> s. 27</w:t>
            </w:r>
          </w:p>
        </w:tc>
        <w:tc>
          <w:tcPr>
            <w:tcW w:w="1135" w:type="dxa"/>
            <w:gridSpan w:val="3"/>
          </w:tcPr>
          <w:p>
            <w:pPr>
              <w:pStyle w:val="nTable"/>
              <w:spacing w:after="40"/>
            </w:pPr>
            <w:r>
              <w:t>20 of 2002</w:t>
            </w:r>
          </w:p>
        </w:tc>
        <w:tc>
          <w:tcPr>
            <w:tcW w:w="1135" w:type="dxa"/>
            <w:gridSpan w:val="3"/>
          </w:tcPr>
          <w:p>
            <w:pPr>
              <w:pStyle w:val="nTable"/>
              <w:spacing w:after="40"/>
            </w:pPr>
            <w:r>
              <w:t>8 Jul 2002</w:t>
            </w:r>
          </w:p>
        </w:tc>
        <w:tc>
          <w:tcPr>
            <w:tcW w:w="2552" w:type="dxa"/>
            <w:gridSpan w:val="2"/>
          </w:tcPr>
          <w:p>
            <w:pPr>
              <w:pStyle w:val="nTable"/>
              <w:spacing w:after="40"/>
            </w:pPr>
            <w:r>
              <w:t xml:space="preserve">15 Sep 2002 (see s. 2 and </w:t>
            </w:r>
            <w:r>
              <w:rPr>
                <w:i/>
              </w:rPr>
              <w:t>Gazette</w:t>
            </w:r>
            <w:r>
              <w:t xml:space="preserve"> 6 Sep 2002 p. 4487)</w:t>
            </w:r>
          </w:p>
        </w:tc>
      </w:tr>
      <w:tr>
        <w:trPr>
          <w:gridBefore w:val="2"/>
          <w:wBefore w:w="28" w:type="dxa"/>
          <w:cantSplit/>
        </w:trPr>
        <w:tc>
          <w:tcPr>
            <w:tcW w:w="2268" w:type="dxa"/>
            <w:gridSpan w:val="3"/>
          </w:tcPr>
          <w:p>
            <w:pPr>
              <w:pStyle w:val="nTable"/>
              <w:spacing w:after="40"/>
            </w:pPr>
            <w:r>
              <w:rPr>
                <w:i/>
              </w:rPr>
              <w:t xml:space="preserve">Sentencing Legislation Amendment and Repeal Act 2003 </w:t>
            </w:r>
            <w:r>
              <w:t>s. 94</w:t>
            </w:r>
          </w:p>
        </w:tc>
        <w:tc>
          <w:tcPr>
            <w:tcW w:w="1135" w:type="dxa"/>
            <w:gridSpan w:val="3"/>
          </w:tcPr>
          <w:p>
            <w:pPr>
              <w:pStyle w:val="nTable"/>
              <w:spacing w:after="40"/>
            </w:pPr>
            <w:r>
              <w:t>50 of 2003</w:t>
            </w:r>
          </w:p>
        </w:tc>
        <w:tc>
          <w:tcPr>
            <w:tcW w:w="1135" w:type="dxa"/>
            <w:gridSpan w:val="3"/>
          </w:tcPr>
          <w:p>
            <w:pPr>
              <w:pStyle w:val="nTable"/>
              <w:spacing w:after="40"/>
            </w:pPr>
            <w:r>
              <w:t>9 Jul 2003</w:t>
            </w:r>
          </w:p>
        </w:tc>
        <w:tc>
          <w:tcPr>
            <w:tcW w:w="2552" w:type="dxa"/>
            <w:gridSpan w:val="2"/>
          </w:tcPr>
          <w:p>
            <w:pPr>
              <w:pStyle w:val="nTable"/>
              <w:spacing w:after="40"/>
            </w:pPr>
            <w:r>
              <w:t>15</w:t>
            </w:r>
            <w:r>
              <w:rPr>
                <w:i/>
              </w:rPr>
              <w:t> </w:t>
            </w:r>
            <w:r>
              <w:t>May 2004 (see s. 2 and</w:t>
            </w:r>
            <w:r>
              <w:rPr>
                <w:i/>
              </w:rPr>
              <w:t xml:space="preserve"> Gazette </w:t>
            </w:r>
            <w:r>
              <w:t>14 May 2004 p. 1445)</w:t>
            </w:r>
          </w:p>
        </w:tc>
      </w:tr>
      <w:tr>
        <w:trPr>
          <w:gridBefore w:val="2"/>
          <w:wBefore w:w="28" w:type="dxa"/>
          <w:cantSplit/>
          <w:tblHeader/>
        </w:trPr>
        <w:tc>
          <w:tcPr>
            <w:tcW w:w="4538" w:type="dxa"/>
            <w:gridSpan w:val="9"/>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2" w:type="dxa"/>
            <w:gridSpan w:val="2"/>
          </w:tcPr>
          <w:p>
            <w:pPr>
              <w:pStyle w:val="nTable"/>
              <w:keepNext/>
              <w:spacing w:after="40"/>
            </w:pPr>
            <w:r>
              <w:rPr>
                <w:spacing w:val="-2"/>
              </w:rPr>
              <w:t>15 Sep 2003 (see r. 2)</w:t>
            </w:r>
          </w:p>
        </w:tc>
      </w:tr>
      <w:tr>
        <w:trPr>
          <w:gridBefore w:val="2"/>
          <w:wBefore w:w="28" w:type="dxa"/>
          <w:cantSplit/>
        </w:trPr>
        <w:tc>
          <w:tcPr>
            <w:tcW w:w="2268" w:type="dxa"/>
            <w:gridSpan w:val="3"/>
          </w:tcPr>
          <w:p>
            <w:pPr>
              <w:pStyle w:val="nTable"/>
              <w:spacing w:after="40"/>
            </w:pPr>
            <w:r>
              <w:rPr>
                <w:i/>
              </w:rPr>
              <w:t>Statutes (Repeals and Minor Amendments) Act 2003</w:t>
            </w:r>
            <w:r>
              <w:t xml:space="preserve"> s. 107</w:t>
            </w:r>
          </w:p>
        </w:tc>
        <w:tc>
          <w:tcPr>
            <w:tcW w:w="1135" w:type="dxa"/>
            <w:gridSpan w:val="3"/>
          </w:tcPr>
          <w:p>
            <w:pPr>
              <w:pStyle w:val="nTable"/>
              <w:spacing w:after="40"/>
            </w:pPr>
            <w:r>
              <w:t>74 of 2003</w:t>
            </w:r>
          </w:p>
        </w:tc>
        <w:tc>
          <w:tcPr>
            <w:tcW w:w="1135" w:type="dxa"/>
            <w:gridSpan w:val="3"/>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2"/>
          <w:wBefore w:w="28" w:type="dxa"/>
          <w:cantSplit/>
        </w:trPr>
        <w:tc>
          <w:tcPr>
            <w:tcW w:w="7090" w:type="dxa"/>
            <w:gridSpan w:val="11"/>
          </w:tcPr>
          <w:p>
            <w:pPr>
              <w:pStyle w:val="nTable"/>
              <w:spacing w:after="4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rPr>
          <w:gridBefore w:val="2"/>
          <w:wBefore w:w="28" w:type="dxa"/>
          <w:cantSplit/>
        </w:trPr>
        <w:tc>
          <w:tcPr>
            <w:tcW w:w="2268" w:type="dxa"/>
            <w:gridSpan w:val="3"/>
          </w:tcPr>
          <w:p>
            <w:pPr>
              <w:pStyle w:val="nTable"/>
              <w:spacing w:after="40"/>
              <w:rPr>
                <w:i/>
                <w:iCs/>
                <w:snapToGrid w:val="0"/>
              </w:rPr>
            </w:pPr>
            <w:r>
              <w:rPr>
                <w:i/>
                <w:snapToGrid w:val="0"/>
              </w:rPr>
              <w:t>Children and Community Services Act 2004</w:t>
            </w:r>
            <w:r>
              <w:rPr>
                <w:snapToGrid w:val="0"/>
              </w:rPr>
              <w:t xml:space="preserve"> Sch. 2 cl. 24</w:t>
            </w:r>
          </w:p>
        </w:tc>
        <w:tc>
          <w:tcPr>
            <w:tcW w:w="1135" w:type="dxa"/>
            <w:gridSpan w:val="3"/>
          </w:tcPr>
          <w:p>
            <w:pPr>
              <w:pStyle w:val="nTable"/>
              <w:spacing w:after="40"/>
              <w:rPr>
                <w:snapToGrid w:val="0"/>
              </w:rPr>
            </w:pPr>
            <w:r>
              <w:rPr>
                <w:snapToGrid w:val="0"/>
              </w:rPr>
              <w:t>34 of 2004</w:t>
            </w:r>
          </w:p>
        </w:tc>
        <w:tc>
          <w:tcPr>
            <w:tcW w:w="1135" w:type="dxa"/>
            <w:gridSpan w:val="3"/>
          </w:tcPr>
          <w:p>
            <w:pPr>
              <w:pStyle w:val="nTable"/>
              <w:spacing w:after="40"/>
            </w:pPr>
            <w:r>
              <w:t>20 Oct 2004</w:t>
            </w:r>
          </w:p>
        </w:tc>
        <w:tc>
          <w:tcPr>
            <w:tcW w:w="2552" w:type="dxa"/>
            <w:gridSpan w:val="2"/>
          </w:tcPr>
          <w:p>
            <w:pPr>
              <w:pStyle w:val="nTable"/>
              <w:spacing w:after="40"/>
              <w:rPr>
                <w:snapToGrid w:val="0"/>
              </w:rPr>
            </w:pPr>
            <w:r>
              <w:t xml:space="preserve">1 Mar 2006 (see s. 2 and </w:t>
            </w:r>
            <w:r>
              <w:rPr>
                <w:i/>
                <w:iCs/>
              </w:rPr>
              <w:t>Gazette</w:t>
            </w:r>
            <w:r>
              <w:t xml:space="preserve"> 14 Feb 2006 p. 695)</w:t>
            </w:r>
          </w:p>
        </w:tc>
      </w:tr>
      <w:tr>
        <w:trPr>
          <w:gridBefore w:val="2"/>
          <w:wBefore w:w="28" w:type="dxa"/>
          <w:cantSplit/>
        </w:trPr>
        <w:tc>
          <w:tcPr>
            <w:tcW w:w="2268" w:type="dxa"/>
            <w:gridSpan w:val="3"/>
          </w:tcPr>
          <w:p>
            <w:pPr>
              <w:pStyle w:val="nTable"/>
              <w:spacing w:after="40"/>
            </w:pPr>
            <w:r>
              <w:rPr>
                <w:i/>
                <w:iCs/>
                <w:snapToGrid w:val="0"/>
              </w:rPr>
              <w:t>Criminal Procedure and Appeals (Consequential and Other Provisions) Act 2004</w:t>
            </w:r>
            <w:r>
              <w:rPr>
                <w:snapToGrid w:val="0"/>
              </w:rPr>
              <w:t xml:space="preserve"> s. 80</w:t>
            </w:r>
          </w:p>
        </w:tc>
        <w:tc>
          <w:tcPr>
            <w:tcW w:w="1135" w:type="dxa"/>
            <w:gridSpan w:val="3"/>
          </w:tcPr>
          <w:p>
            <w:pPr>
              <w:pStyle w:val="nTable"/>
              <w:spacing w:after="40"/>
            </w:pPr>
            <w:r>
              <w:rPr>
                <w:snapToGrid w:val="0"/>
              </w:rPr>
              <w:t>84 of 2004</w:t>
            </w:r>
          </w:p>
        </w:tc>
        <w:tc>
          <w:tcPr>
            <w:tcW w:w="1135" w:type="dxa"/>
            <w:gridSpan w:val="3"/>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Before w:val="2"/>
          <w:wBefore w:w="28" w:type="dxa"/>
          <w:cantSplit/>
        </w:trPr>
        <w:tc>
          <w:tcPr>
            <w:tcW w:w="2268" w:type="dxa"/>
            <w:gridSpan w:val="3"/>
          </w:tcPr>
          <w:p>
            <w:pPr>
              <w:pStyle w:val="nTable"/>
              <w:spacing w:after="40"/>
              <w:rPr>
                <w:snapToGrid w:val="0"/>
              </w:rPr>
            </w:pPr>
            <w:r>
              <w:rPr>
                <w:i/>
                <w:iCs/>
                <w:snapToGrid w:val="0"/>
              </w:rPr>
              <w:t>Acts Amendment (Higher School Leaving Age and Related Provisions) Act 2005</w:t>
            </w:r>
            <w:r>
              <w:rPr>
                <w:snapToGrid w:val="0"/>
              </w:rPr>
              <w:t xml:space="preserve"> Pt. 2 </w:t>
            </w:r>
            <w:r>
              <w:rPr>
                <w:snapToGrid w:val="0"/>
                <w:vertAlign w:val="superscript"/>
              </w:rPr>
              <w:t>3, 4</w:t>
            </w:r>
          </w:p>
        </w:tc>
        <w:tc>
          <w:tcPr>
            <w:tcW w:w="1135" w:type="dxa"/>
            <w:gridSpan w:val="3"/>
          </w:tcPr>
          <w:p>
            <w:pPr>
              <w:pStyle w:val="nTable"/>
              <w:spacing w:after="40"/>
              <w:rPr>
                <w:snapToGrid w:val="0"/>
              </w:rPr>
            </w:pPr>
            <w:r>
              <w:rPr>
                <w:snapToGrid w:val="0"/>
              </w:rPr>
              <w:t>22 of 2005</w:t>
            </w:r>
          </w:p>
        </w:tc>
        <w:tc>
          <w:tcPr>
            <w:tcW w:w="1135" w:type="dxa"/>
            <w:gridSpan w:val="3"/>
          </w:tcPr>
          <w:p>
            <w:pPr>
              <w:pStyle w:val="nTable"/>
              <w:spacing w:after="40"/>
            </w:pPr>
            <w:r>
              <w:t>18 Nov 2005</w:t>
            </w:r>
          </w:p>
        </w:tc>
        <w:tc>
          <w:tcPr>
            <w:tcW w:w="2552" w:type="dxa"/>
            <w:gridSpan w:val="2"/>
          </w:tcPr>
          <w:p>
            <w:pPr>
              <w:pStyle w:val="nTable"/>
              <w:spacing w:after="40"/>
              <w:rPr>
                <w:snapToGrid w:val="0"/>
              </w:rPr>
            </w:pPr>
            <w:r>
              <w:rPr>
                <w:snapToGrid w:val="0"/>
              </w:rPr>
              <w:t>Pt. 2 Div. 1 and 2: 18 Nov 2005 (see s. 2(1));</w:t>
            </w:r>
            <w:r>
              <w:rPr>
                <w:snapToGrid w:val="0"/>
              </w:rPr>
              <w:br/>
              <w:t>Pt. 2 Div. 4: 1 Jan 2006 (see s. 2(3));</w:t>
            </w:r>
            <w:r>
              <w:rPr>
                <w:snapToGrid w:val="0"/>
              </w:rPr>
              <w:br/>
              <w:t>Pt. 2 Div. 3: 1 Jan 2008 (see s. 2(2))</w:t>
            </w:r>
          </w:p>
        </w:tc>
      </w:tr>
      <w:tr>
        <w:trPr>
          <w:gridBefore w:val="2"/>
          <w:wBefore w:w="28" w:type="dxa"/>
          <w:cantSplit/>
        </w:trPr>
        <w:tc>
          <w:tcPr>
            <w:tcW w:w="2268" w:type="dxa"/>
            <w:gridSpan w:val="3"/>
          </w:tcPr>
          <w:p>
            <w:pPr>
              <w:pStyle w:val="nTable"/>
              <w:spacing w:after="40"/>
              <w:rPr>
                <w:i/>
                <w:iCs/>
                <w:snapToGrid w:val="0"/>
              </w:rPr>
            </w:pPr>
            <w:r>
              <w:rPr>
                <w:i/>
                <w:snapToGrid w:val="0"/>
              </w:rPr>
              <w:t xml:space="preserve">Financial Legislation Amendment and Repeal Act 2006 </w:t>
            </w:r>
            <w:r>
              <w:rPr>
                <w:snapToGrid w:val="0"/>
              </w:rPr>
              <w:t>s. 4, 5(1), 6 and Sch. 1 cl. 154 </w:t>
            </w:r>
            <w:r>
              <w:rPr>
                <w:snapToGrid w:val="0"/>
                <w:vertAlign w:val="superscript"/>
              </w:rPr>
              <w:t>5</w:t>
            </w:r>
          </w:p>
        </w:tc>
        <w:tc>
          <w:tcPr>
            <w:tcW w:w="1135" w:type="dxa"/>
            <w:gridSpan w:val="3"/>
          </w:tcPr>
          <w:p>
            <w:pPr>
              <w:pStyle w:val="nTable"/>
              <w:spacing w:after="40"/>
              <w:rPr>
                <w:snapToGrid w:val="0"/>
              </w:rPr>
            </w:pPr>
            <w:r>
              <w:rPr>
                <w:snapToGrid w:val="0"/>
              </w:rPr>
              <w:t>77 of 2006</w:t>
            </w:r>
          </w:p>
        </w:tc>
        <w:tc>
          <w:tcPr>
            <w:tcW w:w="1135" w:type="dxa"/>
            <w:gridSpan w:val="3"/>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7090" w:type="dxa"/>
            <w:gridSpan w:val="11"/>
          </w:tcPr>
          <w:p>
            <w:pPr>
              <w:pStyle w:val="nTable"/>
              <w:spacing w:after="4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(Higher School Leaving Age and Related Provisions) Act 2005</w:t>
            </w:r>
            <w:r>
              <w:rPr>
                <w:spacing w:val="-2"/>
              </w:rPr>
              <w:t xml:space="preserve"> Pt. 2 Div. 3)</w:t>
            </w:r>
          </w:p>
        </w:tc>
      </w:tr>
      <w:tr>
        <w:trPr>
          <w:gridBefore w:val="2"/>
          <w:wBefore w:w="28" w:type="dxa"/>
          <w:cantSplit/>
        </w:trPr>
        <w:tc>
          <w:tcPr>
            <w:tcW w:w="2268" w:type="dxa"/>
            <w:gridSpan w:val="3"/>
          </w:tcPr>
          <w:p>
            <w:pPr>
              <w:pStyle w:val="nTable"/>
              <w:spacing w:after="40"/>
              <w:rPr>
                <w:iCs/>
                <w:snapToGrid w:val="0"/>
              </w:rPr>
            </w:pPr>
            <w:r>
              <w:rPr>
                <w:i/>
                <w:snapToGrid w:val="0"/>
              </w:rPr>
              <w:t>Training Legislation Amendment and Repeal Act 2008</w:t>
            </w:r>
            <w:r>
              <w:rPr>
                <w:iCs/>
                <w:snapToGrid w:val="0"/>
              </w:rPr>
              <w:t xml:space="preserve"> s. 61</w:t>
            </w:r>
          </w:p>
        </w:tc>
        <w:tc>
          <w:tcPr>
            <w:tcW w:w="1135" w:type="dxa"/>
            <w:gridSpan w:val="3"/>
          </w:tcPr>
          <w:p>
            <w:pPr>
              <w:pStyle w:val="nTable"/>
              <w:spacing w:after="40"/>
              <w:rPr>
                <w:snapToGrid w:val="0"/>
              </w:rPr>
            </w:pPr>
            <w:r>
              <w:rPr>
                <w:snapToGrid w:val="0"/>
              </w:rPr>
              <w:t>44 of 2008</w:t>
            </w:r>
          </w:p>
        </w:tc>
        <w:tc>
          <w:tcPr>
            <w:tcW w:w="1135" w:type="dxa"/>
            <w:gridSpan w:val="3"/>
          </w:tcPr>
          <w:p>
            <w:pPr>
              <w:pStyle w:val="nTable"/>
              <w:spacing w:after="40"/>
            </w:pPr>
            <w:r>
              <w:rPr>
                <w:snapToGrid w:val="0"/>
              </w:rPr>
              <w:t>10 Dec 2008</w:t>
            </w:r>
          </w:p>
        </w:tc>
        <w:tc>
          <w:tcPr>
            <w:tcW w:w="2552" w:type="dxa"/>
            <w:gridSpan w:val="2"/>
          </w:tcPr>
          <w:p>
            <w:pPr>
              <w:pStyle w:val="nTable"/>
              <w:spacing w:after="40"/>
              <w:rPr>
                <w:snapToGrid w:val="0"/>
              </w:rPr>
            </w:pPr>
            <w:r>
              <w:rPr>
                <w:snapToGrid w:val="0"/>
              </w:rPr>
              <w:t>10 Jun 2009 (see s. 2(2))</w:t>
            </w:r>
          </w:p>
        </w:tc>
      </w:tr>
      <w:tr>
        <w:trPr>
          <w:gridBefore w:val="2"/>
          <w:wBefore w:w="28" w:type="dxa"/>
          <w:cantSplit/>
        </w:trPr>
        <w:tc>
          <w:tcPr>
            <w:tcW w:w="2268" w:type="dxa"/>
            <w:gridSpan w:val="3"/>
          </w:tcPr>
          <w:p>
            <w:pPr>
              <w:pStyle w:val="nTable"/>
              <w:spacing w:after="40"/>
              <w:rPr>
                <w:iCs/>
                <w:snapToGrid w:val="0"/>
              </w:rPr>
            </w:pPr>
            <w:r>
              <w:rPr>
                <w:i/>
                <w:iCs/>
                <w:snapToGrid w:val="0"/>
              </w:rPr>
              <w:t>Public Sector Reform Act 2010</w:t>
            </w:r>
            <w:r>
              <w:rPr>
                <w:iCs/>
                <w:snapToGrid w:val="0"/>
              </w:rPr>
              <w:t xml:space="preserve"> s. 89 and 110</w:t>
            </w:r>
          </w:p>
        </w:tc>
        <w:tc>
          <w:tcPr>
            <w:tcW w:w="1135" w:type="dxa"/>
            <w:gridSpan w:val="3"/>
          </w:tcPr>
          <w:p>
            <w:pPr>
              <w:pStyle w:val="nTable"/>
              <w:spacing w:after="40"/>
              <w:rPr>
                <w:snapToGrid w:val="0"/>
              </w:rPr>
            </w:pPr>
            <w:r>
              <w:rPr>
                <w:snapToGrid w:val="0"/>
              </w:rPr>
              <w:t>39 of 2010</w:t>
            </w:r>
          </w:p>
        </w:tc>
        <w:tc>
          <w:tcPr>
            <w:tcW w:w="1135" w:type="dxa"/>
            <w:gridSpan w:val="3"/>
          </w:tcPr>
          <w:p>
            <w:pPr>
              <w:pStyle w:val="nTable"/>
              <w:spacing w:after="40"/>
              <w:rPr>
                <w:snapToGrid w:val="0"/>
              </w:rPr>
            </w:pPr>
            <w:r>
              <w:rPr>
                <w:snapToGrid w:val="0"/>
              </w:rPr>
              <w:t>1 Oct 2010</w:t>
            </w:r>
          </w:p>
        </w:tc>
        <w:tc>
          <w:tcPr>
            <w:tcW w:w="2552" w:type="dxa"/>
            <w:gridSpan w:val="2"/>
          </w:tcPr>
          <w:p>
            <w:pPr>
              <w:pStyle w:val="nTable"/>
              <w:keepNext/>
              <w:spacing w:after="4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gridBefore w:val="2"/>
          <w:wBefore w:w="28" w:type="dxa"/>
          <w:cantSplit/>
        </w:trPr>
        <w:tc>
          <w:tcPr>
            <w:tcW w:w="2268" w:type="dxa"/>
            <w:gridSpan w:val="3"/>
          </w:tcPr>
          <w:p>
            <w:pPr>
              <w:pStyle w:val="nTable"/>
              <w:spacing w:after="40"/>
              <w:rPr>
                <w:i/>
                <w:iCs/>
                <w:snapToGrid w:val="0"/>
              </w:rPr>
            </w:pPr>
            <w:r>
              <w:rPr>
                <w:i/>
                <w:snapToGrid w:val="0"/>
              </w:rPr>
              <w:t>Health, Safety and Civil Liability (Children in Schools and Child Care Services) Act 2011</w:t>
            </w:r>
            <w:r>
              <w:rPr>
                <w:snapToGrid w:val="0"/>
              </w:rPr>
              <w:t xml:space="preserve"> Pt. 3</w:t>
            </w:r>
          </w:p>
        </w:tc>
        <w:tc>
          <w:tcPr>
            <w:tcW w:w="1135" w:type="dxa"/>
            <w:gridSpan w:val="3"/>
          </w:tcPr>
          <w:p>
            <w:pPr>
              <w:pStyle w:val="nTable"/>
              <w:spacing w:after="40"/>
              <w:rPr>
                <w:snapToGrid w:val="0"/>
              </w:rPr>
            </w:pPr>
            <w:r>
              <w:rPr>
                <w:snapToGrid w:val="0"/>
              </w:rPr>
              <w:t>1 of 2011</w:t>
            </w:r>
          </w:p>
        </w:tc>
        <w:tc>
          <w:tcPr>
            <w:tcW w:w="1135" w:type="dxa"/>
            <w:gridSpan w:val="3"/>
          </w:tcPr>
          <w:p>
            <w:pPr>
              <w:pStyle w:val="nTable"/>
              <w:spacing w:after="40"/>
              <w:rPr>
                <w:snapToGrid w:val="0"/>
              </w:rPr>
            </w:pPr>
            <w:r>
              <w:rPr>
                <w:snapToGrid w:val="0"/>
              </w:rPr>
              <w:t>1 Mar 2011</w:t>
            </w:r>
          </w:p>
        </w:tc>
        <w:tc>
          <w:tcPr>
            <w:tcW w:w="2552" w:type="dxa"/>
            <w:gridSpan w:val="2"/>
          </w:tcPr>
          <w:p>
            <w:pPr>
              <w:pStyle w:val="nTable"/>
              <w:keepNext/>
              <w:spacing w:after="40"/>
              <w:rPr>
                <w:snapToGrid w:val="0"/>
              </w:rPr>
            </w:pPr>
            <w:r>
              <w:rPr>
                <w:snapToGrid w:val="0"/>
              </w:rPr>
              <w:t xml:space="preserve">1 Jan 2013 (see s. 2(b) and </w:t>
            </w:r>
            <w:r>
              <w:rPr>
                <w:i/>
                <w:snapToGrid w:val="0"/>
              </w:rPr>
              <w:t>Gazette</w:t>
            </w:r>
            <w:r>
              <w:rPr>
                <w:snapToGrid w:val="0"/>
              </w:rPr>
              <w:t xml:space="preserve"> 14 Dec 2012 p. 6195)</w:t>
            </w:r>
          </w:p>
        </w:tc>
      </w:tr>
      <w:tr>
        <w:trPr>
          <w:gridBefore w:val="2"/>
          <w:wBefore w:w="28" w:type="dxa"/>
          <w:cantSplit/>
        </w:trPr>
        <w:tc>
          <w:tcPr>
            <w:tcW w:w="2268" w:type="dxa"/>
            <w:gridSpan w:val="3"/>
          </w:tcPr>
          <w:p>
            <w:pPr>
              <w:pStyle w:val="nTable"/>
              <w:spacing w:after="40"/>
              <w:rPr>
                <w:i/>
                <w:iCs/>
                <w:snapToGrid w:val="0"/>
              </w:rPr>
            </w:pPr>
            <w:r>
              <w:rPr>
                <w:i/>
                <w:snapToGrid w:val="0"/>
              </w:rPr>
              <w:t>Curriculum Council Amendment Act 2011</w:t>
            </w:r>
            <w:r>
              <w:rPr>
                <w:snapToGrid w:val="0"/>
              </w:rPr>
              <w:t xml:space="preserve"> </w:t>
            </w:r>
            <w:r>
              <w:rPr>
                <w:snapToGrid w:val="0"/>
              </w:rPr>
              <w:br/>
              <w:t>Pt. 3 Div. 4</w:t>
            </w:r>
          </w:p>
        </w:tc>
        <w:tc>
          <w:tcPr>
            <w:tcW w:w="1135" w:type="dxa"/>
            <w:gridSpan w:val="3"/>
          </w:tcPr>
          <w:p>
            <w:pPr>
              <w:pStyle w:val="nTable"/>
              <w:spacing w:after="40"/>
              <w:rPr>
                <w:snapToGrid w:val="0"/>
              </w:rPr>
            </w:pPr>
            <w:r>
              <w:rPr>
                <w:snapToGrid w:val="0"/>
              </w:rPr>
              <w:t>37 of 2011</w:t>
            </w:r>
          </w:p>
        </w:tc>
        <w:tc>
          <w:tcPr>
            <w:tcW w:w="1135" w:type="dxa"/>
            <w:gridSpan w:val="3"/>
          </w:tcPr>
          <w:p>
            <w:pPr>
              <w:pStyle w:val="nTable"/>
              <w:spacing w:after="40"/>
              <w:rPr>
                <w:snapToGrid w:val="0"/>
              </w:rPr>
            </w:pPr>
            <w:r>
              <w:t>13 Sep 2011</w:t>
            </w:r>
          </w:p>
        </w:tc>
        <w:tc>
          <w:tcPr>
            <w:tcW w:w="2552" w:type="dxa"/>
            <w:gridSpan w:val="2"/>
          </w:tcPr>
          <w:p>
            <w:pPr>
              <w:pStyle w:val="nTable"/>
              <w:keepNext/>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tcPr>
          <w:p>
            <w:pPr>
              <w:pStyle w:val="nTable"/>
              <w:spacing w:after="40"/>
              <w:ind w:right="113"/>
              <w:rPr>
                <w:i/>
                <w:snapToGrid w:val="0"/>
              </w:rPr>
            </w:pPr>
            <w:r>
              <w:rPr>
                <w:i/>
                <w:snapToGrid w:val="0"/>
              </w:rPr>
              <w:t>Education and Care Services National Law (WA) Act 2012</w:t>
            </w:r>
            <w:r>
              <w:rPr>
                <w:snapToGrid w:val="0"/>
              </w:rPr>
              <w:t xml:space="preserve"> Pt. 4 Div. 7</w:t>
            </w:r>
          </w:p>
        </w:tc>
        <w:tc>
          <w:tcPr>
            <w:tcW w:w="1135" w:type="dxa"/>
            <w:gridSpan w:val="3"/>
            <w:tcBorders>
              <w:top w:val="nil"/>
              <w:bottom w:val="nil"/>
            </w:tcBorders>
          </w:tcPr>
          <w:p>
            <w:pPr>
              <w:pStyle w:val="nTable"/>
              <w:spacing w:after="40"/>
              <w:rPr>
                <w:snapToGrid w:val="0"/>
              </w:rPr>
            </w:pPr>
            <w:r>
              <w:rPr>
                <w:snapToGrid w:val="0"/>
              </w:rPr>
              <w:t>11 of 2012</w:t>
            </w:r>
          </w:p>
        </w:tc>
        <w:tc>
          <w:tcPr>
            <w:tcW w:w="1135" w:type="dxa"/>
            <w:gridSpan w:val="3"/>
            <w:tcBorders>
              <w:top w:val="nil"/>
              <w:bottom w:val="nil"/>
            </w:tcBorders>
          </w:tcPr>
          <w:p>
            <w:pPr>
              <w:pStyle w:val="nTable"/>
              <w:spacing w:after="40"/>
              <w:rPr>
                <w:snapToGrid w:val="0"/>
              </w:rPr>
            </w:pPr>
            <w:r>
              <w:t>20 Jun 2012</w:t>
            </w:r>
          </w:p>
        </w:tc>
        <w:tc>
          <w:tcPr>
            <w:tcW w:w="2552" w:type="dxa"/>
            <w:gridSpan w:val="2"/>
            <w:tcBorders>
              <w:top w:val="nil"/>
              <w:bottom w:val="nil"/>
            </w:tcBorders>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snapToGrid w:val="0"/>
              </w:rPr>
            </w:pPr>
            <w:r>
              <w:rPr>
                <w:i/>
                <w:snapToGrid w:val="0"/>
              </w:rPr>
              <w:t>School Education Amendment Act 2012</w:t>
            </w:r>
            <w:r>
              <w:rPr>
                <w:snapToGrid w:val="0"/>
              </w:rPr>
              <w:t xml:space="preserve"> Pt. 2</w:t>
            </w:r>
          </w:p>
        </w:tc>
        <w:tc>
          <w:tcPr>
            <w:tcW w:w="1135" w:type="dxa"/>
            <w:gridSpan w:val="3"/>
            <w:tcBorders>
              <w:top w:val="nil"/>
              <w:bottom w:val="nil"/>
            </w:tcBorders>
            <w:shd w:val="clear" w:color="auto" w:fill="auto"/>
          </w:tcPr>
          <w:p>
            <w:pPr>
              <w:pStyle w:val="nTable"/>
              <w:spacing w:after="40"/>
              <w:rPr>
                <w:snapToGrid w:val="0"/>
              </w:rPr>
            </w:pPr>
            <w:r>
              <w:rPr>
                <w:snapToGrid w:val="0"/>
              </w:rPr>
              <w:t>46 of 2012</w:t>
            </w:r>
          </w:p>
        </w:tc>
        <w:tc>
          <w:tcPr>
            <w:tcW w:w="1135" w:type="dxa"/>
            <w:gridSpan w:val="3"/>
            <w:tcBorders>
              <w:top w:val="nil"/>
              <w:bottom w:val="nil"/>
            </w:tcBorders>
            <w:shd w:val="clear" w:color="auto" w:fill="auto"/>
          </w:tcPr>
          <w:p>
            <w:pPr>
              <w:pStyle w:val="nTable"/>
              <w:spacing w:after="40"/>
            </w:pPr>
            <w:r>
              <w:t>29 Nov 2012</w:t>
            </w:r>
          </w:p>
        </w:tc>
        <w:tc>
          <w:tcPr>
            <w:tcW w:w="2552" w:type="dxa"/>
            <w:gridSpan w:val="2"/>
            <w:tcBorders>
              <w:top w:val="nil"/>
              <w:bottom w:val="nil"/>
            </w:tcBorders>
            <w:shd w:val="clear" w:color="auto" w:fill="auto"/>
          </w:tcPr>
          <w:p>
            <w:pPr>
              <w:pStyle w:val="nTable"/>
              <w:spacing w:after="4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gridBefore w:val="2"/>
          <w:wBefore w:w="28" w:type="dxa"/>
          <w:cantSplit/>
        </w:trPr>
        <w:tc>
          <w:tcPr>
            <w:tcW w:w="7090" w:type="dxa"/>
            <w:gridSpan w:val="11"/>
            <w:tcBorders>
              <w:top w:val="nil"/>
              <w:bottom w:val="nil"/>
            </w:tcBorders>
            <w:shd w:val="clear" w:color="auto" w:fill="auto"/>
          </w:tcPr>
          <w:p>
            <w:pPr>
              <w:pStyle w:val="nTable"/>
              <w:spacing w:after="4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snapToGrid w:val="0"/>
              </w:rPr>
            </w:pPr>
            <w:r>
              <w:rPr>
                <w:i/>
                <w:snapToGrid w:val="0"/>
              </w:rPr>
              <w:t xml:space="preserve">School Education Amendment Act 2014 </w:t>
            </w:r>
            <w:r>
              <w:rPr>
                <w:i/>
                <w:snapToGrid w:val="0"/>
              </w:rPr>
              <w:br/>
            </w:r>
            <w:r>
              <w:rPr>
                <w:snapToGrid w:val="0"/>
              </w:rPr>
              <w:t>Pt. 2 (s. 3-35)</w:t>
            </w:r>
          </w:p>
        </w:tc>
        <w:tc>
          <w:tcPr>
            <w:tcW w:w="1135" w:type="dxa"/>
            <w:gridSpan w:val="3"/>
            <w:tcBorders>
              <w:top w:val="nil"/>
              <w:bottom w:val="nil"/>
            </w:tcBorders>
            <w:shd w:val="clear" w:color="auto" w:fill="auto"/>
          </w:tcPr>
          <w:p>
            <w:pPr>
              <w:pStyle w:val="nTable"/>
              <w:spacing w:after="40"/>
              <w:rPr>
                <w:snapToGrid w:val="0"/>
              </w:rPr>
            </w:pPr>
            <w:r>
              <w:rPr>
                <w:snapToGrid w:val="0"/>
              </w:rPr>
              <w:t>28 of 2014</w:t>
            </w:r>
          </w:p>
        </w:tc>
        <w:tc>
          <w:tcPr>
            <w:tcW w:w="1135" w:type="dxa"/>
            <w:gridSpan w:val="3"/>
            <w:tcBorders>
              <w:top w:val="nil"/>
              <w:bottom w:val="nil"/>
            </w:tcBorders>
            <w:shd w:val="clear" w:color="auto" w:fill="auto"/>
          </w:tcPr>
          <w:p>
            <w:pPr>
              <w:pStyle w:val="nTable"/>
              <w:spacing w:after="40"/>
            </w:pPr>
            <w:r>
              <w:t>27 Nov 2014</w:t>
            </w:r>
          </w:p>
        </w:tc>
        <w:tc>
          <w:tcPr>
            <w:tcW w:w="2552" w:type="dxa"/>
            <w:gridSpan w:val="2"/>
            <w:tcBorders>
              <w:top w:val="nil"/>
              <w:bottom w:val="nil"/>
            </w:tcBorders>
            <w:shd w:val="clear" w:color="auto" w:fill="auto"/>
          </w:tcPr>
          <w:p>
            <w:pPr>
              <w:pStyle w:val="nTable"/>
              <w:spacing w:after="4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i/>
                <w:snapToGrid w:val="0"/>
              </w:rPr>
            </w:pPr>
            <w:r>
              <w:rPr>
                <w:i/>
              </w:rPr>
              <w:t xml:space="preserve">Children and Community Services Legislation Amendment and Repeal Act 2015 </w:t>
            </w:r>
            <w:r>
              <w:t>Pt. 2 Div. 3 Subdiv. 2</w:t>
            </w:r>
          </w:p>
        </w:tc>
        <w:tc>
          <w:tcPr>
            <w:tcW w:w="1135" w:type="dxa"/>
            <w:gridSpan w:val="3"/>
            <w:tcBorders>
              <w:top w:val="nil"/>
              <w:bottom w:val="nil"/>
            </w:tcBorders>
            <w:shd w:val="clear" w:color="auto" w:fill="auto"/>
          </w:tcPr>
          <w:p>
            <w:pPr>
              <w:pStyle w:val="nTable"/>
              <w:spacing w:after="40"/>
              <w:rPr>
                <w:snapToGrid w:val="0"/>
              </w:rPr>
            </w:pPr>
            <w:r>
              <w:t>23 of 2015</w:t>
            </w:r>
          </w:p>
        </w:tc>
        <w:tc>
          <w:tcPr>
            <w:tcW w:w="1135" w:type="dxa"/>
            <w:gridSpan w:val="3"/>
            <w:tcBorders>
              <w:top w:val="nil"/>
              <w:bottom w:val="nil"/>
            </w:tcBorders>
            <w:shd w:val="clear" w:color="auto" w:fill="auto"/>
          </w:tcPr>
          <w:p>
            <w:pPr>
              <w:pStyle w:val="nTable"/>
              <w:spacing w:after="40"/>
            </w:pPr>
            <w:r>
              <w:t>17 Sep 2015</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i/>
              </w:rPr>
            </w:pPr>
            <w:r>
              <w:rPr>
                <w:i/>
                <w:noProof/>
              </w:rPr>
              <w:t xml:space="preserve">Associations Incorporation Act 2015 </w:t>
            </w:r>
            <w:r>
              <w:rPr>
                <w:noProof/>
              </w:rPr>
              <w:t>s. 228</w:t>
            </w:r>
          </w:p>
        </w:tc>
        <w:tc>
          <w:tcPr>
            <w:tcW w:w="1135" w:type="dxa"/>
            <w:gridSpan w:val="3"/>
            <w:tcBorders>
              <w:top w:val="nil"/>
              <w:bottom w:val="nil"/>
            </w:tcBorders>
            <w:shd w:val="clear" w:color="auto" w:fill="auto"/>
          </w:tcPr>
          <w:p>
            <w:pPr>
              <w:pStyle w:val="nTable"/>
              <w:spacing w:after="40"/>
            </w:pPr>
            <w:r>
              <w:t>30 of 2015</w:t>
            </w:r>
          </w:p>
        </w:tc>
        <w:tc>
          <w:tcPr>
            <w:tcW w:w="1135" w:type="dxa"/>
            <w:gridSpan w:val="3"/>
            <w:tcBorders>
              <w:top w:val="nil"/>
              <w:bottom w:val="nil"/>
            </w:tcBorders>
            <w:shd w:val="clear" w:color="auto" w:fill="auto"/>
          </w:tcPr>
          <w:p>
            <w:pPr>
              <w:pStyle w:val="nTable"/>
              <w:spacing w:after="40"/>
            </w:pPr>
            <w:r>
              <w:t>2 Nov 2015</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2"/>
          <w:wBefore w:w="28" w:type="dxa"/>
          <w:cantSplit/>
        </w:trPr>
        <w:tc>
          <w:tcPr>
            <w:tcW w:w="7090" w:type="dxa"/>
            <w:gridSpan w:val="11"/>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School Education Act 1999</w:t>
            </w:r>
            <w:r>
              <w:rPr>
                <w:b/>
                <w:snapToGrid w:val="0"/>
              </w:rPr>
              <w:t xml:space="preserve"> as at 19 Feb 2016</w:t>
            </w:r>
            <w:r>
              <w:rPr>
                <w:snapToGrid w:val="0"/>
              </w:rPr>
              <w:t xml:space="preserve"> (includes amendments listed above except the </w:t>
            </w:r>
            <w:r>
              <w:rPr>
                <w:i/>
                <w:noProof/>
              </w:rPr>
              <w:t>Associations Incorporation Act 2015</w:t>
            </w:r>
            <w:r>
              <w:rPr>
                <w:snapToGrid w:val="0"/>
              </w:rPr>
              <w:t>)</w:t>
            </w:r>
          </w:p>
        </w:tc>
      </w:tr>
      <w:tr>
        <w:tblPrEx>
          <w:tblBorders>
            <w:top w:val="single" w:sz="8" w:space="0" w:color="auto"/>
            <w:bottom w:val="single" w:sz="8" w:space="0" w:color="auto"/>
            <w:insideH w:val="single" w:sz="8" w:space="0" w:color="auto"/>
          </w:tblBorders>
        </w:tblPrEx>
        <w:trPr>
          <w:gridBefore w:val="1"/>
          <w:gridAfter w:val="1"/>
          <w:wBefore w:w="15" w:type="dxa"/>
          <w:wAfter w:w="16" w:type="dxa"/>
          <w:cantSplit/>
        </w:trPr>
        <w:tc>
          <w:tcPr>
            <w:tcW w:w="2268" w:type="dxa"/>
            <w:gridSpan w:val="3"/>
            <w:tcBorders>
              <w:top w:val="nil"/>
              <w:bottom w:val="nil"/>
            </w:tcBorders>
          </w:tcPr>
          <w:p>
            <w:pPr>
              <w:pStyle w:val="nTable"/>
              <w:spacing w:after="40"/>
              <w:rPr>
                <w:noProof/>
                <w:snapToGrid w:val="0"/>
                <w:vertAlign w:val="superscript"/>
              </w:rPr>
            </w:pPr>
            <w:r>
              <w:rPr>
                <w:i/>
              </w:rPr>
              <w:t>Public Health (Consequential Provisions) Act 2016</w:t>
            </w:r>
            <w:r>
              <w:t xml:space="preserve"> Pt. 3 Div. 25</w:t>
            </w:r>
          </w:p>
        </w:tc>
        <w:tc>
          <w:tcPr>
            <w:tcW w:w="1134" w:type="dxa"/>
            <w:gridSpan w:val="3"/>
            <w:tcBorders>
              <w:top w:val="nil"/>
              <w:bottom w:val="nil"/>
            </w:tcBorders>
          </w:tcPr>
          <w:p>
            <w:pPr>
              <w:pStyle w:val="nTable"/>
              <w:spacing w:after="40"/>
            </w:pPr>
            <w:r>
              <w:t>19 of 2016</w:t>
            </w:r>
          </w:p>
        </w:tc>
        <w:tc>
          <w:tcPr>
            <w:tcW w:w="1134" w:type="dxa"/>
            <w:gridSpan w:val="3"/>
            <w:tcBorders>
              <w:top w:val="nil"/>
              <w:bottom w:val="nil"/>
            </w:tcBorders>
          </w:tcPr>
          <w:p>
            <w:pPr>
              <w:pStyle w:val="nTable"/>
              <w:spacing w:after="40"/>
            </w:pPr>
            <w:r>
              <w:t>25 Jul 2016</w:t>
            </w:r>
          </w:p>
        </w:tc>
        <w:tc>
          <w:tcPr>
            <w:tcW w:w="2551"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PrEx>
        <w:trPr>
          <w:gridBefore w:val="1"/>
          <w:gridAfter w:val="1"/>
          <w:wBefore w:w="15" w:type="dxa"/>
          <w:wAfter w:w="16" w:type="dxa"/>
          <w:cantSplit/>
        </w:trPr>
        <w:tc>
          <w:tcPr>
            <w:tcW w:w="2268" w:type="dxa"/>
            <w:gridSpan w:val="3"/>
            <w:tcBorders>
              <w:top w:val="nil"/>
              <w:bottom w:val="nil"/>
            </w:tcBorders>
          </w:tcPr>
          <w:p>
            <w:pPr>
              <w:pStyle w:val="nTable"/>
              <w:spacing w:after="40"/>
              <w:rPr>
                <w:i/>
              </w:rPr>
            </w:pPr>
            <w:r>
              <w:rPr>
                <w:i/>
                <w:snapToGrid w:val="0"/>
              </w:rPr>
              <w:t xml:space="preserve">School Boarding Facilities Legislation Amendment and Repeal Act 2016 </w:t>
            </w:r>
            <w:r>
              <w:rPr>
                <w:snapToGrid w:val="0"/>
              </w:rPr>
              <w:t>Pt. 3</w:t>
            </w:r>
          </w:p>
        </w:tc>
        <w:tc>
          <w:tcPr>
            <w:tcW w:w="1134" w:type="dxa"/>
            <w:gridSpan w:val="3"/>
            <w:tcBorders>
              <w:top w:val="nil"/>
              <w:bottom w:val="nil"/>
            </w:tcBorders>
          </w:tcPr>
          <w:p>
            <w:pPr>
              <w:pStyle w:val="nTable"/>
              <w:spacing w:after="40"/>
            </w:pPr>
            <w:r>
              <w:t>41 of 2016</w:t>
            </w:r>
          </w:p>
        </w:tc>
        <w:tc>
          <w:tcPr>
            <w:tcW w:w="1134" w:type="dxa"/>
            <w:gridSpan w:val="3"/>
            <w:tcBorders>
              <w:top w:val="nil"/>
              <w:bottom w:val="nil"/>
            </w:tcBorders>
          </w:tcPr>
          <w:p>
            <w:pPr>
              <w:pStyle w:val="nTable"/>
              <w:spacing w:after="40"/>
            </w:pPr>
            <w:r>
              <w:t>28 Nov 2016</w:t>
            </w:r>
          </w:p>
        </w:tc>
        <w:tc>
          <w:tcPr>
            <w:tcW w:w="2551" w:type="dxa"/>
            <w:gridSpan w:val="2"/>
            <w:tcBorders>
              <w:top w:val="nil"/>
              <w:bottom w:val="nil"/>
            </w:tcBorders>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blPrEx>
          <w:tblBorders>
            <w:top w:val="single" w:sz="8" w:space="0" w:color="auto"/>
            <w:bottom w:val="single" w:sz="8" w:space="0" w:color="auto"/>
            <w:insideH w:val="single" w:sz="8" w:space="0" w:color="auto"/>
          </w:tblBorders>
        </w:tblPrEx>
        <w:trPr>
          <w:gridAfter w:val="1"/>
          <w:wAfter w:w="21" w:type="dxa"/>
          <w:cantSplit/>
        </w:trPr>
        <w:tc>
          <w:tcPr>
            <w:tcW w:w="2268" w:type="dxa"/>
            <w:gridSpan w:val="3"/>
            <w:tcBorders>
              <w:top w:val="nil"/>
              <w:bottom w:val="single" w:sz="8" w:space="0" w:color="auto"/>
              <w:right w:val="nil"/>
            </w:tcBorders>
            <w:shd w:val="clear" w:color="auto" w:fill="auto"/>
          </w:tcPr>
          <w:p>
            <w:pPr>
              <w:pStyle w:val="nTable"/>
              <w:spacing w:after="40"/>
              <w:rPr>
                <w:i/>
              </w:rPr>
            </w:pPr>
            <w:r>
              <w:rPr>
                <w:i/>
                <w:noProof/>
              </w:rPr>
              <w:t>Public Health Amendment (Immunisation Requirements for Enrolment) Act 2019</w:t>
            </w:r>
            <w:r>
              <w:rPr>
                <w:noProof/>
              </w:rPr>
              <w:t xml:space="preserve"> Pt. 3 </w:t>
            </w:r>
          </w:p>
        </w:tc>
        <w:tc>
          <w:tcPr>
            <w:tcW w:w="1134" w:type="dxa"/>
            <w:gridSpan w:val="3"/>
            <w:tcBorders>
              <w:top w:val="nil"/>
              <w:left w:val="nil"/>
              <w:bottom w:val="single" w:sz="8" w:space="0" w:color="auto"/>
              <w:right w:val="nil"/>
            </w:tcBorders>
            <w:shd w:val="clear" w:color="auto" w:fill="auto"/>
          </w:tcPr>
          <w:p>
            <w:pPr>
              <w:pStyle w:val="nTable"/>
              <w:spacing w:after="40"/>
            </w:pPr>
            <w:r>
              <w:t>14 of 2019</w:t>
            </w:r>
          </w:p>
        </w:tc>
        <w:tc>
          <w:tcPr>
            <w:tcW w:w="1134" w:type="dxa"/>
            <w:gridSpan w:val="3"/>
            <w:tcBorders>
              <w:top w:val="nil"/>
              <w:left w:val="nil"/>
              <w:bottom w:val="single" w:sz="8" w:space="0" w:color="auto"/>
              <w:right w:val="nil"/>
            </w:tcBorders>
            <w:shd w:val="clear" w:color="auto" w:fill="auto"/>
          </w:tcPr>
          <w:p>
            <w:pPr>
              <w:pStyle w:val="nTable"/>
              <w:spacing w:after="40"/>
            </w:pPr>
            <w:r>
              <w:t>5 Jul 2019</w:t>
            </w:r>
          </w:p>
        </w:tc>
        <w:tc>
          <w:tcPr>
            <w:tcW w:w="2561" w:type="dxa"/>
            <w:gridSpan w:val="3"/>
            <w:tcBorders>
              <w:top w:val="nil"/>
              <w:left w:val="nil"/>
              <w:bottom w:val="single" w:sz="8" w:space="0" w:color="auto"/>
            </w:tcBorders>
            <w:shd w:val="clear" w:color="auto" w:fill="auto"/>
          </w:tcPr>
          <w:p>
            <w:pPr>
              <w:pStyle w:val="nTable"/>
              <w:spacing w:after="40"/>
            </w:pPr>
            <w:r>
              <w:t>s. 13: 5 Jul 2019 (see s. 2(a));</w:t>
            </w:r>
            <w:r>
              <w:br/>
              <w:t>s. 14</w:t>
            </w:r>
            <w:r>
              <w:noBreakHyphen/>
              <w:t xml:space="preserve">22: 22 Jul 2019 (see s. 2(b) and </w:t>
            </w:r>
            <w:r>
              <w:rPr>
                <w:i/>
              </w:rPr>
              <w:t>Gazette</w:t>
            </w:r>
            <w:r>
              <w:t xml:space="preserve"> 19 Jul 2019 p. 2841)</w:t>
            </w:r>
          </w:p>
        </w:tc>
      </w:tr>
    </w:tbl>
    <w:p>
      <w:pPr>
        <w:pStyle w:val="nHeading3"/>
      </w:pPr>
      <w:bookmarkStart w:id="1104" w:name="_Toc164758835"/>
      <w:bookmarkStart w:id="1105" w:name="_Toc32412170"/>
      <w:r>
        <w:t>Uncommenced provisions table</w:t>
      </w:r>
      <w:bookmarkEnd w:id="1104"/>
      <w:bookmarkEnd w:id="1105"/>
    </w:p>
    <w:p>
      <w:pPr>
        <w:pStyle w:val="nStatement"/>
        <w:keepNext/>
        <w:spacing w:after="240"/>
      </w:pPr>
      <w:r>
        <w:t xml:space="preserve">To view the text of the uncommenced provisions see </w:t>
      </w:r>
      <w:r>
        <w:rPr>
          <w:i/>
        </w:rPr>
        <w:t>Acts as passed</w:t>
      </w:r>
      <w:r>
        <w:t xml:space="preserve"> on the WA Legislation website.</w:t>
      </w:r>
    </w:p>
    <w:tbl>
      <w:tblPr>
        <w:tblW w:w="7027" w:type="dxa"/>
        <w:tblInd w:w="28" w:type="dxa"/>
        <w:tblLayout w:type="fixed"/>
        <w:tblCellMar>
          <w:left w:w="56" w:type="dxa"/>
          <w:right w:w="56" w:type="dxa"/>
        </w:tblCellMar>
        <w:tblLook w:val="0000" w:firstRow="0" w:lastRow="0" w:firstColumn="0" w:lastColumn="0" w:noHBand="0" w:noVBand="0"/>
      </w:tblPr>
      <w:tblGrid>
        <w:gridCol w:w="2246"/>
        <w:gridCol w:w="1124"/>
        <w:gridCol w:w="1125"/>
        <w:gridCol w:w="2532"/>
      </w:tblGrid>
      <w:tr>
        <w:trPr>
          <w:cantSplit/>
          <w:tblHeader/>
        </w:trPr>
        <w:tc>
          <w:tcPr>
            <w:tcW w:w="2246"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2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2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3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46" w:type="dxa"/>
            <w:tcBorders>
              <w:top w:val="single" w:sz="8" w:space="0" w:color="auto"/>
            </w:tcBorders>
            <w:shd w:val="clear" w:color="auto" w:fill="auto"/>
          </w:tcPr>
          <w:p>
            <w:pPr>
              <w:pStyle w:val="nTable"/>
              <w:spacing w:after="40"/>
              <w:ind w:right="113"/>
            </w:pPr>
            <w:r>
              <w:rPr>
                <w:i/>
              </w:rPr>
              <w:t>School Education Act 1999</w:t>
            </w:r>
            <w:r>
              <w:t xml:space="preserve"> s. 182(3) and 208</w:t>
            </w:r>
          </w:p>
        </w:tc>
        <w:tc>
          <w:tcPr>
            <w:tcW w:w="1124" w:type="dxa"/>
            <w:tcBorders>
              <w:top w:val="single" w:sz="8" w:space="0" w:color="auto"/>
            </w:tcBorders>
            <w:shd w:val="clear" w:color="auto" w:fill="auto"/>
          </w:tcPr>
          <w:p>
            <w:pPr>
              <w:pStyle w:val="nTable"/>
              <w:spacing w:after="40"/>
            </w:pPr>
            <w:r>
              <w:t>36 of 1999</w:t>
            </w:r>
          </w:p>
        </w:tc>
        <w:tc>
          <w:tcPr>
            <w:tcW w:w="1125" w:type="dxa"/>
            <w:tcBorders>
              <w:top w:val="single" w:sz="8" w:space="0" w:color="auto"/>
            </w:tcBorders>
            <w:shd w:val="clear" w:color="auto" w:fill="auto"/>
          </w:tcPr>
          <w:p>
            <w:pPr>
              <w:pStyle w:val="nTable"/>
              <w:spacing w:after="40"/>
            </w:pPr>
            <w:r>
              <w:t>2 Nov 1999</w:t>
            </w:r>
          </w:p>
        </w:tc>
        <w:tc>
          <w:tcPr>
            <w:tcW w:w="2532" w:type="dxa"/>
            <w:tcBorders>
              <w:top w:val="single" w:sz="8" w:space="0" w:color="auto"/>
            </w:tcBorders>
            <w:shd w:val="clear" w:color="auto" w:fill="auto"/>
          </w:tcPr>
          <w:p>
            <w:pPr>
              <w:pStyle w:val="nTable"/>
              <w:spacing w:after="40"/>
            </w:pPr>
            <w:r>
              <w:t>To be proclaimed (see s. 2)</w:t>
            </w:r>
          </w:p>
        </w:tc>
      </w:tr>
      <w:tr>
        <w:trPr>
          <w:cantSplit/>
          <w:ins w:id="1106" w:author="Master Repository Process" w:date="2025-06-18T15:10:00Z"/>
        </w:trPr>
        <w:tc>
          <w:tcPr>
            <w:tcW w:w="2246" w:type="dxa"/>
            <w:tcBorders>
              <w:bottom w:val="single" w:sz="4" w:space="0" w:color="auto"/>
            </w:tcBorders>
            <w:shd w:val="clear" w:color="auto" w:fill="auto"/>
          </w:tcPr>
          <w:p>
            <w:pPr>
              <w:pStyle w:val="nTable"/>
              <w:spacing w:after="40"/>
              <w:ind w:right="113"/>
              <w:rPr>
                <w:ins w:id="1107" w:author="Master Repository Process" w:date="2025-06-18T15:10:00Z"/>
                <w:iCs/>
              </w:rPr>
            </w:pPr>
            <w:ins w:id="1108" w:author="Master Repository Process" w:date="2025-06-18T15:10:00Z">
              <w:r>
                <w:rPr>
                  <w:i/>
                </w:rPr>
                <w:t>School Education Amendment Act 2024</w:t>
              </w:r>
              <w:r>
                <w:rPr>
                  <w:iCs/>
                </w:rPr>
                <w:t xml:space="preserve"> s. 3</w:t>
              </w:r>
              <w:r>
                <w:rPr>
                  <w:iCs/>
                </w:rPr>
                <w:noBreakHyphen/>
                <w:t>11</w:t>
              </w:r>
            </w:ins>
          </w:p>
        </w:tc>
        <w:tc>
          <w:tcPr>
            <w:tcW w:w="1124" w:type="dxa"/>
            <w:tcBorders>
              <w:bottom w:val="single" w:sz="4" w:space="0" w:color="auto"/>
            </w:tcBorders>
            <w:shd w:val="clear" w:color="auto" w:fill="auto"/>
          </w:tcPr>
          <w:p>
            <w:pPr>
              <w:pStyle w:val="nTable"/>
              <w:spacing w:after="40"/>
              <w:rPr>
                <w:ins w:id="1109" w:author="Master Repository Process" w:date="2025-06-18T15:10:00Z"/>
              </w:rPr>
            </w:pPr>
            <w:ins w:id="1110" w:author="Master Repository Process" w:date="2025-06-18T15:10:00Z">
              <w:r>
                <w:t>13 of 2024</w:t>
              </w:r>
            </w:ins>
          </w:p>
        </w:tc>
        <w:tc>
          <w:tcPr>
            <w:tcW w:w="1125" w:type="dxa"/>
            <w:tcBorders>
              <w:bottom w:val="single" w:sz="4" w:space="0" w:color="auto"/>
            </w:tcBorders>
            <w:shd w:val="clear" w:color="auto" w:fill="auto"/>
          </w:tcPr>
          <w:p>
            <w:pPr>
              <w:pStyle w:val="nTable"/>
              <w:spacing w:after="40"/>
              <w:rPr>
                <w:ins w:id="1111" w:author="Master Repository Process" w:date="2025-06-18T15:10:00Z"/>
              </w:rPr>
            </w:pPr>
            <w:ins w:id="1112" w:author="Master Repository Process" w:date="2025-06-18T15:10:00Z">
              <w:r>
                <w:t>22 Apr 2024</w:t>
              </w:r>
            </w:ins>
          </w:p>
        </w:tc>
        <w:tc>
          <w:tcPr>
            <w:tcW w:w="2532" w:type="dxa"/>
            <w:tcBorders>
              <w:bottom w:val="single" w:sz="4" w:space="0" w:color="auto"/>
            </w:tcBorders>
            <w:shd w:val="clear" w:color="auto" w:fill="auto"/>
          </w:tcPr>
          <w:p>
            <w:pPr>
              <w:pStyle w:val="nTable"/>
              <w:spacing w:after="40"/>
              <w:rPr>
                <w:ins w:id="1113" w:author="Master Repository Process" w:date="2025-06-18T15:10:00Z"/>
              </w:rPr>
            </w:pPr>
            <w:ins w:id="1114" w:author="Master Repository Process" w:date="2025-06-18T15:10:00Z">
              <w:r>
                <w:t>To be proclaimed (see s. 2(b))</w:t>
              </w:r>
            </w:ins>
          </w:p>
        </w:tc>
      </w:tr>
    </w:tbl>
    <w:p>
      <w:pPr>
        <w:pStyle w:val="nHeading3"/>
      </w:pPr>
      <w:bookmarkStart w:id="1115" w:name="_Toc164758836"/>
      <w:bookmarkStart w:id="1116" w:name="_Toc32412171"/>
      <w:r>
        <w:t>Other notes</w:t>
      </w:r>
      <w:bookmarkEnd w:id="1115"/>
      <w:bookmarkEnd w:id="1116"/>
    </w:p>
    <w:p>
      <w:pPr>
        <w:pStyle w:val="nNote"/>
        <w:spacing w:before="160"/>
      </w:pPr>
      <w:r>
        <w:rPr>
          <w:vertAlign w:val="superscript"/>
        </w:rPr>
        <w:t>1</w:t>
      </w:r>
      <w:r>
        <w:tab/>
        <w:t xml:space="preserve">The provisions in this Act amending the other Acts have been omitted under the </w:t>
      </w:r>
      <w:r>
        <w:rPr>
          <w:i/>
          <w:iCs/>
        </w:rPr>
        <w:t>Reprints Act 1984</w:t>
      </w:r>
      <w:r>
        <w:t xml:space="preserve"> s. 7(4)(e).</w:t>
      </w:r>
    </w:p>
    <w:p>
      <w:pPr>
        <w:pStyle w:val="nNote"/>
      </w:pPr>
      <w:r>
        <w:rPr>
          <w:vertAlign w:val="superscript"/>
        </w:rPr>
        <w:t>2</w:t>
      </w:r>
      <w:r>
        <w:tab/>
        <w:t xml:space="preserve">Repealed by the </w:t>
      </w:r>
      <w:r>
        <w:rPr>
          <w:i/>
          <w:iCs/>
        </w:rPr>
        <w:t>Children and Community Services Act 2004</w:t>
      </w:r>
      <w:r>
        <w:t>.</w:t>
      </w:r>
    </w:p>
    <w:p>
      <w:pPr>
        <w:pStyle w:val="nNote"/>
        <w:keepNext/>
      </w:pPr>
      <w:r>
        <w:rPr>
          <w:vertAlign w:val="superscript"/>
        </w:rPr>
        <w:t>3</w:t>
      </w:r>
      <w:r>
        <w:tab/>
        <w:t xml:space="preserve">The </w:t>
      </w:r>
      <w:r>
        <w:rPr>
          <w:i/>
          <w:iCs/>
        </w:rPr>
        <w:t xml:space="preserve">Acts Amendment (Higher School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Note"/>
      </w:pPr>
      <w:r>
        <w:rPr>
          <w:vertAlign w:val="superscript"/>
        </w:rPr>
        <w:t>4</w:t>
      </w:r>
      <w:r>
        <w:tab/>
        <w:t xml:space="preserve">The </w:t>
      </w:r>
      <w:r>
        <w:rPr>
          <w:i/>
          <w:iCs/>
        </w:rPr>
        <w:t xml:space="preserve">Acts Amendment (Higher School Leaving Age and Related Provisions) Act 2005 </w:t>
      </w:r>
      <w:r>
        <w:t>s. 21 is a transitional provision of no further effect.</w:t>
      </w:r>
    </w:p>
    <w:p>
      <w:pPr>
        <w:pStyle w:val="nNote"/>
      </w:pPr>
      <w:r>
        <w:rPr>
          <w:vertAlign w:val="superscript"/>
        </w:rPr>
        <w:t>5</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ins w:id="1118" w:author="Master Repository Process" w:date="2025-06-18T15:10: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119" w:author="Master Repository Process" w:date="2025-06-18T15:10:00Z"/>
                                  <w:sz w:val="16"/>
                                </w:rPr>
                              </w:pPr>
                              <w:ins w:id="1120" w:author="Master Repository Process" w:date="2025-06-18T15:1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121" w:author="Master Repository Process" w:date="2025-06-18T15:10:00Z"/>
                                  <w:sz w:val="16"/>
                                </w:rPr>
                              </w:pPr>
                              <w:ins w:id="1122" w:author="Master Repository Process" w:date="2025-06-18T15:1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23" w:author="Master Repository Process" w:date="2025-06-18T15:10:00Z"/>
                                  <w:sz w:val="16"/>
                                </w:rPr>
                              </w:pPr>
                              <w:ins w:id="1124" w:author="Master Repository Process" w:date="2025-06-18T15:1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125" w:author="Master Repository Process" w:date="2025-06-18T15:10:00Z"/>
                                  <w:rFonts w:ascii="Arial" w:hAnsi="Arial" w:cs="Arial"/>
                                  <w:sz w:val="12"/>
                                </w:rPr>
                              </w:pPr>
                              <w:ins w:id="1126" w:author="Master Repository Process" w:date="2025-06-18T15:1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127" w:author="Master Repository Process" w:date="2025-06-18T15:10:00Z"/>
                            <w:sz w:val="16"/>
                          </w:rPr>
                        </w:pPr>
                        <w:ins w:id="1128" w:author="Master Repository Process" w:date="2025-06-18T15:1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129" w:author="Master Repository Process" w:date="2025-06-18T15:10:00Z"/>
                            <w:sz w:val="16"/>
                          </w:rPr>
                        </w:pPr>
                        <w:ins w:id="1130" w:author="Master Repository Process" w:date="2025-06-18T15:1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31" w:author="Master Repository Process" w:date="2025-06-18T15:10:00Z"/>
                            <w:sz w:val="16"/>
                          </w:rPr>
                        </w:pPr>
                        <w:ins w:id="1132" w:author="Master Repository Process" w:date="2025-06-18T15:1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133" w:author="Master Repository Process" w:date="2025-06-18T15:10:00Z"/>
                            <w:rFonts w:ascii="Arial" w:hAnsi="Arial" w:cs="Arial"/>
                            <w:sz w:val="12"/>
                          </w:rPr>
                        </w:pPr>
                        <w:ins w:id="1134" w:author="Master Repository Process" w:date="2025-06-18T15:1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95" w:name="Schedule"/>
    <w:bookmarkEnd w:id="10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17" w:name="Compilation"/>
    <w:bookmarkEnd w:id="11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35" w:name="Coversheet"/>
    <w:bookmarkEnd w:id="1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362CC6"/>
    <w:multiLevelType w:val="hybridMultilevel"/>
    <w:tmpl w:val="D34A4A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18A7B9D"/>
    <w:multiLevelType w:val="hybridMultilevel"/>
    <w:tmpl w:val="2DDA7A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C4050B2"/>
    <w:multiLevelType w:val="hybridMultilevel"/>
    <w:tmpl w:val="13A4E7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3F7137B"/>
    <w:multiLevelType w:val="hybridMultilevel"/>
    <w:tmpl w:val="1C1A8E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6EF52F4"/>
    <w:multiLevelType w:val="hybridMultilevel"/>
    <w:tmpl w:val="2F809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88B0F0A"/>
    <w:multiLevelType w:val="hybridMultilevel"/>
    <w:tmpl w:val="69B817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60026564"/>
    <w:multiLevelType w:val="hybridMultilevel"/>
    <w:tmpl w:val="12EC5A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7C1A39B2"/>
    <w:multiLevelType w:val="hybridMultilevel"/>
    <w:tmpl w:val="407A0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10"/>
  </w:num>
  <w:num w:numId="3">
    <w:abstractNumId w:val="12"/>
  </w:num>
  <w:num w:numId="4">
    <w:abstractNumId w:val="23"/>
  </w:num>
  <w:num w:numId="5">
    <w:abstractNumId w:val="24"/>
  </w:num>
  <w:num w:numId="6">
    <w:abstractNumId w:val="30"/>
  </w:num>
  <w:num w:numId="7">
    <w:abstractNumId w:val="21"/>
  </w:num>
  <w:num w:numId="8">
    <w:abstractNumId w:val="26"/>
  </w:num>
  <w:num w:numId="9">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2124656"/>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 w:name="WAFER_20160119110102" w:val="RemoveTocBookmarks,RemoveUnusedBookmarks,RemoveLanguageTags,UsedStyles,ResetPageSize,RemoveCustomizations"/>
    <w:docVar w:name="WAFER_20160119110102_GUID" w:val="dce7ef9d-c279-452b-88be-a16ef0ed452c"/>
    <w:docVar w:name="WAFER_20160210110840" w:val="RemoveTocBookmarks,RemoveUnusedBookmarks,RemoveLanguageTags,UsedStyles,RemoveTrackChanges"/>
    <w:docVar w:name="WAFER_20160210110840_GUID" w:val="08bc4f6a-1e46-47bb-b7fd-511437553001"/>
    <w:docVar w:name="WAFER_20170125090248" w:val="RemoveTocBookmarks,RemoveUnusedBookmarks,RemoveLanguageTags,UsedStyles,ResetPageSize"/>
    <w:docVar w:name="WAFER_20170125090248_GUID" w:val="85945419-9edd-405f-899b-ba81cfb484ee"/>
    <w:docVar w:name="WAFER_20170622145300" w:val="RemoveTocBookmarks,RemoveUnusedBookmarks,RemoveLanguageTags,UsedStyles,ResetPageSize"/>
    <w:docVar w:name="WAFER_20170622145300_GUID" w:val="36e09d3d-a3d4-4d67-815a-93d9157eacb4"/>
    <w:docVar w:name="WAFER_202002121442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4257_GUID" w:val="873391dd-b13e-4185-9748-cedb9261690b"/>
    <w:docVar w:name="WAFER_20240422124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22124656_GUID" w:val="95c4f18e-45a6-41c1-ad17-ac6539dbb1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18B216-531A-42A1-B8D0-59A4F27DB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86342">
      <w:bodyDiv w:val="1"/>
      <w:marLeft w:val="0"/>
      <w:marRight w:val="0"/>
      <w:marTop w:val="0"/>
      <w:marBottom w:val="0"/>
      <w:divBdr>
        <w:top w:val="none" w:sz="0" w:space="0" w:color="auto"/>
        <w:left w:val="none" w:sz="0" w:space="0" w:color="auto"/>
        <w:bottom w:val="none" w:sz="0" w:space="0" w:color="auto"/>
        <w:right w:val="none" w:sz="0" w:space="0" w:color="auto"/>
      </w:divBdr>
    </w:div>
    <w:div w:id="69155389">
      <w:bodyDiv w:val="1"/>
      <w:marLeft w:val="0"/>
      <w:marRight w:val="0"/>
      <w:marTop w:val="0"/>
      <w:marBottom w:val="0"/>
      <w:divBdr>
        <w:top w:val="none" w:sz="0" w:space="0" w:color="auto"/>
        <w:left w:val="none" w:sz="0" w:space="0" w:color="auto"/>
        <w:bottom w:val="none" w:sz="0" w:space="0" w:color="auto"/>
        <w:right w:val="none" w:sz="0" w:space="0" w:color="auto"/>
      </w:divBdr>
    </w:div>
    <w:div w:id="98530428">
      <w:bodyDiv w:val="1"/>
      <w:marLeft w:val="0"/>
      <w:marRight w:val="0"/>
      <w:marTop w:val="0"/>
      <w:marBottom w:val="0"/>
      <w:divBdr>
        <w:top w:val="none" w:sz="0" w:space="0" w:color="auto"/>
        <w:left w:val="none" w:sz="0" w:space="0" w:color="auto"/>
        <w:bottom w:val="none" w:sz="0" w:space="0" w:color="auto"/>
        <w:right w:val="none" w:sz="0" w:space="0" w:color="auto"/>
      </w:divBdr>
    </w:div>
    <w:div w:id="100687007">
      <w:bodyDiv w:val="1"/>
      <w:marLeft w:val="0"/>
      <w:marRight w:val="0"/>
      <w:marTop w:val="0"/>
      <w:marBottom w:val="0"/>
      <w:divBdr>
        <w:top w:val="none" w:sz="0" w:space="0" w:color="auto"/>
        <w:left w:val="none" w:sz="0" w:space="0" w:color="auto"/>
        <w:bottom w:val="none" w:sz="0" w:space="0" w:color="auto"/>
        <w:right w:val="none" w:sz="0" w:space="0" w:color="auto"/>
      </w:divBdr>
    </w:div>
    <w:div w:id="102582034">
      <w:bodyDiv w:val="1"/>
      <w:marLeft w:val="0"/>
      <w:marRight w:val="0"/>
      <w:marTop w:val="0"/>
      <w:marBottom w:val="0"/>
      <w:divBdr>
        <w:top w:val="none" w:sz="0" w:space="0" w:color="auto"/>
        <w:left w:val="none" w:sz="0" w:space="0" w:color="auto"/>
        <w:bottom w:val="none" w:sz="0" w:space="0" w:color="auto"/>
        <w:right w:val="none" w:sz="0" w:space="0" w:color="auto"/>
      </w:divBdr>
    </w:div>
    <w:div w:id="168718588">
      <w:bodyDiv w:val="1"/>
      <w:marLeft w:val="0"/>
      <w:marRight w:val="0"/>
      <w:marTop w:val="0"/>
      <w:marBottom w:val="0"/>
      <w:divBdr>
        <w:top w:val="none" w:sz="0" w:space="0" w:color="auto"/>
        <w:left w:val="none" w:sz="0" w:space="0" w:color="auto"/>
        <w:bottom w:val="none" w:sz="0" w:space="0" w:color="auto"/>
        <w:right w:val="none" w:sz="0" w:space="0" w:color="auto"/>
      </w:divBdr>
    </w:div>
    <w:div w:id="182714835">
      <w:bodyDiv w:val="1"/>
      <w:marLeft w:val="0"/>
      <w:marRight w:val="0"/>
      <w:marTop w:val="0"/>
      <w:marBottom w:val="0"/>
      <w:divBdr>
        <w:top w:val="none" w:sz="0" w:space="0" w:color="auto"/>
        <w:left w:val="none" w:sz="0" w:space="0" w:color="auto"/>
        <w:bottom w:val="none" w:sz="0" w:space="0" w:color="auto"/>
        <w:right w:val="none" w:sz="0" w:space="0" w:color="auto"/>
      </w:divBdr>
    </w:div>
    <w:div w:id="185562047">
      <w:bodyDiv w:val="1"/>
      <w:marLeft w:val="0"/>
      <w:marRight w:val="0"/>
      <w:marTop w:val="0"/>
      <w:marBottom w:val="0"/>
      <w:divBdr>
        <w:top w:val="none" w:sz="0" w:space="0" w:color="auto"/>
        <w:left w:val="none" w:sz="0" w:space="0" w:color="auto"/>
        <w:bottom w:val="none" w:sz="0" w:space="0" w:color="auto"/>
        <w:right w:val="none" w:sz="0" w:space="0" w:color="auto"/>
      </w:divBdr>
    </w:div>
    <w:div w:id="278143792">
      <w:bodyDiv w:val="1"/>
      <w:marLeft w:val="0"/>
      <w:marRight w:val="0"/>
      <w:marTop w:val="0"/>
      <w:marBottom w:val="0"/>
      <w:divBdr>
        <w:top w:val="none" w:sz="0" w:space="0" w:color="auto"/>
        <w:left w:val="none" w:sz="0" w:space="0" w:color="auto"/>
        <w:bottom w:val="none" w:sz="0" w:space="0" w:color="auto"/>
        <w:right w:val="none" w:sz="0" w:space="0" w:color="auto"/>
      </w:divBdr>
    </w:div>
    <w:div w:id="293098476">
      <w:bodyDiv w:val="1"/>
      <w:marLeft w:val="0"/>
      <w:marRight w:val="0"/>
      <w:marTop w:val="0"/>
      <w:marBottom w:val="0"/>
      <w:divBdr>
        <w:top w:val="none" w:sz="0" w:space="0" w:color="auto"/>
        <w:left w:val="none" w:sz="0" w:space="0" w:color="auto"/>
        <w:bottom w:val="none" w:sz="0" w:space="0" w:color="auto"/>
        <w:right w:val="none" w:sz="0" w:space="0" w:color="auto"/>
      </w:divBdr>
    </w:div>
    <w:div w:id="301039516">
      <w:bodyDiv w:val="1"/>
      <w:marLeft w:val="0"/>
      <w:marRight w:val="0"/>
      <w:marTop w:val="0"/>
      <w:marBottom w:val="0"/>
      <w:divBdr>
        <w:top w:val="none" w:sz="0" w:space="0" w:color="auto"/>
        <w:left w:val="none" w:sz="0" w:space="0" w:color="auto"/>
        <w:bottom w:val="none" w:sz="0" w:space="0" w:color="auto"/>
        <w:right w:val="none" w:sz="0" w:space="0" w:color="auto"/>
      </w:divBdr>
    </w:div>
    <w:div w:id="418648359">
      <w:bodyDiv w:val="1"/>
      <w:marLeft w:val="0"/>
      <w:marRight w:val="0"/>
      <w:marTop w:val="0"/>
      <w:marBottom w:val="0"/>
      <w:divBdr>
        <w:top w:val="none" w:sz="0" w:space="0" w:color="auto"/>
        <w:left w:val="none" w:sz="0" w:space="0" w:color="auto"/>
        <w:bottom w:val="none" w:sz="0" w:space="0" w:color="auto"/>
        <w:right w:val="none" w:sz="0" w:space="0" w:color="auto"/>
      </w:divBdr>
    </w:div>
    <w:div w:id="459961214">
      <w:bodyDiv w:val="1"/>
      <w:marLeft w:val="0"/>
      <w:marRight w:val="0"/>
      <w:marTop w:val="0"/>
      <w:marBottom w:val="0"/>
      <w:divBdr>
        <w:top w:val="none" w:sz="0" w:space="0" w:color="auto"/>
        <w:left w:val="none" w:sz="0" w:space="0" w:color="auto"/>
        <w:bottom w:val="none" w:sz="0" w:space="0" w:color="auto"/>
        <w:right w:val="none" w:sz="0" w:space="0" w:color="auto"/>
      </w:divBdr>
    </w:div>
    <w:div w:id="484862716">
      <w:bodyDiv w:val="1"/>
      <w:marLeft w:val="0"/>
      <w:marRight w:val="0"/>
      <w:marTop w:val="0"/>
      <w:marBottom w:val="0"/>
      <w:divBdr>
        <w:top w:val="none" w:sz="0" w:space="0" w:color="auto"/>
        <w:left w:val="none" w:sz="0" w:space="0" w:color="auto"/>
        <w:bottom w:val="none" w:sz="0" w:space="0" w:color="auto"/>
        <w:right w:val="none" w:sz="0" w:space="0" w:color="auto"/>
      </w:divBdr>
    </w:div>
    <w:div w:id="492767329">
      <w:bodyDiv w:val="1"/>
      <w:marLeft w:val="0"/>
      <w:marRight w:val="0"/>
      <w:marTop w:val="0"/>
      <w:marBottom w:val="0"/>
      <w:divBdr>
        <w:top w:val="none" w:sz="0" w:space="0" w:color="auto"/>
        <w:left w:val="none" w:sz="0" w:space="0" w:color="auto"/>
        <w:bottom w:val="none" w:sz="0" w:space="0" w:color="auto"/>
        <w:right w:val="none" w:sz="0" w:space="0" w:color="auto"/>
      </w:divBdr>
    </w:div>
    <w:div w:id="523176049">
      <w:bodyDiv w:val="1"/>
      <w:marLeft w:val="0"/>
      <w:marRight w:val="0"/>
      <w:marTop w:val="0"/>
      <w:marBottom w:val="0"/>
      <w:divBdr>
        <w:top w:val="none" w:sz="0" w:space="0" w:color="auto"/>
        <w:left w:val="none" w:sz="0" w:space="0" w:color="auto"/>
        <w:bottom w:val="none" w:sz="0" w:space="0" w:color="auto"/>
        <w:right w:val="none" w:sz="0" w:space="0" w:color="auto"/>
      </w:divBdr>
    </w:div>
    <w:div w:id="524251540">
      <w:bodyDiv w:val="1"/>
      <w:marLeft w:val="0"/>
      <w:marRight w:val="0"/>
      <w:marTop w:val="0"/>
      <w:marBottom w:val="0"/>
      <w:divBdr>
        <w:top w:val="none" w:sz="0" w:space="0" w:color="auto"/>
        <w:left w:val="none" w:sz="0" w:space="0" w:color="auto"/>
        <w:bottom w:val="none" w:sz="0" w:space="0" w:color="auto"/>
        <w:right w:val="none" w:sz="0" w:space="0" w:color="auto"/>
      </w:divBdr>
    </w:div>
    <w:div w:id="526874775">
      <w:bodyDiv w:val="1"/>
      <w:marLeft w:val="0"/>
      <w:marRight w:val="0"/>
      <w:marTop w:val="0"/>
      <w:marBottom w:val="0"/>
      <w:divBdr>
        <w:top w:val="none" w:sz="0" w:space="0" w:color="auto"/>
        <w:left w:val="none" w:sz="0" w:space="0" w:color="auto"/>
        <w:bottom w:val="none" w:sz="0" w:space="0" w:color="auto"/>
        <w:right w:val="none" w:sz="0" w:space="0" w:color="auto"/>
      </w:divBdr>
    </w:div>
    <w:div w:id="557667317">
      <w:bodyDiv w:val="1"/>
      <w:marLeft w:val="0"/>
      <w:marRight w:val="0"/>
      <w:marTop w:val="0"/>
      <w:marBottom w:val="0"/>
      <w:divBdr>
        <w:top w:val="none" w:sz="0" w:space="0" w:color="auto"/>
        <w:left w:val="none" w:sz="0" w:space="0" w:color="auto"/>
        <w:bottom w:val="none" w:sz="0" w:space="0" w:color="auto"/>
        <w:right w:val="none" w:sz="0" w:space="0" w:color="auto"/>
      </w:divBdr>
    </w:div>
    <w:div w:id="600066426">
      <w:bodyDiv w:val="1"/>
      <w:marLeft w:val="0"/>
      <w:marRight w:val="0"/>
      <w:marTop w:val="0"/>
      <w:marBottom w:val="0"/>
      <w:divBdr>
        <w:top w:val="none" w:sz="0" w:space="0" w:color="auto"/>
        <w:left w:val="none" w:sz="0" w:space="0" w:color="auto"/>
        <w:bottom w:val="none" w:sz="0" w:space="0" w:color="auto"/>
        <w:right w:val="none" w:sz="0" w:space="0" w:color="auto"/>
      </w:divBdr>
    </w:div>
    <w:div w:id="605313495">
      <w:bodyDiv w:val="1"/>
      <w:marLeft w:val="0"/>
      <w:marRight w:val="0"/>
      <w:marTop w:val="0"/>
      <w:marBottom w:val="0"/>
      <w:divBdr>
        <w:top w:val="none" w:sz="0" w:space="0" w:color="auto"/>
        <w:left w:val="none" w:sz="0" w:space="0" w:color="auto"/>
        <w:bottom w:val="none" w:sz="0" w:space="0" w:color="auto"/>
        <w:right w:val="none" w:sz="0" w:space="0" w:color="auto"/>
      </w:divBdr>
    </w:div>
    <w:div w:id="678118635">
      <w:bodyDiv w:val="1"/>
      <w:marLeft w:val="0"/>
      <w:marRight w:val="0"/>
      <w:marTop w:val="0"/>
      <w:marBottom w:val="0"/>
      <w:divBdr>
        <w:top w:val="none" w:sz="0" w:space="0" w:color="auto"/>
        <w:left w:val="none" w:sz="0" w:space="0" w:color="auto"/>
        <w:bottom w:val="none" w:sz="0" w:space="0" w:color="auto"/>
        <w:right w:val="none" w:sz="0" w:space="0" w:color="auto"/>
      </w:divBdr>
    </w:div>
    <w:div w:id="815756944">
      <w:bodyDiv w:val="1"/>
      <w:marLeft w:val="0"/>
      <w:marRight w:val="0"/>
      <w:marTop w:val="0"/>
      <w:marBottom w:val="0"/>
      <w:divBdr>
        <w:top w:val="none" w:sz="0" w:space="0" w:color="auto"/>
        <w:left w:val="none" w:sz="0" w:space="0" w:color="auto"/>
        <w:bottom w:val="none" w:sz="0" w:space="0" w:color="auto"/>
        <w:right w:val="none" w:sz="0" w:space="0" w:color="auto"/>
      </w:divBdr>
    </w:div>
    <w:div w:id="938417477">
      <w:bodyDiv w:val="1"/>
      <w:marLeft w:val="0"/>
      <w:marRight w:val="0"/>
      <w:marTop w:val="0"/>
      <w:marBottom w:val="0"/>
      <w:divBdr>
        <w:top w:val="none" w:sz="0" w:space="0" w:color="auto"/>
        <w:left w:val="none" w:sz="0" w:space="0" w:color="auto"/>
        <w:bottom w:val="none" w:sz="0" w:space="0" w:color="auto"/>
        <w:right w:val="none" w:sz="0" w:space="0" w:color="auto"/>
      </w:divBdr>
    </w:div>
    <w:div w:id="966158682">
      <w:bodyDiv w:val="1"/>
      <w:marLeft w:val="0"/>
      <w:marRight w:val="0"/>
      <w:marTop w:val="0"/>
      <w:marBottom w:val="0"/>
      <w:divBdr>
        <w:top w:val="none" w:sz="0" w:space="0" w:color="auto"/>
        <w:left w:val="none" w:sz="0" w:space="0" w:color="auto"/>
        <w:bottom w:val="none" w:sz="0" w:space="0" w:color="auto"/>
        <w:right w:val="none" w:sz="0" w:space="0" w:color="auto"/>
      </w:divBdr>
    </w:div>
    <w:div w:id="1008599107">
      <w:bodyDiv w:val="1"/>
      <w:marLeft w:val="0"/>
      <w:marRight w:val="0"/>
      <w:marTop w:val="0"/>
      <w:marBottom w:val="0"/>
      <w:divBdr>
        <w:top w:val="none" w:sz="0" w:space="0" w:color="auto"/>
        <w:left w:val="none" w:sz="0" w:space="0" w:color="auto"/>
        <w:bottom w:val="none" w:sz="0" w:space="0" w:color="auto"/>
        <w:right w:val="none" w:sz="0" w:space="0" w:color="auto"/>
      </w:divBdr>
    </w:div>
    <w:div w:id="1130705185">
      <w:bodyDiv w:val="1"/>
      <w:marLeft w:val="0"/>
      <w:marRight w:val="0"/>
      <w:marTop w:val="0"/>
      <w:marBottom w:val="0"/>
      <w:divBdr>
        <w:top w:val="none" w:sz="0" w:space="0" w:color="auto"/>
        <w:left w:val="none" w:sz="0" w:space="0" w:color="auto"/>
        <w:bottom w:val="none" w:sz="0" w:space="0" w:color="auto"/>
        <w:right w:val="none" w:sz="0" w:space="0" w:color="auto"/>
      </w:divBdr>
    </w:div>
    <w:div w:id="1175002260">
      <w:bodyDiv w:val="1"/>
      <w:marLeft w:val="0"/>
      <w:marRight w:val="0"/>
      <w:marTop w:val="0"/>
      <w:marBottom w:val="0"/>
      <w:divBdr>
        <w:top w:val="none" w:sz="0" w:space="0" w:color="auto"/>
        <w:left w:val="none" w:sz="0" w:space="0" w:color="auto"/>
        <w:bottom w:val="none" w:sz="0" w:space="0" w:color="auto"/>
        <w:right w:val="none" w:sz="0" w:space="0" w:color="auto"/>
      </w:divBdr>
    </w:div>
    <w:div w:id="1215504531">
      <w:bodyDiv w:val="1"/>
      <w:marLeft w:val="0"/>
      <w:marRight w:val="0"/>
      <w:marTop w:val="0"/>
      <w:marBottom w:val="0"/>
      <w:divBdr>
        <w:top w:val="none" w:sz="0" w:space="0" w:color="auto"/>
        <w:left w:val="none" w:sz="0" w:space="0" w:color="auto"/>
        <w:bottom w:val="none" w:sz="0" w:space="0" w:color="auto"/>
        <w:right w:val="none" w:sz="0" w:space="0" w:color="auto"/>
      </w:divBdr>
    </w:div>
    <w:div w:id="1222865136">
      <w:bodyDiv w:val="1"/>
      <w:marLeft w:val="0"/>
      <w:marRight w:val="0"/>
      <w:marTop w:val="0"/>
      <w:marBottom w:val="0"/>
      <w:divBdr>
        <w:top w:val="none" w:sz="0" w:space="0" w:color="auto"/>
        <w:left w:val="none" w:sz="0" w:space="0" w:color="auto"/>
        <w:bottom w:val="none" w:sz="0" w:space="0" w:color="auto"/>
        <w:right w:val="none" w:sz="0" w:space="0" w:color="auto"/>
      </w:divBdr>
    </w:div>
    <w:div w:id="1265571121">
      <w:bodyDiv w:val="1"/>
      <w:marLeft w:val="0"/>
      <w:marRight w:val="0"/>
      <w:marTop w:val="0"/>
      <w:marBottom w:val="0"/>
      <w:divBdr>
        <w:top w:val="none" w:sz="0" w:space="0" w:color="auto"/>
        <w:left w:val="none" w:sz="0" w:space="0" w:color="auto"/>
        <w:bottom w:val="none" w:sz="0" w:space="0" w:color="auto"/>
        <w:right w:val="none" w:sz="0" w:space="0" w:color="auto"/>
      </w:divBdr>
    </w:div>
    <w:div w:id="1272277787">
      <w:bodyDiv w:val="1"/>
      <w:marLeft w:val="0"/>
      <w:marRight w:val="0"/>
      <w:marTop w:val="0"/>
      <w:marBottom w:val="0"/>
      <w:divBdr>
        <w:top w:val="none" w:sz="0" w:space="0" w:color="auto"/>
        <w:left w:val="none" w:sz="0" w:space="0" w:color="auto"/>
        <w:bottom w:val="none" w:sz="0" w:space="0" w:color="auto"/>
        <w:right w:val="none" w:sz="0" w:space="0" w:color="auto"/>
      </w:divBdr>
    </w:div>
    <w:div w:id="1306087657">
      <w:bodyDiv w:val="1"/>
      <w:marLeft w:val="0"/>
      <w:marRight w:val="0"/>
      <w:marTop w:val="0"/>
      <w:marBottom w:val="0"/>
      <w:divBdr>
        <w:top w:val="none" w:sz="0" w:space="0" w:color="auto"/>
        <w:left w:val="none" w:sz="0" w:space="0" w:color="auto"/>
        <w:bottom w:val="none" w:sz="0" w:space="0" w:color="auto"/>
        <w:right w:val="none" w:sz="0" w:space="0" w:color="auto"/>
      </w:divBdr>
    </w:div>
    <w:div w:id="1313825745">
      <w:bodyDiv w:val="1"/>
      <w:marLeft w:val="0"/>
      <w:marRight w:val="0"/>
      <w:marTop w:val="0"/>
      <w:marBottom w:val="0"/>
      <w:divBdr>
        <w:top w:val="none" w:sz="0" w:space="0" w:color="auto"/>
        <w:left w:val="none" w:sz="0" w:space="0" w:color="auto"/>
        <w:bottom w:val="none" w:sz="0" w:space="0" w:color="auto"/>
        <w:right w:val="none" w:sz="0" w:space="0" w:color="auto"/>
      </w:divBdr>
    </w:div>
    <w:div w:id="1384910345">
      <w:bodyDiv w:val="1"/>
      <w:marLeft w:val="0"/>
      <w:marRight w:val="0"/>
      <w:marTop w:val="0"/>
      <w:marBottom w:val="0"/>
      <w:divBdr>
        <w:top w:val="none" w:sz="0" w:space="0" w:color="auto"/>
        <w:left w:val="none" w:sz="0" w:space="0" w:color="auto"/>
        <w:bottom w:val="none" w:sz="0" w:space="0" w:color="auto"/>
        <w:right w:val="none" w:sz="0" w:space="0" w:color="auto"/>
      </w:divBdr>
    </w:div>
    <w:div w:id="1398548418">
      <w:bodyDiv w:val="1"/>
      <w:marLeft w:val="0"/>
      <w:marRight w:val="0"/>
      <w:marTop w:val="0"/>
      <w:marBottom w:val="0"/>
      <w:divBdr>
        <w:top w:val="none" w:sz="0" w:space="0" w:color="auto"/>
        <w:left w:val="none" w:sz="0" w:space="0" w:color="auto"/>
        <w:bottom w:val="none" w:sz="0" w:space="0" w:color="auto"/>
        <w:right w:val="none" w:sz="0" w:space="0" w:color="auto"/>
      </w:divBdr>
    </w:div>
    <w:div w:id="1398698968">
      <w:bodyDiv w:val="1"/>
      <w:marLeft w:val="0"/>
      <w:marRight w:val="0"/>
      <w:marTop w:val="0"/>
      <w:marBottom w:val="0"/>
      <w:divBdr>
        <w:top w:val="none" w:sz="0" w:space="0" w:color="auto"/>
        <w:left w:val="none" w:sz="0" w:space="0" w:color="auto"/>
        <w:bottom w:val="none" w:sz="0" w:space="0" w:color="auto"/>
        <w:right w:val="none" w:sz="0" w:space="0" w:color="auto"/>
      </w:divBdr>
    </w:div>
    <w:div w:id="1401172762">
      <w:bodyDiv w:val="1"/>
      <w:marLeft w:val="0"/>
      <w:marRight w:val="0"/>
      <w:marTop w:val="0"/>
      <w:marBottom w:val="0"/>
      <w:divBdr>
        <w:top w:val="none" w:sz="0" w:space="0" w:color="auto"/>
        <w:left w:val="none" w:sz="0" w:space="0" w:color="auto"/>
        <w:bottom w:val="none" w:sz="0" w:space="0" w:color="auto"/>
        <w:right w:val="none" w:sz="0" w:space="0" w:color="auto"/>
      </w:divBdr>
    </w:div>
    <w:div w:id="1418986113">
      <w:bodyDiv w:val="1"/>
      <w:marLeft w:val="0"/>
      <w:marRight w:val="0"/>
      <w:marTop w:val="0"/>
      <w:marBottom w:val="0"/>
      <w:divBdr>
        <w:top w:val="none" w:sz="0" w:space="0" w:color="auto"/>
        <w:left w:val="none" w:sz="0" w:space="0" w:color="auto"/>
        <w:bottom w:val="none" w:sz="0" w:space="0" w:color="auto"/>
        <w:right w:val="none" w:sz="0" w:space="0" w:color="auto"/>
      </w:divBdr>
    </w:div>
    <w:div w:id="1436049205">
      <w:bodyDiv w:val="1"/>
      <w:marLeft w:val="0"/>
      <w:marRight w:val="0"/>
      <w:marTop w:val="0"/>
      <w:marBottom w:val="0"/>
      <w:divBdr>
        <w:top w:val="none" w:sz="0" w:space="0" w:color="auto"/>
        <w:left w:val="none" w:sz="0" w:space="0" w:color="auto"/>
        <w:bottom w:val="none" w:sz="0" w:space="0" w:color="auto"/>
        <w:right w:val="none" w:sz="0" w:space="0" w:color="auto"/>
      </w:divBdr>
    </w:div>
    <w:div w:id="1464274952">
      <w:bodyDiv w:val="1"/>
      <w:marLeft w:val="0"/>
      <w:marRight w:val="0"/>
      <w:marTop w:val="0"/>
      <w:marBottom w:val="0"/>
      <w:divBdr>
        <w:top w:val="none" w:sz="0" w:space="0" w:color="auto"/>
        <w:left w:val="none" w:sz="0" w:space="0" w:color="auto"/>
        <w:bottom w:val="none" w:sz="0" w:space="0" w:color="auto"/>
        <w:right w:val="none" w:sz="0" w:space="0" w:color="auto"/>
      </w:divBdr>
    </w:div>
    <w:div w:id="1541086301">
      <w:bodyDiv w:val="1"/>
      <w:marLeft w:val="0"/>
      <w:marRight w:val="0"/>
      <w:marTop w:val="0"/>
      <w:marBottom w:val="0"/>
      <w:divBdr>
        <w:top w:val="none" w:sz="0" w:space="0" w:color="auto"/>
        <w:left w:val="none" w:sz="0" w:space="0" w:color="auto"/>
        <w:bottom w:val="none" w:sz="0" w:space="0" w:color="auto"/>
        <w:right w:val="none" w:sz="0" w:space="0" w:color="auto"/>
      </w:divBdr>
    </w:div>
    <w:div w:id="1594314620">
      <w:bodyDiv w:val="1"/>
      <w:marLeft w:val="0"/>
      <w:marRight w:val="0"/>
      <w:marTop w:val="0"/>
      <w:marBottom w:val="0"/>
      <w:divBdr>
        <w:top w:val="none" w:sz="0" w:space="0" w:color="auto"/>
        <w:left w:val="none" w:sz="0" w:space="0" w:color="auto"/>
        <w:bottom w:val="none" w:sz="0" w:space="0" w:color="auto"/>
        <w:right w:val="none" w:sz="0" w:space="0" w:color="auto"/>
      </w:divBdr>
    </w:div>
    <w:div w:id="1639920386">
      <w:bodyDiv w:val="1"/>
      <w:marLeft w:val="0"/>
      <w:marRight w:val="0"/>
      <w:marTop w:val="0"/>
      <w:marBottom w:val="0"/>
      <w:divBdr>
        <w:top w:val="none" w:sz="0" w:space="0" w:color="auto"/>
        <w:left w:val="none" w:sz="0" w:space="0" w:color="auto"/>
        <w:bottom w:val="none" w:sz="0" w:space="0" w:color="auto"/>
        <w:right w:val="none" w:sz="0" w:space="0" w:color="auto"/>
      </w:divBdr>
    </w:div>
    <w:div w:id="1658804516">
      <w:bodyDiv w:val="1"/>
      <w:marLeft w:val="0"/>
      <w:marRight w:val="0"/>
      <w:marTop w:val="0"/>
      <w:marBottom w:val="0"/>
      <w:divBdr>
        <w:top w:val="none" w:sz="0" w:space="0" w:color="auto"/>
        <w:left w:val="none" w:sz="0" w:space="0" w:color="auto"/>
        <w:bottom w:val="none" w:sz="0" w:space="0" w:color="auto"/>
        <w:right w:val="none" w:sz="0" w:space="0" w:color="auto"/>
      </w:divBdr>
    </w:div>
    <w:div w:id="1659070179">
      <w:bodyDiv w:val="1"/>
      <w:marLeft w:val="0"/>
      <w:marRight w:val="0"/>
      <w:marTop w:val="0"/>
      <w:marBottom w:val="0"/>
      <w:divBdr>
        <w:top w:val="none" w:sz="0" w:space="0" w:color="auto"/>
        <w:left w:val="none" w:sz="0" w:space="0" w:color="auto"/>
        <w:bottom w:val="none" w:sz="0" w:space="0" w:color="auto"/>
        <w:right w:val="none" w:sz="0" w:space="0" w:color="auto"/>
      </w:divBdr>
    </w:div>
    <w:div w:id="1740051307">
      <w:bodyDiv w:val="1"/>
      <w:marLeft w:val="0"/>
      <w:marRight w:val="0"/>
      <w:marTop w:val="0"/>
      <w:marBottom w:val="0"/>
      <w:divBdr>
        <w:top w:val="none" w:sz="0" w:space="0" w:color="auto"/>
        <w:left w:val="none" w:sz="0" w:space="0" w:color="auto"/>
        <w:bottom w:val="none" w:sz="0" w:space="0" w:color="auto"/>
        <w:right w:val="none" w:sz="0" w:space="0" w:color="auto"/>
      </w:divBdr>
    </w:div>
    <w:div w:id="1754619557">
      <w:bodyDiv w:val="1"/>
      <w:marLeft w:val="0"/>
      <w:marRight w:val="0"/>
      <w:marTop w:val="0"/>
      <w:marBottom w:val="0"/>
      <w:divBdr>
        <w:top w:val="none" w:sz="0" w:space="0" w:color="auto"/>
        <w:left w:val="none" w:sz="0" w:space="0" w:color="auto"/>
        <w:bottom w:val="none" w:sz="0" w:space="0" w:color="auto"/>
        <w:right w:val="none" w:sz="0" w:space="0" w:color="auto"/>
      </w:divBdr>
    </w:div>
    <w:div w:id="1767457595">
      <w:bodyDiv w:val="1"/>
      <w:marLeft w:val="0"/>
      <w:marRight w:val="0"/>
      <w:marTop w:val="0"/>
      <w:marBottom w:val="0"/>
      <w:divBdr>
        <w:top w:val="none" w:sz="0" w:space="0" w:color="auto"/>
        <w:left w:val="none" w:sz="0" w:space="0" w:color="auto"/>
        <w:bottom w:val="none" w:sz="0" w:space="0" w:color="auto"/>
        <w:right w:val="none" w:sz="0" w:space="0" w:color="auto"/>
      </w:divBdr>
    </w:div>
    <w:div w:id="1811363387">
      <w:bodyDiv w:val="1"/>
      <w:marLeft w:val="0"/>
      <w:marRight w:val="0"/>
      <w:marTop w:val="0"/>
      <w:marBottom w:val="0"/>
      <w:divBdr>
        <w:top w:val="none" w:sz="0" w:space="0" w:color="auto"/>
        <w:left w:val="none" w:sz="0" w:space="0" w:color="auto"/>
        <w:bottom w:val="none" w:sz="0" w:space="0" w:color="auto"/>
        <w:right w:val="none" w:sz="0" w:space="0" w:color="auto"/>
      </w:divBdr>
    </w:div>
    <w:div w:id="1826430430">
      <w:bodyDiv w:val="1"/>
      <w:marLeft w:val="0"/>
      <w:marRight w:val="0"/>
      <w:marTop w:val="0"/>
      <w:marBottom w:val="0"/>
      <w:divBdr>
        <w:top w:val="none" w:sz="0" w:space="0" w:color="auto"/>
        <w:left w:val="none" w:sz="0" w:space="0" w:color="auto"/>
        <w:bottom w:val="none" w:sz="0" w:space="0" w:color="auto"/>
        <w:right w:val="none" w:sz="0" w:space="0" w:color="auto"/>
      </w:divBdr>
    </w:div>
    <w:div w:id="1828521481">
      <w:bodyDiv w:val="1"/>
      <w:marLeft w:val="0"/>
      <w:marRight w:val="0"/>
      <w:marTop w:val="0"/>
      <w:marBottom w:val="0"/>
      <w:divBdr>
        <w:top w:val="none" w:sz="0" w:space="0" w:color="auto"/>
        <w:left w:val="none" w:sz="0" w:space="0" w:color="auto"/>
        <w:bottom w:val="none" w:sz="0" w:space="0" w:color="auto"/>
        <w:right w:val="none" w:sz="0" w:space="0" w:color="auto"/>
      </w:divBdr>
    </w:div>
    <w:div w:id="1959993746">
      <w:bodyDiv w:val="1"/>
      <w:marLeft w:val="0"/>
      <w:marRight w:val="0"/>
      <w:marTop w:val="0"/>
      <w:marBottom w:val="0"/>
      <w:divBdr>
        <w:top w:val="none" w:sz="0" w:space="0" w:color="auto"/>
        <w:left w:val="none" w:sz="0" w:space="0" w:color="auto"/>
        <w:bottom w:val="none" w:sz="0" w:space="0" w:color="auto"/>
        <w:right w:val="none" w:sz="0" w:space="0" w:color="auto"/>
      </w:divBdr>
    </w:div>
    <w:div w:id="1962106512">
      <w:bodyDiv w:val="1"/>
      <w:marLeft w:val="0"/>
      <w:marRight w:val="0"/>
      <w:marTop w:val="0"/>
      <w:marBottom w:val="0"/>
      <w:divBdr>
        <w:top w:val="none" w:sz="0" w:space="0" w:color="auto"/>
        <w:left w:val="none" w:sz="0" w:space="0" w:color="auto"/>
        <w:bottom w:val="none" w:sz="0" w:space="0" w:color="auto"/>
        <w:right w:val="none" w:sz="0" w:space="0" w:color="auto"/>
      </w:divBdr>
    </w:div>
    <w:div w:id="2019844678">
      <w:bodyDiv w:val="1"/>
      <w:marLeft w:val="0"/>
      <w:marRight w:val="0"/>
      <w:marTop w:val="0"/>
      <w:marBottom w:val="0"/>
      <w:divBdr>
        <w:top w:val="none" w:sz="0" w:space="0" w:color="auto"/>
        <w:left w:val="none" w:sz="0" w:space="0" w:color="auto"/>
        <w:bottom w:val="none" w:sz="0" w:space="0" w:color="auto"/>
        <w:right w:val="none" w:sz="0" w:space="0" w:color="auto"/>
      </w:divBdr>
    </w:div>
    <w:div w:id="2045904602">
      <w:bodyDiv w:val="1"/>
      <w:marLeft w:val="0"/>
      <w:marRight w:val="0"/>
      <w:marTop w:val="0"/>
      <w:marBottom w:val="0"/>
      <w:divBdr>
        <w:top w:val="none" w:sz="0" w:space="0" w:color="auto"/>
        <w:left w:val="none" w:sz="0" w:space="0" w:color="auto"/>
        <w:bottom w:val="none" w:sz="0" w:space="0" w:color="auto"/>
        <w:right w:val="none" w:sz="0" w:space="0" w:color="auto"/>
      </w:divBdr>
    </w:div>
    <w:div w:id="208040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B4C4F-5DFF-49E7-924A-F9FE33304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53779</Words>
  <Characters>259216</Characters>
  <Application>Microsoft Office Word</Application>
  <DocSecurity>0</DocSecurity>
  <Lines>6821</Lines>
  <Paragraphs>4173</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308822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04-h0-01 - 04-i0-00</dc:title>
  <dc:subject/>
  <dc:creator/>
  <cp:keywords/>
  <dc:description/>
  <cp:lastModifiedBy>Master Repository Process</cp:lastModifiedBy>
  <cp:revision>2</cp:revision>
  <cp:lastPrinted>2020-01-07T01:26:00Z</cp:lastPrinted>
  <dcterms:created xsi:type="dcterms:W3CDTF">2025-06-18T07:09:00Z</dcterms:created>
  <dcterms:modified xsi:type="dcterms:W3CDTF">2025-06-18T07:10:00Z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edAsAt">
    <vt:filetime>2016-02-18T16:00:00Z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20240422</vt:lpwstr>
  </property>
  <property fmtid="{D5CDD505-2E9C-101B-9397-08002B2CF9AE}" pid="9" name="CommencementAsAt">
    <vt:filetime>2024-04-21T16:00:00Z</vt:filetime>
  </property>
  <property fmtid="{D5CDD505-2E9C-101B-9397-08002B2CF9AE}" pid="10" name="CommencementYear">
    <vt:lpwstr>2024</vt:lpwstr>
  </property>
  <property fmtid="{D5CDD505-2E9C-101B-9397-08002B2CF9AE}" pid="11" name="FromSuffix">
    <vt:lpwstr>04-h0-01</vt:lpwstr>
  </property>
  <property fmtid="{D5CDD505-2E9C-101B-9397-08002B2CF9AE}" pid="12" name="FromAsAtDate">
    <vt:lpwstr>22 Jul 2019</vt:lpwstr>
  </property>
  <property fmtid="{D5CDD505-2E9C-101B-9397-08002B2CF9AE}" pid="13" name="ToSuffix">
    <vt:lpwstr>04-i0-00</vt:lpwstr>
  </property>
  <property fmtid="{D5CDD505-2E9C-101B-9397-08002B2CF9AE}" pid="14" name="ToAsAtDate">
    <vt:lpwstr>22 Apr 2024</vt:lpwstr>
  </property>
</Properties>
</file>