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8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2006</w:t>
      </w:r>
      <w:r>
        <w:fldChar w:fldCharType="end"/>
      </w:r>
      <w:r>
        <w:t xml:space="preserve">, </w:t>
      </w:r>
      <w:r>
        <w:fldChar w:fldCharType="begin"/>
      </w:r>
      <w:r>
        <w:instrText xml:space="preserve"> DocProperty FromSuffix </w:instrText>
      </w:r>
      <w:r>
        <w:fldChar w:fldCharType="separate"/>
      </w:r>
      <w:r>
        <w:t>05-a0-03</w:t>
      </w:r>
      <w:r>
        <w:fldChar w:fldCharType="end"/>
      </w:r>
      <w:r>
        <w:t>] and [</w:t>
      </w:r>
      <w:r>
        <w:fldChar w:fldCharType="begin"/>
      </w:r>
      <w:r>
        <w:instrText xml:space="preserve"> DocProperty ToAsAtDate</w:instrText>
      </w:r>
      <w:r>
        <w:fldChar w:fldCharType="separate"/>
      </w:r>
      <w:r>
        <w:t>04 Aug 2006</w:t>
      </w:r>
      <w:r>
        <w:fldChar w:fldCharType="end"/>
      </w:r>
      <w:r>
        <w:t xml:space="preserve">, </w:t>
      </w:r>
      <w:r>
        <w:fldChar w:fldCharType="begin"/>
      </w:r>
      <w:r>
        <w:instrText xml:space="preserve"> DocProperty ToSuffix</w:instrText>
      </w:r>
      <w:r>
        <w:fldChar w:fldCharType="separate"/>
      </w:r>
      <w:r>
        <w:t>05-b0-03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9T18:48:00Z"/>
        </w:trPr>
        <w:tc>
          <w:tcPr>
            <w:tcW w:w="2434" w:type="dxa"/>
            <w:vMerge w:val="restart"/>
          </w:tcPr>
          <w:p>
            <w:pPr>
              <w:rPr>
                <w:del w:id="1" w:author="Master Repository Process" w:date="2021-09-19T18:48:00Z"/>
              </w:rPr>
            </w:pPr>
          </w:p>
        </w:tc>
        <w:tc>
          <w:tcPr>
            <w:tcW w:w="2434" w:type="dxa"/>
            <w:vMerge w:val="restart"/>
          </w:tcPr>
          <w:p>
            <w:pPr>
              <w:jc w:val="center"/>
              <w:rPr>
                <w:del w:id="2" w:author="Master Repository Process" w:date="2021-09-19T18:48:00Z"/>
              </w:rPr>
            </w:pPr>
            <w:del w:id="3" w:author="Master Repository Process" w:date="2021-09-19T18:48:00Z">
              <w:r>
                <w:rPr>
                  <w:noProof/>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9T18:48:00Z"/>
              </w:rPr>
            </w:pPr>
          </w:p>
        </w:tc>
      </w:tr>
      <w:tr>
        <w:trPr>
          <w:cantSplit/>
          <w:del w:id="5" w:author="Master Repository Process" w:date="2021-09-19T18:48:00Z"/>
        </w:trPr>
        <w:tc>
          <w:tcPr>
            <w:tcW w:w="2434" w:type="dxa"/>
            <w:vMerge/>
          </w:tcPr>
          <w:p>
            <w:pPr>
              <w:rPr>
                <w:del w:id="6" w:author="Master Repository Process" w:date="2021-09-19T18:48:00Z"/>
              </w:rPr>
            </w:pPr>
          </w:p>
        </w:tc>
        <w:tc>
          <w:tcPr>
            <w:tcW w:w="2434" w:type="dxa"/>
            <w:vMerge/>
          </w:tcPr>
          <w:p>
            <w:pPr>
              <w:jc w:val="center"/>
              <w:rPr>
                <w:del w:id="7" w:author="Master Repository Process" w:date="2021-09-19T18:48:00Z"/>
              </w:rPr>
            </w:pPr>
          </w:p>
        </w:tc>
        <w:tc>
          <w:tcPr>
            <w:tcW w:w="2434" w:type="dxa"/>
          </w:tcPr>
          <w:p>
            <w:pPr>
              <w:keepNext/>
              <w:rPr>
                <w:del w:id="8" w:author="Master Repository Process" w:date="2021-09-19T18:48:00Z"/>
                <w:b/>
                <w:sz w:val="22"/>
              </w:rPr>
            </w:pPr>
            <w:del w:id="9" w:author="Master Repository Process" w:date="2021-09-19T18:48:00Z">
              <w:r>
                <w:rPr>
                  <w:b/>
                  <w:sz w:val="22"/>
                </w:rPr>
                <w:delText xml:space="preserve">Reprinted under the </w:delText>
              </w:r>
              <w:r>
                <w:rPr>
                  <w:b/>
                  <w:i/>
                  <w:sz w:val="22"/>
                </w:rPr>
                <w:delText>Reprints Act 1984</w:delText>
              </w:r>
              <w:r>
                <w:rPr>
                  <w:b/>
                  <w:sz w:val="22"/>
                </w:rPr>
                <w:delText xml:space="preserve"> as at 3</w:delText>
              </w:r>
              <w:r>
                <w:rPr>
                  <w:b/>
                  <w:snapToGrid w:val="0"/>
                  <w:sz w:val="22"/>
                </w:rPr>
                <w:delText xml:space="preserve"> February 2006</w:delText>
              </w:r>
            </w:del>
          </w:p>
        </w:tc>
      </w:tr>
    </w:tbl>
    <w:p>
      <w:pPr>
        <w:pStyle w:val="WA"/>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0" w:name="_Toc33887220"/>
      <w:bookmarkStart w:id="11" w:name="_Toc33884866"/>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10"/>
      <w:bookmarkEnd w:id="11"/>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13" w:name="_Toc33887221"/>
      <w:bookmarkStart w:id="14" w:name="_Toc33884867"/>
      <w:r>
        <w:rPr>
          <w:rStyle w:val="CharSectno"/>
        </w:rPr>
        <w:t>1</w:t>
      </w:r>
      <w:r>
        <w:rPr>
          <w:snapToGrid w:val="0"/>
        </w:rPr>
        <w:t>.</w:t>
      </w:r>
      <w:r>
        <w:rPr>
          <w:snapToGrid w:val="0"/>
        </w:rPr>
        <w:tab/>
        <w:t>Citation</w:t>
      </w:r>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15" w:name="_Toc33887222"/>
      <w:bookmarkStart w:id="16" w:name="_Toc33884868"/>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2"/>
      </w:pPr>
      <w:bookmarkStart w:id="17" w:name="_Toc33887223"/>
      <w:bookmarkStart w:id="18" w:name="_Toc33884869"/>
      <w:r>
        <w:rPr>
          <w:rStyle w:val="CharPartNo"/>
        </w:rPr>
        <w:t>Part 2</w:t>
      </w:r>
      <w:r>
        <w:rPr>
          <w:rStyle w:val="CharDivNo"/>
        </w:rPr>
        <w:t> </w:t>
      </w:r>
      <w:r>
        <w:t>—</w:t>
      </w:r>
      <w:r>
        <w:rPr>
          <w:rStyle w:val="CharDivText"/>
        </w:rPr>
        <w:t> </w:t>
      </w:r>
      <w:r>
        <w:rPr>
          <w:rStyle w:val="CharPartText"/>
        </w:rPr>
        <w:t>General</w:t>
      </w:r>
      <w:bookmarkEnd w:id="17"/>
      <w:bookmarkEnd w:id="18"/>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19" w:name="_Toc33887224"/>
      <w:bookmarkStart w:id="20" w:name="_Toc33884870"/>
      <w:r>
        <w:rPr>
          <w:rStyle w:val="CharSectno"/>
        </w:rPr>
        <w:t>2A</w:t>
      </w:r>
      <w:r>
        <w:t>.</w:t>
      </w:r>
      <w:r>
        <w:tab/>
        <w:t>Indexation of child’s allowance and redemption amount</w:t>
      </w:r>
      <w:bookmarkEnd w:id="19"/>
      <w:bookmarkEnd w:id="20"/>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for a particular financial year are not published, the amount to be calculated for that financial year (</w:t>
      </w:r>
      <w:r>
        <w:rPr>
          <w:b/>
        </w:rPr>
        <w:t>“</w:t>
      </w:r>
      <w:r>
        <w:rPr>
          <w:rStyle w:val="CharDefText"/>
        </w:rPr>
        <w:t>the relevant year</w:t>
      </w:r>
      <w:r>
        <w:rPr>
          <w:b/>
        </w:rPr>
        <w:t>”</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w:t>
      </w:r>
    </w:p>
    <w:p>
      <w:pPr>
        <w:pStyle w:val="Heading5"/>
      </w:pPr>
      <w:bookmarkStart w:id="21" w:name="_Toc33887225"/>
      <w:bookmarkStart w:id="22" w:name="_Toc33884871"/>
      <w:r>
        <w:rPr>
          <w:rStyle w:val="CharSectno"/>
        </w:rPr>
        <w:t>3</w:t>
      </w:r>
      <w:r>
        <w:t>.</w:t>
      </w:r>
      <w:r>
        <w:tab/>
      </w:r>
      <w:r>
        <w:rPr>
          <w:snapToGrid w:val="0"/>
        </w:rPr>
        <w:t>Limiting the definition of company</w:t>
      </w:r>
      <w:bookmarkEnd w:id="21"/>
      <w:bookmarkEnd w:id="22"/>
    </w:p>
    <w:p>
      <w:pPr>
        <w:pStyle w:val="Subsection"/>
      </w:pPr>
      <w:r>
        <w:tab/>
        <w:t>(1)</w:t>
      </w:r>
      <w:r>
        <w:tab/>
        <w:t xml:space="preserve">For the purposes of the definition of “company”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keepNext/>
      </w:pPr>
      <w:r>
        <w:tab/>
        <w:t>(2)</w:t>
      </w:r>
      <w:r>
        <w:tab/>
        <w:t xml:space="preserve">In this regulation — </w:t>
      </w:r>
    </w:p>
    <w:p>
      <w:pPr>
        <w:pStyle w:val="Defstart"/>
      </w:pPr>
      <w:r>
        <w:rPr>
          <w:b/>
        </w:rPr>
        <w:tab/>
        <w:t>“</w:t>
      </w:r>
      <w:r>
        <w:rPr>
          <w:rStyle w:val="CharDefText"/>
        </w:rPr>
        <w:t>registered Australian body</w:t>
      </w:r>
      <w:r>
        <w:rPr>
          <w:b/>
        </w:rPr>
        <w:t>”</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rPr>
          <w:snapToGrid w:val="0"/>
        </w:rPr>
      </w:pPr>
      <w:bookmarkStart w:id="23" w:name="_Toc33887226"/>
      <w:bookmarkStart w:id="24" w:name="_Toc33884872"/>
      <w:r>
        <w:rPr>
          <w:rStyle w:val="CharSectno"/>
        </w:rPr>
        <w:t>4</w:t>
      </w:r>
      <w:r>
        <w:rPr>
          <w:snapToGrid w:val="0"/>
        </w:rPr>
        <w:t>.</w:t>
      </w:r>
      <w:r>
        <w:rPr>
          <w:snapToGrid w:val="0"/>
        </w:rPr>
        <w:tab/>
        <w:t>Form of election</w:t>
      </w:r>
      <w:bookmarkEnd w:id="23"/>
      <w:bookmarkEnd w:id="24"/>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25" w:name="_Toc33887227"/>
      <w:bookmarkStart w:id="26" w:name="_Toc33884873"/>
      <w:r>
        <w:rPr>
          <w:rStyle w:val="CharSectno"/>
        </w:rPr>
        <w:t>5</w:t>
      </w:r>
      <w:r>
        <w:rPr>
          <w:snapToGrid w:val="0"/>
        </w:rPr>
        <w:t>.</w:t>
      </w:r>
      <w:r>
        <w:rPr>
          <w:snapToGrid w:val="0"/>
        </w:rPr>
        <w:tab/>
        <w:t>Determination form for medical panel</w:t>
      </w:r>
      <w:bookmarkEnd w:id="25"/>
      <w:bookmarkEnd w:id="26"/>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Repealed in Gazette 15 Oct 1999 p. 4900.]</w:t>
      </w:r>
    </w:p>
    <w:p>
      <w:pPr>
        <w:pStyle w:val="Heading5"/>
        <w:rPr>
          <w:snapToGrid w:val="0"/>
        </w:rPr>
      </w:pPr>
      <w:bookmarkStart w:id="27" w:name="_Toc33887228"/>
      <w:bookmarkStart w:id="28" w:name="_Toc33884874"/>
      <w:r>
        <w:rPr>
          <w:rStyle w:val="CharSectno"/>
        </w:rPr>
        <w:t>6AA</w:t>
      </w:r>
      <w:r>
        <w:rPr>
          <w:snapToGrid w:val="0"/>
        </w:rPr>
        <w:t>.</w:t>
      </w:r>
      <w:r>
        <w:rPr>
          <w:snapToGrid w:val="0"/>
        </w:rPr>
        <w:tab/>
        <w:t>Form of claim for compensation</w:t>
      </w:r>
      <w:bookmarkEnd w:id="27"/>
      <w:bookmarkEnd w:id="28"/>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the prescribed form under section </w:t>
      </w:r>
      <w:r>
        <w:t>178(1)(b)</w:t>
      </w:r>
      <w:r>
        <w:rPr>
          <w:snapToGrid w:val="0"/>
        </w:rPr>
        <w:t xml:space="preserve"> of the Act.</w:t>
      </w:r>
    </w:p>
    <w:p>
      <w:pPr>
        <w:pStyle w:val="Subsection"/>
        <w:rPr>
          <w:snapToGrid w:val="0"/>
          <w:spacing w:val="-4"/>
        </w:rPr>
      </w:pPr>
      <w:r>
        <w:rPr>
          <w:snapToGrid w:val="0"/>
          <w:spacing w:val="-4"/>
        </w:rPr>
        <w:tab/>
        <w:t>(2)</w:t>
      </w:r>
      <w:r>
        <w:rPr>
          <w:snapToGrid w:val="0"/>
          <w:spacing w:val="-4"/>
        </w:rPr>
        <w:tab/>
        <w:t>In addition to the details prescribed in Form 2B as being necessary to make a valid claim for compensation under section </w:t>
      </w:r>
      <w:r>
        <w:t>178(1)(b)</w:t>
      </w:r>
      <w:r>
        <w:rPr>
          <w:snapToGrid w:val="0"/>
          <w:spacing w:val="-4"/>
        </w:rPr>
        <w:t xml:space="preserve"> —</w:t>
      </w:r>
    </w:p>
    <w:p>
      <w:pPr>
        <w:pStyle w:val="Indenta"/>
        <w:rPr>
          <w:snapToGrid w:val="0"/>
        </w:rPr>
      </w:pPr>
      <w:r>
        <w:rPr>
          <w:snapToGrid w:val="0"/>
        </w:rPr>
        <w:tab/>
        <w:t>(a)</w:t>
      </w:r>
      <w:r>
        <w:rPr>
          <w:snapToGrid w:val="0"/>
        </w:rPr>
        <w:tab/>
        <w:t xml:space="preserve">the “Injured worker’s declaration” and the “Consent authority”; and </w:t>
      </w:r>
    </w:p>
    <w:p>
      <w:pPr>
        <w:pStyle w:val="Indenta"/>
        <w:keepNext/>
        <w:keepLines/>
        <w:rPr>
          <w:snapToGrid w:val="0"/>
        </w:rPr>
      </w:pPr>
      <w:r>
        <w:rPr>
          <w:snapToGrid w:val="0"/>
        </w:rPr>
        <w:tab/>
        <w:t>(b)</w:t>
      </w:r>
      <w:r>
        <w:rPr>
          <w:snapToGrid w:val="0"/>
        </w:rPr>
        <w:tab/>
        <w:t>the tear</w:t>
      </w:r>
      <w:r>
        <w:rPr>
          <w:snapToGrid w:val="0"/>
        </w:rPr>
        <w:noBreakHyphen/>
        <w:t>off attachments headed “DETAILS TO BE PROVIDED TO MEDICAL PRACTITIONER” and “INFORMATION TO BE PROVIDED TO THE INJURED WORKER”,</w:t>
      </w:r>
    </w:p>
    <w:p>
      <w:pPr>
        <w:pStyle w:val="Subsection"/>
        <w:rPr>
          <w:snapToGrid w:val="0"/>
        </w:rPr>
      </w:pPr>
      <w:r>
        <w:rPr>
          <w:snapToGrid w:val="0"/>
        </w:rPr>
        <w:tab/>
      </w:r>
      <w:r>
        <w:rPr>
          <w:snapToGrid w:val="0"/>
        </w:rPr>
        <w:tab/>
        <w:t>are prescribed under section </w:t>
      </w:r>
      <w:r>
        <w:t>292(1)(a)</w:t>
      </w:r>
      <w:r>
        <w:rPr>
          <w:snapToGrid w:val="0"/>
        </w:rPr>
        <w:t xml:space="preserve"> as expedient for the purposes of the Act, and are to be completed and given to the appropriate parties accordingly.</w:t>
      </w:r>
    </w:p>
    <w:p>
      <w:pPr>
        <w:pStyle w:val="Subsection"/>
      </w:pPr>
      <w:r>
        <w:tab/>
        <w:t>(3)</w:t>
      </w:r>
      <w:r>
        <w:tab/>
        <w:t>For a claim for compensation by dependants under section 178(1)(b) of the Act (in the case of a death), the information required by Form 2D in Appendix I is prescribed under section 178(2)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w:t>
      </w:r>
    </w:p>
    <w:p>
      <w:pPr>
        <w:pStyle w:val="Heading5"/>
      </w:pPr>
      <w:bookmarkStart w:id="29" w:name="_Toc33887229"/>
      <w:bookmarkStart w:id="30" w:name="_Toc33884875"/>
      <w:r>
        <w:rPr>
          <w:rStyle w:val="CharSectno"/>
        </w:rPr>
        <w:t>6AB</w:t>
      </w:r>
      <w:r>
        <w:t>.</w:t>
      </w:r>
      <w:r>
        <w:tab/>
        <w:t>Relevant document (section 180(1)(j))</w:t>
      </w:r>
      <w:bookmarkEnd w:id="29"/>
      <w:bookmarkEnd w:id="30"/>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31" w:name="_Toc33887230"/>
      <w:bookmarkStart w:id="32" w:name="_Toc33884876"/>
      <w:r>
        <w:rPr>
          <w:rStyle w:val="CharSectno"/>
        </w:rPr>
        <w:t>6A</w:t>
      </w:r>
      <w:r>
        <w:rPr>
          <w:snapToGrid w:val="0"/>
        </w:rPr>
        <w:t>.</w:t>
      </w:r>
      <w:r>
        <w:rPr>
          <w:snapToGrid w:val="0"/>
        </w:rPr>
        <w:tab/>
        <w:t>Form of medical certificate</w:t>
      </w:r>
      <w:bookmarkEnd w:id="31"/>
      <w:bookmarkEnd w:id="32"/>
      <w:r>
        <w:rPr>
          <w:snapToGrid w:val="0"/>
        </w:rPr>
        <w:t xml:space="preserve"> </w:t>
      </w:r>
    </w:p>
    <w:p>
      <w:pPr>
        <w:pStyle w:val="Subsection"/>
        <w:rPr>
          <w:snapToGrid w:val="0"/>
        </w:rPr>
      </w:pPr>
      <w:r>
        <w:rPr>
          <w:snapToGrid w:val="0"/>
        </w:rPr>
        <w:tab/>
        <w:t>(1)</w:t>
      </w:r>
      <w:r>
        <w:rPr>
          <w:snapToGrid w:val="0"/>
        </w:rPr>
        <w:tab/>
        <w:t>Form 3 in Appendix I is the prescribed form under sections 57A(1)(b)(i)</w:t>
      </w:r>
      <w:r>
        <w:t xml:space="preserve">, 57B(1)(b)(i) and 231(1)(b)(i)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 xml:space="preserve">[Regulation 6A inserted in Gazette 8 Mar 1991 p. 1071; amended in Gazette 13 Apr 1999 p. 1532; 28 Oct 2005 p. 4863.] </w:t>
      </w:r>
    </w:p>
    <w:p>
      <w:pPr>
        <w:pStyle w:val="Heading5"/>
        <w:rPr>
          <w:snapToGrid w:val="0"/>
        </w:rPr>
      </w:pPr>
      <w:bookmarkStart w:id="33" w:name="_Toc33887231"/>
      <w:bookmarkStart w:id="34" w:name="_Toc33884877"/>
      <w:r>
        <w:rPr>
          <w:rStyle w:val="CharSectno"/>
        </w:rPr>
        <w:t>6B</w:t>
      </w:r>
      <w:r>
        <w:rPr>
          <w:snapToGrid w:val="0"/>
        </w:rPr>
        <w:t>.</w:t>
      </w:r>
      <w:r>
        <w:rPr>
          <w:snapToGrid w:val="0"/>
        </w:rPr>
        <w:tab/>
        <w:t>Form for insurer accepting liability</w:t>
      </w:r>
      <w:bookmarkEnd w:id="33"/>
      <w:bookmarkEnd w:id="34"/>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35" w:name="_Toc33887232"/>
      <w:bookmarkStart w:id="36" w:name="_Toc33884878"/>
      <w:r>
        <w:rPr>
          <w:rStyle w:val="CharSectno"/>
        </w:rPr>
        <w:t>6C</w:t>
      </w:r>
      <w:r>
        <w:rPr>
          <w:snapToGrid w:val="0"/>
        </w:rPr>
        <w:t>.</w:t>
      </w:r>
      <w:r>
        <w:rPr>
          <w:snapToGrid w:val="0"/>
        </w:rPr>
        <w:tab/>
        <w:t>Form for insurer disputing liability</w:t>
      </w:r>
      <w:bookmarkEnd w:id="35"/>
      <w:bookmarkEnd w:id="36"/>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37" w:name="_Toc33887233"/>
      <w:bookmarkStart w:id="38" w:name="_Toc33884879"/>
      <w:r>
        <w:rPr>
          <w:rStyle w:val="CharSectno"/>
        </w:rPr>
        <w:t>6D</w:t>
      </w:r>
      <w:r>
        <w:rPr>
          <w:snapToGrid w:val="0"/>
        </w:rPr>
        <w:t>.</w:t>
      </w:r>
      <w:r>
        <w:rPr>
          <w:snapToGrid w:val="0"/>
        </w:rPr>
        <w:tab/>
        <w:t>Form for insurer undecided on liability</w:t>
      </w:r>
      <w:bookmarkEnd w:id="37"/>
      <w:bookmarkEnd w:id="38"/>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39" w:name="_Toc33887234"/>
      <w:bookmarkStart w:id="40" w:name="_Toc33884880"/>
      <w:r>
        <w:rPr>
          <w:rStyle w:val="CharSectno"/>
        </w:rPr>
        <w:t>6E</w:t>
      </w:r>
      <w:r>
        <w:rPr>
          <w:snapToGrid w:val="0"/>
        </w:rPr>
        <w:t>.</w:t>
      </w:r>
      <w:r>
        <w:rPr>
          <w:snapToGrid w:val="0"/>
        </w:rPr>
        <w:tab/>
        <w:t>Form for employer disputing liability</w:t>
      </w:r>
      <w:bookmarkEnd w:id="39"/>
      <w:bookmarkEnd w:id="40"/>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41" w:name="_Toc33887235"/>
      <w:bookmarkStart w:id="42" w:name="_Toc33884881"/>
      <w:r>
        <w:rPr>
          <w:rStyle w:val="CharSectno"/>
        </w:rPr>
        <w:t>6F</w:t>
      </w:r>
      <w:r>
        <w:rPr>
          <w:snapToGrid w:val="0"/>
        </w:rPr>
        <w:t>.</w:t>
      </w:r>
      <w:r>
        <w:rPr>
          <w:snapToGrid w:val="0"/>
        </w:rPr>
        <w:tab/>
        <w:t>Form for employer undecided on liability</w:t>
      </w:r>
      <w:bookmarkEnd w:id="41"/>
      <w:bookmarkEnd w:id="42"/>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43" w:name="_Toc33887236"/>
      <w:bookmarkStart w:id="44" w:name="_Toc33884882"/>
      <w:r>
        <w:rPr>
          <w:rStyle w:val="CharSectno"/>
        </w:rPr>
        <w:t>7</w:t>
      </w:r>
      <w:r>
        <w:rPr>
          <w:snapToGrid w:val="0"/>
        </w:rPr>
        <w:t>.</w:t>
      </w:r>
      <w:r>
        <w:rPr>
          <w:snapToGrid w:val="0"/>
        </w:rPr>
        <w:tab/>
        <w:t>Certificate and notice before discontinuance of weekly payments</w:t>
      </w:r>
      <w:bookmarkEnd w:id="43"/>
      <w:bookmarkEnd w:id="44"/>
      <w:r>
        <w:rPr>
          <w:snapToGrid w:val="0"/>
        </w:rPr>
        <w:t xml:space="preserve"> </w:t>
      </w:r>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Footnotesection"/>
        <w:rPr>
          <w:i w:val="0"/>
        </w:rPr>
      </w:pPr>
      <w:r>
        <w:tab/>
        <w:t>[Regulation 7 amended in Gazette 29 Oct 1993 p. 5930; 13 Apr 1999 p. 1532.]</w:t>
      </w:r>
    </w:p>
    <w:p>
      <w:pPr>
        <w:pStyle w:val="Heading5"/>
      </w:pPr>
      <w:bookmarkStart w:id="45" w:name="_Toc33887237"/>
      <w:bookmarkStart w:id="46" w:name="_Toc33884883"/>
      <w:r>
        <w:rPr>
          <w:rStyle w:val="CharSectno"/>
        </w:rPr>
        <w:t>8</w:t>
      </w:r>
      <w:r>
        <w:t>.</w:t>
      </w:r>
      <w:r>
        <w:tab/>
        <w:t>Frequency and time of medical examinations (section 66)</w:t>
      </w:r>
      <w:bookmarkEnd w:id="45"/>
      <w:bookmarkEnd w:id="46"/>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rPr>
          <w:spacing w:val="-4"/>
        </w:rPr>
      </w:pPr>
      <w:r>
        <w:rPr>
          <w:spacing w:val="-4"/>
        </w:rPr>
        <w:tab/>
        <w:t>(2)</w:t>
      </w:r>
      <w:r>
        <w:rPr>
          <w:spacing w:val="-4"/>
        </w:rP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spacing w:before="120"/>
        <w:ind w:left="890" w:hanging="890"/>
      </w:pPr>
      <w:r>
        <w:t>[</w:t>
      </w:r>
      <w:r>
        <w:rPr>
          <w:b/>
        </w:rPr>
        <w:t>8A.</w:t>
      </w:r>
      <w:r>
        <w:tab/>
        <w:t>Repealed in Gazette 15 Oct 1999 p. 4890.]</w:t>
      </w:r>
    </w:p>
    <w:p>
      <w:pPr>
        <w:pStyle w:val="Heading5"/>
        <w:spacing w:before="120"/>
        <w:rPr>
          <w:snapToGrid w:val="0"/>
        </w:rPr>
      </w:pPr>
      <w:bookmarkStart w:id="47" w:name="_Toc33887238"/>
      <w:bookmarkStart w:id="48" w:name="_Toc33884884"/>
      <w:r>
        <w:rPr>
          <w:rStyle w:val="CharSectno"/>
        </w:rPr>
        <w:t>9</w:t>
      </w:r>
      <w:r>
        <w:rPr>
          <w:snapToGrid w:val="0"/>
        </w:rPr>
        <w:t>.</w:t>
      </w:r>
      <w:r>
        <w:rPr>
          <w:snapToGrid w:val="0"/>
        </w:rPr>
        <w:tab/>
        <w:t>Compound discount table</w:t>
      </w:r>
      <w:bookmarkEnd w:id="47"/>
      <w:bookmarkEnd w:id="48"/>
      <w:r>
        <w:rPr>
          <w:snapToGrid w:val="0"/>
        </w:rPr>
        <w:t xml:space="preserve"> </w:t>
      </w:r>
    </w:p>
    <w:p>
      <w:pPr>
        <w:pStyle w:val="Subsection"/>
        <w:spacing w:before="100"/>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spacing w:before="120"/>
        <w:rPr>
          <w:snapToGrid w:val="0"/>
        </w:rPr>
      </w:pPr>
      <w:bookmarkStart w:id="49" w:name="_Toc33887239"/>
      <w:bookmarkStart w:id="50" w:name="_Toc33884885"/>
      <w:r>
        <w:rPr>
          <w:rStyle w:val="CharSectno"/>
        </w:rPr>
        <w:t>9A</w:t>
      </w:r>
      <w:r>
        <w:rPr>
          <w:snapToGrid w:val="0"/>
        </w:rPr>
        <w:t>.</w:t>
      </w:r>
      <w:r>
        <w:rPr>
          <w:snapToGrid w:val="0"/>
        </w:rPr>
        <w:tab/>
        <w:t>Discount formula</w:t>
      </w:r>
      <w:bookmarkEnd w:id="49"/>
      <w:bookmarkEnd w:id="50"/>
      <w:r>
        <w:rPr>
          <w:snapToGrid w:val="0"/>
        </w:rPr>
        <w:t xml:space="preserve"> </w:t>
      </w:r>
    </w:p>
    <w:p>
      <w:pPr>
        <w:pStyle w:val="Subsection"/>
        <w:spacing w:before="100"/>
        <w:rPr>
          <w:snapToGrid w:val="0"/>
          <w:spacing w:val="-4"/>
        </w:rPr>
      </w:pPr>
      <w:r>
        <w:rPr>
          <w:snapToGrid w:val="0"/>
          <w:spacing w:val="-4"/>
        </w:rPr>
        <w:tab/>
      </w:r>
      <w:r>
        <w:rPr>
          <w:snapToGrid w:val="0"/>
          <w:spacing w:val="-4"/>
        </w:rPr>
        <w:tab/>
        <w:t xml:space="preserve">When </w:t>
      </w:r>
      <w:r>
        <w:rPr>
          <w:snapToGrid w:val="0"/>
        </w:rPr>
        <w:t>calculating</w:t>
      </w:r>
      <w:r>
        <w:rPr>
          <w:snapToGrid w:val="0"/>
          <w:spacing w:val="-4"/>
        </w:rPr>
        <w:t>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fillcolor="window">
                  <v:imagedata r:id="rId15" o:title=""/>
                </v:shape>
              </w:pi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pict>
                <v:shape id="_x0000_i1026" type="#_x0000_t75" style="width:16.5pt;height:30.75pt" fillcolor="window">
                  <v:imagedata r:id="rId16" o:title=""/>
                </v:shape>
              </w:pict>
            </w:r>
          </w:p>
        </w:tc>
      </w:tr>
      <w:tr>
        <w:tc>
          <w:tcPr>
            <w:tcW w:w="5520" w:type="dxa"/>
          </w:tcPr>
          <w:p>
            <w:pPr>
              <w:pStyle w:val="Table"/>
              <w:rPr>
                <w:snapToGrid w:val="0"/>
              </w:rPr>
            </w:pPr>
            <w:r>
              <w:rPr>
                <w:snapToGrid w:val="0"/>
              </w:rPr>
              <w:t>W = T — (52 x Y)</w:t>
            </w:r>
          </w:p>
        </w:tc>
      </w:tr>
      <w:tr>
        <w:tc>
          <w:tcPr>
            <w:tcW w:w="5520" w:type="dxa"/>
          </w:tcPr>
          <w:p>
            <w:pPr>
              <w:pStyle w:val="Table"/>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51" w:name="_Toc33887240"/>
      <w:bookmarkStart w:id="52" w:name="_Toc33884886"/>
      <w:r>
        <w:rPr>
          <w:rStyle w:val="CharSectno"/>
        </w:rPr>
        <w:t>10</w:t>
      </w:r>
      <w:r>
        <w:rPr>
          <w:snapToGrid w:val="0"/>
        </w:rPr>
        <w:t>.</w:t>
      </w:r>
      <w:r>
        <w:rPr>
          <w:snapToGrid w:val="0"/>
        </w:rPr>
        <w:tab/>
        <w:t>Worker not residing in the State</w:t>
      </w:r>
      <w:bookmarkEnd w:id="51"/>
      <w:bookmarkEnd w:id="52"/>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rPr>
          <w:snapToGrid w:val="0"/>
        </w:rPr>
      </w:pPr>
      <w:r>
        <w:rPr>
          <w:snapToGrid w:val="0"/>
        </w:rPr>
        <w:tab/>
        <w:t>(2)</w:t>
      </w:r>
      <w:r>
        <w:rPr>
          <w:snapToGrid w:val="0"/>
        </w:rPr>
        <w:tab/>
        <w:t>Where an employer, or his insurer for the purposes of the Act, disputes identity or entitlement, or both, he may</w:t>
      </w:r>
      <w:r>
        <w:t xml:space="preserve"> apply under section 181 of the Act for determination of the dispute by an arbitrator.</w:t>
      </w:r>
    </w:p>
    <w:p>
      <w:pPr>
        <w:pStyle w:val="Footnotesection"/>
      </w:pPr>
      <w:r>
        <w:tab/>
        <w:t xml:space="preserve">[Regulation 10 amended in Gazette 2 Sep 1988 p. 3464; 24 Dec 1993 p. 6844; 18 Feb 1994 p. 661; 17 Nov 2000 p. 6310; 28 Oct 2005 p. 4864.] </w:t>
      </w:r>
    </w:p>
    <w:p>
      <w:pPr>
        <w:pStyle w:val="Heading5"/>
      </w:pPr>
      <w:bookmarkStart w:id="53" w:name="_Toc33887241"/>
      <w:bookmarkStart w:id="54" w:name="_Toc33884887"/>
      <w:r>
        <w:rPr>
          <w:rStyle w:val="CharSectno"/>
        </w:rPr>
        <w:t>10A</w:t>
      </w:r>
      <w:r>
        <w:t>.</w:t>
      </w:r>
      <w:r>
        <w:tab/>
        <w:t>Medical certificate for statutory expenses</w:t>
      </w:r>
      <w:bookmarkEnd w:id="53"/>
      <w:bookmarkEnd w:id="54"/>
    </w:p>
    <w:p>
      <w:pPr>
        <w:pStyle w:val="Subsection"/>
      </w:pPr>
      <w:r>
        <w:tab/>
      </w:r>
      <w:r>
        <w:tab/>
        <w:t>Form 7 in Appendix I is the form prescribed under sections 231(2)(b) and 241(2)(b) of the Act.</w:t>
      </w:r>
    </w:p>
    <w:p>
      <w:pPr>
        <w:pStyle w:val="Footnotesection"/>
      </w:pPr>
      <w:r>
        <w:tab/>
        <w:t>[Regulation 10A inserted in Gazette 28 Oct 2005 p. 4864.]</w:t>
      </w:r>
    </w:p>
    <w:p>
      <w:pPr>
        <w:pStyle w:val="Ednotesection"/>
      </w:pPr>
      <w:r>
        <w:t>[</w:t>
      </w:r>
      <w:r>
        <w:rPr>
          <w:b/>
        </w:rPr>
        <w:t>10B.</w:t>
      </w:r>
      <w:r>
        <w:tab/>
        <w:t>Repealed in Gazette 28 Oct 2005 p. 4864.]</w:t>
      </w:r>
    </w:p>
    <w:p>
      <w:pPr>
        <w:pStyle w:val="Heading5"/>
        <w:rPr>
          <w:snapToGrid w:val="0"/>
        </w:rPr>
      </w:pPr>
      <w:bookmarkStart w:id="55" w:name="_Toc33887242"/>
      <w:bookmarkStart w:id="56" w:name="_Toc33884888"/>
      <w:r>
        <w:rPr>
          <w:rStyle w:val="CharSectno"/>
        </w:rPr>
        <w:t>11</w:t>
      </w:r>
      <w:r>
        <w:rPr>
          <w:snapToGrid w:val="0"/>
        </w:rPr>
        <w:t>.</w:t>
      </w:r>
      <w:r>
        <w:rPr>
          <w:snapToGrid w:val="0"/>
        </w:rPr>
        <w:tab/>
        <w:t>Payments after death outside the State</w:t>
      </w:r>
      <w:bookmarkEnd w:id="55"/>
      <w:bookmarkEnd w:id="56"/>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b/>
          <w:snapToGrid w:val="0"/>
        </w:rPr>
        <w:t>“</w:t>
      </w:r>
      <w:r>
        <w:rPr>
          <w:rStyle w:val="CharDefText"/>
        </w:rPr>
        <w:t>representatives</w:t>
      </w:r>
      <w:r>
        <w:rPr>
          <w:b/>
          <w:snapToGrid w:val="0"/>
        </w:rPr>
        <w:t>”</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57" w:name="_Toc33887243"/>
      <w:bookmarkStart w:id="58" w:name="_Toc33884889"/>
      <w:r>
        <w:rPr>
          <w:rStyle w:val="CharSectno"/>
        </w:rPr>
        <w:t>12</w:t>
      </w:r>
      <w:r>
        <w:rPr>
          <w:snapToGrid w:val="0"/>
        </w:rPr>
        <w:t>.</w:t>
      </w:r>
      <w:r>
        <w:rPr>
          <w:snapToGrid w:val="0"/>
        </w:rPr>
        <w:tab/>
        <w:t>Agreements</w:t>
      </w:r>
      <w:bookmarkEnd w:id="57"/>
      <w:bookmarkEnd w:id="58"/>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the DRD</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w:t>
      </w:r>
    </w:p>
    <w:p>
      <w:pPr>
        <w:pStyle w:val="Heading5"/>
      </w:pPr>
      <w:bookmarkStart w:id="59" w:name="_Toc33887244"/>
      <w:bookmarkStart w:id="60" w:name="_Toc33884890"/>
      <w:r>
        <w:rPr>
          <w:rStyle w:val="CharSectno"/>
        </w:rPr>
        <w:t>12AA</w:t>
      </w:r>
      <w:r>
        <w:t>.</w:t>
      </w:r>
      <w:r>
        <w:tab/>
        <w:t>Notice of intention to dismiss worker (section 84AB)</w:t>
      </w:r>
      <w:bookmarkEnd w:id="59"/>
      <w:bookmarkEnd w:id="60"/>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Repealed in Gazette 28 Oct 2005 p. 4865.]</w:t>
      </w:r>
    </w:p>
    <w:p>
      <w:pPr>
        <w:pStyle w:val="Heading5"/>
        <w:rPr>
          <w:snapToGrid w:val="0"/>
        </w:rPr>
      </w:pPr>
      <w:bookmarkStart w:id="61" w:name="_Toc33887245"/>
      <w:bookmarkStart w:id="62" w:name="_Toc33884891"/>
      <w:r>
        <w:rPr>
          <w:rStyle w:val="CharSectno"/>
        </w:rPr>
        <w:t>12A</w:t>
      </w:r>
      <w:r>
        <w:rPr>
          <w:snapToGrid w:val="0"/>
        </w:rPr>
        <w:t>.</w:t>
      </w:r>
      <w:r>
        <w:rPr>
          <w:snapToGrid w:val="0"/>
        </w:rPr>
        <w:tab/>
        <w:t>Contributions to General Fund</w:t>
      </w:r>
      <w:bookmarkEnd w:id="61"/>
      <w:bookmarkEnd w:id="62"/>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63" w:name="_Toc33887246"/>
      <w:bookmarkStart w:id="64" w:name="_Toc33884892"/>
      <w:r>
        <w:rPr>
          <w:rStyle w:val="CharSectno"/>
        </w:rPr>
        <w:t>13</w:t>
      </w:r>
      <w:r>
        <w:t>.</w:t>
      </w:r>
      <w:r>
        <w:tab/>
        <w:t>Ascertaining amount for reimbursement (section 154AC(1))</w:t>
      </w:r>
      <w:bookmarkEnd w:id="63"/>
      <w:bookmarkEnd w:id="64"/>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t>“</w:t>
      </w:r>
      <w:r>
        <w:rPr>
          <w:rStyle w:val="CharDefText"/>
        </w:rPr>
        <w:t>actual total cost</w:t>
      </w:r>
      <w:r>
        <w:rPr>
          <w:b/>
        </w:rPr>
        <w: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t>“</w:t>
      </w:r>
      <w:r>
        <w:rPr>
          <w:rStyle w:val="CharDefText"/>
        </w:rPr>
        <w:t>estimated total cost</w:t>
      </w:r>
      <w:r>
        <w:rPr>
          <w:b/>
        </w:rPr>
        <w: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t>“</w:t>
      </w:r>
      <w:r>
        <w:rPr>
          <w:rStyle w:val="CharDefText"/>
        </w:rPr>
        <w:t>Insurer/Self</w:t>
      </w:r>
      <w:r>
        <w:rPr>
          <w:rStyle w:val="CharDefText"/>
        </w:rPr>
        <w:noBreakHyphen/>
        <w:t>Insurer Electronic Data Specification (Edition Q1)</w:t>
      </w:r>
      <w:r>
        <w:rPr>
          <w:b/>
        </w:rPr>
        <w:t>”</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65" w:name="_Toc33887247"/>
      <w:bookmarkStart w:id="66" w:name="_Toc33884893"/>
      <w:r>
        <w:rPr>
          <w:rStyle w:val="CharSectno"/>
        </w:rPr>
        <w:t>13A</w:t>
      </w:r>
      <w:r>
        <w:t>.</w:t>
      </w:r>
      <w:r>
        <w:tab/>
        <w:t>Prescribed rate of interest (sections 222(2), 223(2) and 224(2))</w:t>
      </w:r>
      <w:bookmarkEnd w:id="65"/>
      <w:bookmarkEnd w:id="66"/>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Ednotesection"/>
      </w:pPr>
      <w:r>
        <w:t>[</w:t>
      </w:r>
      <w:r>
        <w:rPr>
          <w:b/>
        </w:rPr>
        <w:t>14.</w:t>
      </w:r>
      <w:r>
        <w:tab/>
        <w:t>Repealed in Gazette 28 Oct 2005 p. 4866.]</w:t>
      </w:r>
    </w:p>
    <w:p>
      <w:pPr>
        <w:pStyle w:val="Heading5"/>
      </w:pPr>
      <w:bookmarkStart w:id="67" w:name="_Toc33887248"/>
      <w:bookmarkStart w:id="68" w:name="_Toc33884894"/>
      <w:r>
        <w:rPr>
          <w:rStyle w:val="CharSectno"/>
        </w:rPr>
        <w:t>15</w:t>
      </w:r>
      <w:r>
        <w:t>.</w:t>
      </w:r>
      <w:r>
        <w:tab/>
        <w:t>Statements by approved insurance offices</w:t>
      </w:r>
      <w:bookmarkEnd w:id="67"/>
      <w:bookmarkEnd w:id="68"/>
    </w:p>
    <w:p>
      <w:pPr>
        <w:pStyle w:val="Subsection"/>
      </w:pPr>
      <w:r>
        <w:tab/>
      </w:r>
      <w:r>
        <w:tab/>
        <w:t>The statements required to be transmitted to WorkCover WA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Repealed in Gazette 28 Oct 2005 p. 4866.]</w:t>
      </w:r>
    </w:p>
    <w:p>
      <w:pPr>
        <w:pStyle w:val="Heading5"/>
      </w:pPr>
      <w:bookmarkStart w:id="69" w:name="_Toc33887249"/>
      <w:bookmarkStart w:id="70" w:name="_Toc33884895"/>
      <w:r>
        <w:rPr>
          <w:rStyle w:val="CharSectno"/>
        </w:rPr>
        <w:t>16A</w:t>
      </w:r>
      <w:r>
        <w:t>.</w:t>
      </w:r>
      <w:r>
        <w:tab/>
        <w:t>Clause 1C notifications and elections</w:t>
      </w:r>
      <w:bookmarkEnd w:id="69"/>
      <w:bookmarkEnd w:id="70"/>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 16A inserted in Gazette 28 Oct 2005 p. 4867</w:t>
      </w:r>
      <w:r>
        <w:noBreakHyphen/>
        <w:t>8.]</w:t>
      </w:r>
    </w:p>
    <w:p>
      <w:pPr>
        <w:pStyle w:val="Heading5"/>
      </w:pPr>
      <w:bookmarkStart w:id="71" w:name="_Toc33887250"/>
      <w:bookmarkStart w:id="72" w:name="_Toc33884896"/>
      <w:r>
        <w:rPr>
          <w:rStyle w:val="CharSectno"/>
        </w:rPr>
        <w:t>17</w:t>
      </w:r>
      <w:r>
        <w:t>.</w:t>
      </w:r>
      <w:r>
        <w:tab/>
        <w:t>Prescribed allowance — clause 11(2)</w:t>
      </w:r>
      <w:bookmarkEnd w:id="71"/>
      <w:bookmarkEnd w:id="72"/>
    </w:p>
    <w:p>
      <w:pPr>
        <w:pStyle w:val="Subsection"/>
        <w:spacing w:before="180"/>
      </w:pPr>
      <w:r>
        <w:tab/>
      </w:r>
      <w:r>
        <w:tab/>
        <w:t xml:space="preserve">The Hospital Allowance provided for under the </w:t>
      </w:r>
      <w:r>
        <w:rPr>
          <w:i/>
        </w:rPr>
        <w:t>Western Australian Government Health Services (Australian Liquor, Hospitality and Miscellaneous Union) Agreement 2000</w:t>
      </w:r>
      <w:r>
        <w:t>, or under an industrial award made in replacement of that agreement, is prescribed as an allowance for the purposes of paragraph (c) of the definition of “Amount Aa” in the Act Schedule 1 clause 11(2).</w:t>
      </w:r>
    </w:p>
    <w:p>
      <w:pPr>
        <w:pStyle w:val="Footnotesection"/>
      </w:pPr>
      <w:r>
        <w:tab/>
        <w:t>[Regulation 17 inserted in Gazette 21 Jan 2005 p. 275; amended in Gazette 28 Oct 2005 p. 4868.]</w:t>
      </w:r>
    </w:p>
    <w:p>
      <w:pPr>
        <w:pStyle w:val="Heading5"/>
        <w:spacing w:before="240"/>
      </w:pPr>
      <w:bookmarkStart w:id="73" w:name="_Toc33887251"/>
      <w:bookmarkStart w:id="74" w:name="_Toc33884897"/>
      <w:r>
        <w:rPr>
          <w:rStyle w:val="CharSectno"/>
        </w:rPr>
        <w:t>17AA</w:t>
      </w:r>
      <w:r>
        <w:t>.</w:t>
      </w:r>
      <w:r>
        <w:tab/>
        <w:t>Prescribed rate for vehicle running expenses — clause 19(1)</w:t>
      </w:r>
      <w:bookmarkEnd w:id="73"/>
      <w:bookmarkEnd w:id="74"/>
    </w:p>
    <w:p>
      <w:pPr>
        <w:pStyle w:val="Subsection"/>
        <w:spacing w:before="180"/>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spacing w:before="120"/>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spacing w:before="180"/>
      </w:pPr>
      <w:r>
        <w:tab/>
        <w:t>(2)</w:t>
      </w:r>
      <w:r>
        <w:tab/>
        <w:t xml:space="preserve">In this regulation — </w:t>
      </w:r>
    </w:p>
    <w:p>
      <w:pPr>
        <w:pStyle w:val="Defstart"/>
      </w:pPr>
      <w:r>
        <w:rPr>
          <w:b/>
        </w:rPr>
        <w:tab/>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75" w:name="_Toc33887252"/>
      <w:bookmarkStart w:id="76" w:name="_Toc33884898"/>
      <w:r>
        <w:rPr>
          <w:rStyle w:val="CharSectno"/>
        </w:rPr>
        <w:t>17AB</w:t>
      </w:r>
      <w:r>
        <w:t>.</w:t>
      </w:r>
      <w:r>
        <w:tab/>
        <w:t>Exceptional circumstances — clause 18A(2aa)(c)(ii)</w:t>
      </w:r>
      <w:bookmarkEnd w:id="75"/>
      <w:bookmarkEnd w:id="76"/>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 xml:space="preserve">For the purposes of the Act Schedule 1 clause 18A(2aa)(c)(ii) the applicant must produce the following information to the arbitrator in writing —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pPr>
      <w:r>
        <w:tab/>
        <w:t>(3)</w:t>
      </w:r>
      <w:r>
        <w:tab/>
        <w:t xml:space="preserve">In this regulation — </w:t>
      </w:r>
    </w:p>
    <w:p>
      <w:pPr>
        <w:pStyle w:val="Defstart"/>
      </w:pPr>
      <w:r>
        <w:rPr>
          <w:b/>
        </w:rPr>
        <w:tab/>
        <w:t>“</w:t>
      </w:r>
      <w:r>
        <w:rPr>
          <w:rStyle w:val="CharDefText"/>
        </w:rPr>
        <w:t>MBS item</w:t>
      </w:r>
      <w:r>
        <w:rPr>
          <w:b/>
        </w:rPr>
        <w:t>”</w:t>
      </w:r>
      <w:r>
        <w:t xml:space="preserve"> means an item specified in the Medicare Benefits Schedule published by the Commonwealth Department of Health and Aged Care;</w:t>
      </w:r>
    </w:p>
    <w:p>
      <w:pPr>
        <w:pStyle w:val="Defstart"/>
      </w:pPr>
      <w:r>
        <w:rPr>
          <w:b/>
        </w:rPr>
        <w:tab/>
        <w:t>“</w:t>
      </w:r>
      <w:r>
        <w:rPr>
          <w:rStyle w:val="CharDefText"/>
        </w:rPr>
        <w:t>treating specialist</w:t>
      </w:r>
      <w:r>
        <w:rPr>
          <w:b/>
        </w:rPr>
        <w: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w:t>
      </w:r>
    </w:p>
    <w:p>
      <w:pPr>
        <w:pStyle w:val="Heading5"/>
      </w:pPr>
      <w:bookmarkStart w:id="77" w:name="_Toc33887253"/>
      <w:bookmarkStart w:id="78" w:name="_Toc33884899"/>
      <w:r>
        <w:rPr>
          <w:rStyle w:val="CharSectno"/>
        </w:rPr>
        <w:t>17AC</w:t>
      </w:r>
      <w:r>
        <w:t>.</w:t>
      </w:r>
      <w:r>
        <w:tab/>
        <w:t>Management plan — clause 18A(2ac)</w:t>
      </w:r>
      <w:bookmarkEnd w:id="77"/>
      <w:bookmarkEnd w:id="78"/>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pPr>
      <w:bookmarkStart w:id="79" w:name="_Toc33887254"/>
      <w:bookmarkStart w:id="80" w:name="_Toc33884900"/>
      <w:r>
        <w:rPr>
          <w:rStyle w:val="CharSectno"/>
        </w:rPr>
        <w:t>17AD</w:t>
      </w:r>
      <w:r>
        <w:t>.</w:t>
      </w:r>
      <w:r>
        <w:tab/>
        <w:t>Extending final day</w:t>
      </w:r>
      <w:bookmarkEnd w:id="79"/>
      <w:bookmarkEnd w:id="80"/>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rPr>
          <w:ins w:id="81" w:author="Master Repository Process" w:date="2021-09-19T18:48:00Z"/>
        </w:rPr>
      </w:pPr>
      <w:bookmarkStart w:id="82" w:name="_Toc33887255"/>
      <w:ins w:id="83" w:author="Master Repository Process" w:date="2021-09-19T18:48:00Z">
        <w:r>
          <w:rPr>
            <w:rStyle w:val="CharSectno"/>
          </w:rPr>
          <w:t>17AE</w:t>
        </w:r>
        <w:r>
          <w:t>.</w:t>
        </w:r>
        <w:r>
          <w:tab/>
          <w:t xml:space="preserve">Amount prescribed for funeral expenses </w:t>
        </w:r>
        <w:r>
          <w:noBreakHyphen/>
          <w:t xml:space="preserve"> clause 17(2)</w:t>
        </w:r>
        <w:bookmarkEnd w:id="82"/>
      </w:ins>
    </w:p>
    <w:p>
      <w:pPr>
        <w:pStyle w:val="Subsection"/>
        <w:rPr>
          <w:ins w:id="84" w:author="Master Repository Process" w:date="2021-09-19T18:48:00Z"/>
        </w:rPr>
      </w:pPr>
      <w:ins w:id="85" w:author="Master Repository Process" w:date="2021-09-19T18:48:00Z">
        <w:r>
          <w:tab/>
          <w:t>(1)</w:t>
        </w:r>
        <w:r>
          <w:tab/>
          <w:t xml:space="preserve">For the purposes of the Act Schedule 1 clause 17(2), the amount prescribed for funeral expenses is  — </w:t>
        </w:r>
      </w:ins>
    </w:p>
    <w:p>
      <w:pPr>
        <w:pStyle w:val="Indenta"/>
        <w:rPr>
          <w:ins w:id="86" w:author="Master Repository Process" w:date="2021-09-19T18:48:00Z"/>
        </w:rPr>
      </w:pPr>
      <w:ins w:id="87" w:author="Master Repository Process" w:date="2021-09-19T18:48:00Z">
        <w:r>
          <w:tab/>
          <w:t>(a)</w:t>
        </w:r>
        <w:r>
          <w:tab/>
          <w:t>for the period up to and including 30 June 2007, $7 547; and</w:t>
        </w:r>
      </w:ins>
    </w:p>
    <w:p>
      <w:pPr>
        <w:pStyle w:val="Indenta"/>
        <w:rPr>
          <w:ins w:id="88" w:author="Master Repository Process" w:date="2021-09-19T18:48:00Z"/>
        </w:rPr>
      </w:pPr>
      <w:ins w:id="89" w:author="Master Repository Process" w:date="2021-09-19T18:48:00Z">
        <w:r>
          <w:tab/>
          <w:t>(b)</w:t>
        </w:r>
        <w:r>
          <w:tab/>
          <w:t xml:space="preserve">for a financial year commencing on or after 1 July 2007, in accordance with section 5A of the Act, the amount obtained by — </w:t>
        </w:r>
      </w:ins>
    </w:p>
    <w:p>
      <w:pPr>
        <w:pStyle w:val="Indenti"/>
        <w:rPr>
          <w:ins w:id="90" w:author="Master Repository Process" w:date="2021-09-19T18:48:00Z"/>
        </w:rPr>
      </w:pPr>
      <w:ins w:id="91" w:author="Master Repository Process" w:date="2021-09-19T18:48:00Z">
        <w:r>
          <w:tab/>
          <w:t>(i)</w:t>
        </w:r>
        <w:r>
          <w:tab/>
          <w:t>varying the amount applying at the end of the preceding financial year by the percentage by which the March CPI varies from the previous March CPI; and</w:t>
        </w:r>
      </w:ins>
    </w:p>
    <w:p>
      <w:pPr>
        <w:pStyle w:val="Indenti"/>
        <w:rPr>
          <w:ins w:id="92" w:author="Master Repository Process" w:date="2021-09-19T18:48:00Z"/>
        </w:rPr>
      </w:pPr>
      <w:ins w:id="93" w:author="Master Repository Process" w:date="2021-09-19T18:48:00Z">
        <w:r>
          <w:tab/>
          <w:t>(ii)</w:t>
        </w:r>
        <w:r>
          <w:tab/>
          <w:t>rounding the amount to the nearest whole number of cents (with an amount that is .5 of a cent being rounded off to the next highest whole number of cents).</w:t>
        </w:r>
      </w:ins>
    </w:p>
    <w:p>
      <w:pPr>
        <w:pStyle w:val="Subsection"/>
        <w:rPr>
          <w:ins w:id="94" w:author="Master Repository Process" w:date="2021-09-19T18:48:00Z"/>
        </w:rPr>
      </w:pPr>
      <w:ins w:id="95" w:author="Master Repository Process" w:date="2021-09-19T18:48:00Z">
        <w:r>
          <w:tab/>
          <w:t>(2)</w:t>
        </w:r>
        <w:r>
          <w:tab/>
          <w:t xml:space="preserve">In this regulation — </w:t>
        </w:r>
      </w:ins>
    </w:p>
    <w:p>
      <w:pPr>
        <w:pStyle w:val="Defstart"/>
        <w:rPr>
          <w:ins w:id="96" w:author="Master Repository Process" w:date="2021-09-19T18:48:00Z"/>
        </w:rPr>
      </w:pPr>
      <w:ins w:id="97" w:author="Master Repository Process" w:date="2021-09-19T18:48:00Z">
        <w:r>
          <w:rPr>
            <w:b/>
          </w:rPr>
          <w:tab/>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Commonwealth </w:t>
        </w:r>
        <w:r>
          <w:rPr>
            <w:i/>
            <w:iCs/>
          </w:rPr>
          <w:t>Census and Statistics Act 1905</w:t>
        </w:r>
        <w:r>
          <w:t>.</w:t>
        </w:r>
      </w:ins>
    </w:p>
    <w:p>
      <w:pPr>
        <w:pStyle w:val="Footnotesection"/>
        <w:rPr>
          <w:ins w:id="98" w:author="Master Repository Process" w:date="2021-09-19T18:48:00Z"/>
        </w:rPr>
      </w:pPr>
      <w:ins w:id="99" w:author="Master Repository Process" w:date="2021-09-19T18:48:00Z">
        <w:r>
          <w:tab/>
          <w:t>[Regulation 17AE inserted in Gazette 4 Aug 2006 p. 2855</w:t>
        </w:r>
        <w:r>
          <w:noBreakHyphen/>
          <w:t>6.]</w:t>
        </w:r>
      </w:ins>
    </w:p>
    <w:p>
      <w:pPr>
        <w:pStyle w:val="Heading5"/>
        <w:spacing w:before="120"/>
        <w:rPr>
          <w:snapToGrid w:val="0"/>
        </w:rPr>
      </w:pPr>
      <w:bookmarkStart w:id="100" w:name="_Toc33887256"/>
      <w:bookmarkStart w:id="101" w:name="_Toc33884901"/>
      <w:r>
        <w:rPr>
          <w:rStyle w:val="CharSectno"/>
        </w:rPr>
        <w:t>17A</w:t>
      </w:r>
      <w:r>
        <w:rPr>
          <w:snapToGrid w:val="0"/>
        </w:rPr>
        <w:t>.</w:t>
      </w:r>
      <w:r>
        <w:rPr>
          <w:snapToGrid w:val="0"/>
        </w:rPr>
        <w:tab/>
        <w:t>Supplementary amount varied</w:t>
      </w:r>
      <w:bookmarkEnd w:id="100"/>
      <w:bookmarkEnd w:id="101"/>
      <w:r>
        <w:rPr>
          <w:snapToGrid w:val="0"/>
        </w:rPr>
        <w:t xml:space="preserve"> </w:t>
      </w:r>
    </w:p>
    <w:p>
      <w:pPr>
        <w:pStyle w:val="Subsection"/>
        <w:rPr>
          <w:snapToGrid w:val="0"/>
        </w:rPr>
      </w:pPr>
      <w:r>
        <w:rPr>
          <w:snapToGrid w:val="0"/>
        </w:rPr>
        <w:tab/>
      </w:r>
      <w:r>
        <w:rPr>
          <w:snapToGrid w:val="0"/>
        </w:rPr>
        <w:tab/>
        <w:t xml:space="preserve">The supplementary amount referred to in </w:t>
      </w:r>
      <w:r>
        <w:t xml:space="preserve">the Act Schedule 5 clause 1 </w:t>
      </w:r>
      <w:r>
        <w:rPr>
          <w:snapToGrid w:val="0"/>
        </w:rPr>
        <w:t>is varied and shall be — </w:t>
      </w:r>
    </w:p>
    <w:p>
      <w:pPr>
        <w:pStyle w:val="Indenta"/>
        <w:rPr>
          <w:snapToGrid w:val="0"/>
        </w:rPr>
      </w:pPr>
      <w:r>
        <w:rPr>
          <w:snapToGrid w:val="0"/>
        </w:rPr>
        <w:tab/>
        <w:t>(a)</w:t>
      </w:r>
      <w:r>
        <w:rPr>
          <w:snapToGrid w:val="0"/>
        </w:rPr>
        <w:tab/>
        <w:t>in relation to a worker with a dependent spouse</w:t>
      </w:r>
      <w:r>
        <w:t xml:space="preserve"> or dependant de facto partner, or both</w:t>
      </w:r>
      <w:r>
        <w:rPr>
          <w:snapToGrid w:val="0"/>
        </w:rPr>
        <w:t>, the sum of $88;</w:t>
      </w:r>
    </w:p>
    <w:p>
      <w:pPr>
        <w:pStyle w:val="Indenta"/>
        <w:rPr>
          <w:snapToGrid w:val="0"/>
        </w:rPr>
      </w:pPr>
      <w:r>
        <w:rPr>
          <w:snapToGrid w:val="0"/>
        </w:rPr>
        <w:tab/>
        <w:t>(b)</w:t>
      </w:r>
      <w:r>
        <w:rPr>
          <w:snapToGrid w:val="0"/>
        </w:rPr>
        <w:tab/>
        <w:t>in relation to a worker without a dependent spouse</w:t>
      </w:r>
      <w:r>
        <w:t xml:space="preserve"> or dependant de facto partner</w:t>
      </w:r>
      <w:r>
        <w:rPr>
          <w:snapToGrid w:val="0"/>
        </w:rPr>
        <w:t>, the sum of $50.</w:t>
      </w:r>
    </w:p>
    <w:p>
      <w:pPr>
        <w:pStyle w:val="Footnotesection"/>
      </w:pPr>
      <w:r>
        <w:tab/>
        <w:t xml:space="preserve">[Regulation 17A inserted in Gazette 19 Jun 1987 p. 2410; amended in Gazette 28 Jun 1991 p. 3291; 16 Oct 1992 p. 5201; 17 Sep 1993 p. 5182; 23 Aug 1994 p. 4395; 15 Sep 1995 p. 4358; 17 Jan 1997 p. 444; 12 Aug 1997 p. 4568; 17 Nov 2000 p. 6311; 30 Jun 2003 p. 2637; 28 Oct 2005 p. 4871.] </w:t>
      </w:r>
    </w:p>
    <w:p>
      <w:pPr>
        <w:pStyle w:val="Heading5"/>
        <w:spacing w:before="120"/>
      </w:pPr>
      <w:bookmarkStart w:id="102" w:name="_Toc33887257"/>
      <w:bookmarkStart w:id="103" w:name="_Toc33884902"/>
      <w:r>
        <w:rPr>
          <w:rStyle w:val="CharSectno"/>
        </w:rPr>
        <w:t>17B</w:t>
      </w:r>
      <w:r>
        <w:t>.</w:t>
      </w:r>
      <w:r>
        <w:tab/>
        <w:t>Witness allowances</w:t>
      </w:r>
      <w:bookmarkEnd w:id="102"/>
      <w:bookmarkEnd w:id="103"/>
      <w:r>
        <w:t xml:space="preserve"> </w:t>
      </w:r>
    </w:p>
    <w:p>
      <w:pPr>
        <w:pStyle w:val="Subsection"/>
        <w:spacing w:before="100"/>
      </w:pPr>
      <w:r>
        <w:tab/>
      </w:r>
      <w:r>
        <w:tab/>
        <w:t xml:space="preserve">A person </w:t>
      </w:r>
      <w:r>
        <w:rPr>
          <w:snapToGrid w:val="0"/>
        </w:rPr>
        <w:t>who</w:t>
      </w:r>
      <w:r>
        <w:t xml:space="preserve"> appears before a dispute resolution authority to give evidence is entitled to any allowance for that appearance set by the Costs Committee established under section 269 of the Act.</w:t>
      </w:r>
    </w:p>
    <w:p>
      <w:pPr>
        <w:pStyle w:val="Footnotesection"/>
      </w:pPr>
      <w:r>
        <w:tab/>
        <w:t>[Regulation 17B inserted in Gazette 28 Oct 2005 p. 4871.]</w:t>
      </w:r>
    </w:p>
    <w:p>
      <w:pPr>
        <w:pStyle w:val="Heading5"/>
        <w:spacing w:before="120"/>
        <w:rPr>
          <w:snapToGrid w:val="0"/>
        </w:rPr>
      </w:pPr>
      <w:bookmarkStart w:id="104" w:name="_Toc33887258"/>
      <w:bookmarkStart w:id="105" w:name="_Toc33884903"/>
      <w:r>
        <w:rPr>
          <w:rStyle w:val="CharSectno"/>
        </w:rPr>
        <w:t>18</w:t>
      </w:r>
      <w:r>
        <w:rPr>
          <w:snapToGrid w:val="0"/>
        </w:rPr>
        <w:t>.</w:t>
      </w:r>
      <w:r>
        <w:rPr>
          <w:snapToGrid w:val="0"/>
        </w:rPr>
        <w:tab/>
        <w:t>Form of election to receive redemption amount or supplementary amount</w:t>
      </w:r>
      <w:bookmarkEnd w:id="104"/>
      <w:bookmarkEnd w:id="105"/>
      <w:r>
        <w:rPr>
          <w:snapToGrid w:val="0"/>
        </w:rPr>
        <w:t xml:space="preserve"> </w:t>
      </w:r>
    </w:p>
    <w:p>
      <w:pPr>
        <w:pStyle w:val="Subsection"/>
        <w:spacing w:before="100"/>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spacing w:before="100"/>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106" w:name="_Toc33887259"/>
      <w:bookmarkStart w:id="107" w:name="_Toc33884904"/>
      <w:r>
        <w:rPr>
          <w:rStyle w:val="CharPartNo"/>
        </w:rPr>
        <w:t>Part 2A</w:t>
      </w:r>
      <w:r>
        <w:rPr>
          <w:b w:val="0"/>
        </w:rPr>
        <w:t> </w:t>
      </w:r>
      <w:r>
        <w:t>—</w:t>
      </w:r>
      <w:r>
        <w:rPr>
          <w:b w:val="0"/>
        </w:rPr>
        <w:t> </w:t>
      </w:r>
      <w:r>
        <w:rPr>
          <w:rStyle w:val="CharPartText"/>
        </w:rPr>
        <w:t>Assessment of costs</w:t>
      </w:r>
      <w:bookmarkEnd w:id="106"/>
      <w:bookmarkEnd w:id="107"/>
    </w:p>
    <w:p>
      <w:pPr>
        <w:pStyle w:val="Footnoteheading"/>
      </w:pPr>
      <w:r>
        <w:tab/>
        <w:t>[Heading inserted in Gazette 28 Oct 2005 p. 4871.]</w:t>
      </w:r>
    </w:p>
    <w:p>
      <w:pPr>
        <w:pStyle w:val="Heading5"/>
      </w:pPr>
      <w:bookmarkStart w:id="108" w:name="_Toc33887260"/>
      <w:bookmarkStart w:id="109" w:name="_Toc33884905"/>
      <w:r>
        <w:rPr>
          <w:rStyle w:val="CharSectno"/>
        </w:rPr>
        <w:t>18A</w:t>
      </w:r>
      <w:r>
        <w:t>.</w:t>
      </w:r>
      <w:r>
        <w:tab/>
        <w:t>Application of this Part</w:t>
      </w:r>
      <w:bookmarkEnd w:id="108"/>
      <w:bookmarkEnd w:id="109"/>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110" w:name="_Toc33887261"/>
      <w:bookmarkStart w:id="111" w:name="_Toc33884906"/>
      <w:r>
        <w:rPr>
          <w:rStyle w:val="CharSectno"/>
        </w:rPr>
        <w:t>18B</w:t>
      </w:r>
      <w:r>
        <w:t>.</w:t>
      </w:r>
      <w:r>
        <w:tab/>
        <w:t>Meaning of terms used in this Part</w:t>
      </w:r>
      <w:bookmarkEnd w:id="110"/>
      <w:bookmarkEnd w:id="111"/>
    </w:p>
    <w:p>
      <w:pPr>
        <w:pStyle w:val="Subsection"/>
      </w:pPr>
      <w:r>
        <w:tab/>
      </w:r>
      <w:r>
        <w:tab/>
        <w:t xml:space="preserve">In this Part — </w:t>
      </w:r>
    </w:p>
    <w:p>
      <w:pPr>
        <w:pStyle w:val="Defstart"/>
      </w:pPr>
      <w:r>
        <w:rPr>
          <w:b/>
        </w:rPr>
        <w:tab/>
        <w:t>“</w:t>
      </w:r>
      <w:r>
        <w:rPr>
          <w:rStyle w:val="CharDefText"/>
        </w:rPr>
        <w:t>agent service</w:t>
      </w:r>
      <w:r>
        <w:rPr>
          <w:b/>
        </w:rPr>
        <w:t>”</w:t>
      </w:r>
      <w:r>
        <w:t xml:space="preserve"> has the meaning given to that term in section 261 of the Act;</w:t>
      </w:r>
    </w:p>
    <w:p>
      <w:pPr>
        <w:pStyle w:val="Defstart"/>
      </w:pPr>
      <w:r>
        <w:rPr>
          <w:b/>
        </w:rPr>
        <w:tab/>
        <w:t>“</w:t>
      </w:r>
      <w:r>
        <w:rPr>
          <w:rStyle w:val="CharDefText"/>
        </w:rPr>
        <w:t>applicant</w:t>
      </w:r>
      <w:r>
        <w:rPr>
          <w:b/>
        </w:rPr>
        <w:t>”</w:t>
      </w:r>
      <w:r>
        <w:t xml:space="preserve"> means an applicant for assessment of costs under regulation 18C;</w:t>
      </w:r>
    </w:p>
    <w:p>
      <w:pPr>
        <w:pStyle w:val="Defstart"/>
      </w:pPr>
      <w:r>
        <w:rPr>
          <w:b/>
        </w:rPr>
        <w:tab/>
        <w:t>“</w:t>
      </w:r>
      <w:r>
        <w:rPr>
          <w:rStyle w:val="CharDefText"/>
        </w:rPr>
        <w:t>application</w:t>
      </w:r>
      <w:r>
        <w:rPr>
          <w:b/>
        </w:rPr>
        <w:t>”</w:t>
      </w:r>
      <w:r>
        <w:t xml:space="preserve"> means an application for assessment of costs under regulation 18C;</w:t>
      </w:r>
    </w:p>
    <w:p>
      <w:pPr>
        <w:pStyle w:val="Defstart"/>
      </w:pPr>
      <w:r>
        <w:rPr>
          <w:b/>
        </w:rPr>
        <w:tab/>
        <w:t>“</w:t>
      </w:r>
      <w:r>
        <w:rPr>
          <w:rStyle w:val="CharDefText"/>
        </w:rPr>
        <w:t>legal service</w:t>
      </w:r>
      <w:r>
        <w:rPr>
          <w:b/>
        </w:rPr>
        <w:t>”</w:t>
      </w:r>
      <w:r>
        <w:t xml:space="preserve"> has the meaning given to that term in section 261 of the Act;</w:t>
      </w:r>
    </w:p>
    <w:p>
      <w:pPr>
        <w:pStyle w:val="Defstart"/>
      </w:pPr>
      <w:r>
        <w:rPr>
          <w:b/>
        </w:rPr>
        <w:tab/>
        <w:t>“</w:t>
      </w:r>
      <w:r>
        <w:rPr>
          <w:rStyle w:val="CharDefText"/>
        </w:rPr>
        <w:t>taxing officer</w:t>
      </w:r>
      <w:r>
        <w:rPr>
          <w:b/>
        </w:rPr>
        <w:t>”</w:t>
      </w:r>
      <w:r>
        <w:t xml:space="preserve"> means the Director or an arbitrator.</w:t>
      </w:r>
    </w:p>
    <w:p>
      <w:pPr>
        <w:pStyle w:val="Footnotesection"/>
      </w:pPr>
      <w:r>
        <w:tab/>
        <w:t>[Regulation 18B inserted in Gazette 28 Oct 2005 p. 4872.]</w:t>
      </w:r>
    </w:p>
    <w:p>
      <w:pPr>
        <w:pStyle w:val="Heading5"/>
      </w:pPr>
      <w:bookmarkStart w:id="112" w:name="_Toc33887262"/>
      <w:bookmarkStart w:id="113" w:name="_Toc33884907"/>
      <w:r>
        <w:rPr>
          <w:rStyle w:val="CharSectno"/>
        </w:rPr>
        <w:t>18C</w:t>
      </w:r>
      <w:r>
        <w:t>.</w:t>
      </w:r>
      <w:r>
        <w:tab/>
        <w:t>Application for assessment of costs</w:t>
      </w:r>
      <w:bookmarkEnd w:id="112"/>
      <w:bookmarkEnd w:id="113"/>
    </w:p>
    <w:p>
      <w:pPr>
        <w:pStyle w:val="Subsection"/>
      </w:pPr>
      <w:r>
        <w:tab/>
      </w:r>
      <w:r>
        <w:tab/>
        <w:t xml:space="preserve">A person who has paid or is liable to pay, or who is entitled to receive or who has received, costs as a result of an order for the payment of an unspecified amount of costs made by a dispute resolution authority may apply under the </w:t>
      </w:r>
      <w:r>
        <w:rPr>
          <w:i/>
        </w:rPr>
        <w:t>Workers’ Compensation (DRD) Rules 2005</w:t>
      </w:r>
      <w:r>
        <w:t xml:space="preserve"> for an assessment of the whole of, or any part of, those costs by a taxing officer.</w:t>
      </w:r>
    </w:p>
    <w:p>
      <w:pPr>
        <w:pStyle w:val="Footnotesection"/>
      </w:pPr>
      <w:r>
        <w:tab/>
        <w:t>[Regulation 18C inserted in Gazette 28 Oct 2005 p. 4872.]</w:t>
      </w:r>
    </w:p>
    <w:p>
      <w:pPr>
        <w:pStyle w:val="Heading5"/>
      </w:pPr>
      <w:bookmarkStart w:id="114" w:name="_Toc33887263"/>
      <w:bookmarkStart w:id="115" w:name="_Toc33884908"/>
      <w:r>
        <w:rPr>
          <w:rStyle w:val="CharSectno"/>
        </w:rPr>
        <w:t>18D</w:t>
      </w:r>
      <w:r>
        <w:t>.</w:t>
      </w:r>
      <w:r>
        <w:tab/>
        <w:t>Taxing officer may require application to be given to other persons</w:t>
      </w:r>
      <w:bookmarkEnd w:id="114"/>
      <w:bookmarkEnd w:id="115"/>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(DRD) Rules 2005</w:t>
      </w:r>
      <w:r>
        <w:t xml:space="preserve"> Part 3.</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w:t>
      </w:r>
    </w:p>
    <w:p>
      <w:pPr>
        <w:pStyle w:val="Heading5"/>
      </w:pPr>
      <w:bookmarkStart w:id="116" w:name="_Toc33887264"/>
      <w:bookmarkStart w:id="117" w:name="_Toc33884909"/>
      <w:r>
        <w:rPr>
          <w:rStyle w:val="CharSectno"/>
        </w:rPr>
        <w:t>18E</w:t>
      </w:r>
      <w:r>
        <w:t>.</w:t>
      </w:r>
      <w:r>
        <w:tab/>
        <w:t>Taxing officer may require documents or further particulars</w:t>
      </w:r>
      <w:bookmarkEnd w:id="116"/>
      <w:bookmarkEnd w:id="117"/>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118" w:name="_Toc33887265"/>
      <w:bookmarkStart w:id="119" w:name="_Toc33884910"/>
      <w:r>
        <w:rPr>
          <w:rStyle w:val="CharSectno"/>
        </w:rPr>
        <w:t>18F</w:t>
      </w:r>
      <w:r>
        <w:t>.</w:t>
      </w:r>
      <w:r>
        <w:tab/>
        <w:t>Consideration of application</w:t>
      </w:r>
      <w:bookmarkEnd w:id="118"/>
      <w:bookmarkEnd w:id="119"/>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120" w:name="_Toc33887266"/>
      <w:bookmarkStart w:id="121" w:name="_Toc33884911"/>
      <w:r>
        <w:rPr>
          <w:rStyle w:val="CharSectno"/>
        </w:rPr>
        <w:t>18G</w:t>
      </w:r>
      <w:r>
        <w:t>.</w:t>
      </w:r>
      <w:r>
        <w:tab/>
        <w:t>Assessment to give effect to order and costs determination</w:t>
      </w:r>
      <w:bookmarkEnd w:id="120"/>
      <w:bookmarkEnd w:id="121"/>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122" w:name="_Toc33887267"/>
      <w:bookmarkStart w:id="123" w:name="_Toc33884912"/>
      <w:r>
        <w:rPr>
          <w:rStyle w:val="CharSectno"/>
        </w:rPr>
        <w:t>18H</w:t>
      </w:r>
      <w:r>
        <w:t>.</w:t>
      </w:r>
      <w:r>
        <w:tab/>
        <w:t>Matters to be considered</w:t>
      </w:r>
      <w:bookmarkEnd w:id="122"/>
      <w:bookmarkEnd w:id="123"/>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124" w:name="_Toc33887268"/>
      <w:bookmarkStart w:id="125" w:name="_Toc33884913"/>
      <w:r>
        <w:rPr>
          <w:rStyle w:val="CharSectno"/>
        </w:rPr>
        <w:t>18I</w:t>
      </w:r>
      <w:r>
        <w:t>.</w:t>
      </w:r>
      <w:r>
        <w:tab/>
        <w:t>Cost of assessment</w:t>
      </w:r>
      <w:bookmarkEnd w:id="124"/>
      <w:bookmarkEnd w:id="125"/>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126" w:name="_Toc33887269"/>
      <w:bookmarkStart w:id="127" w:name="_Toc33884914"/>
      <w:r>
        <w:rPr>
          <w:rStyle w:val="CharSectno"/>
        </w:rPr>
        <w:t>18J</w:t>
      </w:r>
      <w:r>
        <w:t>.</w:t>
      </w:r>
      <w:r>
        <w:tab/>
        <w:t>Enforcement of assessment</w:t>
      </w:r>
      <w:bookmarkEnd w:id="126"/>
      <w:bookmarkEnd w:id="127"/>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128" w:name="_Toc33887270"/>
      <w:bookmarkStart w:id="129" w:name="_Toc33884915"/>
      <w:r>
        <w:rPr>
          <w:rStyle w:val="CharSectno"/>
        </w:rPr>
        <w:t>18K</w:t>
      </w:r>
      <w:r>
        <w:t>.</w:t>
      </w:r>
      <w:r>
        <w:tab/>
        <w:t>Correction of error</w:t>
      </w:r>
      <w:bookmarkEnd w:id="128"/>
      <w:bookmarkEnd w:id="129"/>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2"/>
      </w:pPr>
      <w:bookmarkStart w:id="130" w:name="_Toc33887271"/>
      <w:bookmarkStart w:id="131" w:name="_Toc33884916"/>
      <w:r>
        <w:rPr>
          <w:rStyle w:val="CharPartNo"/>
        </w:rPr>
        <w:t>Part 2B</w:t>
      </w:r>
      <w:r>
        <w:rPr>
          <w:b w:val="0"/>
        </w:rPr>
        <w:t> </w:t>
      </w:r>
      <w:r>
        <w:t>—</w:t>
      </w:r>
      <w:r>
        <w:rPr>
          <w:b w:val="0"/>
        </w:rPr>
        <w:t> </w:t>
      </w:r>
      <w:r>
        <w:rPr>
          <w:rStyle w:val="CharPartText"/>
        </w:rPr>
        <w:t>Medical assessment</w:t>
      </w:r>
      <w:bookmarkEnd w:id="130"/>
      <w:bookmarkEnd w:id="131"/>
    </w:p>
    <w:p>
      <w:pPr>
        <w:pStyle w:val="Footnoteheading"/>
      </w:pPr>
      <w:r>
        <w:tab/>
        <w:t>[Heading inserted in Gazette 28 Oct 2005 p. 4876.]</w:t>
      </w:r>
    </w:p>
    <w:p>
      <w:pPr>
        <w:pStyle w:val="Heading5"/>
      </w:pPr>
      <w:bookmarkStart w:id="132" w:name="_Toc33887272"/>
      <w:bookmarkStart w:id="133" w:name="_Toc33884917"/>
      <w:r>
        <w:rPr>
          <w:rStyle w:val="CharSectno"/>
        </w:rPr>
        <w:t>18L</w:t>
      </w:r>
      <w:r>
        <w:t>.</w:t>
      </w:r>
      <w:r>
        <w:tab/>
        <w:t>Meaning of terms used in this Part</w:t>
      </w:r>
      <w:bookmarkEnd w:id="132"/>
      <w:bookmarkEnd w:id="133"/>
    </w:p>
    <w:p>
      <w:pPr>
        <w:pStyle w:val="Subsection"/>
      </w:pPr>
      <w:r>
        <w:tab/>
      </w:r>
      <w:r>
        <w:tab/>
        <w:t xml:space="preserve">In this Part — </w:t>
      </w:r>
    </w:p>
    <w:p>
      <w:pPr>
        <w:pStyle w:val="Defstart"/>
      </w:pPr>
      <w:r>
        <w:rPr>
          <w:b/>
        </w:rPr>
        <w:tab/>
        <w:t>“</w:t>
      </w:r>
      <w:r>
        <w:rPr>
          <w:rStyle w:val="CharDefText"/>
        </w:rPr>
        <w:t>prescribed details</w:t>
      </w:r>
      <w:r>
        <w:rPr>
          <w:b/>
        </w:rPr>
        <w:t>”</w:t>
      </w:r>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t>“</w:t>
      </w:r>
      <w:r>
        <w:rPr>
          <w:rStyle w:val="CharDefText"/>
        </w:rPr>
        <w:t>relevant provisions of the Act</w:t>
      </w:r>
      <w:r>
        <w:rPr>
          <w:b/>
        </w:rPr>
        <w:t>”</w:t>
      </w:r>
      <w:r>
        <w:t xml:space="preserve"> means — </w:t>
      </w:r>
    </w:p>
    <w:p>
      <w:pPr>
        <w:pStyle w:val="Defpara"/>
      </w:pPr>
      <w:r>
        <w:tab/>
        <w:t>(a)</w:t>
      </w:r>
      <w:r>
        <w:tab/>
        <w:t>Part III Division 2A of the Act (which provides for lump sum payments for specified injuries);</w:t>
      </w:r>
    </w:p>
    <w:p>
      <w:pPr>
        <w:pStyle w:val="Defpara"/>
      </w:pPr>
      <w:r>
        <w:tab/>
        <w:t>(b)</w:t>
      </w:r>
      <w:r>
        <w:tab/>
        <w:t>Part IV Division 2 Subdivision 3 of the Act (which provides for restrictions on awarding, and the amount of, damages);</w:t>
      </w:r>
    </w:p>
    <w:p>
      <w:pPr>
        <w:pStyle w:val="Defpara"/>
      </w:pPr>
      <w:r>
        <w:tab/>
        <w:t>(c)</w:t>
      </w:r>
      <w:r>
        <w:tab/>
        <w:t>Part IXA of the Act (which provides for specialised retraining programs); or</w:t>
      </w:r>
    </w:p>
    <w:p>
      <w:pPr>
        <w:pStyle w:val="Defpara"/>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134" w:name="_Toc33887273"/>
      <w:bookmarkStart w:id="135" w:name="_Toc33884918"/>
      <w:r>
        <w:rPr>
          <w:rStyle w:val="CharSectno"/>
        </w:rPr>
        <w:t>18M</w:t>
      </w:r>
      <w:r>
        <w:t>.</w:t>
      </w:r>
      <w:r>
        <w:tab/>
        <w:t>Request for assessment by approved medical specialist of worker’s degree of impairment</w:t>
      </w:r>
      <w:bookmarkEnd w:id="134"/>
      <w:bookmarkEnd w:id="135"/>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136" w:name="_Toc33887274"/>
      <w:bookmarkStart w:id="137" w:name="_Toc33884919"/>
      <w:r>
        <w:rPr>
          <w:rStyle w:val="CharSectno"/>
        </w:rPr>
        <w:t>18N</w:t>
      </w:r>
      <w:r>
        <w:t>.</w:t>
      </w:r>
      <w:r>
        <w:tab/>
        <w:t>Requirement to attend at place specified by approved medical specialist</w:t>
      </w:r>
      <w:bookmarkEnd w:id="136"/>
      <w:bookmarkEnd w:id="137"/>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138" w:name="_Toc33887275"/>
      <w:bookmarkStart w:id="139" w:name="_Toc33884920"/>
      <w:r>
        <w:rPr>
          <w:rStyle w:val="CharSectno"/>
        </w:rPr>
        <w:t>18O</w:t>
      </w:r>
      <w:r>
        <w:t>.</w:t>
      </w:r>
      <w:r>
        <w:tab/>
        <w:t>Requirement to produce to approved medical specialist relevant documents and information and give consent</w:t>
      </w:r>
      <w:bookmarkEnd w:id="138"/>
      <w:bookmarkEnd w:id="139"/>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140" w:name="_Toc33887276"/>
      <w:bookmarkStart w:id="141" w:name="_Toc33884921"/>
      <w:r>
        <w:rPr>
          <w:rStyle w:val="CharSectno"/>
        </w:rPr>
        <w:t>18P</w:t>
      </w:r>
      <w:r>
        <w:t>.</w:t>
      </w:r>
      <w:r>
        <w:tab/>
        <w:t>Period for compliance with requirements</w:t>
      </w:r>
      <w:bookmarkEnd w:id="140"/>
      <w:bookmarkEnd w:id="141"/>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142" w:name="_Toc33887277"/>
      <w:bookmarkStart w:id="143" w:name="_Toc33884922"/>
      <w:r>
        <w:rPr>
          <w:rStyle w:val="CharSectno"/>
        </w:rPr>
        <w:t>18Q</w:t>
      </w:r>
      <w:r>
        <w:t>.</w:t>
      </w:r>
      <w:r>
        <w:tab/>
        <w:t>Requirement for worker to produce requested information</w:t>
      </w:r>
      <w:bookmarkEnd w:id="142"/>
      <w:bookmarkEnd w:id="143"/>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144" w:name="_Toc33887278"/>
      <w:bookmarkStart w:id="145" w:name="_Toc33884923"/>
      <w:r>
        <w:rPr>
          <w:rStyle w:val="CharSectno"/>
        </w:rPr>
        <w:t>18R</w:t>
      </w:r>
      <w:r>
        <w:t>.</w:t>
      </w:r>
      <w:r>
        <w:tab/>
        <w:t>Reports and certificates regarding outcome of assessment</w:t>
      </w:r>
      <w:bookmarkEnd w:id="144"/>
      <w:bookmarkEnd w:id="145"/>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146" w:name="_Toc33887279"/>
      <w:bookmarkStart w:id="147" w:name="_Toc33884924"/>
      <w:r>
        <w:rPr>
          <w:rStyle w:val="CharSectno"/>
        </w:rPr>
        <w:t>18S</w:t>
      </w:r>
      <w:r>
        <w:t>.</w:t>
      </w:r>
      <w:r>
        <w:tab/>
        <w:t>Requirement to attend at place specified by approved medical specialist panel</w:t>
      </w:r>
      <w:bookmarkEnd w:id="146"/>
      <w:bookmarkEnd w:id="147"/>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148" w:name="_Toc33887280"/>
      <w:bookmarkStart w:id="149" w:name="_Toc33884925"/>
      <w:r>
        <w:rPr>
          <w:rStyle w:val="CharSectno"/>
        </w:rPr>
        <w:t>18T</w:t>
      </w:r>
      <w:r>
        <w:t>.</w:t>
      </w:r>
      <w:r>
        <w:tab/>
        <w:t>Requirement to produce to approved medical specialist panel relevant documents and information and give consent</w:t>
      </w:r>
      <w:bookmarkEnd w:id="148"/>
      <w:bookmarkEnd w:id="149"/>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p>
    <w:p>
      <w:pPr>
        <w:pStyle w:val="Indenta"/>
        <w:spacing w:before="120"/>
      </w:pPr>
      <w:r>
        <w:tab/>
        <w:t>(b)</w:t>
      </w:r>
      <w:r>
        <w:tab/>
        <w:t>details of any relevant document or information to which the requirement applies;</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150" w:name="_Toc33887281"/>
      <w:bookmarkStart w:id="151" w:name="_Toc33884926"/>
      <w:r>
        <w:rPr>
          <w:rStyle w:val="CharSectno"/>
        </w:rPr>
        <w:t>18U</w:t>
      </w:r>
      <w:r>
        <w:t>.</w:t>
      </w:r>
      <w:r>
        <w:tab/>
        <w:t>Period for compliance with requirements</w:t>
      </w:r>
      <w:bookmarkEnd w:id="150"/>
      <w:bookmarkEnd w:id="151"/>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152" w:name="_Toc33887282"/>
      <w:bookmarkStart w:id="153" w:name="_Toc33884927"/>
      <w:r>
        <w:rPr>
          <w:rStyle w:val="CharSectno"/>
        </w:rPr>
        <w:t>18V</w:t>
      </w:r>
      <w:r>
        <w:t>.</w:t>
      </w:r>
      <w:r>
        <w:tab/>
        <w:t>Requirement for worker to produce requested information</w:t>
      </w:r>
      <w:bookmarkEnd w:id="152"/>
      <w:bookmarkEnd w:id="153"/>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154" w:name="_Toc33887283"/>
      <w:bookmarkStart w:id="155" w:name="_Toc33884928"/>
      <w:r>
        <w:rPr>
          <w:rStyle w:val="CharSectno"/>
        </w:rPr>
        <w:t>18W</w:t>
      </w:r>
      <w:r>
        <w:t>.</w:t>
      </w:r>
      <w:r>
        <w:tab/>
        <w:t>Reports and certificates regarding outcome of assessment</w:t>
      </w:r>
      <w:bookmarkEnd w:id="154"/>
      <w:bookmarkEnd w:id="155"/>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Repealed in Gazette 8 Mar 2002 p. 949.]</w:t>
      </w:r>
    </w:p>
    <w:p>
      <w:pPr>
        <w:pStyle w:val="Heading2"/>
      </w:pPr>
      <w:bookmarkStart w:id="156" w:name="_Toc33887284"/>
      <w:bookmarkStart w:id="157" w:name="_Toc33884929"/>
      <w:r>
        <w:rPr>
          <w:rStyle w:val="CharPartNo"/>
        </w:rPr>
        <w:t>Part 3</w:t>
      </w:r>
      <w:r>
        <w:rPr>
          <w:rStyle w:val="CharDivNo"/>
        </w:rPr>
        <w:t> </w:t>
      </w:r>
      <w:r>
        <w:t>—</w:t>
      </w:r>
      <w:r>
        <w:rPr>
          <w:rStyle w:val="CharDivText"/>
        </w:rPr>
        <w:t> </w:t>
      </w:r>
      <w:r>
        <w:rPr>
          <w:rStyle w:val="CharPartText"/>
        </w:rPr>
        <w:t>Noise induced hearing loss</w:t>
      </w:r>
      <w:bookmarkEnd w:id="156"/>
      <w:bookmarkEnd w:id="157"/>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158" w:name="_Toc33887285"/>
      <w:bookmarkStart w:id="159" w:name="_Toc33884930"/>
      <w:r>
        <w:rPr>
          <w:rStyle w:val="CharSectno"/>
        </w:rPr>
        <w:t>19A</w:t>
      </w:r>
      <w:r>
        <w:rPr>
          <w:snapToGrid w:val="0"/>
        </w:rPr>
        <w:t>.</w:t>
      </w:r>
      <w:r>
        <w:rPr>
          <w:snapToGrid w:val="0"/>
        </w:rPr>
        <w:tab/>
        <w:t>Meaning of terms used in this Part</w:t>
      </w:r>
      <w:bookmarkEnd w:id="158"/>
      <w:bookmarkEnd w:id="159"/>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in writing by the chief executive officer;</w:t>
      </w:r>
    </w:p>
    <w:p>
      <w:pPr>
        <w:pStyle w:val="Defstart"/>
      </w:pPr>
      <w:r>
        <w:rPr>
          <w:b/>
        </w:rPr>
        <w:tab/>
        <w:t>“</w:t>
      </w:r>
      <w:r>
        <w:rPr>
          <w:rStyle w:val="CharDefText"/>
        </w:rPr>
        <w:t>approved medical practitioner</w:t>
      </w:r>
      <w:r>
        <w:rPr>
          <w:b/>
        </w:rPr>
        <w:t>”</w:t>
      </w:r>
      <w:r>
        <w:t xml:space="preserve"> means a medical practitioner approved under regulation 19B(1)(a);</w:t>
      </w:r>
    </w:p>
    <w:p>
      <w:pPr>
        <w:pStyle w:val="Defstart"/>
      </w:pPr>
      <w:r>
        <w:rPr>
          <w:b/>
        </w:rPr>
        <w:tab/>
        <w:t>“</w:t>
      </w:r>
      <w:r>
        <w:rPr>
          <w:rStyle w:val="CharDefText"/>
        </w:rPr>
        <w:t>approved person</w:t>
      </w:r>
      <w:r>
        <w:rPr>
          <w:b/>
        </w:rPr>
        <w:t>”</w:t>
      </w:r>
      <w:r>
        <w:t xml:space="preserve"> means a person approved under regulation 19B;</w:t>
      </w:r>
    </w:p>
    <w:p>
      <w:pPr>
        <w:pStyle w:val="Defstart"/>
      </w:pPr>
      <w:r>
        <w:rPr>
          <w:b/>
        </w:rPr>
        <w:tab/>
        <w:t>“</w:t>
      </w:r>
      <w:r>
        <w:rPr>
          <w:rStyle w:val="CharDefText"/>
        </w:rPr>
        <w:t>audiologist</w:t>
      </w:r>
      <w:r>
        <w:rPr>
          <w:b/>
        </w:rPr>
        <w:t>”</w:t>
      </w:r>
      <w:r>
        <w:t xml:space="preserve"> means an audiologist approved under regulation 19B(1)(b);</w:t>
      </w:r>
    </w:p>
    <w:p>
      <w:pPr>
        <w:pStyle w:val="Defstart"/>
      </w:pPr>
      <w:r>
        <w:rPr>
          <w:b/>
        </w:rPr>
        <w:tab/>
        <w:t>“</w:t>
      </w:r>
      <w:r>
        <w:rPr>
          <w:rStyle w:val="CharDefText"/>
        </w:rPr>
        <w:t>audiometric officer</w:t>
      </w:r>
      <w:r>
        <w:rPr>
          <w:b/>
        </w:rPr>
        <w:t>”</w:t>
      </w:r>
      <w:r>
        <w:t xml:space="preserve"> means a person approved under regulation 19B(1)(c);</w:t>
      </w:r>
    </w:p>
    <w:p>
      <w:pPr>
        <w:pStyle w:val="Defstart"/>
      </w:pPr>
      <w:r>
        <w:rPr>
          <w:b/>
        </w:rPr>
        <w:tab/>
        <w:t>“</w:t>
      </w:r>
      <w:r>
        <w:rPr>
          <w:rStyle w:val="CharDefText"/>
        </w:rPr>
        <w:t>Australian Standard</w:t>
      </w:r>
      <w:r>
        <w:rPr>
          <w:b/>
        </w:rPr>
        <w:t>”</w:t>
      </w:r>
      <w:r>
        <w:t xml:space="preserve"> means a standard published by the Standards Association of Australia </w:t>
      </w:r>
      <w:r>
        <w:rPr>
          <w:vertAlign w:val="superscript"/>
        </w:rPr>
        <w:t>3</w:t>
      </w:r>
      <w:r>
        <w:t>, as amended from time to time;</w:t>
      </w:r>
    </w:p>
    <w:p>
      <w:pPr>
        <w:pStyle w:val="Defstart"/>
      </w:pPr>
      <w:r>
        <w:rPr>
          <w:b/>
        </w:rPr>
        <w:tab/>
        <w:t>“</w:t>
      </w:r>
      <w:r>
        <w:rPr>
          <w:rStyle w:val="CharDefText"/>
        </w:rPr>
        <w:t>clause</w:t>
      </w:r>
      <w:r>
        <w:rPr>
          <w:b/>
        </w:rPr>
        <w:t>”</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160" w:name="_Toc33887286"/>
      <w:bookmarkStart w:id="161" w:name="_Toc33884931"/>
      <w:r>
        <w:rPr>
          <w:rStyle w:val="CharSectno"/>
        </w:rPr>
        <w:t>19B</w:t>
      </w:r>
      <w:r>
        <w:rPr>
          <w:snapToGrid w:val="0"/>
        </w:rPr>
        <w:t>.</w:t>
      </w:r>
      <w:r>
        <w:rPr>
          <w:snapToGrid w:val="0"/>
        </w:rPr>
        <w:tab/>
        <w:t>Persons approved to carry out audiometric testing</w:t>
      </w:r>
      <w:bookmarkEnd w:id="160"/>
      <w:bookmarkEnd w:id="161"/>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162" w:name="_Toc33887287"/>
      <w:bookmarkStart w:id="163" w:name="_Toc33884932"/>
      <w:r>
        <w:rPr>
          <w:rStyle w:val="CharSectno"/>
        </w:rPr>
        <w:t>19C</w:t>
      </w:r>
      <w:r>
        <w:rPr>
          <w:snapToGrid w:val="0"/>
        </w:rPr>
        <w:t>.</w:t>
      </w:r>
      <w:r>
        <w:rPr>
          <w:snapToGrid w:val="0"/>
        </w:rPr>
        <w:tab/>
        <w:t>Testing procedures</w:t>
      </w:r>
      <w:bookmarkEnd w:id="162"/>
      <w:bookmarkEnd w:id="163"/>
      <w:r>
        <w:rPr>
          <w:snapToGrid w:val="0"/>
        </w:rPr>
        <w:t xml:space="preserve"> </w:t>
      </w:r>
    </w:p>
    <w:p>
      <w:pPr>
        <w:pStyle w:val="Subsection"/>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164" w:name="_Toc33887288"/>
      <w:bookmarkStart w:id="165" w:name="_Toc33884933"/>
      <w:r>
        <w:rPr>
          <w:rStyle w:val="CharSectno"/>
        </w:rPr>
        <w:t>19D</w:t>
      </w:r>
      <w:r>
        <w:rPr>
          <w:snapToGrid w:val="0"/>
        </w:rPr>
        <w:t>.</w:t>
      </w:r>
      <w:r>
        <w:rPr>
          <w:snapToGrid w:val="0"/>
        </w:rPr>
        <w:tab/>
        <w:t>Notice of audiometric test and testing arrangements</w:t>
      </w:r>
      <w:bookmarkEnd w:id="164"/>
      <w:bookmarkEnd w:id="165"/>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166" w:name="_Toc33887289"/>
      <w:bookmarkStart w:id="167" w:name="_Toc33884934"/>
      <w:r>
        <w:rPr>
          <w:rStyle w:val="CharSectno"/>
        </w:rPr>
        <w:t>19E</w:t>
      </w:r>
      <w:r>
        <w:rPr>
          <w:snapToGrid w:val="0"/>
        </w:rPr>
        <w:t>.</w:t>
      </w:r>
      <w:r>
        <w:rPr>
          <w:snapToGrid w:val="0"/>
        </w:rPr>
        <w:tab/>
        <w:t>Calculation of loss of hearing</w:t>
      </w:r>
      <w:bookmarkEnd w:id="166"/>
      <w:bookmarkEnd w:id="167"/>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168" w:name="_Toc33887290"/>
      <w:bookmarkStart w:id="169" w:name="_Toc33884935"/>
      <w:r>
        <w:rPr>
          <w:rStyle w:val="CharSectno"/>
        </w:rPr>
        <w:t>19F</w:t>
      </w:r>
      <w:r>
        <w:rPr>
          <w:snapToGrid w:val="0"/>
        </w:rPr>
        <w:t>.</w:t>
      </w:r>
      <w:r>
        <w:rPr>
          <w:snapToGrid w:val="0"/>
        </w:rPr>
        <w:tab/>
        <w:t>Report on audiometric test and storage of results</w:t>
      </w:r>
      <w:bookmarkEnd w:id="168"/>
      <w:bookmarkEnd w:id="169"/>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Repealed in Gazette 28 Oct 2005 p. 4885.]</w:t>
      </w:r>
    </w:p>
    <w:p>
      <w:pPr>
        <w:pStyle w:val="Heading5"/>
        <w:rPr>
          <w:snapToGrid w:val="0"/>
        </w:rPr>
      </w:pPr>
      <w:bookmarkStart w:id="170" w:name="_Toc33887291"/>
      <w:bookmarkStart w:id="171" w:name="_Toc33884936"/>
      <w:r>
        <w:rPr>
          <w:rStyle w:val="CharSectno"/>
        </w:rPr>
        <w:t>19H</w:t>
      </w:r>
      <w:r>
        <w:rPr>
          <w:snapToGrid w:val="0"/>
        </w:rPr>
        <w:t>.</w:t>
      </w:r>
      <w:r>
        <w:rPr>
          <w:snapToGrid w:val="0"/>
        </w:rPr>
        <w:tab/>
        <w:t>Retest of person’s hearing</w:t>
      </w:r>
      <w:bookmarkEnd w:id="170"/>
      <w:bookmarkEnd w:id="171"/>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172" w:name="_Toc33887292"/>
      <w:bookmarkStart w:id="173" w:name="_Toc33884937"/>
      <w:r>
        <w:rPr>
          <w:rStyle w:val="CharSectno"/>
        </w:rPr>
        <w:t>19I</w:t>
      </w:r>
      <w:r>
        <w:rPr>
          <w:snapToGrid w:val="0"/>
        </w:rPr>
        <w:t>.</w:t>
      </w:r>
      <w:r>
        <w:rPr>
          <w:snapToGrid w:val="0"/>
        </w:rPr>
        <w:tab/>
        <w:t>Prescribed workplaces</w:t>
      </w:r>
      <w:bookmarkEnd w:id="172"/>
      <w:bookmarkEnd w:id="173"/>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t>“</w:t>
      </w:r>
      <w:r>
        <w:rPr>
          <w:rStyle w:val="CharDefText"/>
        </w:rPr>
        <w:t>action level</w:t>
      </w:r>
      <w:r>
        <w:rPr>
          <w:b/>
        </w:rPr>
        <w:t>”</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t>“</w:t>
      </w:r>
      <w:r>
        <w:rPr>
          <w:rStyle w:val="CharDefText"/>
        </w:rPr>
        <w:t>L peak</w:t>
      </w:r>
      <w:r>
        <w:rPr>
          <w:b/>
        </w:rPr>
        <w:t>”</w:t>
      </w:r>
      <w:r>
        <w:t xml:space="preserve"> means the maximum unweighted sound pressure level recorded with an instrument equipped for measuring peak values in accordance with AS 1259.1</w:t>
      </w:r>
      <w:r>
        <w:noBreakHyphen/>
        <w:t>1990;</w:t>
      </w:r>
    </w:p>
    <w:p>
      <w:pPr>
        <w:pStyle w:val="Defstart"/>
      </w:pPr>
      <w:r>
        <w:rPr>
          <w:b/>
        </w:rPr>
        <w:tab/>
        <w:t>“</w:t>
      </w:r>
      <w:r>
        <w:rPr>
          <w:rStyle w:val="CharDefText"/>
        </w:rPr>
        <w:t>representative LAeq,8h</w:t>
      </w:r>
      <w:r>
        <w:rPr>
          <w:b/>
        </w:rPr>
        <w:t>”</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174" w:name="_Toc33887293"/>
      <w:bookmarkStart w:id="175" w:name="_Toc33884938"/>
      <w:r>
        <w:rPr>
          <w:rStyle w:val="CharPartNo"/>
        </w:rPr>
        <w:t>Part 3A</w:t>
      </w:r>
      <w:r>
        <w:t xml:space="preserve"> — </w:t>
      </w:r>
      <w:r>
        <w:rPr>
          <w:rStyle w:val="CharPartText"/>
        </w:rPr>
        <w:t>Constraints on awards of common law damages</w:t>
      </w:r>
      <w:bookmarkEnd w:id="174"/>
      <w:bookmarkEnd w:id="175"/>
    </w:p>
    <w:p>
      <w:pPr>
        <w:pStyle w:val="Footnoteheading"/>
        <w:tabs>
          <w:tab w:val="left" w:pos="851"/>
        </w:tabs>
      </w:pPr>
      <w:r>
        <w:rPr>
          <w:snapToGrid w:val="0"/>
        </w:rPr>
        <w:tab/>
        <w:t>[</w:t>
      </w:r>
      <w:r>
        <w:t>Heading inserted in Gazette 15 Oct 1999 p. 4890.]</w:t>
      </w:r>
    </w:p>
    <w:p>
      <w:pPr>
        <w:pStyle w:val="Heading3"/>
      </w:pPr>
      <w:bookmarkStart w:id="176" w:name="_Toc33887294"/>
      <w:bookmarkStart w:id="177" w:name="_Toc33884939"/>
      <w:r>
        <w:rPr>
          <w:rStyle w:val="CharDivNo"/>
        </w:rPr>
        <w:t>Division 1</w:t>
      </w:r>
      <w:r>
        <w:t> — </w:t>
      </w:r>
      <w:r>
        <w:rPr>
          <w:rStyle w:val="CharDivText"/>
        </w:rPr>
        <w:t>1993 scheme</w:t>
      </w:r>
      <w:bookmarkEnd w:id="176"/>
      <w:bookmarkEnd w:id="177"/>
    </w:p>
    <w:p>
      <w:pPr>
        <w:pStyle w:val="Footnoteheading"/>
        <w:tabs>
          <w:tab w:val="left" w:pos="851"/>
        </w:tabs>
      </w:pPr>
      <w:r>
        <w:rPr>
          <w:snapToGrid w:val="0"/>
        </w:rPr>
        <w:tab/>
        <w:t>[</w:t>
      </w:r>
      <w:r>
        <w:t>Heading inserted in Gazette 28 Oct 2005 p. 4885.]</w:t>
      </w:r>
    </w:p>
    <w:p>
      <w:pPr>
        <w:pStyle w:val="Heading5"/>
      </w:pPr>
      <w:bookmarkStart w:id="178" w:name="_Toc33887295"/>
      <w:bookmarkStart w:id="179" w:name="_Toc33884940"/>
      <w:r>
        <w:rPr>
          <w:rStyle w:val="CharSectno"/>
        </w:rPr>
        <w:t>19IA</w:t>
      </w:r>
      <w:r>
        <w:t>.</w:t>
      </w:r>
      <w:r>
        <w:tab/>
        <w:t>Guides for assessing degree of disability</w:t>
      </w:r>
      <w:bookmarkEnd w:id="178"/>
      <w:bookmarkEnd w:id="179"/>
    </w:p>
    <w:p>
      <w:pPr>
        <w:pStyle w:val="Subsection"/>
      </w:pPr>
      <w:r>
        <w:tab/>
        <w:t>(1)</w:t>
      </w:r>
      <w:r>
        <w:tab/>
        <w:t>The first edition is prescribed for the purposes of the definition of “AMA Guides”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180" w:name="_Toc33887296"/>
      <w:bookmarkStart w:id="181" w:name="_Toc33884941"/>
      <w:r>
        <w:rPr>
          <w:rStyle w:val="CharSectno"/>
        </w:rPr>
        <w:t>19J</w:t>
      </w:r>
      <w:r>
        <w:t>.</w:t>
      </w:r>
      <w:r>
        <w:tab/>
        <w:t>Assessment of degree of disability</w:t>
      </w:r>
      <w:bookmarkEnd w:id="180"/>
      <w:bookmarkEnd w:id="181"/>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182" w:name="_Toc33887297"/>
      <w:bookmarkStart w:id="183" w:name="_Toc33884942"/>
      <w:r>
        <w:rPr>
          <w:rStyle w:val="CharSectno"/>
        </w:rPr>
        <w:t>19JA</w:t>
      </w:r>
      <w:r>
        <w:t>.</w:t>
      </w:r>
      <w:r>
        <w:tab/>
        <w:t>Method of referral and notification when section 93EA(3) of the Act applies</w:t>
      </w:r>
      <w:bookmarkEnd w:id="182"/>
      <w:bookmarkEnd w:id="183"/>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pPr>
      <w:bookmarkStart w:id="184" w:name="_Toc33887298"/>
      <w:bookmarkStart w:id="185" w:name="_Toc33884943"/>
      <w:r>
        <w:rPr>
          <w:rStyle w:val="CharSectno"/>
        </w:rPr>
        <w:t>19JB</w:t>
      </w:r>
      <w:r>
        <w:t>.</w:t>
      </w:r>
      <w:r>
        <w:tab/>
        <w:t>Method of referral and notification when section 93EB(3) of the Act applies</w:t>
      </w:r>
      <w:bookmarkEnd w:id="184"/>
      <w:bookmarkEnd w:id="185"/>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186" w:name="_Toc33887299"/>
      <w:bookmarkStart w:id="187" w:name="_Toc33884944"/>
      <w:r>
        <w:rPr>
          <w:rStyle w:val="CharSectno"/>
        </w:rPr>
        <w:t>19K</w:t>
      </w:r>
      <w:r>
        <w:t>.</w:t>
      </w:r>
      <w:r>
        <w:tab/>
        <w:t>Agreement as to degree of disability</w:t>
      </w:r>
      <w:bookmarkEnd w:id="186"/>
      <w:bookmarkEnd w:id="187"/>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188" w:name="_Toc33887300"/>
      <w:bookmarkStart w:id="189" w:name="_Toc33884945"/>
      <w:r>
        <w:rPr>
          <w:rStyle w:val="CharSectno"/>
        </w:rPr>
        <w:t>19L</w:t>
      </w:r>
      <w:r>
        <w:t>.</w:t>
      </w:r>
      <w:r>
        <w:tab/>
        <w:t>Determination of degree of disability</w:t>
      </w:r>
      <w:bookmarkEnd w:id="188"/>
      <w:bookmarkEnd w:id="189"/>
    </w:p>
    <w:p>
      <w:pPr>
        <w:pStyle w:val="Subsection"/>
      </w:pPr>
      <w:r>
        <w:tab/>
        <w:t>(1)</w:t>
      </w:r>
      <w:r>
        <w:tab/>
        <w:t xml:space="preserve">The Director is to be notified as soon as practicable after the determination of — </w:t>
      </w:r>
    </w:p>
    <w:p>
      <w:pPr>
        <w:pStyle w:val="Indenta"/>
      </w:pPr>
      <w:r>
        <w:tab/>
        <w:t>(a)</w:t>
      </w:r>
      <w:r>
        <w:tab/>
        <w:t>a dispute dealt with as required by section 93D(10) of the Act; or</w:t>
      </w:r>
    </w:p>
    <w:p>
      <w:pPr>
        <w:pStyle w:val="Indenta"/>
        <w:spacing w:before="60"/>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w:t>
      </w:r>
    </w:p>
    <w:p>
      <w:pPr>
        <w:pStyle w:val="Heading5"/>
      </w:pPr>
      <w:bookmarkStart w:id="190" w:name="_Toc33887301"/>
      <w:bookmarkStart w:id="191" w:name="_Toc33884946"/>
      <w:r>
        <w:rPr>
          <w:rStyle w:val="CharSectno"/>
        </w:rPr>
        <w:t>19M</w:t>
      </w:r>
      <w:r>
        <w:t>.</w:t>
      </w:r>
      <w:r>
        <w:tab/>
        <w:t>Election to retain right to seek common law damages</w:t>
      </w:r>
      <w:bookmarkEnd w:id="190"/>
      <w:bookmarkEnd w:id="191"/>
    </w:p>
    <w:p>
      <w:pPr>
        <w:pStyle w:val="Subsection"/>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rPr>
          <w:spacing w:val="-4"/>
        </w:rPr>
      </w:pPr>
      <w:r>
        <w:rPr>
          <w:spacing w:val="-4"/>
        </w:rPr>
        <w:tab/>
        <w:t>(b)</w:t>
      </w:r>
      <w:r>
        <w:rPr>
          <w:spacing w:val="-4"/>
        </w:rP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spacing w:before="100"/>
      </w:pPr>
      <w:r>
        <w:tab/>
        <w:t>(5)</w:t>
      </w:r>
      <w:r>
        <w:tab/>
        <w:t>The Director may refuse to register an election if not satisfied that the worker has been properly advised of the consequences of the election.</w:t>
      </w:r>
    </w:p>
    <w:p>
      <w:pPr>
        <w:pStyle w:val="Subsection"/>
        <w:spacing w:before="10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spacing w:before="120"/>
      </w:pPr>
      <w:bookmarkStart w:id="192" w:name="_Toc33887302"/>
      <w:bookmarkStart w:id="193" w:name="_Toc33884947"/>
      <w:r>
        <w:rPr>
          <w:rStyle w:val="CharSectno"/>
        </w:rPr>
        <w:t>19N</w:t>
      </w:r>
      <w:r>
        <w:t>.</w:t>
      </w:r>
      <w:r>
        <w:tab/>
        <w:t>Extension of time to make election under section 93E(3)(b)</w:t>
      </w:r>
      <w:bookmarkEnd w:id="192"/>
      <w:bookmarkEnd w:id="193"/>
    </w:p>
    <w:p>
      <w:pPr>
        <w:pStyle w:val="Subsection"/>
        <w:spacing w:before="100"/>
      </w:pPr>
      <w:r>
        <w:tab/>
        <w:t>(1)</w:t>
      </w:r>
      <w:r>
        <w:tab/>
        <w:t xml:space="preserve">In this regulation — </w:t>
      </w:r>
    </w:p>
    <w:p>
      <w:pPr>
        <w:pStyle w:val="Defstart"/>
      </w:pPr>
      <w:r>
        <w:tab/>
      </w:r>
      <w:r>
        <w:rPr>
          <w:b/>
        </w:rPr>
        <w:t>“</w:t>
      </w:r>
      <w:r>
        <w:rPr>
          <w:rStyle w:val="CharDefText"/>
        </w:rPr>
        <w:t>extension period</w:t>
      </w:r>
      <w:r>
        <w:rPr>
          <w:b/>
        </w:rPr>
        <w:t>”</w:t>
      </w:r>
      <w:r>
        <w:t xml:space="preserve"> means the period of time that ends 6 months after the termination day;</w:t>
      </w:r>
    </w:p>
    <w:p>
      <w:pPr>
        <w:pStyle w:val="Defstart"/>
      </w:pPr>
      <w:r>
        <w:tab/>
      </w:r>
      <w:r>
        <w:rPr>
          <w:b/>
        </w:rPr>
        <w:t>“</w:t>
      </w:r>
      <w:r>
        <w:rPr>
          <w:rStyle w:val="CharDefText"/>
        </w:rPr>
        <w:t>termination day</w:t>
      </w:r>
      <w:r>
        <w:rPr>
          <w:b/>
        </w:rPr>
        <w:t>”</w:t>
      </w:r>
      <w:r>
        <w:t xml:space="preserve"> has the meaning that it has in section 93E of the Act.</w:t>
      </w:r>
    </w:p>
    <w:p>
      <w:pPr>
        <w:pStyle w:val="Subsection"/>
        <w:spacing w:before="10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keepNext/>
        <w:keepLines/>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194" w:name="_Toc33887303"/>
      <w:bookmarkStart w:id="195" w:name="_Toc33884948"/>
      <w:r>
        <w:rPr>
          <w:rStyle w:val="CharSectno"/>
        </w:rPr>
        <w:t>19O</w:t>
      </w:r>
      <w:r>
        <w:t>.</w:t>
      </w:r>
      <w:r>
        <w:tab/>
        <w:t>Application for compensation</w:t>
      </w:r>
      <w:bookmarkEnd w:id="194"/>
      <w:bookmarkEnd w:id="195"/>
    </w:p>
    <w:p>
      <w:pPr>
        <w:pStyle w:val="Subsection"/>
      </w:pPr>
      <w:r>
        <w:tab/>
      </w:r>
      <w:r>
        <w:tab/>
        <w:t xml:space="preserve">An application for compensation under section 93E(11) of the Act is to be made and dealt with in accordance with the </w:t>
      </w:r>
      <w:r>
        <w:rPr>
          <w:i/>
        </w:rPr>
        <w:t>Workers’ Compensation and Injury Management (DRD) Rules 2005</w:t>
      </w:r>
      <w:r>
        <w:t xml:space="preserve"> as if it were an application in respect of a dispute as to the amount of compensation.</w:t>
      </w:r>
    </w:p>
    <w:p>
      <w:pPr>
        <w:pStyle w:val="Footnotesection"/>
      </w:pPr>
      <w:r>
        <w:tab/>
        <w:t>[Regulation 19O inserted in Gazette 15 Oct 1999 p. 4892; amended in Gazette 28 Oct 2005 p. 4886.]</w:t>
      </w:r>
    </w:p>
    <w:p>
      <w:pPr>
        <w:pStyle w:val="Heading5"/>
      </w:pPr>
      <w:bookmarkStart w:id="196" w:name="_Toc33887304"/>
      <w:bookmarkStart w:id="197" w:name="_Toc33884949"/>
      <w:r>
        <w:rPr>
          <w:rStyle w:val="CharSectno"/>
        </w:rPr>
        <w:t>19P</w:t>
      </w:r>
      <w:r>
        <w:t>.</w:t>
      </w:r>
      <w:r>
        <w:tab/>
        <w:t>Notification to workers about elections as to common law damages</w:t>
      </w:r>
      <w:bookmarkEnd w:id="196"/>
      <w:bookmarkEnd w:id="197"/>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198" w:name="_Toc33887305"/>
      <w:bookmarkStart w:id="199" w:name="_Toc33884950"/>
      <w:r>
        <w:rPr>
          <w:rStyle w:val="CharDivNo"/>
        </w:rPr>
        <w:t>Division 2</w:t>
      </w:r>
      <w:r>
        <w:t> — </w:t>
      </w:r>
      <w:r>
        <w:rPr>
          <w:rStyle w:val="CharDivText"/>
        </w:rPr>
        <w:t>2004 scheme</w:t>
      </w:r>
      <w:bookmarkEnd w:id="198"/>
      <w:bookmarkEnd w:id="199"/>
    </w:p>
    <w:p>
      <w:pPr>
        <w:pStyle w:val="Footnoteheading"/>
        <w:tabs>
          <w:tab w:val="left" w:pos="851"/>
        </w:tabs>
      </w:pPr>
      <w:r>
        <w:rPr>
          <w:snapToGrid w:val="0"/>
        </w:rPr>
        <w:tab/>
        <w:t>[</w:t>
      </w:r>
      <w:r>
        <w:t>Heading inserted in Gazette 28 Oct 2005 p. 4887.]</w:t>
      </w:r>
    </w:p>
    <w:p>
      <w:pPr>
        <w:pStyle w:val="Heading5"/>
        <w:spacing w:before="120"/>
      </w:pPr>
      <w:bookmarkStart w:id="200" w:name="_Toc33887306"/>
      <w:bookmarkStart w:id="201" w:name="_Toc33884951"/>
      <w:r>
        <w:rPr>
          <w:rStyle w:val="CharSectno"/>
        </w:rPr>
        <w:t>20</w:t>
      </w:r>
      <w:r>
        <w:t>.</w:t>
      </w:r>
      <w:r>
        <w:tab/>
        <w:t>Recording agreement</w:t>
      </w:r>
      <w:bookmarkEnd w:id="200"/>
      <w:bookmarkEnd w:id="201"/>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spacing w:before="100"/>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spacing w:before="120"/>
      </w:pPr>
      <w:bookmarkStart w:id="202" w:name="_Toc33887307"/>
      <w:bookmarkStart w:id="203" w:name="_Toc33884952"/>
      <w:r>
        <w:rPr>
          <w:rStyle w:val="CharSectno"/>
        </w:rPr>
        <w:t>21</w:t>
      </w:r>
      <w:r>
        <w:t>.</w:t>
      </w:r>
      <w:r>
        <w:tab/>
        <w:t>Recording assessment</w:t>
      </w:r>
      <w:bookmarkEnd w:id="202"/>
      <w:bookmarkEnd w:id="203"/>
    </w:p>
    <w:p>
      <w:pPr>
        <w:pStyle w:val="Subsection"/>
        <w:spacing w:before="100"/>
      </w:pPr>
      <w:r>
        <w:tab/>
        <w:t>(1)</w:t>
      </w:r>
      <w:r>
        <w:tab/>
        <w:t xml:space="preserve">If — </w:t>
      </w:r>
    </w:p>
    <w:p>
      <w:pPr>
        <w:pStyle w:val="Indenta"/>
      </w:pPr>
      <w:r>
        <w:tab/>
        <w:t>(a)</w:t>
      </w:r>
      <w:r>
        <w:tab/>
        <w:t>the worker’s degree of 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204" w:name="_Toc33887308"/>
      <w:bookmarkStart w:id="205" w:name="_Toc33884953"/>
      <w:r>
        <w:rPr>
          <w:rStyle w:val="CharSectno"/>
        </w:rPr>
        <w:t>22</w:t>
      </w:r>
      <w:r>
        <w:t>.</w:t>
      </w:r>
      <w:r>
        <w:tab/>
        <w:t>Electing to retain right to seek damages</w:t>
      </w:r>
      <w:bookmarkEnd w:id="204"/>
      <w:bookmarkEnd w:id="205"/>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206" w:name="_Toc33887309"/>
      <w:bookmarkStart w:id="207" w:name="_Toc33884954"/>
      <w:r>
        <w:rPr>
          <w:rStyle w:val="CharSectno"/>
        </w:rPr>
        <w:t>23</w:t>
      </w:r>
      <w:r>
        <w:t>.</w:t>
      </w:r>
      <w:r>
        <w:tab/>
        <w:t>Extending termination day</w:t>
      </w:r>
      <w:bookmarkEnd w:id="206"/>
      <w:bookmarkEnd w:id="207"/>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208" w:name="_Toc33887310"/>
      <w:bookmarkStart w:id="209" w:name="_Toc33884955"/>
      <w:r>
        <w:rPr>
          <w:rStyle w:val="CharSectno"/>
        </w:rPr>
        <w:t>24</w:t>
      </w:r>
      <w:r>
        <w:t>.</w:t>
      </w:r>
      <w:r>
        <w:tab/>
        <w:t>Expected time for approved medical specialist to give assessment documents</w:t>
      </w:r>
      <w:bookmarkEnd w:id="208"/>
      <w:bookmarkEnd w:id="209"/>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210" w:name="_Toc33887311"/>
      <w:bookmarkStart w:id="211" w:name="_Toc33884956"/>
      <w:r>
        <w:rPr>
          <w:rStyle w:val="CharSectno"/>
        </w:rPr>
        <w:t>25</w:t>
      </w:r>
      <w:r>
        <w:t>.</w:t>
      </w:r>
      <w:r>
        <w:tab/>
        <w:t>Employer’s obligation to notify worker</w:t>
      </w:r>
      <w:bookmarkEnd w:id="210"/>
      <w:bookmarkEnd w:id="211"/>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212" w:name="_Toc33887312"/>
      <w:bookmarkStart w:id="213" w:name="_Toc33884957"/>
      <w:r>
        <w:rPr>
          <w:rStyle w:val="CharPartNo"/>
        </w:rPr>
        <w:t>Part 4</w:t>
      </w:r>
      <w:r>
        <w:rPr>
          <w:b w:val="0"/>
        </w:rPr>
        <w:t> </w:t>
      </w:r>
      <w:r>
        <w:t>—</w:t>
      </w:r>
      <w:r>
        <w:rPr>
          <w:b w:val="0"/>
        </w:rPr>
        <w:t> </w:t>
      </w:r>
      <w:r>
        <w:rPr>
          <w:rStyle w:val="CharPartText"/>
        </w:rPr>
        <w:t>Registered agents</w:t>
      </w:r>
      <w:bookmarkEnd w:id="212"/>
      <w:bookmarkEnd w:id="213"/>
    </w:p>
    <w:p>
      <w:pPr>
        <w:pStyle w:val="Footnoteheading"/>
        <w:tabs>
          <w:tab w:val="left" w:pos="851"/>
        </w:tabs>
      </w:pPr>
      <w:r>
        <w:rPr>
          <w:snapToGrid w:val="0"/>
        </w:rPr>
        <w:tab/>
        <w:t>[</w:t>
      </w:r>
      <w:r>
        <w:t>Heading inserted in Gazette 28 Oct 2005 p. 4893.]</w:t>
      </w:r>
    </w:p>
    <w:p>
      <w:pPr>
        <w:pStyle w:val="Heading3"/>
      </w:pPr>
      <w:bookmarkStart w:id="214" w:name="_Toc33887313"/>
      <w:bookmarkStart w:id="215" w:name="_Toc33884958"/>
      <w:r>
        <w:rPr>
          <w:rStyle w:val="CharDivNo"/>
        </w:rPr>
        <w:t>Division 1</w:t>
      </w:r>
      <w:r>
        <w:t> — </w:t>
      </w:r>
      <w:r>
        <w:rPr>
          <w:rStyle w:val="CharDivText"/>
        </w:rPr>
        <w:t>Preliminary</w:t>
      </w:r>
      <w:bookmarkEnd w:id="214"/>
      <w:bookmarkEnd w:id="215"/>
    </w:p>
    <w:p>
      <w:pPr>
        <w:pStyle w:val="Footnoteheading"/>
        <w:tabs>
          <w:tab w:val="left" w:pos="851"/>
        </w:tabs>
      </w:pPr>
      <w:r>
        <w:rPr>
          <w:snapToGrid w:val="0"/>
        </w:rPr>
        <w:tab/>
        <w:t>[</w:t>
      </w:r>
      <w:r>
        <w:t>Heading inserted in Gazette 28 Oct 2005 p. 4893.]</w:t>
      </w:r>
    </w:p>
    <w:p>
      <w:pPr>
        <w:pStyle w:val="Heading5"/>
      </w:pPr>
      <w:bookmarkStart w:id="216" w:name="_Toc33887314"/>
      <w:bookmarkStart w:id="217" w:name="_Toc33884959"/>
      <w:r>
        <w:rPr>
          <w:rStyle w:val="CharSectno"/>
        </w:rPr>
        <w:t>26</w:t>
      </w:r>
      <w:r>
        <w:t>.</w:t>
      </w:r>
      <w:r>
        <w:tab/>
        <w:t>Meaning of terms used in this Part</w:t>
      </w:r>
      <w:bookmarkEnd w:id="216"/>
      <w:bookmarkEnd w:id="217"/>
    </w:p>
    <w:p>
      <w:pPr>
        <w:pStyle w:val="Subsection"/>
      </w:pPr>
      <w:r>
        <w:tab/>
      </w:r>
      <w:r>
        <w:tab/>
        <w:t xml:space="preserve">In this Part — </w:t>
      </w:r>
    </w:p>
    <w:p>
      <w:pPr>
        <w:pStyle w:val="Defstart"/>
      </w:pPr>
      <w:r>
        <w:rPr>
          <w:b/>
        </w:rPr>
        <w:tab/>
        <w:t>“</w:t>
      </w:r>
      <w:r>
        <w:rPr>
          <w:rStyle w:val="CharDefText"/>
        </w:rPr>
        <w:t>applicant</w:t>
      </w:r>
      <w:r>
        <w:rPr>
          <w:b/>
        </w:rPr>
        <w:t>”</w:t>
      </w:r>
      <w:r>
        <w:t xml:space="preserve"> means an applicant for registration;</w:t>
      </w:r>
    </w:p>
    <w:p>
      <w:pPr>
        <w:pStyle w:val="Defstart"/>
      </w:pPr>
      <w:r>
        <w:rPr>
          <w:b/>
        </w:rPr>
        <w:tab/>
        <w:t>“</w:t>
      </w:r>
      <w:r>
        <w:rPr>
          <w:rStyle w:val="CharDefText"/>
        </w:rPr>
        <w:t>code of conduct</w:t>
      </w:r>
      <w:r>
        <w:rPr>
          <w:b/>
        </w:rPr>
        <w:t>”</w:t>
      </w:r>
      <w:r>
        <w:t xml:space="preserve"> means the code of conduct set out in Appendix IV;</w:t>
      </w:r>
    </w:p>
    <w:p>
      <w:pPr>
        <w:pStyle w:val="Defstart"/>
      </w:pPr>
      <w:r>
        <w:rPr>
          <w:b/>
        </w:rPr>
        <w:tab/>
        <w:t>“</w:t>
      </w:r>
      <w:r>
        <w:rPr>
          <w:rStyle w:val="CharDefText"/>
        </w:rPr>
        <w:t>employer</w:t>
      </w:r>
      <w:r>
        <w:rPr>
          <w:b/>
        </w:rPr>
        <w:t>”</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t>“</w:t>
      </w:r>
      <w:r>
        <w:rPr>
          <w:rStyle w:val="CharDefText"/>
        </w:rPr>
        <w:t>fit and proper person</w:t>
      </w:r>
      <w:r>
        <w:rPr>
          <w:b/>
        </w:rPr>
        <w:t>”</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t>“</w:t>
      </w:r>
      <w:r>
        <w:rPr>
          <w:rStyle w:val="CharDefText"/>
        </w:rPr>
        <w:t>independent agent</w:t>
      </w:r>
      <w:r>
        <w:rPr>
          <w:b/>
        </w:rPr>
        <w:t>”</w:t>
      </w:r>
      <w:r>
        <w:t xml:space="preserve"> means a person in a class of persons prescribed under regulation 27A(c);</w:t>
      </w:r>
    </w:p>
    <w:p>
      <w:pPr>
        <w:pStyle w:val="Defstart"/>
      </w:pPr>
      <w:r>
        <w:rPr>
          <w:b/>
        </w:rPr>
        <w:tab/>
        <w:t>“</w:t>
      </w:r>
      <w:r>
        <w:rPr>
          <w:rStyle w:val="CharDefText"/>
        </w:rPr>
        <w:t>registration</w:t>
      </w:r>
      <w:r>
        <w:rPr>
          <w:b/>
        </w:rPr>
        <w:t>”</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218" w:name="_Toc33887315"/>
      <w:bookmarkStart w:id="219" w:name="_Toc33884960"/>
      <w:r>
        <w:rPr>
          <w:rStyle w:val="CharSectno"/>
        </w:rPr>
        <w:t>27</w:t>
      </w:r>
      <w:r>
        <w:t>.</w:t>
      </w:r>
      <w:r>
        <w:tab/>
        <w:t>Prescribed organisations (section 277(1)(e))</w:t>
      </w:r>
      <w:bookmarkEnd w:id="218"/>
      <w:bookmarkEnd w:id="219"/>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in Gazette 9 Dec 2005 p. 5892.]</w:t>
      </w:r>
    </w:p>
    <w:p>
      <w:pPr>
        <w:pStyle w:val="Heading5"/>
      </w:pPr>
      <w:bookmarkStart w:id="220" w:name="_Toc33887316"/>
      <w:bookmarkStart w:id="221" w:name="_Toc33884961"/>
      <w:r>
        <w:rPr>
          <w:rStyle w:val="CharSectno"/>
        </w:rPr>
        <w:t>27A</w:t>
      </w:r>
      <w:r>
        <w:t>.</w:t>
      </w:r>
      <w:r>
        <w:tab/>
        <w:t>Prescribed classes of persons (section 277(1)(f))</w:t>
      </w:r>
      <w:bookmarkEnd w:id="220"/>
      <w:bookmarkEnd w:id="221"/>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Dispute Resolution Directorate.</w:t>
      </w:r>
    </w:p>
    <w:p>
      <w:pPr>
        <w:pStyle w:val="Footnotesection"/>
      </w:pPr>
      <w:r>
        <w:tab/>
        <w:t>[Regulation 27A inserted in Gazette 9 Dec 2005 p. 5892-3.]</w:t>
      </w:r>
    </w:p>
    <w:p>
      <w:pPr>
        <w:pStyle w:val="Heading3"/>
      </w:pPr>
      <w:bookmarkStart w:id="222" w:name="_Toc33887317"/>
      <w:bookmarkStart w:id="223" w:name="_Toc33884962"/>
      <w:r>
        <w:rPr>
          <w:rStyle w:val="CharDivNo"/>
        </w:rPr>
        <w:t>Division 2</w:t>
      </w:r>
      <w:r>
        <w:t xml:space="preserve"> — </w:t>
      </w:r>
      <w:r>
        <w:rPr>
          <w:rStyle w:val="CharDivText"/>
        </w:rPr>
        <w:t>Registration and renewal</w:t>
      </w:r>
      <w:bookmarkEnd w:id="222"/>
      <w:bookmarkEnd w:id="223"/>
    </w:p>
    <w:p>
      <w:pPr>
        <w:pStyle w:val="Footnoteheading"/>
        <w:tabs>
          <w:tab w:val="left" w:pos="851"/>
        </w:tabs>
      </w:pPr>
      <w:r>
        <w:rPr>
          <w:snapToGrid w:val="0"/>
        </w:rPr>
        <w:tab/>
        <w:t>[</w:t>
      </w:r>
      <w:r>
        <w:t>Heading inserted in Gazette 28 Oct 2005 p. 4894.]</w:t>
      </w:r>
    </w:p>
    <w:p>
      <w:pPr>
        <w:pStyle w:val="Heading5"/>
      </w:pPr>
      <w:bookmarkStart w:id="224" w:name="_Toc33887318"/>
      <w:bookmarkStart w:id="225" w:name="_Toc33884963"/>
      <w:r>
        <w:rPr>
          <w:rStyle w:val="CharSectno"/>
        </w:rPr>
        <w:t>28</w:t>
      </w:r>
      <w:r>
        <w:t>.</w:t>
      </w:r>
      <w:r>
        <w:tab/>
        <w:t>Application for registration</w:t>
      </w:r>
      <w:bookmarkEnd w:id="224"/>
      <w:bookmarkEnd w:id="225"/>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spacing w:before="100"/>
      </w:pPr>
      <w:r>
        <w:tab/>
        <w:t>(5)</w:t>
      </w:r>
      <w:r>
        <w:tab/>
        <w:t>The applicant must provide WorkCover WA with any additional information or document that WorkCover WA may ask for.</w:t>
      </w:r>
    </w:p>
    <w:p>
      <w:pPr>
        <w:pStyle w:val="Subsection"/>
        <w:spacing w:before="100"/>
      </w:pPr>
      <w:r>
        <w:tab/>
        <w:t>(6)</w:t>
      </w:r>
      <w:r>
        <w:tab/>
        <w:t xml:space="preserve">In subregulation (2a)(a) — </w:t>
      </w:r>
    </w:p>
    <w:p>
      <w:pPr>
        <w:pStyle w:val="Defstart"/>
      </w:pPr>
      <w:r>
        <w:rPr>
          <w:b/>
        </w:rPr>
        <w:tab/>
        <w:t>“</w:t>
      </w:r>
      <w:r>
        <w:rPr>
          <w:rStyle w:val="CharDefText"/>
        </w:rPr>
        <w:t>criminal record check</w:t>
      </w:r>
      <w:r>
        <w:rPr>
          <w:b/>
        </w:rPr>
        <w:t>”</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in Gazette 28 Oct 2005 p. 4894</w:t>
      </w:r>
      <w:r>
        <w:noBreakHyphen/>
        <w:t>5; amended in Gazette 9 Dec 2005 p. 5893-4.]</w:t>
      </w:r>
    </w:p>
    <w:p>
      <w:pPr>
        <w:pStyle w:val="Heading5"/>
        <w:spacing w:before="120"/>
      </w:pPr>
      <w:bookmarkStart w:id="226" w:name="_Toc33887319"/>
      <w:bookmarkStart w:id="227" w:name="_Toc33884964"/>
      <w:r>
        <w:rPr>
          <w:rStyle w:val="CharSectno"/>
        </w:rPr>
        <w:t>29</w:t>
      </w:r>
      <w:r>
        <w:t>.</w:t>
      </w:r>
      <w:r>
        <w:tab/>
        <w:t>Registration</w:t>
      </w:r>
      <w:bookmarkEnd w:id="226"/>
      <w:bookmarkEnd w:id="227"/>
    </w:p>
    <w:p>
      <w:pPr>
        <w:pStyle w:val="Subsection"/>
        <w:spacing w:before="100"/>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spacing w:before="100"/>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in Gazette 28 Oct 2005 p. 4895; amended in Gazette 9 Dec 2005 p. 5894-5.]</w:t>
      </w:r>
    </w:p>
    <w:p>
      <w:pPr>
        <w:pStyle w:val="Heading5"/>
      </w:pPr>
      <w:bookmarkStart w:id="228" w:name="_Toc33887320"/>
      <w:bookmarkStart w:id="229" w:name="_Toc33884965"/>
      <w:r>
        <w:rPr>
          <w:rStyle w:val="CharSectno"/>
        </w:rPr>
        <w:t>30</w:t>
      </w:r>
      <w:r>
        <w:t>.</w:t>
      </w:r>
      <w:r>
        <w:tab/>
        <w:t>Indemnity and other conditions of registration</w:t>
      </w:r>
      <w:bookmarkEnd w:id="228"/>
      <w:bookmarkEnd w:id="229"/>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in Gazette 28 Oct 2005 p. 4895</w:t>
      </w:r>
      <w:r>
        <w:noBreakHyphen/>
        <w:t>6; amended in Gazette 9 Dec 2005 p. 5895.]</w:t>
      </w:r>
    </w:p>
    <w:p>
      <w:pPr>
        <w:pStyle w:val="Heading5"/>
      </w:pPr>
      <w:bookmarkStart w:id="230" w:name="_Toc33887321"/>
      <w:bookmarkStart w:id="231" w:name="_Toc33884966"/>
      <w:r>
        <w:rPr>
          <w:rStyle w:val="CharSectno"/>
        </w:rPr>
        <w:t>31</w:t>
      </w:r>
      <w:r>
        <w:t>.</w:t>
      </w:r>
      <w:r>
        <w:tab/>
        <w:t>Duration of registration</w:t>
      </w:r>
      <w:bookmarkEnd w:id="230"/>
      <w:bookmarkEnd w:id="231"/>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pPr>
      <w:bookmarkStart w:id="232" w:name="_Toc33887322"/>
      <w:bookmarkStart w:id="233" w:name="_Toc33884967"/>
      <w:r>
        <w:rPr>
          <w:rStyle w:val="CharSectno"/>
        </w:rPr>
        <w:t>32</w:t>
      </w:r>
      <w:r>
        <w:t>.</w:t>
      </w:r>
      <w:r>
        <w:tab/>
        <w:t>Application for renewal of registration</w:t>
      </w:r>
      <w:bookmarkEnd w:id="232"/>
      <w:bookmarkEnd w:id="233"/>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5895-6.]</w:t>
      </w:r>
    </w:p>
    <w:p>
      <w:pPr>
        <w:pStyle w:val="Heading5"/>
      </w:pPr>
      <w:bookmarkStart w:id="234" w:name="_Toc33887323"/>
      <w:bookmarkStart w:id="235" w:name="_Toc33884968"/>
      <w:r>
        <w:rPr>
          <w:rStyle w:val="CharSectno"/>
        </w:rPr>
        <w:t>33</w:t>
      </w:r>
      <w:r>
        <w:t>.</w:t>
      </w:r>
      <w:r>
        <w:tab/>
        <w:t>Certificate of registration</w:t>
      </w:r>
      <w:bookmarkEnd w:id="234"/>
      <w:bookmarkEnd w:id="235"/>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236" w:name="_Toc33887324"/>
      <w:bookmarkStart w:id="237" w:name="_Toc33884969"/>
      <w:r>
        <w:rPr>
          <w:rStyle w:val="CharSectno"/>
        </w:rPr>
        <w:t>34</w:t>
      </w:r>
      <w:r>
        <w:t>.</w:t>
      </w:r>
      <w:r>
        <w:tab/>
        <w:t>False or misleading information</w:t>
      </w:r>
      <w:bookmarkEnd w:id="236"/>
      <w:bookmarkEnd w:id="237"/>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238" w:name="_Toc33887325"/>
      <w:bookmarkStart w:id="239" w:name="_Toc33884970"/>
      <w:r>
        <w:rPr>
          <w:rStyle w:val="CharDivNo"/>
        </w:rPr>
        <w:t>Division 3</w:t>
      </w:r>
      <w:r>
        <w:t> — </w:t>
      </w:r>
      <w:r>
        <w:rPr>
          <w:rStyle w:val="CharDivText"/>
        </w:rPr>
        <w:t>The register</w:t>
      </w:r>
      <w:bookmarkEnd w:id="238"/>
      <w:bookmarkEnd w:id="239"/>
    </w:p>
    <w:p>
      <w:pPr>
        <w:pStyle w:val="Footnoteheading"/>
        <w:tabs>
          <w:tab w:val="left" w:pos="851"/>
        </w:tabs>
      </w:pPr>
      <w:r>
        <w:rPr>
          <w:snapToGrid w:val="0"/>
        </w:rPr>
        <w:tab/>
        <w:t>[</w:t>
      </w:r>
      <w:r>
        <w:t>Heading inserted in Gazette 28 Oct 2005 p. 4898.]</w:t>
      </w:r>
    </w:p>
    <w:p>
      <w:pPr>
        <w:pStyle w:val="Heading5"/>
      </w:pPr>
      <w:bookmarkStart w:id="240" w:name="_Toc33887326"/>
      <w:bookmarkStart w:id="241" w:name="_Toc33884971"/>
      <w:r>
        <w:rPr>
          <w:rStyle w:val="CharSectno"/>
        </w:rPr>
        <w:t>35</w:t>
      </w:r>
      <w:r>
        <w:t>.</w:t>
      </w:r>
      <w:r>
        <w:tab/>
        <w:t>Register</w:t>
      </w:r>
      <w:bookmarkEnd w:id="240"/>
      <w:bookmarkEnd w:id="241"/>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242" w:name="_Toc33887327"/>
      <w:bookmarkStart w:id="243" w:name="_Toc33884972"/>
      <w:r>
        <w:rPr>
          <w:rStyle w:val="CharSectno"/>
        </w:rPr>
        <w:t>36</w:t>
      </w:r>
      <w:r>
        <w:t>.</w:t>
      </w:r>
      <w:r>
        <w:tab/>
        <w:t>Removal from register</w:t>
      </w:r>
      <w:bookmarkEnd w:id="242"/>
      <w:bookmarkEnd w:id="243"/>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in Gazette 28 Oct 2005 p. 4898</w:t>
      </w:r>
      <w:r>
        <w:noBreakHyphen/>
        <w:t>9.]</w:t>
      </w:r>
    </w:p>
    <w:p>
      <w:pPr>
        <w:pStyle w:val="Heading3"/>
      </w:pPr>
      <w:bookmarkStart w:id="244" w:name="_Toc33887328"/>
      <w:bookmarkStart w:id="245" w:name="_Toc33884973"/>
      <w:r>
        <w:rPr>
          <w:rStyle w:val="CharDivNo"/>
        </w:rPr>
        <w:t>Division 4</w:t>
      </w:r>
      <w:r>
        <w:t> — </w:t>
      </w:r>
      <w:r>
        <w:rPr>
          <w:rStyle w:val="CharDivText"/>
        </w:rPr>
        <w:t>Disciplinary powers</w:t>
      </w:r>
      <w:bookmarkEnd w:id="244"/>
      <w:bookmarkEnd w:id="245"/>
    </w:p>
    <w:p>
      <w:pPr>
        <w:pStyle w:val="Footnoteheading"/>
        <w:tabs>
          <w:tab w:val="left" w:pos="851"/>
        </w:tabs>
      </w:pPr>
      <w:r>
        <w:rPr>
          <w:snapToGrid w:val="0"/>
        </w:rPr>
        <w:tab/>
        <w:t>[</w:t>
      </w:r>
      <w:r>
        <w:t>Heading inserted in Gazette 28 Oct 2005 p. 4899.]</w:t>
      </w:r>
    </w:p>
    <w:p>
      <w:pPr>
        <w:pStyle w:val="Heading5"/>
      </w:pPr>
      <w:bookmarkStart w:id="246" w:name="_Toc33887329"/>
      <w:bookmarkStart w:id="247" w:name="_Toc33884974"/>
      <w:r>
        <w:rPr>
          <w:rStyle w:val="CharSectno"/>
        </w:rPr>
        <w:t>37</w:t>
      </w:r>
      <w:r>
        <w:t>.</w:t>
      </w:r>
      <w:r>
        <w:tab/>
        <w:t>Restriction on exercise of powers</w:t>
      </w:r>
      <w:bookmarkEnd w:id="246"/>
      <w:bookmarkEnd w:id="247"/>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248" w:name="_Toc33887330"/>
      <w:bookmarkStart w:id="249" w:name="_Toc33884975"/>
      <w:r>
        <w:rPr>
          <w:rStyle w:val="CharSectno"/>
        </w:rPr>
        <w:t>38</w:t>
      </w:r>
      <w:r>
        <w:t>.</w:t>
      </w:r>
      <w:r>
        <w:tab/>
        <w:t>Cancellation of registration</w:t>
      </w:r>
      <w:bookmarkEnd w:id="248"/>
      <w:bookmarkEnd w:id="249"/>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250" w:name="_Toc33887331"/>
      <w:bookmarkStart w:id="251" w:name="_Toc33884976"/>
      <w:r>
        <w:rPr>
          <w:rStyle w:val="CharSectno"/>
        </w:rPr>
        <w:t>39</w:t>
      </w:r>
      <w:r>
        <w:t>.</w:t>
      </w:r>
      <w:r>
        <w:tab/>
        <w:t>Taking disciplinary action</w:t>
      </w:r>
      <w:bookmarkEnd w:id="250"/>
      <w:bookmarkEnd w:id="251"/>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252" w:name="_Toc33887332"/>
      <w:bookmarkStart w:id="253" w:name="_Toc33884977"/>
      <w:r>
        <w:rPr>
          <w:rStyle w:val="CharSectno"/>
        </w:rPr>
        <w:t>40</w:t>
      </w:r>
      <w:r>
        <w:t>.</w:t>
      </w:r>
      <w:r>
        <w:tab/>
        <w:t>Return of certificate of registration</w:t>
      </w:r>
      <w:bookmarkEnd w:id="252"/>
      <w:bookmarkEnd w:id="253"/>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254" w:name="_Toc33887333"/>
      <w:bookmarkStart w:id="255" w:name="_Toc33884978"/>
      <w:r>
        <w:rPr>
          <w:rStyle w:val="CharDivNo"/>
        </w:rPr>
        <w:t>Division 5</w:t>
      </w:r>
      <w:r>
        <w:t> — </w:t>
      </w:r>
      <w:r>
        <w:rPr>
          <w:rStyle w:val="CharDivText"/>
        </w:rPr>
        <w:t>Review</w:t>
      </w:r>
      <w:bookmarkEnd w:id="254"/>
      <w:bookmarkEnd w:id="255"/>
    </w:p>
    <w:p>
      <w:pPr>
        <w:pStyle w:val="Footnoteheading"/>
        <w:tabs>
          <w:tab w:val="left" w:pos="851"/>
        </w:tabs>
      </w:pPr>
      <w:r>
        <w:rPr>
          <w:snapToGrid w:val="0"/>
        </w:rPr>
        <w:tab/>
        <w:t>[</w:t>
      </w:r>
      <w:r>
        <w:t>Heading inserted in Gazette 28 Oct 2005 p. 4900.]</w:t>
      </w:r>
    </w:p>
    <w:p>
      <w:pPr>
        <w:pStyle w:val="Heading5"/>
      </w:pPr>
      <w:bookmarkStart w:id="256" w:name="_Toc33887334"/>
      <w:bookmarkStart w:id="257" w:name="_Toc33884979"/>
      <w:r>
        <w:rPr>
          <w:rStyle w:val="CharSectno"/>
        </w:rPr>
        <w:t>41</w:t>
      </w:r>
      <w:r>
        <w:t>.</w:t>
      </w:r>
      <w:r>
        <w:tab/>
        <w:t>Review</w:t>
      </w:r>
      <w:bookmarkEnd w:id="256"/>
      <w:bookmarkEnd w:id="257"/>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258" w:name="_Toc33887335"/>
      <w:bookmarkStart w:id="259" w:name="_Toc33884980"/>
      <w:r>
        <w:rPr>
          <w:rStyle w:val="CharDivNo"/>
        </w:rPr>
        <w:t>Division 6</w:t>
      </w:r>
      <w:r>
        <w:t> — </w:t>
      </w:r>
      <w:r>
        <w:rPr>
          <w:rStyle w:val="CharDivText"/>
        </w:rPr>
        <w:t>Miscellaneous</w:t>
      </w:r>
      <w:bookmarkEnd w:id="258"/>
      <w:bookmarkEnd w:id="259"/>
    </w:p>
    <w:p>
      <w:pPr>
        <w:pStyle w:val="Footnoteheading"/>
        <w:tabs>
          <w:tab w:val="left" w:pos="851"/>
        </w:tabs>
      </w:pPr>
      <w:r>
        <w:rPr>
          <w:snapToGrid w:val="0"/>
        </w:rPr>
        <w:tab/>
        <w:t>[</w:t>
      </w:r>
      <w:r>
        <w:t>Heading inserted in Gazette 28 Oct 2005 p. 4901.]</w:t>
      </w:r>
    </w:p>
    <w:p>
      <w:pPr>
        <w:pStyle w:val="Heading5"/>
      </w:pPr>
      <w:bookmarkStart w:id="260" w:name="_Toc33887336"/>
      <w:bookmarkStart w:id="261" w:name="_Toc33884981"/>
      <w:r>
        <w:rPr>
          <w:rStyle w:val="CharSectno"/>
        </w:rPr>
        <w:t>42</w:t>
      </w:r>
      <w:r>
        <w:t>.</w:t>
      </w:r>
      <w:r>
        <w:tab/>
        <w:t>Evidentiary matters</w:t>
      </w:r>
      <w:bookmarkEnd w:id="260"/>
      <w:bookmarkEnd w:id="261"/>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Heading5"/>
      </w:pPr>
      <w:bookmarkStart w:id="262" w:name="_Toc33887337"/>
      <w:bookmarkStart w:id="263" w:name="_Toc33884982"/>
      <w:r>
        <w:rPr>
          <w:rStyle w:val="CharSectno"/>
        </w:rPr>
        <w:t>43</w:t>
      </w:r>
      <w:r>
        <w:t>.</w:t>
      </w:r>
      <w:r>
        <w:tab/>
        <w:t>Transitional provision</w:t>
      </w:r>
      <w:bookmarkEnd w:id="262"/>
      <w:bookmarkEnd w:id="263"/>
    </w:p>
    <w:p>
      <w:pPr>
        <w:pStyle w:val="Subsection"/>
      </w:pPr>
      <w:r>
        <w:tab/>
        <w:t>(1)</w:t>
      </w:r>
      <w:r>
        <w:tab/>
        <w:t>If a person, other than a legal practitioner, was, immediately before the commencement day, the representative of a party to a pending proceeding, that person may continue to act as the representative of the party in that proceeding during the transition period, and for that purpose the person is to be taken to be a registered agent.</w:t>
      </w:r>
    </w:p>
    <w:p>
      <w:pPr>
        <w:pStyle w:val="Subsection"/>
      </w:pPr>
      <w:r>
        <w:tab/>
        <w:t>(2)</w:t>
      </w:r>
      <w:r>
        <w:tab/>
        <w:t xml:space="preserve">In the case of a person other than a person referred to in subregulation (2a), the transition period is from the commencement day until — </w:t>
      </w:r>
    </w:p>
    <w:p>
      <w:pPr>
        <w:pStyle w:val="Indenta"/>
      </w:pPr>
      <w:r>
        <w:tab/>
        <w:t>(a)</w:t>
      </w:r>
      <w:r>
        <w:tab/>
        <w:t>in the case of a person who does not make an application within 30 days after the commencement day for registration, the 30</w:t>
      </w:r>
      <w:r>
        <w:rPr>
          <w:vertAlign w:val="superscript"/>
        </w:rPr>
        <w:t>th</w:t>
      </w:r>
      <w:r>
        <w:t xml:space="preserve"> day after the commencement day; and</w:t>
      </w:r>
    </w:p>
    <w:p>
      <w:pPr>
        <w:pStyle w:val="Indenta"/>
      </w:pPr>
      <w:r>
        <w:tab/>
        <w:t>(b)</w:t>
      </w:r>
      <w:r>
        <w:tab/>
        <w:t xml:space="preserve">in the case of a person who makes an application within 30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(2a)</w:t>
      </w:r>
      <w:r>
        <w:tab/>
        <w:t xml:space="preserve">In the case of a person who is an employee or officer of an organisation referred to in regulation 27(b) or (c), or a person in a class of persons prescribed under regulation 27A, the transition period is from commencement day until — </w:t>
      </w:r>
    </w:p>
    <w:p>
      <w:pPr>
        <w:pStyle w:val="Indenta"/>
      </w:pPr>
      <w:r>
        <w:tab/>
        <w:t>(a)</w:t>
      </w:r>
      <w:r>
        <w:tab/>
        <w:t>in the case of a person who does not make an application within 60 days after the commencement day for registration, the 60</w:t>
      </w:r>
      <w:r>
        <w:rPr>
          <w:vertAlign w:val="superscript"/>
        </w:rPr>
        <w:t>th</w:t>
      </w:r>
      <w:r>
        <w:t xml:space="preserve"> day after the commencement day; and</w:t>
      </w:r>
    </w:p>
    <w:p>
      <w:pPr>
        <w:pStyle w:val="Indenta"/>
      </w:pPr>
      <w:r>
        <w:tab/>
        <w:t>(b)</w:t>
      </w:r>
      <w:r>
        <w:tab/>
        <w:t xml:space="preserve">in the case of a person who makes an application within 60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(3)</w:t>
      </w:r>
      <w:r>
        <w:tab/>
        <w:t xml:space="preserve">For the purposes of subregulation (2)(b) a review period is completed when — </w:t>
      </w:r>
    </w:p>
    <w:p>
      <w:pPr>
        <w:pStyle w:val="Indenta"/>
      </w:pPr>
      <w:r>
        <w:tab/>
        <w:t>(a)</w:t>
      </w:r>
      <w:r>
        <w:tab/>
        <w:t>the time for applying for a review of the decision expires without an application for review being made; or</w:t>
      </w:r>
    </w:p>
    <w:p>
      <w:pPr>
        <w:pStyle w:val="Indenta"/>
      </w:pPr>
      <w:r>
        <w:tab/>
        <w:t>(b)</w:t>
      </w:r>
      <w:r>
        <w:tab/>
        <w:t xml:space="preserve">an application for review of the decision is made but — </w:t>
      </w:r>
    </w:p>
    <w:p>
      <w:pPr>
        <w:pStyle w:val="Indenti"/>
      </w:pPr>
      <w:r>
        <w:tab/>
        <w:t>(i)</w:t>
      </w:r>
      <w:r>
        <w:tab/>
        <w:t>results in the refusal being confirmed; or</w:t>
      </w:r>
    </w:p>
    <w:p>
      <w:pPr>
        <w:pStyle w:val="Indenti"/>
      </w:pPr>
      <w:r>
        <w:tab/>
        <w:t>(ii)</w:t>
      </w:r>
      <w:r>
        <w:tab/>
        <w:t>is withdrawn, discontinued or dismissed for want of prosecution.</w:t>
      </w:r>
    </w:p>
    <w:p>
      <w:pPr>
        <w:pStyle w:val="Subsection"/>
      </w:pPr>
      <w:r>
        <w:tab/>
        <w:t>(4)</w:t>
      </w:r>
      <w:r>
        <w:tab/>
        <w:t xml:space="preserve">In this regulation — </w:t>
      </w:r>
    </w:p>
    <w:p>
      <w:pPr>
        <w:pStyle w:val="Defstart"/>
      </w:pPr>
      <w:r>
        <w:rPr>
          <w:b/>
        </w:rPr>
        <w:tab/>
        <w:t>“</w:t>
      </w:r>
      <w:r>
        <w:rPr>
          <w:rStyle w:val="CharDefText"/>
        </w:rPr>
        <w:t>commencement day</w:t>
      </w:r>
      <w:r>
        <w:rPr>
          <w:b/>
        </w:rPr>
        <w:t>”</w:t>
      </w:r>
      <w:r>
        <w:t xml:space="preserve"> means the day on which section 130 of the </w:t>
      </w:r>
      <w:r>
        <w:rPr>
          <w:i/>
        </w:rPr>
        <w:t>Workers’ Compensation Reform Act 2004</w:t>
      </w:r>
      <w:r>
        <w:t xml:space="preserve"> comes into operation;</w:t>
      </w:r>
    </w:p>
    <w:p>
      <w:pPr>
        <w:pStyle w:val="Defstart"/>
      </w:pPr>
      <w:r>
        <w:rPr>
          <w:b/>
        </w:rPr>
        <w:tab/>
        <w:t>“</w:t>
      </w:r>
      <w:r>
        <w:rPr>
          <w:rStyle w:val="CharDefText"/>
        </w:rPr>
        <w:t>dispute resolution body</w:t>
      </w:r>
      <w:r>
        <w:rPr>
          <w:b/>
        </w:rPr>
        <w:t>”</w:t>
      </w:r>
      <w:r>
        <w:t xml:space="preserve"> has the same meaning as in the </w:t>
      </w:r>
      <w:r>
        <w:rPr>
          <w:i/>
        </w:rPr>
        <w:t>Workers’ Compensation and Injury Management Act 1981</w:t>
      </w:r>
      <w:r>
        <w:t xml:space="preserve"> as in force immediately before the commencement day;</w:t>
      </w:r>
    </w:p>
    <w:p>
      <w:pPr>
        <w:pStyle w:val="Defstart"/>
      </w:pPr>
      <w:r>
        <w:rPr>
          <w:b/>
        </w:rPr>
        <w:tab/>
        <w:t>“</w:t>
      </w:r>
      <w:r>
        <w:rPr>
          <w:rStyle w:val="CharDefText"/>
        </w:rPr>
        <w:t>pending proceeding</w:t>
      </w:r>
      <w:r>
        <w:rPr>
          <w:b/>
        </w:rPr>
        <w:t>”</w:t>
      </w:r>
      <w:r>
        <w:t xml:space="preserve"> means — </w:t>
      </w:r>
    </w:p>
    <w:p>
      <w:pPr>
        <w:pStyle w:val="Defpara"/>
      </w:pPr>
      <w:r>
        <w:tab/>
        <w:t>(a)</w:t>
      </w:r>
      <w:r>
        <w:tab/>
        <w:t>any matter the conciliation, review or other determination of which has been sought but not commenced before a dispute resolution body; or</w:t>
      </w:r>
    </w:p>
    <w:p>
      <w:pPr>
        <w:pStyle w:val="Defpara"/>
      </w:pPr>
      <w:r>
        <w:tab/>
        <w:t>(b)</w:t>
      </w:r>
      <w:r>
        <w:tab/>
        <w:t>any matter that has been partly or fully heard or otherwise dealt with before, but not determined by, a dispute resolution body.</w:t>
      </w:r>
    </w:p>
    <w:p>
      <w:pPr>
        <w:pStyle w:val="Footnotesection"/>
      </w:pPr>
      <w:r>
        <w:tab/>
        <w:t>[Regulation 43 inserted in Gazette 28 Oct 2005 p. 4901</w:t>
      </w:r>
      <w:r>
        <w:noBreakHyphen/>
        <w:t>3; amended in Gazette 9 Dec 2005 p. 5896.]</w:t>
      </w:r>
    </w:p>
    <w:p>
      <w:pPr>
        <w:pStyle w:val="Heading2"/>
      </w:pPr>
      <w:bookmarkStart w:id="264" w:name="_Toc33887338"/>
      <w:bookmarkStart w:id="265" w:name="_Toc33884983"/>
      <w:r>
        <w:rPr>
          <w:rStyle w:val="CharPartNo"/>
        </w:rPr>
        <w:t>Part 5</w:t>
      </w:r>
      <w:r>
        <w:rPr>
          <w:rStyle w:val="CharDivNo"/>
        </w:rPr>
        <w:t> </w:t>
      </w:r>
      <w:r>
        <w:t>—</w:t>
      </w:r>
      <w:r>
        <w:rPr>
          <w:rStyle w:val="CharDivText"/>
        </w:rPr>
        <w:t> </w:t>
      </w:r>
      <w:r>
        <w:rPr>
          <w:rStyle w:val="CharPartText"/>
        </w:rPr>
        <w:t>Injury management</w:t>
      </w:r>
      <w:bookmarkEnd w:id="264"/>
      <w:bookmarkEnd w:id="265"/>
    </w:p>
    <w:p>
      <w:pPr>
        <w:pStyle w:val="Footnoteheading"/>
        <w:tabs>
          <w:tab w:val="left" w:pos="851"/>
        </w:tabs>
      </w:pPr>
      <w:r>
        <w:rPr>
          <w:snapToGrid w:val="0"/>
        </w:rPr>
        <w:tab/>
        <w:t>[</w:t>
      </w:r>
      <w:r>
        <w:t>Heading inserted in Gazette 28 Oct 2005 p. 4903.]</w:t>
      </w:r>
    </w:p>
    <w:p>
      <w:pPr>
        <w:pStyle w:val="Heading5"/>
      </w:pPr>
      <w:bookmarkStart w:id="266" w:name="_Toc33887339"/>
      <w:bookmarkStart w:id="267" w:name="_Toc33884984"/>
      <w:r>
        <w:rPr>
          <w:rStyle w:val="CharSectno"/>
        </w:rPr>
        <w:t>44</w:t>
      </w:r>
      <w:r>
        <w:t>.</w:t>
      </w:r>
      <w:r>
        <w:tab/>
        <w:t>Vocational rehabilitation services</w:t>
      </w:r>
      <w:bookmarkEnd w:id="266"/>
      <w:bookmarkEnd w:id="267"/>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MiscellaneousHeading"/>
        <w:rPr>
          <w:b/>
        </w:rPr>
      </w:pPr>
      <w:r>
        <w:rPr>
          <w:b/>
        </w:rPr>
        <w:t>Table</w:t>
      </w:r>
    </w:p>
    <w:tbl>
      <w:tblPr>
        <w:tblW w:w="0" w:type="auto"/>
        <w:tblInd w:w="534" w:type="dxa"/>
        <w:tblLayout w:type="fixed"/>
        <w:tblLook w:val="0000" w:firstRow="0" w:lastRow="0" w:firstColumn="0" w:lastColumn="0" w:noHBand="0" w:noVBand="0"/>
      </w:tblPr>
      <w:tblGrid>
        <w:gridCol w:w="1134"/>
        <w:gridCol w:w="1984"/>
        <w:gridCol w:w="3544"/>
      </w:tblGrid>
      <w:tr>
        <w:trPr>
          <w:tblHeader/>
        </w:trPr>
        <w:tc>
          <w:tcPr>
            <w:tcW w:w="1134" w:type="dxa"/>
            <w:tcBorders>
              <w:top w:val="single" w:sz="4" w:space="0" w:color="auto"/>
              <w:bottom w:val="single" w:sz="4" w:space="0" w:color="auto"/>
            </w:tcBorders>
          </w:tcPr>
          <w:p>
            <w:pPr>
              <w:pStyle w:val="Table"/>
              <w:rPr>
                <w:b/>
              </w:rPr>
            </w:pPr>
            <w:r>
              <w:rPr>
                <w:b/>
              </w:rPr>
              <w:t>column 1</w:t>
            </w:r>
          </w:p>
          <w:p>
            <w:pPr>
              <w:pStyle w:val="Table"/>
              <w:rPr>
                <w:b/>
              </w:rPr>
            </w:pPr>
            <w:r>
              <w:rPr>
                <w:b/>
              </w:rPr>
              <w:t>item</w:t>
            </w:r>
          </w:p>
        </w:tc>
        <w:tc>
          <w:tcPr>
            <w:tcW w:w="1984" w:type="dxa"/>
            <w:tcBorders>
              <w:top w:val="single" w:sz="4" w:space="0" w:color="auto"/>
              <w:bottom w:val="single" w:sz="4" w:space="0" w:color="auto"/>
            </w:tcBorders>
          </w:tcPr>
          <w:p>
            <w:pPr>
              <w:pStyle w:val="Table"/>
              <w:jc w:val="center"/>
              <w:rPr>
                <w:b/>
              </w:rPr>
            </w:pPr>
            <w:r>
              <w:rPr>
                <w:b/>
              </w:rPr>
              <w:t>column 2</w:t>
            </w:r>
          </w:p>
          <w:p>
            <w:pPr>
              <w:pStyle w:val="Table"/>
              <w:jc w:val="center"/>
              <w:rPr>
                <w:b/>
              </w:rPr>
            </w:pPr>
            <w:r>
              <w:rPr>
                <w:b/>
              </w:rPr>
              <w:t>service</w:t>
            </w:r>
          </w:p>
        </w:tc>
        <w:tc>
          <w:tcPr>
            <w:tcW w:w="3544" w:type="dxa"/>
            <w:tcBorders>
              <w:top w:val="single" w:sz="4" w:space="0" w:color="auto"/>
              <w:bottom w:val="single" w:sz="4" w:space="0" w:color="auto"/>
            </w:tcBorders>
          </w:tcPr>
          <w:p>
            <w:pPr>
              <w:pStyle w:val="Table"/>
              <w:jc w:val="center"/>
              <w:rPr>
                <w:b/>
              </w:rPr>
            </w:pPr>
            <w:r>
              <w:rPr>
                <w:b/>
              </w:rPr>
              <w:t>column 3</w:t>
            </w:r>
          </w:p>
          <w:p>
            <w:pPr>
              <w:pStyle w:val="Table"/>
              <w:jc w:val="center"/>
              <w:rPr>
                <w:b/>
              </w:rPr>
            </w:pPr>
            <w:r>
              <w:rPr>
                <w:b/>
              </w:rPr>
              <w:t>description</w:t>
            </w:r>
          </w:p>
        </w:tc>
      </w:tr>
      <w:tr>
        <w:tc>
          <w:tcPr>
            <w:tcW w:w="1134" w:type="dxa"/>
          </w:tcPr>
          <w:p>
            <w:pPr>
              <w:pStyle w:val="Table"/>
            </w:pPr>
            <w:r>
              <w:t>1</w:t>
            </w:r>
          </w:p>
        </w:tc>
        <w:tc>
          <w:tcPr>
            <w:tcW w:w="1984" w:type="dxa"/>
          </w:tcPr>
          <w:p>
            <w:pPr>
              <w:pStyle w:val="Table"/>
              <w:rPr>
                <w:rStyle w:val="DraftersNotes"/>
              </w:rPr>
            </w:pPr>
            <w:r>
              <w:t>support counselling</w:t>
            </w:r>
          </w:p>
        </w:tc>
        <w:tc>
          <w:tcPr>
            <w:tcW w:w="3544" w:type="dxa"/>
          </w:tcPr>
          <w:p>
            <w:pPr>
              <w:pStyle w:val="Table"/>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134" w:type="dxa"/>
          </w:tcPr>
          <w:p>
            <w:pPr>
              <w:pStyle w:val="Table"/>
            </w:pPr>
            <w:r>
              <w:t>2</w:t>
            </w:r>
          </w:p>
        </w:tc>
        <w:tc>
          <w:tcPr>
            <w:tcW w:w="1984" w:type="dxa"/>
          </w:tcPr>
          <w:p>
            <w:pPr>
              <w:pStyle w:val="Table"/>
            </w:pPr>
            <w:r>
              <w:t>vocational counselling</w:t>
            </w:r>
          </w:p>
        </w:tc>
        <w:tc>
          <w:tcPr>
            <w:tcW w:w="3544" w:type="dxa"/>
          </w:tcPr>
          <w:p>
            <w:pPr>
              <w:pStyle w:val="Table"/>
            </w:pPr>
            <w:r>
              <w:t>activities focussed on problems the worker has in selecting and preparing for vocational change</w:t>
            </w:r>
          </w:p>
        </w:tc>
      </w:tr>
      <w:tr>
        <w:tc>
          <w:tcPr>
            <w:tcW w:w="1134" w:type="dxa"/>
          </w:tcPr>
          <w:p>
            <w:pPr>
              <w:pStyle w:val="Table"/>
            </w:pPr>
            <w:r>
              <w:t>3</w:t>
            </w:r>
          </w:p>
        </w:tc>
        <w:tc>
          <w:tcPr>
            <w:tcW w:w="1984" w:type="dxa"/>
          </w:tcPr>
          <w:p>
            <w:pPr>
              <w:pStyle w:val="Table"/>
            </w:pPr>
            <w:r>
              <w:t>purchase of aids and appliances</w:t>
            </w:r>
          </w:p>
        </w:tc>
        <w:tc>
          <w:tcPr>
            <w:tcW w:w="3544" w:type="dxa"/>
          </w:tcPr>
          <w:p>
            <w:pPr>
              <w:pStyle w:val="Table"/>
            </w:pPr>
            <w:r>
              <w:t>advising and assisting the worker with the purchase of aids and appliances</w:t>
            </w:r>
          </w:p>
        </w:tc>
      </w:tr>
      <w:tr>
        <w:tc>
          <w:tcPr>
            <w:tcW w:w="1134" w:type="dxa"/>
          </w:tcPr>
          <w:p>
            <w:pPr>
              <w:pStyle w:val="Table"/>
            </w:pPr>
            <w:r>
              <w:t>4</w:t>
            </w:r>
          </w:p>
        </w:tc>
        <w:tc>
          <w:tcPr>
            <w:tcW w:w="1984" w:type="dxa"/>
          </w:tcPr>
          <w:p>
            <w:pPr>
              <w:pStyle w:val="Table"/>
            </w:pPr>
            <w:r>
              <w:t>case management</w:t>
            </w:r>
          </w:p>
        </w:tc>
        <w:tc>
          <w:tcPr>
            <w:tcW w:w="3544" w:type="dxa"/>
          </w:tcPr>
          <w:p>
            <w:pPr>
              <w:pStyle w:val="Table"/>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134" w:type="dxa"/>
          </w:tcPr>
          <w:p>
            <w:pPr>
              <w:pStyle w:val="Table"/>
              <w:keepNext/>
              <w:keepLines/>
            </w:pPr>
            <w:r>
              <w:t>5</w:t>
            </w:r>
          </w:p>
        </w:tc>
        <w:tc>
          <w:tcPr>
            <w:tcW w:w="1984" w:type="dxa"/>
          </w:tcPr>
          <w:p>
            <w:pPr>
              <w:pStyle w:val="Table"/>
              <w:keepNext/>
              <w:keepLines/>
            </w:pPr>
            <w:r>
              <w:t>retraining criteria assistance</w:t>
            </w:r>
          </w:p>
        </w:tc>
        <w:tc>
          <w:tcPr>
            <w:tcW w:w="3544" w:type="dxa"/>
          </w:tcPr>
          <w:p>
            <w:pPr>
              <w:pStyle w:val="Table"/>
              <w:keepNext/>
              <w:keepLines/>
            </w:pPr>
            <w:r>
              <w:t>assisting a worker to explore eligibility to participate in a specialised retraining program and to prepare information to show that the retraining criteria are satisfied</w:t>
            </w:r>
          </w:p>
        </w:tc>
      </w:tr>
      <w:tr>
        <w:tc>
          <w:tcPr>
            <w:tcW w:w="1134" w:type="dxa"/>
          </w:tcPr>
          <w:p>
            <w:pPr>
              <w:pStyle w:val="Table"/>
            </w:pPr>
            <w:r>
              <w:t>6</w:t>
            </w:r>
          </w:p>
        </w:tc>
        <w:tc>
          <w:tcPr>
            <w:tcW w:w="1984" w:type="dxa"/>
          </w:tcPr>
          <w:p>
            <w:pPr>
              <w:pStyle w:val="Table"/>
            </w:pPr>
            <w:r>
              <w:t>specialised retraining program assistance</w:t>
            </w:r>
          </w:p>
        </w:tc>
        <w:tc>
          <w:tcPr>
            <w:tcW w:w="3544" w:type="dxa"/>
          </w:tcPr>
          <w:p>
            <w:pPr>
              <w:pStyle w:val="Table"/>
            </w:pPr>
            <w:r>
              <w:t>services to assist a worker undertake a specialised retraining program</w:t>
            </w:r>
          </w:p>
        </w:tc>
      </w:tr>
      <w:tr>
        <w:tc>
          <w:tcPr>
            <w:tcW w:w="1134" w:type="dxa"/>
          </w:tcPr>
          <w:p>
            <w:pPr>
              <w:pStyle w:val="Table"/>
            </w:pPr>
            <w:r>
              <w:t>7</w:t>
            </w:r>
          </w:p>
        </w:tc>
        <w:tc>
          <w:tcPr>
            <w:tcW w:w="1984" w:type="dxa"/>
          </w:tcPr>
          <w:p>
            <w:pPr>
              <w:pStyle w:val="Table"/>
            </w:pPr>
            <w:r>
              <w:t>training and education</w:t>
            </w:r>
          </w:p>
        </w:tc>
        <w:tc>
          <w:tcPr>
            <w:tcW w:w="3544" w:type="dxa"/>
          </w:tcPr>
          <w:p>
            <w:pPr>
              <w:pStyle w:val="Table"/>
            </w:pPr>
            <w:r>
              <w:t>assisting to develop the worker’s skills and knowledge, which may include providing training courses or other aspects of injury management</w:t>
            </w:r>
          </w:p>
        </w:tc>
      </w:tr>
      <w:tr>
        <w:tc>
          <w:tcPr>
            <w:tcW w:w="1134" w:type="dxa"/>
          </w:tcPr>
          <w:p>
            <w:pPr>
              <w:pStyle w:val="Table"/>
            </w:pPr>
            <w:r>
              <w:t>8</w:t>
            </w:r>
          </w:p>
        </w:tc>
        <w:tc>
          <w:tcPr>
            <w:tcW w:w="1984" w:type="dxa"/>
          </w:tcPr>
          <w:p>
            <w:pPr>
              <w:pStyle w:val="Table"/>
            </w:pPr>
            <w:r>
              <w:t>workplace activities</w:t>
            </w:r>
          </w:p>
        </w:tc>
        <w:tc>
          <w:tcPr>
            <w:tcW w:w="3544" w:type="dxa"/>
          </w:tcPr>
          <w:p>
            <w:pPr>
              <w:pStyle w:val="Table"/>
            </w:pPr>
            <w:r>
              <w:t>activities involving analysis of work behaviour and analysis and design of job duties</w:t>
            </w:r>
          </w:p>
        </w:tc>
      </w:tr>
      <w:tr>
        <w:tc>
          <w:tcPr>
            <w:tcW w:w="1134" w:type="dxa"/>
          </w:tcPr>
          <w:p>
            <w:pPr>
              <w:pStyle w:val="Table"/>
            </w:pPr>
            <w:r>
              <w:t>9</w:t>
            </w:r>
          </w:p>
        </w:tc>
        <w:tc>
          <w:tcPr>
            <w:tcW w:w="1984" w:type="dxa"/>
          </w:tcPr>
          <w:p>
            <w:pPr>
              <w:pStyle w:val="Table"/>
            </w:pPr>
            <w:r>
              <w:t>placement activities</w:t>
            </w:r>
          </w:p>
        </w:tc>
        <w:tc>
          <w:tcPr>
            <w:tcW w:w="3544" w:type="dxa"/>
          </w:tcPr>
          <w:p>
            <w:pPr>
              <w:pStyle w:val="Table"/>
            </w:pPr>
            <w:r>
              <w:t>activities focussed on obtaining a new job for the worker, which may include assistance with the preparation of a resume and preparation for an interview and research and other assistance in finding jobs</w:t>
            </w:r>
          </w:p>
        </w:tc>
      </w:tr>
      <w:tr>
        <w:tc>
          <w:tcPr>
            <w:tcW w:w="1134" w:type="dxa"/>
          </w:tcPr>
          <w:p>
            <w:pPr>
              <w:pStyle w:val="Table"/>
            </w:pPr>
            <w:r>
              <w:t>10</w:t>
            </w:r>
          </w:p>
        </w:tc>
        <w:tc>
          <w:tcPr>
            <w:tcW w:w="1984" w:type="dxa"/>
          </w:tcPr>
          <w:p>
            <w:pPr>
              <w:pStyle w:val="Table"/>
              <w:rPr>
                <w:rStyle w:val="DraftersNotes"/>
              </w:rPr>
            </w:pPr>
            <w:r>
              <w:t>assessments:</w:t>
            </w:r>
          </w:p>
        </w:tc>
        <w:tc>
          <w:tcPr>
            <w:tcW w:w="3544" w:type="dxa"/>
          </w:tcPr>
          <w:p>
            <w:pPr>
              <w:pStyle w:val="Table"/>
            </w:pPr>
          </w:p>
        </w:tc>
      </w:tr>
      <w:tr>
        <w:tc>
          <w:tcPr>
            <w:tcW w:w="1134" w:type="dxa"/>
          </w:tcPr>
          <w:p>
            <w:pPr>
              <w:pStyle w:val="Table"/>
              <w:jc w:val="right"/>
            </w:pPr>
            <w:r>
              <w:t>(a)</w:t>
            </w:r>
          </w:p>
        </w:tc>
        <w:tc>
          <w:tcPr>
            <w:tcW w:w="1984" w:type="dxa"/>
          </w:tcPr>
          <w:p>
            <w:pPr>
              <w:pStyle w:val="Table"/>
            </w:pPr>
            <w:r>
              <w:t>functional capacity</w:t>
            </w:r>
          </w:p>
        </w:tc>
        <w:tc>
          <w:tcPr>
            <w:tcW w:w="3544" w:type="dxa"/>
          </w:tcPr>
          <w:p>
            <w:pPr>
              <w:pStyle w:val="Table"/>
            </w:pPr>
            <w:r>
              <w:t>activities associated with assessing the worker’s functional capacity, which may include preparing a report</w:t>
            </w:r>
          </w:p>
        </w:tc>
      </w:tr>
      <w:tr>
        <w:tc>
          <w:tcPr>
            <w:tcW w:w="1134" w:type="dxa"/>
          </w:tcPr>
          <w:p>
            <w:pPr>
              <w:pStyle w:val="Table"/>
              <w:jc w:val="right"/>
            </w:pPr>
            <w:r>
              <w:t>(b)</w:t>
            </w:r>
          </w:p>
        </w:tc>
        <w:tc>
          <w:tcPr>
            <w:tcW w:w="1984" w:type="dxa"/>
          </w:tcPr>
          <w:p>
            <w:pPr>
              <w:pStyle w:val="Table"/>
            </w:pPr>
            <w:r>
              <w:t>vocational</w:t>
            </w:r>
          </w:p>
        </w:tc>
        <w:tc>
          <w:tcPr>
            <w:tcW w:w="3544" w:type="dxa"/>
          </w:tcPr>
          <w:p>
            <w:pPr>
              <w:pStyle w:val="Table"/>
            </w:pPr>
            <w:r>
              <w:t>activities associated with assessing the worker’s vocational and retraining options, which may include preparing a report</w:t>
            </w:r>
          </w:p>
        </w:tc>
      </w:tr>
      <w:tr>
        <w:tc>
          <w:tcPr>
            <w:tcW w:w="1134" w:type="dxa"/>
          </w:tcPr>
          <w:p>
            <w:pPr>
              <w:pStyle w:val="Table"/>
              <w:jc w:val="right"/>
            </w:pPr>
            <w:r>
              <w:t>(c)</w:t>
            </w:r>
          </w:p>
        </w:tc>
        <w:tc>
          <w:tcPr>
            <w:tcW w:w="1984" w:type="dxa"/>
          </w:tcPr>
          <w:p>
            <w:pPr>
              <w:pStyle w:val="Table"/>
            </w:pPr>
            <w:r>
              <w:t>ergonomic</w:t>
            </w:r>
          </w:p>
        </w:tc>
        <w:tc>
          <w:tcPr>
            <w:tcW w:w="3544" w:type="dxa"/>
          </w:tcPr>
          <w:p>
            <w:pPr>
              <w:pStyle w:val="Table"/>
            </w:pPr>
            <w:r>
              <w:t>activities associated with assessing how a particular work environment would affect the worker, which may include preparing a report</w:t>
            </w:r>
          </w:p>
        </w:tc>
      </w:tr>
      <w:tr>
        <w:tc>
          <w:tcPr>
            <w:tcW w:w="1134" w:type="dxa"/>
          </w:tcPr>
          <w:p>
            <w:pPr>
              <w:pStyle w:val="Table"/>
              <w:keepNext/>
              <w:keepLines/>
              <w:jc w:val="right"/>
            </w:pPr>
            <w:r>
              <w:t>(d)</w:t>
            </w:r>
          </w:p>
        </w:tc>
        <w:tc>
          <w:tcPr>
            <w:tcW w:w="1984" w:type="dxa"/>
          </w:tcPr>
          <w:p>
            <w:pPr>
              <w:pStyle w:val="Table"/>
              <w:keepNext/>
              <w:keepLines/>
            </w:pPr>
            <w:r>
              <w:t>job demands</w:t>
            </w:r>
          </w:p>
        </w:tc>
        <w:tc>
          <w:tcPr>
            <w:tcW w:w="3544" w:type="dxa"/>
          </w:tcPr>
          <w:p>
            <w:pPr>
              <w:pStyle w:val="Table"/>
              <w:keepNext/>
              <w:keepLines/>
            </w:pPr>
            <w:r>
              <w:t>activities associated with identifying and assessing the physical and cognitive demands of a job, which includes preparing a report</w:t>
            </w:r>
          </w:p>
        </w:tc>
      </w:tr>
      <w:tr>
        <w:tc>
          <w:tcPr>
            <w:tcW w:w="1134" w:type="dxa"/>
          </w:tcPr>
          <w:p>
            <w:pPr>
              <w:pStyle w:val="Table"/>
              <w:jc w:val="right"/>
            </w:pPr>
            <w:r>
              <w:t>(e)</w:t>
            </w:r>
          </w:p>
        </w:tc>
        <w:tc>
          <w:tcPr>
            <w:tcW w:w="1984" w:type="dxa"/>
          </w:tcPr>
          <w:p>
            <w:pPr>
              <w:pStyle w:val="Table"/>
            </w:pPr>
            <w:r>
              <w:t>workplace</w:t>
            </w:r>
          </w:p>
        </w:tc>
        <w:tc>
          <w:tcPr>
            <w:tcW w:w="3544" w:type="dxa"/>
          </w:tcPr>
          <w:p>
            <w:pPr>
              <w:pStyle w:val="Table"/>
            </w:pPr>
            <w:r>
              <w:t>activities associated with assessing the suitability of various workplace alternatives and other job options, which may include preparing a report</w:t>
            </w:r>
          </w:p>
        </w:tc>
      </w:tr>
      <w:tr>
        <w:tc>
          <w:tcPr>
            <w:tcW w:w="1134" w:type="dxa"/>
          </w:tcPr>
          <w:p>
            <w:pPr>
              <w:pStyle w:val="Table"/>
              <w:jc w:val="right"/>
            </w:pPr>
            <w:r>
              <w:t>(f)</w:t>
            </w:r>
          </w:p>
        </w:tc>
        <w:tc>
          <w:tcPr>
            <w:tcW w:w="1984" w:type="dxa"/>
          </w:tcPr>
          <w:p>
            <w:pPr>
              <w:pStyle w:val="Table"/>
            </w:pPr>
            <w:r>
              <w:t>aids and appliances</w:t>
            </w:r>
          </w:p>
        </w:tc>
        <w:tc>
          <w:tcPr>
            <w:tcW w:w="3544" w:type="dxa"/>
          </w:tcPr>
          <w:p>
            <w:pPr>
              <w:pStyle w:val="Table"/>
            </w:pPr>
            <w:r>
              <w:t>activities associated with developing recommendations for aids and appliances to assist the worker, which may include preparing a report</w:t>
            </w:r>
          </w:p>
        </w:tc>
      </w:tr>
      <w:tr>
        <w:tc>
          <w:tcPr>
            <w:tcW w:w="1134" w:type="dxa"/>
          </w:tcPr>
          <w:p>
            <w:pPr>
              <w:pStyle w:val="Table"/>
            </w:pPr>
            <w:r>
              <w:t>11</w:t>
            </w:r>
          </w:p>
        </w:tc>
        <w:tc>
          <w:tcPr>
            <w:tcW w:w="1984" w:type="dxa"/>
          </w:tcPr>
          <w:p>
            <w:pPr>
              <w:pStyle w:val="Table"/>
            </w:pPr>
            <w:r>
              <w:t>travel</w:t>
            </w:r>
          </w:p>
        </w:tc>
        <w:tc>
          <w:tcPr>
            <w:tcW w:w="3544" w:type="dxa"/>
          </w:tcPr>
          <w:p>
            <w:pPr>
              <w:pStyle w:val="Table"/>
            </w:pPr>
            <w:r>
              <w:t>travel that is associated with providing vocational rehabilitation</w:t>
            </w:r>
          </w:p>
        </w:tc>
      </w:tr>
      <w:tr>
        <w:tc>
          <w:tcPr>
            <w:tcW w:w="1134" w:type="dxa"/>
          </w:tcPr>
          <w:p>
            <w:pPr>
              <w:pStyle w:val="Table"/>
            </w:pPr>
            <w:r>
              <w:t>12</w:t>
            </w:r>
          </w:p>
        </w:tc>
        <w:tc>
          <w:tcPr>
            <w:tcW w:w="1984" w:type="dxa"/>
          </w:tcPr>
          <w:p>
            <w:pPr>
              <w:pStyle w:val="Table"/>
            </w:pPr>
            <w:r>
              <w:t>medical</w:t>
            </w:r>
          </w:p>
        </w:tc>
        <w:tc>
          <w:tcPr>
            <w:tcW w:w="3544" w:type="dxa"/>
          </w:tcPr>
          <w:p>
            <w:pPr>
              <w:pStyle w:val="Table"/>
              <w:rPr>
                <w:rStyle w:val="DraftersNotes"/>
              </w:rPr>
            </w:pPr>
            <w:r>
              <w:t>discussion with specialists and other medical practitioners about vocational rehabilitation, which may include preparing a report</w:t>
            </w:r>
          </w:p>
        </w:tc>
      </w:tr>
      <w:tr>
        <w:tc>
          <w:tcPr>
            <w:tcW w:w="1134" w:type="dxa"/>
            <w:tcBorders>
              <w:bottom w:val="single" w:sz="4" w:space="0" w:color="auto"/>
            </w:tcBorders>
          </w:tcPr>
          <w:p>
            <w:pPr>
              <w:pStyle w:val="Table"/>
            </w:pPr>
            <w:r>
              <w:t>13</w:t>
            </w:r>
          </w:p>
        </w:tc>
        <w:tc>
          <w:tcPr>
            <w:tcW w:w="1984" w:type="dxa"/>
            <w:tcBorders>
              <w:bottom w:val="single" w:sz="4" w:space="0" w:color="auto"/>
            </w:tcBorders>
          </w:tcPr>
          <w:p>
            <w:pPr>
              <w:pStyle w:val="Table"/>
            </w:pPr>
            <w:r>
              <w:t>general reports</w:t>
            </w:r>
          </w:p>
        </w:tc>
        <w:tc>
          <w:tcPr>
            <w:tcW w:w="3544" w:type="dxa"/>
            <w:tcBorders>
              <w:bottom w:val="single" w:sz="4" w:space="0" w:color="auto"/>
            </w:tcBorders>
          </w:tcPr>
          <w:p>
            <w:pPr>
              <w:pStyle w:val="Table"/>
            </w:pPr>
            <w:r>
              <w:t>status reports relating to vocational rehabilitation</w:t>
            </w:r>
          </w:p>
        </w:tc>
      </w:tr>
    </w:tbl>
    <w:p>
      <w:pPr>
        <w:pStyle w:val="Footnotesection"/>
      </w:pPr>
      <w:r>
        <w:tab/>
        <w:t>[Regulation 44 inserted in Gazette 28 Oct 2005 p. 4903</w:t>
      </w:r>
      <w:r>
        <w:noBreakHyphen/>
        <w:t>5.]</w:t>
      </w:r>
    </w:p>
    <w:p>
      <w:pPr>
        <w:pStyle w:val="Heading5"/>
      </w:pPr>
      <w:bookmarkStart w:id="268" w:name="_Toc33887340"/>
      <w:bookmarkStart w:id="269" w:name="_Toc33884985"/>
      <w:r>
        <w:rPr>
          <w:rStyle w:val="CharSectno"/>
        </w:rPr>
        <w:t>45</w:t>
      </w:r>
      <w:r>
        <w:t>.</w:t>
      </w:r>
      <w:r>
        <w:tab/>
        <w:t>Insurer to advise of injury management obligations</w:t>
      </w:r>
      <w:bookmarkEnd w:id="268"/>
      <w:bookmarkEnd w:id="269"/>
    </w:p>
    <w:p>
      <w:pPr>
        <w:pStyle w:val="Subsection"/>
      </w:pPr>
      <w:r>
        <w:tab/>
        <w:t>(1)</w:t>
      </w:r>
      <w:r>
        <w:tab/>
        <w:t>Subregulation (2) specifies the action that section 155D(1) of the Act requires an insurer to take to make an employer aware of the employer’s obligations under section 155B and section 155C(1) and (3) of the Act.</w:t>
      </w:r>
    </w:p>
    <w:p>
      <w:pPr>
        <w:pStyle w:val="Subsection"/>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pPr>
      <w:r>
        <w:tab/>
        <w:t>[Regulation 45 inserted in Gazette 28 Oct 2005 p. 4905</w:t>
      </w:r>
      <w:r>
        <w:noBreakHyphen/>
        <w:t>6.]</w:t>
      </w:r>
    </w:p>
    <w:p>
      <w:pPr>
        <w:pStyle w:val="Heading5"/>
      </w:pPr>
      <w:bookmarkStart w:id="270" w:name="_Toc33887341"/>
      <w:bookmarkStart w:id="271" w:name="_Toc33884986"/>
      <w:r>
        <w:rPr>
          <w:rStyle w:val="CharSectno"/>
        </w:rPr>
        <w:t>46</w:t>
      </w:r>
      <w:r>
        <w:t>.</w:t>
      </w:r>
      <w:r>
        <w:tab/>
        <w:t>Particulars for notice under section 157A(1) of Act</w:t>
      </w:r>
      <w:bookmarkEnd w:id="270"/>
      <w:bookmarkEnd w:id="271"/>
    </w:p>
    <w:p>
      <w:pPr>
        <w:pStyle w:val="Subsection"/>
      </w:pPr>
      <w:r>
        <w:tab/>
      </w:r>
      <w:r>
        <w:tab/>
        <w:t xml:space="preserve">The prescribed particulars for a notice under section 157A(1) of the Act are — </w:t>
      </w:r>
    </w:p>
    <w:p>
      <w:pPr>
        <w:pStyle w:val="Indenta"/>
      </w:pPr>
      <w:r>
        <w:tab/>
        <w:t>(a)</w:t>
      </w:r>
      <w:r>
        <w:tab/>
        <w:t>the full name of the worker concerned;</w:t>
      </w:r>
    </w:p>
    <w:p>
      <w:pPr>
        <w:pStyle w:val="Indenta"/>
      </w:pPr>
      <w:r>
        <w:tab/>
        <w:t>(b)</w:t>
      </w:r>
      <w:r>
        <w:tab/>
        <w:t>the number given by the insurer or self</w:t>
      </w:r>
      <w:r>
        <w:noBreakHyphen/>
        <w:t>insurer to the claim by the worker for compensation; and</w:t>
      </w:r>
    </w:p>
    <w:p>
      <w:pPr>
        <w:pStyle w:val="Indenta"/>
      </w:pPr>
      <w:r>
        <w:tab/>
        <w:t>(c)</w:t>
      </w:r>
      <w:r>
        <w:tab/>
        <w:t>whether the notice is required because of knowledge described in section 157A(1)(a) of the Act or knowledge described in section 157A(1)(b) of the Act.</w:t>
      </w:r>
    </w:p>
    <w:p>
      <w:pPr>
        <w:pStyle w:val="Footnotesection"/>
      </w:pPr>
      <w:r>
        <w:tab/>
        <w:t>[Regulation 46 inserted in Gazette 28 Oct 2005 p. 4906.]</w:t>
      </w:r>
    </w:p>
    <w:p>
      <w:pPr>
        <w:pStyle w:val="Heading2"/>
      </w:pPr>
      <w:bookmarkStart w:id="272" w:name="_Toc33887342"/>
      <w:bookmarkStart w:id="273" w:name="_Toc33884987"/>
      <w:r>
        <w:rPr>
          <w:rStyle w:val="CharPartNo"/>
        </w:rPr>
        <w:t>Part 6</w:t>
      </w:r>
      <w:r>
        <w:rPr>
          <w:b w:val="0"/>
        </w:rPr>
        <w:t> </w:t>
      </w:r>
      <w:r>
        <w:t>—</w:t>
      </w:r>
      <w:r>
        <w:rPr>
          <w:b w:val="0"/>
        </w:rPr>
        <w:t> </w:t>
      </w:r>
      <w:r>
        <w:rPr>
          <w:rStyle w:val="CharPartText"/>
        </w:rPr>
        <w:t>Specialised retraining programs</w:t>
      </w:r>
      <w:bookmarkEnd w:id="272"/>
      <w:bookmarkEnd w:id="273"/>
    </w:p>
    <w:p>
      <w:pPr>
        <w:pStyle w:val="Footnoteheading"/>
        <w:tabs>
          <w:tab w:val="left" w:pos="851"/>
        </w:tabs>
      </w:pPr>
      <w:r>
        <w:rPr>
          <w:snapToGrid w:val="0"/>
        </w:rPr>
        <w:tab/>
        <w:t>[</w:t>
      </w:r>
      <w:r>
        <w:t>Heading inserted in Gazette 28 Oct 2005 p. 4907.]</w:t>
      </w:r>
    </w:p>
    <w:p>
      <w:pPr>
        <w:pStyle w:val="Heading5"/>
      </w:pPr>
      <w:bookmarkStart w:id="274" w:name="_Toc33887343"/>
      <w:bookmarkStart w:id="275" w:name="_Toc33884988"/>
      <w:r>
        <w:rPr>
          <w:rStyle w:val="CharSectno"/>
        </w:rPr>
        <w:t>47</w:t>
      </w:r>
      <w:r>
        <w:t>.</w:t>
      </w:r>
      <w:r>
        <w:tab/>
        <w:t>Recording agreement</w:t>
      </w:r>
      <w:bookmarkEnd w:id="274"/>
      <w:bookmarkEnd w:id="275"/>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pPr>
      <w:bookmarkStart w:id="276" w:name="_Toc33887344"/>
      <w:bookmarkStart w:id="277" w:name="_Toc33884989"/>
      <w:r>
        <w:rPr>
          <w:rStyle w:val="CharSectno"/>
        </w:rPr>
        <w:t>48</w:t>
      </w:r>
      <w:r>
        <w:t>.</w:t>
      </w:r>
      <w:r>
        <w:tab/>
        <w:t>Extending final day</w:t>
      </w:r>
      <w:bookmarkEnd w:id="276"/>
      <w:bookmarkEnd w:id="277"/>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pPr>
      <w:bookmarkStart w:id="278" w:name="_Toc33887345"/>
      <w:bookmarkStart w:id="279" w:name="_Toc33884990"/>
      <w:r>
        <w:rPr>
          <w:rStyle w:val="CharSectno"/>
        </w:rPr>
        <w:t>49</w:t>
      </w:r>
      <w:r>
        <w:t>.</w:t>
      </w:r>
      <w:r>
        <w:tab/>
        <w:t>Request for WorkCover to direct payment</w:t>
      </w:r>
      <w:bookmarkEnd w:id="278"/>
      <w:bookmarkEnd w:id="279"/>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r>
        <w:tab/>
        <w:t>[Regulation 49 inserted in Gazette 28 Oct 2005 p. 4909</w:t>
      </w:r>
      <w:r>
        <w:noBreakHyphen/>
        <w:t>10.]</w:t>
      </w:r>
    </w:p>
    <w:p>
      <w:pPr>
        <w:pStyle w:val="Heading2"/>
      </w:pPr>
      <w:bookmarkStart w:id="280" w:name="_Toc33887346"/>
      <w:bookmarkStart w:id="281" w:name="_Toc33884991"/>
      <w:r>
        <w:rPr>
          <w:rStyle w:val="CharPartNo"/>
        </w:rPr>
        <w:t>Part 7</w:t>
      </w:r>
      <w:r>
        <w:rPr>
          <w:b w:val="0"/>
        </w:rPr>
        <w:t> </w:t>
      </w:r>
      <w:r>
        <w:t>—</w:t>
      </w:r>
      <w:r>
        <w:rPr>
          <w:b w:val="0"/>
        </w:rPr>
        <w:t> </w:t>
      </w:r>
      <w:r>
        <w:rPr>
          <w:rStyle w:val="CharPartText"/>
        </w:rPr>
        <w:t>Infringement notices and modified penalties</w:t>
      </w:r>
      <w:bookmarkEnd w:id="280"/>
      <w:bookmarkEnd w:id="281"/>
    </w:p>
    <w:p>
      <w:pPr>
        <w:pStyle w:val="Footnoteheading"/>
        <w:tabs>
          <w:tab w:val="left" w:pos="851"/>
        </w:tabs>
      </w:pPr>
      <w:r>
        <w:rPr>
          <w:snapToGrid w:val="0"/>
        </w:rPr>
        <w:tab/>
        <w:t>[</w:t>
      </w:r>
      <w:r>
        <w:t>Heading inserted in Gazette 28 Oct 2005 p. 4910.]</w:t>
      </w:r>
    </w:p>
    <w:p>
      <w:pPr>
        <w:pStyle w:val="Heading5"/>
      </w:pPr>
      <w:bookmarkStart w:id="282" w:name="_Toc33887347"/>
      <w:bookmarkStart w:id="283" w:name="_Toc33884992"/>
      <w:r>
        <w:rPr>
          <w:rStyle w:val="CharSectno"/>
        </w:rPr>
        <w:t>50</w:t>
      </w:r>
      <w:r>
        <w:t>.</w:t>
      </w:r>
      <w:r>
        <w:tab/>
        <w:t>Prescribed offences</w:t>
      </w:r>
      <w:bookmarkEnd w:id="282"/>
      <w:bookmarkEnd w:id="283"/>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284" w:name="_Toc33887348"/>
      <w:bookmarkStart w:id="285" w:name="_Toc33884993"/>
      <w:r>
        <w:rPr>
          <w:rStyle w:val="CharSectno"/>
        </w:rPr>
        <w:t>51</w:t>
      </w:r>
      <w:r>
        <w:t>.</w:t>
      </w:r>
      <w:r>
        <w:tab/>
        <w:t>Prescribed modified penalties</w:t>
      </w:r>
      <w:bookmarkEnd w:id="284"/>
      <w:bookmarkEnd w:id="285"/>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286" w:name="_Toc33887349"/>
      <w:bookmarkStart w:id="287" w:name="_Toc33884994"/>
      <w:r>
        <w:rPr>
          <w:rStyle w:val="CharSectno"/>
        </w:rPr>
        <w:t>52</w:t>
      </w:r>
      <w:r>
        <w:t>.</w:t>
      </w:r>
      <w:r>
        <w:tab/>
        <w:t>Prescribed form of infringement notice</w:t>
      </w:r>
      <w:bookmarkEnd w:id="286"/>
      <w:bookmarkEnd w:id="287"/>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288" w:name="_Toc33887350"/>
      <w:bookmarkStart w:id="289" w:name="_Toc33884995"/>
      <w:r>
        <w:rPr>
          <w:rStyle w:val="CharSectno"/>
        </w:rPr>
        <w:t>53</w:t>
      </w:r>
      <w:r>
        <w:t>.</w:t>
      </w:r>
      <w:r>
        <w:tab/>
        <w:t>Prescribed form of withdrawal of notice</w:t>
      </w:r>
      <w:bookmarkEnd w:id="288"/>
      <w:bookmarkEnd w:id="289"/>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290" w:name="_Toc33887351"/>
      <w:bookmarkStart w:id="291" w:name="_Toc33884996"/>
      <w:r>
        <w:rPr>
          <w:rStyle w:val="CharSchNo"/>
          <w:rFonts w:ascii="Times" w:hAnsi="Times"/>
        </w:rPr>
        <w:t>Appendix I</w:t>
      </w:r>
      <w:bookmarkEnd w:id="290"/>
      <w:bookmarkEnd w:id="291"/>
    </w:p>
    <w:p>
      <w:pPr>
        <w:pStyle w:val="yTable"/>
        <w:jc w:val="center"/>
        <w:rPr>
          <w:b/>
          <w:sz w:val="20"/>
        </w:rPr>
      </w:pPr>
      <w:r>
        <w:rPr>
          <w:b/>
          <w:sz w:val="20"/>
        </w:rPr>
        <w:t>Form 1</w:t>
      </w:r>
    </w:p>
    <w:p>
      <w:pPr>
        <w:pStyle w:val="yTable"/>
        <w:jc w:val="right"/>
        <w:rPr>
          <w:sz w:val="20"/>
        </w:rPr>
      </w:pPr>
      <w:r>
        <w:rPr>
          <w:sz w:val="20"/>
        </w:rPr>
        <w:t>[r. 4(1)]</w:t>
      </w:r>
    </w:p>
    <w:p>
      <w:pPr>
        <w:pStyle w:val="yTable"/>
        <w:spacing w:before="0"/>
        <w:jc w:val="center"/>
        <w:rPr>
          <w:spacing w:val="-2"/>
          <w:sz w:val="20"/>
        </w:rPr>
      </w:pPr>
      <w:r>
        <w:rPr>
          <w:i/>
          <w:sz w:val="20"/>
        </w:rPr>
        <w:t>Workers’ Compensation and Injury Management Act 1981</w:t>
      </w:r>
    </w:p>
    <w:p>
      <w:pPr>
        <w:pStyle w:val="yTable"/>
        <w:spacing w:before="120"/>
        <w:jc w:val="center"/>
        <w:rPr>
          <w:b/>
          <w:sz w:val="20"/>
        </w:rPr>
      </w:pPr>
      <w:r>
        <w:rPr>
          <w:b/>
          <w:sz w:val="20"/>
        </w:rPr>
        <w:t>ELECTION FOR SCHEDULE 2 INJURIES UNDER PART III DIVISION 2</w:t>
      </w:r>
    </w:p>
    <w:p>
      <w:pPr>
        <w:pStyle w:val="yTable"/>
        <w:spacing w:before="120"/>
        <w:jc w:val="center"/>
        <w:rPr>
          <w:b/>
          <w:sz w:val="20"/>
        </w:rPr>
      </w:pPr>
      <w:r>
        <w:rPr>
          <w:sz w:val="20"/>
        </w:rPr>
        <w:t>(Section 24B)</w:t>
      </w:r>
    </w:p>
    <w:p>
      <w:pPr>
        <w:pStyle w:val="yTable"/>
        <w:tabs>
          <w:tab w:val="right" w:leader="dot" w:pos="7087"/>
        </w:tabs>
        <w:rPr>
          <w:spacing w:val="-2"/>
          <w:sz w:val="20"/>
        </w:rPr>
      </w:pPr>
      <w:r>
        <w:rPr>
          <w:spacing w:val="-2"/>
          <w:sz w:val="20"/>
        </w:rPr>
        <w:t>I, ................................................................................................................................................</w:t>
      </w:r>
    </w:p>
    <w:p>
      <w:pPr>
        <w:pStyle w:val="yTable"/>
        <w:tabs>
          <w:tab w:val="right" w:leader="dot" w:pos="7087"/>
        </w:tabs>
        <w:spacing w:before="0"/>
        <w:jc w:val="center"/>
        <w:rPr>
          <w:spacing w:val="-2"/>
          <w:sz w:val="20"/>
        </w:rPr>
      </w:pPr>
      <w:r>
        <w:rPr>
          <w:spacing w:val="-2"/>
          <w:sz w:val="20"/>
        </w:rPr>
        <w:t>(name in full block letters)</w:t>
      </w:r>
    </w:p>
    <w:p>
      <w:pPr>
        <w:pStyle w:val="yTable"/>
        <w:tabs>
          <w:tab w:val="right" w:leader="dot" w:pos="7087"/>
        </w:tabs>
        <w:rPr>
          <w:spacing w:val="-2"/>
          <w:sz w:val="20"/>
        </w:rPr>
      </w:pPr>
      <w:r>
        <w:rPr>
          <w:spacing w:val="-2"/>
          <w:sz w:val="20"/>
        </w:rPr>
        <w:t>of ...............................................................................................................................................</w:t>
      </w:r>
    </w:p>
    <w:p>
      <w:pPr>
        <w:pStyle w:val="yTable"/>
        <w:tabs>
          <w:tab w:val="right" w:leader="dot" w:pos="7087"/>
        </w:tabs>
        <w:spacing w:before="0"/>
        <w:jc w:val="center"/>
        <w:rPr>
          <w:spacing w:val="-2"/>
          <w:sz w:val="20"/>
        </w:rPr>
      </w:pPr>
      <w:r>
        <w:rPr>
          <w:spacing w:val="-2"/>
          <w:sz w:val="20"/>
        </w:rPr>
        <w:t>(address)</w:t>
      </w:r>
    </w:p>
    <w:p>
      <w:pPr>
        <w:pStyle w:val="yTable"/>
        <w:tabs>
          <w:tab w:val="right" w:leader="dot" w:pos="7087"/>
        </w:tabs>
        <w:rPr>
          <w:spacing w:val="-2"/>
          <w:sz w:val="20"/>
        </w:rPr>
      </w:pPr>
      <w:r>
        <w:rPr>
          <w:rFonts w:ascii="Times" w:hAnsi="Times"/>
          <w:sz w:val="20"/>
        </w:rPr>
        <w:t>suffered compensable personal injury</w:t>
      </w:r>
      <w:r>
        <w:rPr>
          <w:spacing w:val="-2"/>
          <w:sz w:val="20"/>
        </w:rPr>
        <w:t xml:space="preserve"> by accident in the employment of ............................</w:t>
      </w:r>
    </w:p>
    <w:p>
      <w:pPr>
        <w:pStyle w:val="yTable"/>
        <w:tabs>
          <w:tab w:val="right" w:leader="dot" w:pos="7087"/>
        </w:tabs>
        <w:rPr>
          <w:spacing w:val="-2"/>
          <w:sz w:val="20"/>
        </w:rPr>
      </w:pPr>
      <w:r>
        <w:rPr>
          <w:spacing w:val="-2"/>
          <w:sz w:val="20"/>
        </w:rPr>
        <w:t>...................................................................................................................................................</w:t>
      </w:r>
    </w:p>
    <w:p>
      <w:pPr>
        <w:pStyle w:val="yTable"/>
        <w:tabs>
          <w:tab w:val="right" w:leader="dot" w:pos="7087"/>
        </w:tabs>
        <w:spacing w:before="0"/>
        <w:jc w:val="center"/>
        <w:rPr>
          <w:spacing w:val="-2"/>
          <w:sz w:val="20"/>
        </w:rPr>
      </w:pPr>
      <w:r>
        <w:rPr>
          <w:spacing w:val="-2"/>
          <w:sz w:val="20"/>
        </w:rPr>
        <w:t>(name of employer)</w:t>
      </w:r>
    </w:p>
    <w:p>
      <w:pPr>
        <w:pStyle w:val="yTable"/>
        <w:tabs>
          <w:tab w:val="right" w:leader="dot" w:pos="7087"/>
        </w:tabs>
        <w:spacing w:before="0"/>
        <w:rPr>
          <w:spacing w:val="-2"/>
          <w:sz w:val="20"/>
        </w:rPr>
      </w:pPr>
      <w:r>
        <w:rPr>
          <w:spacing w:val="-2"/>
          <w:sz w:val="20"/>
        </w:rPr>
        <w:t>on the ......................................... day of ............................................................ 20 .................</w:t>
      </w:r>
    </w:p>
    <w:p>
      <w:pPr>
        <w:pStyle w:val="yTable"/>
        <w:spacing w:before="120"/>
        <w:rPr>
          <w:spacing w:val="-2"/>
          <w:sz w:val="20"/>
        </w:rPr>
      </w:pPr>
      <w:r>
        <w:rPr>
          <w:spacing w:val="-2"/>
          <w:sz w:val="20"/>
        </w:rPr>
        <w:t>The injury/injuries suffered by me was/were:</w:t>
      </w:r>
    </w:p>
    <w:p>
      <w:pPr>
        <w:pStyle w:val="yTable"/>
        <w:rPr>
          <w:spacing w:val="-2"/>
          <w:sz w:val="20"/>
        </w:rPr>
      </w:pPr>
    </w:p>
    <w:p>
      <w:pPr>
        <w:pStyle w:val="yTable"/>
        <w:rPr>
          <w:spacing w:val="-2"/>
          <w:sz w:val="20"/>
        </w:rPr>
      </w:pPr>
    </w:p>
    <w:p>
      <w:pPr>
        <w:pStyle w:val="yTable"/>
        <w:spacing w:before="0"/>
        <w:ind w:left="425" w:right="459"/>
        <w:rPr>
          <w:spacing w:val="-2"/>
          <w:sz w:val="20"/>
        </w:rPr>
      </w:pPr>
      <w:r>
        <w:rPr>
          <w:spacing w:val="-2"/>
          <w:sz w:val="20"/>
        </w:rPr>
        <w:t>(state nature of injury and percentage loss of use or loss of efficient use of a part or faculty of the body)</w:t>
      </w:r>
    </w:p>
    <w:p>
      <w:pPr>
        <w:pStyle w:val="yTable"/>
        <w:rPr>
          <w:spacing w:val="-2"/>
          <w:sz w:val="20"/>
        </w:rPr>
      </w:pPr>
      <w:r>
        <w:rPr>
          <w:spacing w:val="-2"/>
          <w:sz w:val="20"/>
        </w:rPr>
        <w:t>*Before that injury was suffered I had previously suffered compensable personal injury by accident to that part or faculty of the body resulting in ............... % loss of use of that part or faculty.</w:t>
      </w:r>
    </w:p>
    <w:p>
      <w:pPr>
        <w:pStyle w:val="yTable"/>
        <w:tabs>
          <w:tab w:val="right" w:leader="dot" w:pos="7087"/>
        </w:tabs>
        <w:rPr>
          <w:spacing w:val="-2"/>
          <w:sz w:val="20"/>
        </w:rPr>
      </w:pPr>
      <w:r>
        <w:rPr>
          <w:spacing w:val="-2"/>
          <w:sz w:val="20"/>
        </w:rPr>
        <w:t xml:space="preserve">I elect to receive compensation under Part III Division 2 of the </w:t>
      </w:r>
      <w:r>
        <w:rPr>
          <w:i/>
          <w:sz w:val="20"/>
        </w:rPr>
        <w:t xml:space="preserve">Workers’ Compensation and Injury Management Act 1981 </w:t>
      </w:r>
      <w:r>
        <w:rPr>
          <w:spacing w:val="-2"/>
          <w:sz w:val="20"/>
        </w:rPr>
        <w:t>which I anticipate should be the sum of $....................... representing ............. % loss of item .................... being ........................................................</w:t>
      </w:r>
    </w:p>
    <w:p>
      <w:pPr>
        <w:pStyle w:val="yTable"/>
        <w:spacing w:before="0"/>
        <w:jc w:val="right"/>
        <w:rPr>
          <w:spacing w:val="-2"/>
          <w:sz w:val="20"/>
        </w:rPr>
      </w:pPr>
      <w:r>
        <w:rPr>
          <w:spacing w:val="-2"/>
          <w:sz w:val="20"/>
        </w:rPr>
        <w:t>(state the part or faculty of the body affected)</w:t>
      </w:r>
    </w:p>
    <w:p>
      <w:pPr>
        <w:pStyle w:val="yTable"/>
        <w:rPr>
          <w:spacing w:val="-2"/>
          <w:sz w:val="20"/>
        </w:rPr>
      </w:pPr>
      <w:r>
        <w:rPr>
          <w:spacing w:val="-2"/>
          <w:sz w:val="20"/>
        </w:rPr>
        <w:t>In making this election and upon an agreement being registered under Division 7 of Part 3 of the Act or an award being made by a dispute resolution authority, I acknowledge that after registration or the making of the award:</w:t>
      </w:r>
    </w:p>
    <w:p>
      <w:pPr>
        <w:pStyle w:val="yTable"/>
        <w:tabs>
          <w:tab w:val="left" w:pos="397"/>
          <w:tab w:val="left" w:pos="851"/>
        </w:tabs>
        <w:ind w:left="851" w:hanging="851"/>
        <w:rPr>
          <w:spacing w:val="-2"/>
          <w:sz w:val="20"/>
        </w:rPr>
      </w:pPr>
      <w:r>
        <w:rPr>
          <w:spacing w:val="-2"/>
          <w:sz w:val="20"/>
        </w:rPr>
        <w:tab/>
        <w:t>(1)</w:t>
      </w:r>
      <w:r>
        <w:rPr>
          <w:spacing w:val="-2"/>
          <w:sz w:val="20"/>
        </w:rPr>
        <w:tab/>
        <w:t>I shall have no further entitlement to compensation under the Act for weekly payments arising out of that injury;</w:t>
      </w:r>
    </w:p>
    <w:p>
      <w:pPr>
        <w:pStyle w:val="yTable"/>
        <w:tabs>
          <w:tab w:val="left" w:pos="397"/>
          <w:tab w:val="left" w:pos="851"/>
        </w:tabs>
        <w:ind w:left="851" w:hanging="851"/>
        <w:rPr>
          <w:spacing w:val="-2"/>
          <w:sz w:val="20"/>
        </w:rPr>
      </w:pPr>
      <w:r>
        <w:rPr>
          <w:spacing w:val="-2"/>
          <w:sz w:val="20"/>
        </w:rPr>
        <w:tab/>
        <w:t>(2)</w:t>
      </w:r>
      <w:r>
        <w:rPr>
          <w:spacing w:val="-2"/>
          <w:sz w:val="20"/>
        </w:rPr>
        <w:tab/>
        <w:t xml:space="preserve">I shall have no further entitlement in respect of that injury subsequent to the date of this election, to payment of expenses under the </w:t>
      </w:r>
      <w:r>
        <w:rPr>
          <w:i/>
          <w:spacing w:val="-2"/>
          <w:sz w:val="20"/>
        </w:rPr>
        <w:t>Workers’ Compensation and Injury Management Act 1981</w:t>
      </w:r>
      <w:r>
        <w:rPr>
          <w:spacing w:val="-2"/>
          <w:sz w:val="20"/>
        </w:rP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Table"/>
        <w:tabs>
          <w:tab w:val="left" w:pos="397"/>
          <w:tab w:val="left" w:pos="851"/>
        </w:tabs>
        <w:ind w:left="851" w:hanging="851"/>
        <w:rPr>
          <w:spacing w:val="-2"/>
          <w:sz w:val="20"/>
        </w:rPr>
      </w:pPr>
      <w:r>
        <w:rPr>
          <w:spacing w:val="-2"/>
          <w:sz w:val="20"/>
        </w:rPr>
        <w:tab/>
        <w:t>(3)</w:t>
      </w:r>
      <w:r>
        <w:rPr>
          <w:spacing w:val="-2"/>
          <w:sz w:val="20"/>
        </w:rPr>
        <w:tab/>
        <w:t>I shall have no entitlement to further moneys upon any increase to the prescribed amount for this percentage loss of the part or faculty of the body the subject of this election.</w:t>
      </w:r>
    </w:p>
    <w:p>
      <w:pPr>
        <w:pStyle w:val="yTable"/>
        <w:rPr>
          <w:spacing w:val="-2"/>
          <w:sz w:val="20"/>
        </w:rPr>
      </w:pPr>
      <w:r>
        <w:rPr>
          <w:spacing w:val="-2"/>
          <w:sz w:val="20"/>
        </w:rPr>
        <w:t>Dated the          day of                          20    .</w:t>
      </w:r>
    </w:p>
    <w:p>
      <w:pPr>
        <w:pStyle w:val="yTable"/>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(Signature)           </w:t>
      </w:r>
    </w:p>
    <w:p>
      <w:pPr>
        <w:pStyle w:val="yTable"/>
        <w:tabs>
          <w:tab w:val="left" w:pos="2268"/>
        </w:tabs>
        <w:rPr>
          <w:spacing w:val="-2"/>
          <w:sz w:val="20"/>
        </w:rPr>
      </w:pPr>
      <w:r>
        <w:rPr>
          <w:spacing w:val="-2"/>
          <w:sz w:val="20"/>
        </w:rPr>
        <w:tab/>
        <w:t>in the presence of:</w:t>
      </w:r>
    </w:p>
    <w:p>
      <w:pPr>
        <w:pStyle w:val="yTable"/>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(Signature and full names     </w:t>
      </w:r>
    </w:p>
    <w:p>
      <w:pPr>
        <w:pStyle w:val="yTable"/>
        <w:tabs>
          <w:tab w:val="left" w:pos="5103"/>
        </w:tabs>
        <w:spacing w:before="0"/>
        <w:jc w:val="right"/>
        <w:rPr>
          <w:spacing w:val="-2"/>
          <w:sz w:val="20"/>
        </w:rPr>
      </w:pPr>
      <w:r>
        <w:rPr>
          <w:spacing w:val="-2"/>
          <w:sz w:val="20"/>
        </w:rPr>
        <w:t>and address of witness)      </w:t>
      </w:r>
    </w:p>
    <w:p>
      <w:pPr>
        <w:pStyle w:val="yTable"/>
        <w:rPr>
          <w:spacing w:val="-2"/>
          <w:sz w:val="20"/>
        </w:rPr>
      </w:pPr>
      <w:r>
        <w:rPr>
          <w:spacing w:val="-2"/>
          <w:sz w:val="20"/>
        </w:rPr>
        <w:t>________________________________________________________________________</w:t>
      </w:r>
    </w:p>
    <w:p>
      <w:pPr>
        <w:pStyle w:val="yTable"/>
        <w:rPr>
          <w:spacing w:val="-2"/>
          <w:sz w:val="20"/>
        </w:rPr>
      </w:pPr>
    </w:p>
    <w:p>
      <w:pPr>
        <w:pStyle w:val="yTable"/>
        <w:rPr>
          <w:spacing w:val="-2"/>
          <w:sz w:val="20"/>
        </w:rPr>
      </w:pPr>
      <w:r>
        <w:rPr>
          <w:spacing w:val="-2"/>
          <w:sz w:val="20"/>
        </w:rP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Table"/>
        <w:pageBreakBefore/>
        <w:jc w:val="center"/>
        <w:rPr>
          <w:b/>
        </w:rPr>
      </w:pPr>
      <w:r>
        <w:rPr>
          <w:b/>
          <w:sz w:val="20"/>
        </w:rPr>
        <w:t>Form 1A</w:t>
      </w:r>
    </w:p>
    <w:p>
      <w:pPr>
        <w:pStyle w:val="yTable"/>
        <w:jc w:val="right"/>
      </w:pPr>
      <w:r>
        <w:rPr>
          <w:sz w:val="20"/>
        </w:rPr>
        <w:t>[r. 4(2)]</w:t>
      </w:r>
    </w:p>
    <w:p>
      <w:pPr>
        <w:pStyle w:val="yTable"/>
        <w:jc w:val="center"/>
        <w:rPr>
          <w:i/>
          <w:spacing w:val="-2"/>
          <w:sz w:val="20"/>
        </w:rPr>
      </w:pPr>
      <w:r>
        <w:rPr>
          <w:i/>
          <w:sz w:val="20"/>
        </w:rPr>
        <w:t>Workers’ Compensation and Injury Management Act 1981</w:t>
      </w:r>
    </w:p>
    <w:p>
      <w:pPr>
        <w:pStyle w:val="yTable"/>
        <w:jc w:val="center"/>
        <w:rPr>
          <w:b/>
          <w:sz w:val="20"/>
        </w:rPr>
      </w:pPr>
      <w:r>
        <w:rPr>
          <w:b/>
          <w:sz w:val="20"/>
        </w:rPr>
        <w:t>ELECTION FOR SCHEDULE 2 INJURIES UNDER PART III DIVISION 2A</w:t>
      </w:r>
    </w:p>
    <w:p>
      <w:pPr>
        <w:pStyle w:val="yTable"/>
        <w:jc w:val="center"/>
        <w:rPr>
          <w:sz w:val="20"/>
        </w:rPr>
      </w:pPr>
      <w:r>
        <w:rPr>
          <w:sz w:val="20"/>
        </w:rPr>
        <w:t>(Section 31H)</w:t>
      </w:r>
    </w:p>
    <w:tbl>
      <w:tblPr>
        <w:tblW w:w="0" w:type="auto"/>
        <w:tblInd w:w="708" w:type="dxa"/>
        <w:tblLayout w:type="fixed"/>
        <w:tblLook w:val="0000" w:firstRow="0" w:lastRow="0" w:firstColumn="0" w:lastColumn="0" w:noHBand="0" w:noVBand="0"/>
      </w:tblPr>
      <w:tblGrid>
        <w:gridCol w:w="6480"/>
      </w:tblGrid>
      <w:tr>
        <w:trPr>
          <w:cantSplit/>
          <w:trHeight w:val="313"/>
        </w:trPr>
        <w:tc>
          <w:tcPr>
            <w:tcW w:w="6480" w:type="dxa"/>
            <w:vMerge w:val="restart"/>
            <w:tcBorders>
              <w:top w:val="single" w:sz="4" w:space="0" w:color="auto"/>
              <w:left w:val="single" w:sz="4" w:space="0" w:color="auto"/>
              <w:bottom w:val="single" w:sz="4" w:space="0" w:color="auto"/>
              <w:right w:val="single" w:sz="4" w:space="0" w:color="auto"/>
            </w:tcBorders>
          </w:tcPr>
          <w:p>
            <w:pPr>
              <w:pStyle w:val="yTable"/>
              <w:tabs>
                <w:tab w:val="left" w:pos="1026"/>
              </w:tabs>
              <w:rPr>
                <w:sz w:val="20"/>
              </w:rPr>
            </w:pPr>
            <w:r>
              <w:rPr>
                <w:sz w:val="20"/>
              </w:rPr>
              <w:t>Surname</w:t>
            </w:r>
            <w:r>
              <w:rPr>
                <w:sz w:val="20"/>
              </w:rPr>
              <w:tab/>
              <w:t>Mr/Mrs/Miss/Ms</w:t>
            </w:r>
          </w:p>
          <w:p>
            <w:pPr>
              <w:pStyle w:val="yTable"/>
              <w:rPr>
                <w:sz w:val="20"/>
              </w:rPr>
            </w:pPr>
            <w:r>
              <w:rPr>
                <w:sz w:val="20"/>
              </w:rPr>
              <w:t>.............................................................................................................................</w:t>
            </w:r>
          </w:p>
          <w:p>
            <w:pPr>
              <w:pStyle w:val="yTable"/>
              <w:rPr>
                <w:sz w:val="20"/>
              </w:rPr>
            </w:pPr>
            <w:r>
              <w:rPr>
                <w:sz w:val="20"/>
              </w:rPr>
              <w:t>Other Names</w:t>
            </w:r>
          </w:p>
          <w:p>
            <w:pPr>
              <w:pStyle w:val="yTable"/>
              <w:rPr>
                <w:sz w:val="20"/>
              </w:rPr>
            </w:pPr>
            <w:r>
              <w:rPr>
                <w:sz w:val="20"/>
              </w:rPr>
              <w:t>.............................................................................................................................</w:t>
            </w:r>
          </w:p>
          <w:p>
            <w:pPr>
              <w:pStyle w:val="yTable"/>
              <w:rPr>
                <w:sz w:val="20"/>
              </w:rPr>
            </w:pPr>
            <w:r>
              <w:rPr>
                <w:sz w:val="20"/>
              </w:rPr>
              <w:t>Address</w:t>
            </w:r>
          </w:p>
          <w:p>
            <w:pPr>
              <w:pStyle w:val="yTable"/>
              <w:rPr>
                <w:sz w:val="20"/>
              </w:rPr>
            </w:pPr>
            <w:r>
              <w:rPr>
                <w:sz w:val="20"/>
              </w:rPr>
              <w:t>.............................................................................................................................</w:t>
            </w:r>
          </w:p>
          <w:p>
            <w:pPr>
              <w:pStyle w:val="yTable"/>
              <w:rPr>
                <w:sz w:val="20"/>
              </w:rPr>
            </w:pPr>
            <w:r>
              <w:rPr>
                <w:sz w:val="20"/>
              </w:rPr>
              <w:t>.............................................................................................................................</w:t>
            </w:r>
          </w:p>
          <w:p>
            <w:pPr>
              <w:pStyle w:val="yTable"/>
              <w:rPr>
                <w:sz w:val="20"/>
              </w:rPr>
            </w:pPr>
            <w:r>
              <w:rPr>
                <w:sz w:val="20"/>
              </w:rPr>
              <w:t>......................................................................Postcode........................................</w:t>
            </w:r>
          </w:p>
          <w:p>
            <w:pPr>
              <w:pStyle w:val="yTable"/>
              <w:rPr>
                <w:sz w:val="20"/>
              </w:rPr>
            </w:pPr>
            <w:r>
              <w:rPr>
                <w:sz w:val="20"/>
              </w:rPr>
              <w:t>Phone No.(H).........................(W).......................(Mb)........................................</w:t>
            </w:r>
          </w:p>
          <w:p>
            <w:pPr>
              <w:pStyle w:val="yTable"/>
              <w:rPr>
                <w:sz w:val="20"/>
              </w:rPr>
            </w:pPr>
            <w:r>
              <w:rPr>
                <w:sz w:val="20"/>
              </w:rPr>
              <w:t>Occupation .........................................................................................................</w:t>
            </w:r>
          </w:p>
          <w:p>
            <w:pPr>
              <w:pStyle w:val="yTable"/>
              <w:spacing w:before="0"/>
              <w:rPr>
                <w:sz w:val="20"/>
              </w:rPr>
            </w:pPr>
            <w:r>
              <w:rPr>
                <w:sz w:val="20"/>
              </w:rPr>
              <w:t>(e.g. boiler maker, underground miner)</w:t>
            </w:r>
          </w:p>
          <w:p>
            <w:pPr>
              <w:pStyle w:val="yTable"/>
              <w:rPr>
                <w:sz w:val="20"/>
              </w:rPr>
            </w:pPr>
            <w:r>
              <w:rPr>
                <w:sz w:val="20"/>
              </w:rPr>
              <w:t>Main tasks or duties performed ..........................................................................</w:t>
            </w:r>
          </w:p>
          <w:p>
            <w:pPr>
              <w:pStyle w:val="yTable"/>
              <w:spacing w:before="0"/>
              <w:rPr>
                <w:sz w:val="20"/>
              </w:rPr>
            </w:pPr>
            <w:r>
              <w:rPr>
                <w:sz w:val="20"/>
              </w:rPr>
              <w:t>(e.g. welding, drilling)</w:t>
            </w:r>
          </w:p>
          <w:p>
            <w:pPr>
              <w:pStyle w:val="yTable"/>
              <w:rPr>
                <w:sz w:val="20"/>
              </w:rPr>
            </w:pPr>
            <w:r>
              <w:rPr>
                <w:sz w:val="20"/>
              </w:rPr>
              <w:t>Employer at date of injury...................................................................................</w:t>
            </w:r>
          </w:p>
          <w:p>
            <w:pPr>
              <w:pStyle w:val="yTable"/>
              <w:rPr>
                <w:sz w:val="20"/>
              </w:rPr>
            </w:pPr>
            <w:r>
              <w:rPr>
                <w:sz w:val="20"/>
              </w:rPr>
              <w:t>Address of employer...........................................................................................</w:t>
            </w:r>
          </w:p>
          <w:p>
            <w:pPr>
              <w:pStyle w:val="yTable"/>
              <w:rPr>
                <w:sz w:val="20"/>
              </w:rPr>
            </w:pPr>
            <w:r>
              <w:rPr>
                <w:sz w:val="20"/>
              </w:rPr>
              <w:t>.............................................................................................................................</w:t>
            </w:r>
          </w:p>
          <w:p>
            <w:pPr>
              <w:pStyle w:val="yTable"/>
              <w:spacing w:after="40"/>
              <w:rPr>
                <w:sz w:val="20"/>
              </w:rPr>
            </w:pPr>
            <w:r>
              <w:rPr>
                <w:sz w:val="20"/>
              </w:rPr>
              <w:t>.......................................................................Postcode.......................................</w:t>
            </w: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bl>
    <w:p>
      <w:pPr>
        <w:pStyle w:val="yTable"/>
        <w:rPr>
          <w:sz w:val="20"/>
        </w:rPr>
      </w:pPr>
    </w:p>
    <w:p>
      <w:pPr>
        <w:pStyle w:val="yTable"/>
        <w:tabs>
          <w:tab w:val="left" w:pos="567"/>
        </w:tabs>
        <w:spacing w:before="0"/>
        <w:rPr>
          <w:sz w:val="20"/>
        </w:rPr>
      </w:pPr>
      <w:r>
        <w:rPr>
          <w:sz w:val="20"/>
        </w:rPr>
        <w:tab/>
        <w:t>WORKER’S DECLARATION</w:t>
      </w:r>
    </w:p>
    <w:p>
      <w:pPr>
        <w:pStyle w:val="yTable"/>
        <w:tabs>
          <w:tab w:val="left" w:pos="567"/>
        </w:tabs>
        <w:rPr>
          <w:sz w:val="20"/>
        </w:rPr>
      </w:pPr>
      <w:r>
        <w:rPr>
          <w:sz w:val="20"/>
        </w:rPr>
        <w:tab/>
        <w:t>Date of injury/injuries..............................................................................................</w:t>
      </w:r>
    </w:p>
    <w:p>
      <w:pPr>
        <w:pStyle w:val="yTable"/>
        <w:tabs>
          <w:tab w:val="left" w:pos="567"/>
        </w:tabs>
        <w:rPr>
          <w:sz w:val="20"/>
        </w:rPr>
      </w:pPr>
      <w:r>
        <w:rPr>
          <w:sz w:val="20"/>
        </w:rPr>
        <w:tab/>
        <w:t>Type of injury/injuries.............................................................................................</w:t>
      </w:r>
    </w:p>
    <w:p>
      <w:pPr>
        <w:pStyle w:val="yTable"/>
        <w:tabs>
          <w:tab w:val="left" w:pos="567"/>
        </w:tabs>
        <w:spacing w:before="0"/>
        <w:rPr>
          <w:sz w:val="20"/>
        </w:rPr>
      </w:pPr>
      <w:r>
        <w:rPr>
          <w:sz w:val="20"/>
        </w:rPr>
        <w:tab/>
        <w:t>..................................................................................................................................</w:t>
      </w:r>
      <w:r>
        <w:rPr>
          <w:sz w:val="20"/>
        </w:rPr>
        <w:tab/>
        <w:t>..................................................................................................................................</w:t>
      </w:r>
    </w:p>
    <w:p>
      <w:pPr>
        <w:pStyle w:val="yTable"/>
        <w:tabs>
          <w:tab w:val="left" w:pos="567"/>
        </w:tabs>
        <w:rPr>
          <w:sz w:val="20"/>
        </w:rPr>
      </w:pPr>
      <w:r>
        <w:rPr>
          <w:sz w:val="20"/>
        </w:rPr>
        <w:tab/>
        <w:t>Degree of permanent impairment.............................................................................</w:t>
      </w:r>
    </w:p>
    <w:p>
      <w:pPr>
        <w:pStyle w:val="yTable"/>
        <w:tabs>
          <w:tab w:val="left" w:pos="567"/>
        </w:tabs>
        <w:ind w:left="709" w:hanging="709"/>
        <w:rPr>
          <w:sz w:val="20"/>
        </w:rPr>
      </w:pPr>
      <w:r>
        <w:rPr>
          <w:sz w:val="20"/>
        </w:rPr>
        <w:tab/>
        <w:t>* Before that impairment was suffered I had previously suffered a permanent impairment from a compensable personal injury by accident to that part or faculty of the body resulting in ................ degree of permanent impairment of that part or faculty.</w:t>
      </w:r>
    </w:p>
    <w:p>
      <w:pPr>
        <w:pStyle w:val="yTable"/>
        <w:tabs>
          <w:tab w:val="left" w:pos="567"/>
        </w:tabs>
        <w:ind w:left="567" w:hanging="567"/>
        <w:rPr>
          <w:sz w:val="20"/>
        </w:rPr>
      </w:pPr>
      <w:r>
        <w:rPr>
          <w:sz w:val="20"/>
        </w:rPr>
        <w:tab/>
        <w:t xml:space="preserve">I elect to receive compensation under the </w:t>
      </w:r>
      <w:r>
        <w:rPr>
          <w:i/>
          <w:sz w:val="20"/>
        </w:rPr>
        <w:t>Workers’ Compensation and Injury Management Act 1981</w:t>
      </w:r>
      <w:r>
        <w:rPr>
          <w:sz w:val="20"/>
        </w:rPr>
        <w:t xml:space="preserve"> Part III Division 2A which I anticipate should be the sum of $ ........................................ representing ............. % of item ............................. being ......................................................................... .</w:t>
      </w:r>
    </w:p>
    <w:p>
      <w:pPr>
        <w:pStyle w:val="yTable"/>
        <w:tabs>
          <w:tab w:val="left" w:pos="1134"/>
        </w:tabs>
        <w:spacing w:before="0"/>
        <w:rPr>
          <w:sz w:val="20"/>
        </w:rPr>
      </w:pPr>
      <w:r>
        <w:rPr>
          <w:sz w:val="20"/>
        </w:rPr>
        <w:tab/>
        <w:t>(state the part or faculty of the body affected)</w:t>
      </w:r>
    </w:p>
    <w:p>
      <w:pPr>
        <w:pStyle w:val="yTable"/>
        <w:tabs>
          <w:tab w:val="left" w:pos="567"/>
        </w:tabs>
        <w:ind w:left="567" w:hanging="567"/>
        <w:rPr>
          <w:sz w:val="20"/>
        </w:rPr>
      </w:pPr>
      <w:r>
        <w:rPr>
          <w:sz w:val="20"/>
        </w:rPr>
        <w:tab/>
        <w:t>In making this election and upon an agreement being registered under Part III Division 7 of the Act or an award being made by a dispute resolution authority, I acknowledge that after registration or the making of the award:</w:t>
      </w:r>
    </w:p>
    <w:p>
      <w:pPr>
        <w:pStyle w:val="yTable"/>
        <w:tabs>
          <w:tab w:val="left" w:pos="851"/>
        </w:tabs>
        <w:ind w:left="1418" w:hanging="1418"/>
        <w:rPr>
          <w:sz w:val="20"/>
        </w:rPr>
      </w:pPr>
      <w:r>
        <w:rPr>
          <w:sz w:val="20"/>
        </w:rPr>
        <w:tab/>
        <w:t>(1)</w:t>
      </w:r>
      <w:r>
        <w:rPr>
          <w:sz w:val="20"/>
        </w:rPr>
        <w:tab/>
        <w:t>I shall have no further entitlement to compensation under the Act for weekly payments arising out of that injury.</w:t>
      </w:r>
    </w:p>
    <w:p>
      <w:pPr>
        <w:pStyle w:val="yTable"/>
        <w:tabs>
          <w:tab w:val="left" w:pos="851"/>
        </w:tabs>
        <w:ind w:left="1418" w:hanging="1418"/>
        <w:rPr>
          <w:sz w:val="20"/>
        </w:rPr>
      </w:pPr>
      <w:r>
        <w:rPr>
          <w:sz w:val="20"/>
        </w:rPr>
        <w:tab/>
        <w:t>(2)</w:t>
      </w:r>
      <w:r>
        <w:rPr>
          <w:sz w:val="20"/>
        </w:rPr>
        <w:tab/>
        <w:t xml:space="preserve">I shall have no further entitlement in respect of that injury subsequent to the date of this election, to payment of expenses under the </w:t>
      </w:r>
      <w:r>
        <w:rPr>
          <w:rFonts w:ascii="Times" w:hAnsi="Times"/>
          <w:i/>
          <w:sz w:val="20"/>
        </w:rPr>
        <w:t>Workers’ Compensation and Injury Management Act 1981</w:t>
      </w:r>
      <w:r>
        <w:rPr>
          <w:sz w:val="20"/>
        </w:rP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Table"/>
        <w:tabs>
          <w:tab w:val="left" w:pos="851"/>
        </w:tabs>
        <w:ind w:left="1418" w:hanging="1418"/>
        <w:rPr>
          <w:sz w:val="20"/>
        </w:rPr>
      </w:pPr>
      <w:r>
        <w:rPr>
          <w:sz w:val="20"/>
        </w:rPr>
        <w:tab/>
        <w:t>(3)</w:t>
      </w:r>
      <w:r>
        <w:rPr>
          <w:sz w:val="20"/>
        </w:rPr>
        <w:tab/>
        <w:t>I shall have no entitlement to further moneys upon any increase to the prescribed amount for this degree of permanent impairment the subject of this election.</w:t>
      </w:r>
    </w:p>
    <w:p>
      <w:pPr>
        <w:pStyle w:val="yTable"/>
        <w:tabs>
          <w:tab w:val="left" w:pos="567"/>
        </w:tabs>
        <w:rPr>
          <w:sz w:val="20"/>
        </w:rPr>
      </w:pPr>
      <w:r>
        <w:rPr>
          <w:sz w:val="20"/>
        </w:rPr>
        <w:tab/>
        <w:t>Dated the ....................day of ....................................20..... .</w:t>
      </w:r>
    </w:p>
    <w:p>
      <w:pPr>
        <w:pStyle w:val="yTable"/>
        <w:tabs>
          <w:tab w:val="left" w:pos="567"/>
        </w:tabs>
        <w:rPr>
          <w:sz w:val="20"/>
        </w:rPr>
      </w:pPr>
      <w:r>
        <w:rPr>
          <w:sz w:val="20"/>
        </w:rPr>
        <w:tab/>
        <w:t>..........................................</w:t>
      </w:r>
    </w:p>
    <w:p>
      <w:pPr>
        <w:pStyle w:val="yTable"/>
        <w:tabs>
          <w:tab w:val="left" w:pos="567"/>
        </w:tabs>
        <w:spacing w:before="0"/>
        <w:rPr>
          <w:sz w:val="20"/>
        </w:rPr>
      </w:pPr>
      <w:r>
        <w:rPr>
          <w:sz w:val="20"/>
        </w:rPr>
        <w:tab/>
        <w:t xml:space="preserve">(Signature of worker) </w:t>
      </w:r>
    </w:p>
    <w:p>
      <w:pPr>
        <w:pStyle w:val="yTable"/>
        <w:tabs>
          <w:tab w:val="left" w:pos="567"/>
        </w:tabs>
        <w:rPr>
          <w:sz w:val="20"/>
        </w:rPr>
      </w:pPr>
      <w:r>
        <w:rPr>
          <w:sz w:val="20"/>
        </w:rPr>
        <w:tab/>
        <w:t>in the presence of:</w:t>
      </w:r>
    </w:p>
    <w:p>
      <w:pPr>
        <w:pStyle w:val="yTable"/>
        <w:tabs>
          <w:tab w:val="left" w:pos="567"/>
        </w:tabs>
        <w:ind w:left="567" w:hanging="567"/>
        <w:rPr>
          <w:sz w:val="20"/>
        </w:rPr>
      </w:pPr>
      <w:r>
        <w:rPr>
          <w:sz w:val="20"/>
        </w:rPr>
        <w:tab/>
        <w:t>......................................................................................................................................................................................................................................................................................................................................................................................................</w:t>
      </w:r>
    </w:p>
    <w:p>
      <w:pPr>
        <w:pStyle w:val="yTable"/>
        <w:tabs>
          <w:tab w:val="left" w:pos="567"/>
        </w:tabs>
        <w:rPr>
          <w:sz w:val="20"/>
        </w:rPr>
      </w:pPr>
      <w:r>
        <w:rPr>
          <w:sz w:val="20"/>
        </w:rPr>
        <w:tab/>
        <w:t>(Signature and full names and address of witness)      </w:t>
      </w:r>
    </w:p>
    <w:p>
      <w:pPr>
        <w:pStyle w:val="yTable"/>
        <w:tabs>
          <w:tab w:val="left" w:pos="567"/>
        </w:tabs>
        <w:rPr>
          <w:sz w:val="20"/>
        </w:rPr>
      </w:pPr>
      <w:r>
        <w:rPr>
          <w:sz w:val="20"/>
        </w:rPr>
        <w:tab/>
        <w:t>______________________________________________________________</w:t>
      </w:r>
    </w:p>
    <w:p>
      <w:pPr>
        <w:pStyle w:val="yTable"/>
        <w:tabs>
          <w:tab w:val="left" w:pos="567"/>
        </w:tabs>
        <w:rPr>
          <w:sz w:val="20"/>
        </w:rPr>
      </w:pPr>
      <w:r>
        <w:rPr>
          <w:sz w:val="20"/>
        </w:rPr>
        <w:tab/>
        <w:t>*Delete if not applicable.</w:t>
      </w:r>
    </w:p>
    <w:p>
      <w:pPr>
        <w:pStyle w:val="yFootnotesection"/>
      </w:pPr>
      <w:r>
        <w:tab/>
        <w:t>[Form 1A inserted in Gazette 28 Oct 2005 p. 4913</w:t>
      </w:r>
      <w:r>
        <w:noBreakHyphen/>
        <w:t>14.]</w:t>
      </w:r>
    </w:p>
    <w:p>
      <w:pPr>
        <w:pStyle w:val="yTable"/>
        <w:pageBreakBefore/>
        <w:jc w:val="center"/>
        <w:rPr>
          <w:b/>
          <w:sz w:val="20"/>
        </w:rPr>
      </w:pPr>
      <w:r>
        <w:rPr>
          <w:b/>
          <w:sz w:val="20"/>
        </w:rPr>
        <w:t>Form 2</w:t>
      </w:r>
    </w:p>
    <w:p>
      <w:pPr>
        <w:pStyle w:val="yTable"/>
        <w:jc w:val="right"/>
        <w:rPr>
          <w:sz w:val="20"/>
        </w:rPr>
      </w:pPr>
      <w:r>
        <w:rPr>
          <w:sz w:val="20"/>
        </w:rPr>
        <w:t>[r. 5]</w:t>
      </w:r>
    </w:p>
    <w:p>
      <w:pPr>
        <w:pStyle w:val="yTable"/>
        <w:jc w:val="center"/>
        <w:rPr>
          <w:sz w:val="20"/>
        </w:rPr>
      </w:pPr>
      <w:r>
        <w:rPr>
          <w:i/>
          <w:sz w:val="20"/>
        </w:rPr>
        <w:t>Workers’ Compensation and Injury Management Act 1981</w:t>
      </w:r>
    </w:p>
    <w:p>
      <w:pPr>
        <w:pStyle w:val="yTable"/>
        <w:jc w:val="center"/>
        <w:rPr>
          <w:b/>
          <w:sz w:val="20"/>
        </w:rPr>
      </w:pPr>
      <w:r>
        <w:rPr>
          <w:b/>
          <w:sz w:val="20"/>
        </w:rPr>
        <w:t>MEDICAL PANEL</w:t>
      </w:r>
    </w:p>
    <w:p>
      <w:pPr>
        <w:pStyle w:val="yTable"/>
        <w:jc w:val="center"/>
        <w:rPr>
          <w:sz w:val="20"/>
        </w:rPr>
      </w:pPr>
      <w:r>
        <w:rPr>
          <w:sz w:val="20"/>
        </w:rPr>
        <w:t>(Sections 36 and 38)</w:t>
      </w:r>
    </w:p>
    <w:p>
      <w:pPr>
        <w:pStyle w:val="yTable"/>
        <w:jc w:val="center"/>
        <w:rPr>
          <w:sz w:val="20"/>
        </w:rPr>
      </w:pPr>
      <w:r>
        <w:rPr>
          <w:sz w:val="20"/>
        </w:rPr>
        <w:t>Particulars of Claimant</w:t>
      </w:r>
    </w:p>
    <w:p>
      <w:pPr>
        <w:pStyle w:val="yTable"/>
        <w:tabs>
          <w:tab w:val="right" w:leader="dot" w:pos="7087"/>
        </w:tabs>
        <w:rPr>
          <w:sz w:val="20"/>
        </w:rPr>
      </w:pPr>
      <w:r>
        <w:rPr>
          <w:sz w:val="20"/>
        </w:rPr>
        <w:t>Surname ..............................................................................................................................</w:t>
      </w:r>
    </w:p>
    <w:p>
      <w:pPr>
        <w:pStyle w:val="yTable"/>
        <w:tabs>
          <w:tab w:val="right" w:leader="dot" w:pos="7087"/>
        </w:tabs>
        <w:spacing w:before="0"/>
        <w:rPr>
          <w:sz w:val="20"/>
        </w:rPr>
      </w:pPr>
      <w:r>
        <w:rPr>
          <w:sz w:val="20"/>
        </w:rPr>
        <w:t>Christian Names ..................................................................................................................</w:t>
      </w:r>
    </w:p>
    <w:p>
      <w:pPr>
        <w:pStyle w:val="yTable"/>
        <w:tabs>
          <w:tab w:val="right" w:leader="dot" w:pos="7087"/>
        </w:tabs>
        <w:spacing w:before="0"/>
        <w:rPr>
          <w:sz w:val="20"/>
        </w:rPr>
      </w:pPr>
      <w:r>
        <w:rPr>
          <w:sz w:val="20"/>
        </w:rPr>
        <w:t>Address ...............................................................................................................................</w:t>
      </w:r>
    </w:p>
    <w:p>
      <w:pPr>
        <w:pStyle w:val="yTable"/>
        <w:tabs>
          <w:tab w:val="right" w:leader="dot" w:pos="7087"/>
        </w:tabs>
        <w:spacing w:before="0"/>
        <w:rPr>
          <w:sz w:val="20"/>
        </w:rPr>
      </w:pPr>
      <w:r>
        <w:rPr>
          <w:sz w:val="20"/>
        </w:rPr>
        <w:t>Date of Birth .......................................................................................................................</w:t>
      </w:r>
    </w:p>
    <w:p>
      <w:pPr>
        <w:pStyle w:val="yTable"/>
        <w:spacing w:before="0"/>
        <w:jc w:val="center"/>
        <w:rPr>
          <w:sz w:val="20"/>
        </w:rPr>
      </w:pPr>
      <w:r>
        <w:rPr>
          <w:sz w:val="20"/>
        </w:rPr>
        <w:t>__________</w:t>
      </w:r>
    </w:p>
    <w:p>
      <w:pPr>
        <w:pStyle w:val="yTable"/>
        <w:spacing w:before="200"/>
        <w:jc w:val="center"/>
        <w:rPr>
          <w:sz w:val="20"/>
        </w:rPr>
      </w:pPr>
      <w:r>
        <w:rPr>
          <w:sz w:val="20"/>
        </w:rPr>
        <w:t>DETERMINATION</w:t>
      </w:r>
    </w:p>
    <w:p>
      <w:pPr>
        <w:pStyle w:val="yTable"/>
        <w:tabs>
          <w:tab w:val="left" w:pos="284"/>
          <w:tab w:val="left" w:pos="567"/>
        </w:tabs>
        <w:spacing w:before="40"/>
        <w:ind w:left="709" w:hanging="709"/>
        <w:rPr>
          <w:spacing w:val="-4"/>
          <w:sz w:val="20"/>
        </w:rPr>
      </w:pPr>
      <w:r>
        <w:rPr>
          <w:spacing w:val="-4"/>
          <w:sz w:val="20"/>
        </w:rPr>
        <w:tab/>
        <w:t>1.</w:t>
      </w:r>
      <w:r>
        <w:rPr>
          <w:spacing w:val="-4"/>
          <w:sz w:val="20"/>
        </w:rPr>
        <w:tab/>
        <w:t>Is, or was, the worker suffering from pneumoconiosis, mesothelioma or lung cancer?</w:t>
      </w:r>
    </w:p>
    <w:p>
      <w:pPr>
        <w:pStyle w:val="yTable"/>
        <w:tabs>
          <w:tab w:val="left" w:pos="284"/>
          <w:tab w:val="left" w:pos="567"/>
        </w:tabs>
        <w:spacing w:before="40"/>
        <w:ind w:left="567" w:hanging="567"/>
        <w:rPr>
          <w:sz w:val="20"/>
        </w:rPr>
      </w:pPr>
      <w:r>
        <w:rPr>
          <w:sz w:val="20"/>
        </w:rPr>
        <w:tab/>
        <w:t>2.</w:t>
      </w:r>
      <w:r>
        <w:rPr>
          <w:sz w:val="20"/>
        </w:rPr>
        <w:tab/>
        <w:t>If so, is, or was, the worker thereby less able to earn full wages?</w:t>
      </w:r>
    </w:p>
    <w:p>
      <w:pPr>
        <w:pStyle w:val="yTable"/>
        <w:tabs>
          <w:tab w:val="left" w:pos="284"/>
          <w:tab w:val="left" w:pos="567"/>
        </w:tabs>
        <w:spacing w:before="40"/>
        <w:ind w:left="567" w:hanging="567"/>
        <w:rPr>
          <w:sz w:val="20"/>
        </w:rPr>
      </w:pPr>
      <w:r>
        <w:rPr>
          <w:sz w:val="20"/>
        </w:rPr>
        <w:tab/>
        <w:t>3.</w:t>
      </w:r>
      <w:r>
        <w:rPr>
          <w:sz w:val="20"/>
        </w:rPr>
        <w:tab/>
        <w:t>To what extent if any does, or did — </w:t>
      </w:r>
    </w:p>
    <w:p>
      <w:pPr>
        <w:pStyle w:val="yTable"/>
        <w:tabs>
          <w:tab w:val="left" w:pos="567"/>
          <w:tab w:val="left" w:pos="993"/>
        </w:tabs>
        <w:spacing w:before="40"/>
        <w:ind w:left="993" w:hanging="993"/>
        <w:rPr>
          <w:sz w:val="20"/>
        </w:rPr>
      </w:pPr>
      <w:r>
        <w:rPr>
          <w:sz w:val="20"/>
        </w:rPr>
        <w:tab/>
        <w:t>(i)</w:t>
      </w:r>
      <w:r>
        <w:rPr>
          <w:sz w:val="20"/>
        </w:rPr>
        <w:tab/>
        <w:t>pneumoconiosis;</w:t>
      </w:r>
    </w:p>
    <w:p>
      <w:pPr>
        <w:pStyle w:val="yTable"/>
        <w:tabs>
          <w:tab w:val="left" w:pos="567"/>
        </w:tabs>
        <w:spacing w:before="40"/>
        <w:ind w:left="993" w:hanging="993"/>
        <w:rPr>
          <w:sz w:val="20"/>
        </w:rPr>
      </w:pPr>
      <w:r>
        <w:rPr>
          <w:sz w:val="20"/>
        </w:rPr>
        <w:tab/>
        <w:t>(ii)</w:t>
      </w:r>
      <w:r>
        <w:rPr>
          <w:sz w:val="20"/>
        </w:rPr>
        <w:tab/>
        <w:t>mesothelioma;</w:t>
      </w:r>
    </w:p>
    <w:p>
      <w:pPr>
        <w:pStyle w:val="yTable"/>
        <w:tabs>
          <w:tab w:val="left" w:pos="567"/>
        </w:tabs>
        <w:spacing w:before="40"/>
        <w:ind w:left="993" w:hanging="993"/>
        <w:rPr>
          <w:sz w:val="20"/>
        </w:rPr>
      </w:pPr>
      <w:r>
        <w:rPr>
          <w:sz w:val="20"/>
        </w:rPr>
        <w:tab/>
        <w:t>(iii)</w:t>
      </w:r>
      <w:r>
        <w:rPr>
          <w:sz w:val="20"/>
        </w:rPr>
        <w:tab/>
        <w:t>lung cancer,</w:t>
      </w:r>
    </w:p>
    <w:p>
      <w:pPr>
        <w:pStyle w:val="yTable"/>
        <w:tabs>
          <w:tab w:val="left" w:pos="284"/>
          <w:tab w:val="left" w:pos="567"/>
        </w:tabs>
        <w:spacing w:before="40"/>
        <w:ind w:left="567" w:hanging="567"/>
        <w:rPr>
          <w:sz w:val="20"/>
        </w:rPr>
      </w:pPr>
      <w:r>
        <w:rPr>
          <w:sz w:val="20"/>
        </w:rPr>
        <w:tab/>
      </w:r>
      <w:r>
        <w:rPr>
          <w:sz w:val="20"/>
        </w:rPr>
        <w:tab/>
        <w:t>adversely affect the worker’s ability to undertake physical effort?</w:t>
      </w:r>
    </w:p>
    <w:p>
      <w:pPr>
        <w:pStyle w:val="yTable"/>
        <w:tabs>
          <w:tab w:val="left" w:pos="284"/>
          <w:tab w:val="left" w:pos="567"/>
        </w:tabs>
        <w:spacing w:before="40"/>
        <w:ind w:left="567" w:hanging="567"/>
        <w:rPr>
          <w:sz w:val="20"/>
        </w:rPr>
      </w:pPr>
      <w:r>
        <w:rPr>
          <w:sz w:val="20"/>
        </w:rPr>
        <w:tab/>
        <w:t>4.</w:t>
      </w:r>
      <w:r>
        <w:rPr>
          <w:sz w:val="20"/>
        </w:rPr>
        <w:tab/>
        <w:t>What other, if any, disease or physical condition is, or was, contributing to the worker’s being less able to earn full wages, or death and to what extent?</w:t>
      </w:r>
    </w:p>
    <w:p>
      <w:pPr>
        <w:pStyle w:val="yTable"/>
        <w:tabs>
          <w:tab w:val="left" w:pos="284"/>
          <w:tab w:val="left" w:pos="567"/>
        </w:tabs>
        <w:spacing w:before="40"/>
        <w:ind w:left="567" w:hanging="567"/>
        <w:rPr>
          <w:spacing w:val="-4"/>
          <w:sz w:val="20"/>
        </w:rPr>
      </w:pPr>
      <w:r>
        <w:rPr>
          <w:spacing w:val="-4"/>
          <w:sz w:val="20"/>
        </w:rPr>
        <w:tab/>
        <w:t>5.</w:t>
      </w:r>
      <w:r>
        <w:rPr>
          <w:spacing w:val="-4"/>
          <w:sz w:val="20"/>
        </w:rPr>
        <w:tab/>
        <w:t>Is, or was, the worker fit for work? If so, at what level — light, moderate, or heavy?</w:t>
      </w:r>
    </w:p>
    <w:p>
      <w:pPr>
        <w:pStyle w:val="yTable"/>
        <w:tabs>
          <w:tab w:val="left" w:pos="3119"/>
        </w:tabs>
        <w:rPr>
          <w:sz w:val="20"/>
        </w:rPr>
      </w:pPr>
      <w:r>
        <w:rPr>
          <w:sz w:val="20"/>
        </w:rPr>
        <w:tab/>
        <w:t>Signed:</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(Chairman)          </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(Member)     </w:t>
      </w:r>
      <w:r>
        <w:rPr>
          <w:spacing w:val="-2"/>
          <w:sz w:val="20"/>
        </w:rPr>
        <w:t> </w:t>
      </w:r>
      <w:r>
        <w:rPr>
          <w:spacing w:val="-2"/>
          <w:sz w:val="20"/>
        </w:rPr>
        <w:t>    </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(Member)     </w:t>
      </w:r>
      <w:r>
        <w:rPr>
          <w:spacing w:val="-2"/>
          <w:sz w:val="20"/>
        </w:rPr>
        <w:t> </w:t>
      </w:r>
      <w:r>
        <w:rPr>
          <w:spacing w:val="-2"/>
          <w:sz w:val="20"/>
        </w:rPr>
        <w:t>    </w:t>
      </w:r>
    </w:p>
    <w:p>
      <w:pPr>
        <w:pStyle w:val="yTable"/>
        <w:spacing w:before="0"/>
        <w:rPr>
          <w:sz w:val="20"/>
        </w:rPr>
      </w:pPr>
      <w:r>
        <w:rPr>
          <w:sz w:val="20"/>
        </w:rPr>
        <w:t xml:space="preserve">Date </w:t>
      </w:r>
      <w:r>
        <w:rPr>
          <w:spacing w:val="-2"/>
          <w:sz w:val="20"/>
        </w:rPr>
        <w:t>........................................</w:t>
      </w:r>
    </w:p>
    <w:p>
      <w:pPr>
        <w:pStyle w:val="yTable"/>
        <w:rPr>
          <w:sz w:val="20"/>
        </w:rPr>
      </w:pPr>
      <w:r>
        <w:rPr>
          <w:sz w:val="20"/>
        </w:rPr>
        <w:t>Attendance of Medical Practitioner.</w:t>
      </w:r>
    </w:p>
    <w:p>
      <w:pPr>
        <w:pStyle w:val="yTable"/>
        <w:tabs>
          <w:tab w:val="right" w:leader="dot" w:pos="7087"/>
        </w:tabs>
        <w:rPr>
          <w:sz w:val="20"/>
        </w:rPr>
      </w:pPr>
      <w:r>
        <w:rPr>
          <w:sz w:val="20"/>
        </w:rPr>
        <w:t>I hereby certify that .............................................................................................................</w:t>
      </w:r>
    </w:p>
    <w:p>
      <w:pPr>
        <w:pStyle w:val="yTable"/>
        <w:tabs>
          <w:tab w:val="right" w:leader="dot" w:pos="7087"/>
        </w:tabs>
        <w:spacing w:before="0"/>
        <w:rPr>
          <w:sz w:val="20"/>
        </w:rPr>
      </w:pPr>
      <w:r>
        <w:rPr>
          <w:sz w:val="20"/>
        </w:rPr>
        <w:t>of ........................................................................................................................................,</w:t>
      </w:r>
    </w:p>
    <w:p>
      <w:pPr>
        <w:pStyle w:val="yTable"/>
        <w:spacing w:before="0"/>
        <w:rPr>
          <w:sz w:val="20"/>
        </w:rPr>
      </w:pPr>
      <w:r>
        <w:rPr>
          <w:sz w:val="20"/>
        </w:rPr>
        <w:t>a Medical Practitioner, attended the examination of the above claimant.</w:t>
      </w:r>
    </w:p>
    <w:p>
      <w:pPr>
        <w:pStyle w:val="yTable"/>
        <w:spacing w:before="0"/>
        <w:jc w:val="right"/>
        <w:rPr>
          <w:spacing w:val="-2"/>
          <w:sz w:val="20"/>
        </w:rPr>
      </w:pPr>
      <w:r>
        <w:rPr>
          <w:spacing w:val="-2"/>
          <w:sz w:val="20"/>
        </w:rPr>
        <w:t>................................................</w:t>
      </w:r>
    </w:p>
    <w:p>
      <w:pPr>
        <w:pStyle w:val="yTable"/>
        <w:tabs>
          <w:tab w:val="left" w:pos="5103"/>
        </w:tabs>
        <w:spacing w:before="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w:t>
      </w:r>
    </w:p>
    <w:p>
      <w:pPr>
        <w:pStyle w:val="yEdnotesection"/>
        <w:spacing w:before="80"/>
        <w:rPr>
          <w:i w:val="0"/>
        </w:rPr>
      </w:pPr>
      <w:r>
        <w:tab/>
        <w:t>[Form 2A deleted in Gazette 15 Oct 1999 p. 4900.]</w:t>
      </w:r>
    </w:p>
    <w:p>
      <w:pPr>
        <w:pStyle w:val="yTable"/>
        <w:jc w:val="center"/>
        <w:rPr>
          <w:b/>
          <w:sz w:val="20"/>
        </w:rPr>
      </w:pPr>
      <w:r>
        <w:rPr>
          <w:b/>
          <w:sz w:val="20"/>
        </w:rPr>
        <w:t>Form 2B</w:t>
      </w:r>
    </w:p>
    <w:p>
      <w:pPr>
        <w:pStyle w:val="yTable"/>
        <w:jc w:val="right"/>
        <w:rPr>
          <w:sz w:val="20"/>
        </w:rPr>
      </w:pPr>
      <w:r>
        <w:rPr>
          <w:sz w:val="20"/>
        </w:rPr>
        <w:t>[r. 6AA]</w:t>
      </w:r>
    </w:p>
    <w:p>
      <w:pPr>
        <w:pStyle w:val="yTable"/>
        <w:jc w:val="center"/>
        <w:rPr>
          <w:i/>
          <w:sz w:val="20"/>
        </w:rPr>
      </w:pPr>
      <w:r>
        <w:rPr>
          <w:i/>
          <w:sz w:val="20"/>
        </w:rPr>
        <w:t>Workers’ Compensation and Injury Management Act 1981</w:t>
      </w:r>
    </w:p>
    <w:p>
      <w:pPr>
        <w:pStyle w:val="yTable"/>
        <w:jc w:val="center"/>
        <w:rPr>
          <w:sz w:val="20"/>
        </w:rPr>
      </w:pPr>
      <w:r>
        <w:rPr>
          <w:sz w:val="20"/>
        </w:rPr>
        <w:t>(Section 178(1)(b))</w:t>
      </w:r>
    </w:p>
    <w:p>
      <w:pPr>
        <w:pStyle w:val="yTable"/>
        <w:jc w:val="center"/>
        <w:rPr>
          <w:b/>
          <w:sz w:val="20"/>
        </w:rPr>
      </w:pPr>
      <w:r>
        <w:rPr>
          <w:b/>
          <w:sz w:val="20"/>
        </w:rPr>
        <w:t>WORKERS’ COMPENSATION CLAIM FORM</w:t>
      </w:r>
    </w:p>
    <w:p>
      <w:pPr>
        <w:pStyle w:val="yTable"/>
        <w:rPr>
          <w:b/>
          <w:sz w:val="20"/>
          <w:u w:val="single"/>
        </w:rPr>
      </w:pPr>
      <w:r>
        <w:rPr>
          <w:b/>
          <w:sz w:val="20"/>
          <w:u w:val="single"/>
        </w:rPr>
        <w:t xml:space="preserve">Employer Details </w:t>
      </w:r>
    </w:p>
    <w:p>
      <w:pPr>
        <w:pStyle w:val="yTable"/>
        <w:rPr>
          <w:b/>
          <w:sz w:val="20"/>
          <w:u w:val="single"/>
        </w:rPr>
      </w:pPr>
      <w:r>
        <w:rPr>
          <w:b/>
          <w:sz w:val="20"/>
          <w:u w:val="single"/>
        </w:rPr>
        <w:t>(</w:t>
      </w:r>
      <w:r>
        <w:rPr>
          <w:b/>
          <w:i/>
          <w:sz w:val="20"/>
          <w:u w:val="single"/>
        </w:rPr>
        <w:t>To be completed by employer after receipt from the worker</w:t>
      </w:r>
      <w:r>
        <w:rPr>
          <w:b/>
          <w:sz w:val="20"/>
          <w:u w:val="single"/>
        </w:rPr>
        <w:t>)</w:t>
      </w:r>
    </w:p>
    <w:p>
      <w:pPr>
        <w:pStyle w:val="yTable"/>
        <w:rPr>
          <w:i/>
          <w:sz w:val="16"/>
        </w:rPr>
      </w:pPr>
    </w:p>
    <w:tbl>
      <w:tblPr>
        <w:tblW w:w="0" w:type="auto"/>
        <w:tblInd w:w="108" w:type="dxa"/>
        <w:tblBorders>
          <w:top w:val="single" w:sz="4" w:space="0" w:color="auto"/>
          <w:left w:val="single" w:sz="4" w:space="0" w:color="auto"/>
          <w:right w:val="single" w:sz="4" w:space="0" w:color="auto"/>
          <w:insideV w:val="single" w:sz="4" w:space="0" w:color="auto"/>
        </w:tblBorders>
        <w:tblLayout w:type="fixed"/>
        <w:tblLook w:val="0000" w:firstRow="0" w:lastRow="0" w:firstColumn="0" w:lastColumn="0" w:noHBand="0" w:noVBand="0"/>
      </w:tblPr>
      <w:tblGrid>
        <w:gridCol w:w="1701"/>
        <w:gridCol w:w="2850"/>
        <w:gridCol w:w="2679"/>
      </w:tblGrid>
      <w:tr>
        <w:trPr>
          <w:cantSplit/>
        </w:trPr>
        <w:tc>
          <w:tcPr>
            <w:tcW w:w="7230" w:type="dxa"/>
            <w:gridSpan w:val="3"/>
          </w:tcPr>
          <w:p>
            <w:pPr>
              <w:pStyle w:val="yTable"/>
              <w:rPr>
                <w:sz w:val="16"/>
              </w:rPr>
            </w:pPr>
            <w:r>
              <w:rPr>
                <w:sz w:val="16"/>
              </w:rPr>
              <w:t xml:space="preserve">Name of policy holder: </w:t>
            </w:r>
            <w:r>
              <w:rPr>
                <w:spacing w:val="-2"/>
                <w:sz w:val="20"/>
              </w:rPr>
              <w:t>..................................................................................................................</w:t>
            </w:r>
          </w:p>
          <w:p>
            <w:pPr>
              <w:pStyle w:val="yTable"/>
              <w:rPr>
                <w:sz w:val="16"/>
              </w:rPr>
            </w:pPr>
            <w:r>
              <w:rPr>
                <w:spacing w:val="-2"/>
                <w:sz w:val="20"/>
              </w:rPr>
              <w:t>..................................................................................................................................................</w:t>
            </w:r>
          </w:p>
          <w:p>
            <w:pPr>
              <w:pStyle w:val="yTable"/>
              <w:rPr>
                <w:sz w:val="16"/>
              </w:rPr>
            </w:pPr>
            <w:r>
              <w:rPr>
                <w:sz w:val="16"/>
              </w:rPr>
              <w:t xml:space="preserve">Address: </w:t>
            </w:r>
            <w:r>
              <w:rPr>
                <w:spacing w:val="-2"/>
                <w:sz w:val="20"/>
              </w:rPr>
              <w:t>..................................................................................................................................................</w:t>
            </w:r>
          </w:p>
          <w:p>
            <w:pPr>
              <w:pStyle w:val="yTable"/>
              <w:rPr>
                <w:sz w:val="16"/>
              </w:rPr>
            </w:pPr>
            <w:r>
              <w:rPr>
                <w:spacing w:val="-2"/>
                <w:sz w:val="20"/>
              </w:rPr>
              <w:t>..................................................................................................................................................</w:t>
            </w:r>
          </w:p>
          <w:p>
            <w:pPr>
              <w:pStyle w:val="yTable"/>
              <w:rPr>
                <w:sz w:val="16"/>
              </w:rPr>
            </w:pPr>
            <w:r>
              <w:rPr>
                <w:sz w:val="16"/>
              </w:rPr>
              <w:t xml:space="preserve">Suburb/town: </w:t>
            </w:r>
            <w:r>
              <w:rPr>
                <w:spacing w:val="-2"/>
                <w:sz w:val="20"/>
              </w:rPr>
              <w:t>...............................................................................................................................</w:t>
            </w:r>
          </w:p>
          <w:p>
            <w:pPr>
              <w:pStyle w:val="yTable"/>
              <w:rPr>
                <w:sz w:val="16"/>
              </w:rPr>
            </w:pPr>
            <w:r>
              <w:rPr>
                <w:spacing w:val="-2"/>
                <w:sz w:val="20"/>
              </w:rPr>
              <w:t xml:space="preserve">............................................................................. </w:t>
            </w:r>
            <w:r>
              <w:rPr>
                <w:sz w:val="16"/>
              </w:rPr>
              <w:t xml:space="preserve">Postcode: </w:t>
            </w:r>
            <w:r>
              <w:rPr>
                <w:spacing w:val="-2"/>
                <w:sz w:val="20"/>
              </w:rPr>
              <w:t>......................................................</w:t>
            </w:r>
          </w:p>
          <w:p>
            <w:pPr>
              <w:pStyle w:val="yTable"/>
              <w:spacing w:before="120"/>
              <w:rPr>
                <w:sz w:val="16"/>
              </w:rPr>
            </w:pPr>
            <w:r>
              <w:rPr>
                <w:sz w:val="16"/>
              </w:rPr>
              <w:t xml:space="preserve">Trading name of employer: </w:t>
            </w:r>
            <w:r>
              <w:rPr>
                <w:spacing w:val="-2"/>
                <w:sz w:val="20"/>
              </w:rPr>
              <w:t>............................................................................................................</w:t>
            </w:r>
          </w:p>
          <w:p>
            <w:pPr>
              <w:pStyle w:val="yTable"/>
              <w:rPr>
                <w:sz w:val="16"/>
              </w:rPr>
            </w:pPr>
            <w:r>
              <w:rPr>
                <w:sz w:val="16"/>
              </w:rPr>
              <w:t xml:space="preserve">(e.g. Browns Pharmacy; </w:t>
            </w:r>
            <w:r>
              <w:rPr>
                <w:spacing w:val="-2"/>
                <w:sz w:val="20"/>
              </w:rPr>
              <w:t>................................................................................................................</w:t>
            </w:r>
          </w:p>
          <w:p>
            <w:pPr>
              <w:pStyle w:val="yTable"/>
              <w:rPr>
                <w:sz w:val="16"/>
              </w:rPr>
            </w:pPr>
            <w:r>
              <w:rPr>
                <w:sz w:val="16"/>
              </w:rPr>
              <w:t xml:space="preserve">E.J. Imports) </w:t>
            </w:r>
            <w:r>
              <w:rPr>
                <w:spacing w:val="-2"/>
                <w:sz w:val="20"/>
              </w:rPr>
              <w:t>...............................................................................................................................</w:t>
            </w:r>
          </w:p>
          <w:p>
            <w:pPr>
              <w:pStyle w:val="yTable"/>
              <w:spacing w:before="120"/>
              <w:rPr>
                <w:sz w:val="16"/>
              </w:rPr>
            </w:pPr>
            <w:r>
              <w:rPr>
                <w:sz w:val="16"/>
              </w:rPr>
              <w:t xml:space="preserve">Address of worker’s usual </w:t>
            </w:r>
            <w:r>
              <w:rPr>
                <w:spacing w:val="-2"/>
                <w:sz w:val="20"/>
              </w:rPr>
              <w:t>.............................................................................................................</w:t>
            </w:r>
          </w:p>
          <w:p>
            <w:pPr>
              <w:pStyle w:val="yTable"/>
              <w:rPr>
                <w:sz w:val="16"/>
              </w:rPr>
            </w:pPr>
            <w:r>
              <w:rPr>
                <w:sz w:val="16"/>
              </w:rPr>
              <w:t xml:space="preserve">workplace or base:              </w:t>
            </w:r>
            <w:r>
              <w:rPr>
                <w:spacing w:val="-2"/>
                <w:sz w:val="20"/>
              </w:rPr>
              <w:t>.............................................................................................................</w:t>
            </w:r>
          </w:p>
          <w:p>
            <w:pPr>
              <w:pStyle w:val="yTable"/>
              <w:rPr>
                <w:sz w:val="16"/>
              </w:rPr>
            </w:pPr>
            <w:r>
              <w:rPr>
                <w:spacing w:val="-2"/>
                <w:sz w:val="20"/>
              </w:rPr>
              <w:t xml:space="preserve">............................................................................. </w:t>
            </w:r>
            <w:r>
              <w:rPr>
                <w:sz w:val="16"/>
              </w:rPr>
              <w:t xml:space="preserve">Postcode: </w:t>
            </w:r>
            <w:r>
              <w:rPr>
                <w:spacing w:val="-2"/>
                <w:sz w:val="20"/>
              </w:rPr>
              <w:t>......................................................</w:t>
            </w:r>
          </w:p>
          <w:p>
            <w:pPr>
              <w:pStyle w:val="yTable"/>
              <w:rPr>
                <w:sz w:val="16"/>
              </w:rPr>
            </w:pPr>
            <w:r>
              <w:rPr>
                <w:sz w:val="16"/>
              </w:rPr>
              <w:t xml:space="preserve">Major activity of workplace: </w:t>
            </w:r>
            <w:r>
              <w:rPr>
                <w:spacing w:val="-2"/>
                <w:sz w:val="20"/>
              </w:rPr>
              <w:t>...........................................................................................................</w:t>
            </w:r>
          </w:p>
          <w:p>
            <w:pPr>
              <w:pStyle w:val="yTable"/>
              <w:rPr>
                <w:sz w:val="16"/>
              </w:rPr>
            </w:pPr>
            <w:r>
              <w:rPr>
                <w:sz w:val="16"/>
              </w:rPr>
              <w:t xml:space="preserve">(e.g. sheep or grain farming; </w:t>
            </w:r>
            <w:r>
              <w:rPr>
                <w:spacing w:val="-2"/>
                <w:sz w:val="20"/>
              </w:rPr>
              <w:t>...........................................................................................................</w:t>
            </w:r>
          </w:p>
          <w:p>
            <w:pPr>
              <w:pStyle w:val="yTable"/>
              <w:rPr>
                <w:sz w:val="16"/>
              </w:rPr>
            </w:pPr>
            <w:r>
              <w:rPr>
                <w:sz w:val="16"/>
              </w:rPr>
              <w:t xml:space="preserve">aluminium window screen   </w:t>
            </w:r>
            <w:r>
              <w:rPr>
                <w:spacing w:val="-2"/>
                <w:sz w:val="20"/>
              </w:rPr>
              <w:t>............................................................................................................</w:t>
            </w:r>
          </w:p>
          <w:p>
            <w:pPr>
              <w:pStyle w:val="yTable"/>
              <w:rPr>
                <w:sz w:val="16"/>
              </w:rPr>
            </w:pPr>
            <w:r>
              <w:rPr>
                <w:sz w:val="16"/>
              </w:rPr>
              <w:t xml:space="preserve">manufacturing)                     </w:t>
            </w:r>
            <w:r>
              <w:rPr>
                <w:spacing w:val="-2"/>
                <w:sz w:val="20"/>
              </w:rPr>
              <w:t>............................................................................................................</w:t>
            </w:r>
          </w:p>
          <w:p>
            <w:pPr>
              <w:pStyle w:val="yTable"/>
              <w:rPr>
                <w:sz w:val="16"/>
              </w:rPr>
            </w:pPr>
          </w:p>
        </w:tc>
      </w:tr>
      <w:tr>
        <w:tc>
          <w:tcPr>
            <w:tcW w:w="1701" w:type="dxa"/>
            <w:tcBorders>
              <w:top w:val="single" w:sz="4" w:space="0" w:color="auto"/>
              <w:bottom w:val="single" w:sz="4" w:space="0" w:color="auto"/>
            </w:tcBorders>
          </w:tcPr>
          <w:p>
            <w:pPr>
              <w:pStyle w:val="yTable"/>
              <w:rPr>
                <w:i/>
                <w:sz w:val="16"/>
              </w:rPr>
            </w:pPr>
            <w:r>
              <w:rPr>
                <w:i/>
                <w:sz w:val="16"/>
              </w:rPr>
              <w:t>Office Use only</w:t>
            </w:r>
          </w:p>
        </w:tc>
        <w:tc>
          <w:tcPr>
            <w:tcW w:w="2850" w:type="dxa"/>
            <w:tcBorders>
              <w:top w:val="single" w:sz="4" w:space="0" w:color="auto"/>
              <w:bottom w:val="single" w:sz="4" w:space="0" w:color="auto"/>
            </w:tcBorders>
          </w:tcPr>
          <w:p>
            <w:pPr>
              <w:pStyle w:val="yTable"/>
              <w:rPr>
                <w:sz w:val="16"/>
              </w:rPr>
            </w:pPr>
            <w:r>
              <w:rPr>
                <w:sz w:val="16"/>
              </w:rPr>
              <w:t xml:space="preserve">ANZSIC CODE </w:t>
            </w:r>
            <w:r>
              <w:rPr>
                <w:sz w:val="16"/>
              </w:rPr>
              <w:noBreakHyphen/>
            </w:r>
          </w:p>
        </w:tc>
        <w:tc>
          <w:tcPr>
            <w:tcW w:w="2679" w:type="dxa"/>
            <w:tcBorders>
              <w:bottom w:val="nil"/>
            </w:tcBorders>
          </w:tcPr>
          <w:p>
            <w:pPr>
              <w:pStyle w:val="yTable"/>
              <w:rPr>
                <w:sz w:val="16"/>
              </w:rPr>
            </w:pPr>
          </w:p>
        </w:tc>
      </w:tr>
      <w:tr>
        <w:trPr>
          <w:cantSplit/>
        </w:trPr>
        <w:tc>
          <w:tcPr>
            <w:tcW w:w="7230" w:type="dxa"/>
            <w:gridSpan w:val="3"/>
            <w:tcBorders>
              <w:top w:val="nil"/>
              <w:bottom w:val="single" w:sz="4" w:space="0" w:color="auto"/>
            </w:tcBorders>
          </w:tcPr>
          <w:p>
            <w:pPr>
              <w:pStyle w:val="yTable"/>
              <w:rPr>
                <w:sz w:val="16"/>
              </w:rPr>
            </w:pPr>
            <w:r>
              <w:rPr>
                <w:sz w:val="16"/>
              </w:rPr>
              <w:t xml:space="preserve">Insurance Co. </w:t>
            </w:r>
            <w:r>
              <w:rPr>
                <w:spacing w:val="-2"/>
                <w:sz w:val="20"/>
              </w:rPr>
              <w:t xml:space="preserve">......................................................... </w:t>
            </w:r>
            <w:r>
              <w:rPr>
                <w:sz w:val="16"/>
              </w:rPr>
              <w:t xml:space="preserve">Policy No. </w:t>
            </w:r>
            <w:r>
              <w:rPr>
                <w:spacing w:val="-2"/>
                <w:sz w:val="20"/>
              </w:rPr>
              <w:t>.....................................................</w:t>
            </w:r>
          </w:p>
          <w:p>
            <w:pPr>
              <w:pStyle w:val="yTable"/>
              <w:rPr>
                <w:sz w:val="16"/>
              </w:rPr>
            </w:pPr>
            <w:r>
              <w:rPr>
                <w:sz w:val="16"/>
              </w:rPr>
              <w:t xml:space="preserve">WorkCover No.   W C </w:t>
            </w:r>
            <w:r>
              <w:rPr>
                <w:spacing w:val="-2"/>
                <w:sz w:val="20"/>
              </w:rPr>
              <w:t xml:space="preserve">............................................. </w:t>
            </w:r>
            <w:r>
              <w:rPr>
                <w:sz w:val="16"/>
              </w:rPr>
              <w:t>Claim No.</w:t>
            </w:r>
            <w:r>
              <w:rPr>
                <w:spacing w:val="-2"/>
                <w:sz w:val="20"/>
              </w:rPr>
              <w:t xml:space="preserve"> .....................................................</w:t>
            </w:r>
          </w:p>
          <w:p>
            <w:pPr>
              <w:pStyle w:val="yTable"/>
              <w:jc w:val="right"/>
              <w:rPr>
                <w:sz w:val="16"/>
              </w:rPr>
            </w:pPr>
            <w:r>
              <w:rPr>
                <w:i/>
                <w:sz w:val="16"/>
              </w:rPr>
              <w:t>Insurer/Self Insurer to complete</w:t>
            </w:r>
          </w:p>
        </w:tc>
      </w:tr>
    </w:tbl>
    <w:p>
      <w:pPr>
        <w:pStyle w:val="yTable"/>
        <w:rPr>
          <w:b/>
          <w:i/>
          <w:sz w:val="16"/>
        </w:rPr>
      </w:pPr>
    </w:p>
    <w:p>
      <w:pPr>
        <w:pStyle w:val="yTable"/>
        <w:rPr>
          <w:b/>
          <w:i/>
          <w:sz w:val="16"/>
        </w:rPr>
      </w:pPr>
      <w:r>
        <w:rPr>
          <w:b/>
          <w:i/>
          <w:sz w:val="16"/>
        </w:rPr>
        <w:t>EMPLOYER:  Forward to your insurer within 3 full working days of receipt from the Worker</w:t>
      </w:r>
    </w:p>
    <w:p>
      <w:pPr>
        <w:pStyle w:val="yTable"/>
        <w:rPr>
          <w:sz w:val="16"/>
        </w:rPr>
      </w:pPr>
    </w:p>
    <w:p>
      <w:pPr>
        <w:pStyle w:val="yTable"/>
        <w:keepNext/>
        <w:rPr>
          <w:b/>
          <w:sz w:val="18"/>
          <w:u w:val="single"/>
        </w:rPr>
      </w:pPr>
      <w:r>
        <w:rPr>
          <w:b/>
          <w:sz w:val="18"/>
          <w:u w:val="single"/>
        </w:rPr>
        <w:t>Injured worker details</w:t>
      </w:r>
    </w:p>
    <w:p>
      <w:pPr>
        <w:pStyle w:val="yTable"/>
        <w:keepNext/>
        <w:rPr>
          <w:b/>
          <w:sz w:val="17"/>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62"/>
        <w:gridCol w:w="2207"/>
        <w:gridCol w:w="1807"/>
      </w:tblGrid>
      <w:tr>
        <w:trPr>
          <w:cantSplit/>
          <w:trHeight w:val="1515"/>
        </w:trPr>
        <w:tc>
          <w:tcPr>
            <w:tcW w:w="7194" w:type="dxa"/>
            <w:gridSpan w:val="4"/>
            <w:tcBorders>
              <w:top w:val="single" w:sz="4" w:space="0" w:color="auto"/>
              <w:bottom w:val="nil"/>
            </w:tcBorders>
          </w:tcPr>
          <w:p>
            <w:pPr>
              <w:pStyle w:val="yTable"/>
              <w:rPr>
                <w:sz w:val="16"/>
              </w:rPr>
            </w:pPr>
            <w:r>
              <w:rPr>
                <w:sz w:val="16"/>
              </w:rPr>
              <w:t xml:space="preserve">Surname: </w:t>
            </w:r>
            <w:r>
              <w:rPr>
                <w:i/>
                <w:sz w:val="16"/>
              </w:rPr>
              <w:t>Mr/Mrs/Miss/Ms</w:t>
            </w:r>
            <w:r>
              <w:rPr>
                <w:sz w:val="16"/>
              </w:rPr>
              <w:t xml:space="preserve">. </w:t>
            </w:r>
            <w:r>
              <w:rPr>
                <w:spacing w:val="-2"/>
                <w:sz w:val="20"/>
              </w:rPr>
              <w:t>...........................................................................................................</w:t>
            </w:r>
          </w:p>
          <w:p>
            <w:pPr>
              <w:pStyle w:val="yTable"/>
              <w:spacing w:before="0"/>
              <w:rPr>
                <w:sz w:val="16"/>
              </w:rPr>
            </w:pPr>
            <w:r>
              <w:rPr>
                <w:sz w:val="16"/>
              </w:rPr>
              <w:t xml:space="preserve">Other names: </w:t>
            </w:r>
            <w:r>
              <w:rPr>
                <w:spacing w:val="-2"/>
                <w:sz w:val="20"/>
              </w:rPr>
              <w:t>..............................................................................................................................</w:t>
            </w:r>
          </w:p>
          <w:p>
            <w:pPr>
              <w:pStyle w:val="yTable"/>
              <w:spacing w:before="0"/>
              <w:rPr>
                <w:sz w:val="16"/>
              </w:rPr>
            </w:pPr>
            <w:r>
              <w:rPr>
                <w:sz w:val="16"/>
              </w:rPr>
              <w:t xml:space="preserve">Address: </w:t>
            </w:r>
            <w:r>
              <w:rPr>
                <w:spacing w:val="-2"/>
                <w:sz w:val="20"/>
              </w:rPr>
              <w:t>....................................................................................................................................</w:t>
            </w:r>
          </w:p>
          <w:p>
            <w:pPr>
              <w:pStyle w:val="yTable"/>
              <w:spacing w:before="0"/>
              <w:rPr>
                <w:sz w:val="16"/>
              </w:rPr>
            </w:pPr>
            <w:r>
              <w:rPr>
                <w:spacing w:val="-2"/>
                <w:sz w:val="20"/>
              </w:rPr>
              <w:t>.........................................................................</w:t>
            </w:r>
            <w:r>
              <w:rPr>
                <w:sz w:val="16"/>
              </w:rPr>
              <w:t xml:space="preserve">Postcode: </w:t>
            </w:r>
            <w:r>
              <w:rPr>
                <w:spacing w:val="-2"/>
                <w:sz w:val="20"/>
              </w:rPr>
              <w:t>..........................................................</w:t>
            </w:r>
          </w:p>
          <w:p>
            <w:pPr>
              <w:pStyle w:val="yTable"/>
              <w:spacing w:before="0"/>
              <w:rPr>
                <w:sz w:val="16"/>
              </w:rPr>
            </w:pPr>
            <w:r>
              <w:rPr>
                <w:sz w:val="16"/>
              </w:rPr>
              <w:t xml:space="preserve">Phone No.: </w:t>
            </w:r>
            <w:r>
              <w:rPr>
                <w:spacing w:val="-2"/>
                <w:sz w:val="20"/>
              </w:rPr>
              <w:t>...........................</w:t>
            </w:r>
          </w:p>
          <w:p>
            <w:pPr>
              <w:pStyle w:val="yTable"/>
              <w:tabs>
                <w:tab w:val="left" w:pos="2869"/>
                <w:tab w:val="left" w:pos="4287"/>
              </w:tabs>
              <w:spacing w:before="160"/>
              <w:rPr>
                <w:sz w:val="16"/>
              </w:rPr>
            </w:pPr>
            <w:r>
              <w:rPr>
                <w:sz w:val="16"/>
              </w:rPr>
              <w:t xml:space="preserve">Date of birth: </w:t>
            </w:r>
            <w:r>
              <w:rPr>
                <w:spacing w:val="-2"/>
                <w:sz w:val="20"/>
              </w:rPr>
              <w:t>......./</w:t>
            </w:r>
            <w:r>
              <w:rPr>
                <w:sz w:val="16"/>
              </w:rPr>
              <w:t>..</w:t>
            </w:r>
            <w:r>
              <w:rPr>
                <w:spacing w:val="-2"/>
                <w:sz w:val="20"/>
              </w:rPr>
              <w:t>...../.......</w:t>
            </w:r>
            <w:r>
              <w:rPr>
                <w:sz w:val="16"/>
              </w:rPr>
              <w:tab/>
              <w:t xml:space="preserve">Age: </w:t>
            </w:r>
            <w:r>
              <w:rPr>
                <w:spacing w:val="-2"/>
                <w:sz w:val="20"/>
              </w:rPr>
              <w:t>.........</w:t>
            </w:r>
            <w:r>
              <w:rPr>
                <w:sz w:val="16"/>
              </w:rPr>
              <w:tab/>
              <w:t>Sex     Male/Female</w:t>
            </w:r>
          </w:p>
          <w:p>
            <w:pPr>
              <w:pStyle w:val="yTable"/>
              <w:rPr>
                <w:sz w:val="16"/>
              </w:rPr>
            </w:pPr>
          </w:p>
        </w:tc>
      </w:tr>
      <w:tr>
        <w:tc>
          <w:tcPr>
            <w:tcW w:w="1418" w:type="dxa"/>
            <w:tcBorders>
              <w:top w:val="nil"/>
              <w:bottom w:val="nil"/>
            </w:tcBorders>
          </w:tcPr>
          <w:p>
            <w:pPr>
              <w:pStyle w:val="yTable"/>
              <w:rPr>
                <w:sz w:val="16"/>
              </w:rPr>
            </w:pPr>
          </w:p>
        </w:tc>
        <w:tc>
          <w:tcPr>
            <w:tcW w:w="3969" w:type="dxa"/>
            <w:gridSpan w:val="2"/>
            <w:tcBorders>
              <w:top w:val="single" w:sz="4" w:space="0" w:color="auto"/>
              <w:bottom w:val="single" w:sz="4" w:space="0" w:color="auto"/>
            </w:tcBorders>
          </w:tcPr>
          <w:p>
            <w:pPr>
              <w:pStyle w:val="yTable"/>
              <w:jc w:val="center"/>
              <w:rPr>
                <w:sz w:val="16"/>
              </w:rPr>
            </w:pPr>
            <w:r>
              <w:rPr>
                <w:sz w:val="16"/>
              </w:rPr>
              <w:t>If you have difficulty understanding English, what is your preferred language?</w:t>
            </w:r>
          </w:p>
          <w:p>
            <w:pPr>
              <w:pStyle w:val="yTable"/>
              <w:spacing w:before="40"/>
              <w:rPr>
                <w:sz w:val="16"/>
              </w:rPr>
            </w:pPr>
            <w:r>
              <w:rPr>
                <w:spacing w:val="-2"/>
                <w:sz w:val="20"/>
              </w:rPr>
              <w:t>.............................................................................</w:t>
            </w:r>
          </w:p>
        </w:tc>
        <w:tc>
          <w:tcPr>
            <w:tcW w:w="1807" w:type="dxa"/>
            <w:tcBorders>
              <w:top w:val="nil"/>
              <w:bottom w:val="nil"/>
            </w:tcBorders>
          </w:tcPr>
          <w:p>
            <w:pPr>
              <w:pStyle w:val="yTable"/>
              <w:rPr>
                <w:sz w:val="16"/>
              </w:rPr>
            </w:pPr>
          </w:p>
        </w:tc>
      </w:tr>
      <w:tr>
        <w:trPr>
          <w:cantSplit/>
        </w:trPr>
        <w:tc>
          <w:tcPr>
            <w:tcW w:w="7194" w:type="dxa"/>
            <w:gridSpan w:val="4"/>
            <w:tcBorders>
              <w:top w:val="nil"/>
              <w:bottom w:val="nil"/>
            </w:tcBorders>
          </w:tcPr>
          <w:p>
            <w:pPr>
              <w:pStyle w:val="yTable"/>
              <w:tabs>
                <w:tab w:val="left" w:pos="3436"/>
              </w:tabs>
              <w:spacing w:before="120"/>
              <w:rPr>
                <w:sz w:val="16"/>
              </w:rPr>
            </w:pPr>
            <w:r>
              <w:rPr>
                <w:sz w:val="16"/>
              </w:rPr>
              <w:t>Occupation (e.g. first class welder; accounts clerk)</w:t>
            </w:r>
            <w:r>
              <w:rPr>
                <w:sz w:val="16"/>
              </w:rPr>
              <w:tab/>
            </w:r>
            <w:r>
              <w:rPr>
                <w:spacing w:val="-2"/>
                <w:sz w:val="20"/>
              </w:rPr>
              <w:t>.........................................................................</w:t>
            </w:r>
          </w:p>
          <w:p>
            <w:pPr>
              <w:pStyle w:val="yTable"/>
              <w:tabs>
                <w:tab w:val="left" w:pos="3436"/>
              </w:tabs>
              <w:spacing w:before="0"/>
              <w:rPr>
                <w:sz w:val="16"/>
              </w:rPr>
            </w:pPr>
            <w:r>
              <w:rPr>
                <w:sz w:val="16"/>
              </w:rPr>
              <w:t>Main tasks or duties performed? (e.g. welding of</w:t>
            </w:r>
            <w:r>
              <w:rPr>
                <w:sz w:val="16"/>
              </w:rPr>
              <w:tab/>
            </w:r>
            <w:r>
              <w:rPr>
                <w:spacing w:val="-2"/>
                <w:sz w:val="20"/>
              </w:rPr>
              <w:t>.........................................................................</w:t>
            </w:r>
          </w:p>
          <w:p>
            <w:pPr>
              <w:pStyle w:val="yTable"/>
              <w:tabs>
                <w:tab w:val="left" w:pos="3436"/>
              </w:tabs>
              <w:spacing w:before="0"/>
              <w:rPr>
                <w:sz w:val="16"/>
              </w:rPr>
            </w:pPr>
            <w:r>
              <w:rPr>
                <w:sz w:val="16"/>
              </w:rPr>
              <w:t>high pressure steam pipes; recording and paying</w:t>
            </w:r>
            <w:r>
              <w:rPr>
                <w:spacing w:val="-2"/>
                <w:sz w:val="20"/>
              </w:rPr>
              <w:tab/>
              <w:t>.........................................................................</w:t>
            </w:r>
          </w:p>
          <w:p>
            <w:pPr>
              <w:pStyle w:val="yTable"/>
              <w:tabs>
                <w:tab w:val="left" w:pos="3436"/>
              </w:tabs>
              <w:spacing w:before="0"/>
              <w:rPr>
                <w:sz w:val="16"/>
              </w:rPr>
            </w:pPr>
            <w:r>
              <w:rPr>
                <w:sz w:val="16"/>
              </w:rPr>
              <w:t>accounts)</w:t>
            </w:r>
            <w:r>
              <w:rPr>
                <w:sz w:val="16"/>
              </w:rPr>
              <w:tab/>
            </w:r>
            <w:r>
              <w:rPr>
                <w:spacing w:val="-2"/>
                <w:sz w:val="20"/>
              </w:rPr>
              <w:t>.........................................................................</w:t>
            </w:r>
          </w:p>
        </w:tc>
      </w:tr>
      <w:tr>
        <w:trPr>
          <w:cantSplit/>
          <w:trHeight w:val="960"/>
        </w:trPr>
        <w:tc>
          <w:tcPr>
            <w:tcW w:w="3180" w:type="dxa"/>
            <w:gridSpan w:val="2"/>
            <w:vMerge w:val="restart"/>
            <w:tcBorders>
              <w:top w:val="nil"/>
              <w:bottom w:val="single" w:sz="4" w:space="0" w:color="auto"/>
              <w:right w:val="nil"/>
            </w:tcBorders>
          </w:tcPr>
          <w:p>
            <w:pPr>
              <w:pStyle w:val="yTable"/>
              <w:spacing w:before="120"/>
              <w:rPr>
                <w:sz w:val="16"/>
              </w:rPr>
            </w:pPr>
            <w:r>
              <w:rPr>
                <w:sz w:val="16"/>
              </w:rPr>
              <w:t>At the time of the occurrence</w:t>
            </w:r>
          </w:p>
          <w:p>
            <w:pPr>
              <w:pStyle w:val="yTable"/>
              <w:spacing w:before="0"/>
              <w:rPr>
                <w:sz w:val="16"/>
              </w:rPr>
            </w:pPr>
            <w:r>
              <w:rPr>
                <w:sz w:val="16"/>
              </w:rPr>
              <w:t>were you working as a:</w:t>
            </w:r>
          </w:p>
          <w:p>
            <w:pPr>
              <w:pStyle w:val="yTable"/>
              <w:spacing w:before="0"/>
              <w:rPr>
                <w:sz w:val="16"/>
              </w:rPr>
            </w:pPr>
            <w:r>
              <w:rPr>
                <w:sz w:val="16"/>
              </w:rPr>
              <w:t> — direct employee?</w:t>
            </w:r>
          </w:p>
          <w:p>
            <w:pPr>
              <w:pStyle w:val="yTable"/>
              <w:spacing w:before="0"/>
              <w:rPr>
                <w:sz w:val="16"/>
              </w:rPr>
            </w:pPr>
            <w:r>
              <w:rPr>
                <w:sz w:val="16"/>
              </w:rPr>
              <w:t> — working director?</w:t>
            </w:r>
          </w:p>
          <w:p>
            <w:pPr>
              <w:pStyle w:val="yTable"/>
              <w:spacing w:before="0"/>
              <w:rPr>
                <w:sz w:val="16"/>
              </w:rPr>
            </w:pPr>
            <w:r>
              <w:rPr>
                <w:sz w:val="16"/>
              </w:rPr>
              <w:t> — contractor?</w:t>
            </w:r>
          </w:p>
          <w:p>
            <w:pPr>
              <w:pStyle w:val="yTable"/>
              <w:spacing w:before="0"/>
              <w:rPr>
                <w:sz w:val="16"/>
              </w:rPr>
            </w:pPr>
            <w:r>
              <w:rPr>
                <w:sz w:val="16"/>
              </w:rPr>
              <w:t> — employee of contractor?</w:t>
            </w:r>
          </w:p>
          <w:p>
            <w:pPr>
              <w:pStyle w:val="yTable"/>
              <w:spacing w:before="0"/>
              <w:rPr>
                <w:sz w:val="16"/>
              </w:rPr>
            </w:pPr>
            <w:r>
              <w:rPr>
                <w:sz w:val="16"/>
              </w:rPr>
              <w:t> — sub</w:t>
            </w:r>
            <w:r>
              <w:rPr>
                <w:sz w:val="16"/>
              </w:rPr>
              <w:noBreakHyphen/>
              <w:t>contractor?</w:t>
            </w:r>
          </w:p>
          <w:p>
            <w:pPr>
              <w:pStyle w:val="yTable"/>
              <w:spacing w:before="0"/>
              <w:rPr>
                <w:sz w:val="16"/>
              </w:rPr>
            </w:pPr>
            <w:r>
              <w:rPr>
                <w:sz w:val="16"/>
              </w:rPr>
              <w:t> — other?</w:t>
            </w:r>
          </w:p>
        </w:tc>
        <w:tc>
          <w:tcPr>
            <w:tcW w:w="2207" w:type="dxa"/>
            <w:vMerge w:val="restart"/>
            <w:tcBorders>
              <w:top w:val="nil"/>
              <w:left w:val="nil"/>
              <w:bottom w:val="nil"/>
              <w:right w:val="nil"/>
            </w:tcBorders>
          </w:tcPr>
          <w:p>
            <w:pPr>
              <w:pStyle w:val="yTable"/>
              <w:spacing w:before="120"/>
              <w:rPr>
                <w:sz w:val="16"/>
              </w:rPr>
            </w:pPr>
          </w:p>
          <w:p>
            <w:pPr>
              <w:pStyle w:val="yTable"/>
              <w:spacing w:before="0"/>
              <w:rPr>
                <w:sz w:val="16"/>
              </w:rPr>
            </w:pPr>
          </w:p>
          <w:p>
            <w:pPr>
              <w:pStyle w:val="yTable"/>
              <w:spacing w:before="0"/>
              <w:rPr>
                <w:sz w:val="16"/>
              </w:rPr>
            </w:pPr>
            <w:r>
              <w:rPr>
                <w:sz w:val="16"/>
              </w:rPr>
              <w:sym w:font="Wingdings" w:char="F072"/>
            </w:r>
            <w:r>
              <w:rPr>
                <w:sz w:val="16"/>
              </w:rPr>
              <w:t xml:space="preserve"> 1</w:t>
            </w:r>
          </w:p>
          <w:p>
            <w:pPr>
              <w:pStyle w:val="yTable"/>
              <w:spacing w:before="0"/>
              <w:rPr>
                <w:sz w:val="16"/>
              </w:rPr>
            </w:pPr>
            <w:r>
              <w:rPr>
                <w:sz w:val="16"/>
              </w:rPr>
              <w:sym w:font="Wingdings" w:char="F072"/>
            </w:r>
            <w:r>
              <w:rPr>
                <w:sz w:val="16"/>
              </w:rPr>
              <w:t xml:space="preserve"> 2</w:t>
            </w:r>
          </w:p>
          <w:p>
            <w:pPr>
              <w:pStyle w:val="yTable"/>
              <w:spacing w:before="0"/>
              <w:rPr>
                <w:sz w:val="16"/>
              </w:rPr>
            </w:pPr>
            <w:r>
              <w:rPr>
                <w:sz w:val="16"/>
              </w:rPr>
              <w:sym w:font="Wingdings" w:char="F072"/>
            </w:r>
            <w:r>
              <w:rPr>
                <w:sz w:val="16"/>
              </w:rPr>
              <w:t xml:space="preserve"> 3</w:t>
            </w:r>
          </w:p>
          <w:p>
            <w:pPr>
              <w:pStyle w:val="yTable"/>
              <w:spacing w:before="0"/>
              <w:rPr>
                <w:sz w:val="16"/>
              </w:rPr>
            </w:pPr>
            <w:r>
              <w:rPr>
                <w:sz w:val="16"/>
              </w:rPr>
              <w:sym w:font="Wingdings" w:char="F072"/>
            </w:r>
            <w:r>
              <w:rPr>
                <w:sz w:val="16"/>
              </w:rPr>
              <w:t xml:space="preserve"> 4</w:t>
            </w:r>
          </w:p>
          <w:p>
            <w:pPr>
              <w:pStyle w:val="yTable"/>
              <w:spacing w:before="0"/>
              <w:rPr>
                <w:sz w:val="16"/>
              </w:rPr>
            </w:pPr>
            <w:r>
              <w:rPr>
                <w:sz w:val="16"/>
              </w:rPr>
              <w:sym w:font="Wingdings" w:char="F072"/>
            </w:r>
            <w:r>
              <w:rPr>
                <w:sz w:val="16"/>
              </w:rPr>
              <w:t xml:space="preserve"> 5</w:t>
            </w:r>
          </w:p>
          <w:p>
            <w:pPr>
              <w:pStyle w:val="yTable"/>
              <w:spacing w:before="0"/>
              <w:rPr>
                <w:sz w:val="16"/>
              </w:rPr>
            </w:pPr>
            <w:r>
              <w:rPr>
                <w:sz w:val="16"/>
              </w:rPr>
              <w:sym w:font="Wingdings" w:char="F072"/>
            </w:r>
            <w:r>
              <w:rPr>
                <w:sz w:val="16"/>
              </w:rPr>
              <w:t xml:space="preserve"> 6</w:t>
            </w:r>
          </w:p>
        </w:tc>
        <w:tc>
          <w:tcPr>
            <w:tcW w:w="1807" w:type="dxa"/>
            <w:tcBorders>
              <w:top w:val="nil"/>
              <w:left w:val="nil"/>
              <w:bottom w:val="single" w:sz="4" w:space="0" w:color="auto"/>
            </w:tcBorders>
          </w:tcPr>
          <w:p>
            <w:pPr>
              <w:pStyle w:val="yTable"/>
              <w:spacing w:before="120"/>
              <w:rPr>
                <w:sz w:val="16"/>
              </w:rPr>
            </w:pPr>
          </w:p>
          <w:p>
            <w:pPr>
              <w:pStyle w:val="yTable"/>
              <w:spacing w:before="0"/>
              <w:rPr>
                <w:sz w:val="16"/>
              </w:rPr>
            </w:pPr>
          </w:p>
          <w:p>
            <w:pPr>
              <w:pStyle w:val="yTable"/>
              <w:spacing w:before="0"/>
              <w:rPr>
                <w:sz w:val="16"/>
              </w:rPr>
            </w:pPr>
            <w:r>
              <w:rPr>
                <w:sz w:val="16"/>
              </w:rPr>
              <w:t>Full</w:t>
            </w:r>
            <w:r>
              <w:rPr>
                <w:sz w:val="16"/>
              </w:rPr>
              <w:noBreakHyphen/>
              <w:t xml:space="preserve">Time            </w:t>
            </w:r>
            <w:r>
              <w:rPr>
                <w:sz w:val="16"/>
              </w:rPr>
              <w:sym w:font="Wingdings" w:char="F072"/>
            </w:r>
            <w:r>
              <w:rPr>
                <w:sz w:val="16"/>
              </w:rPr>
              <w:t xml:space="preserve">  F</w:t>
            </w:r>
          </w:p>
          <w:p>
            <w:pPr>
              <w:pStyle w:val="yTable"/>
              <w:spacing w:before="0"/>
              <w:rPr>
                <w:sz w:val="16"/>
              </w:rPr>
            </w:pPr>
          </w:p>
          <w:p>
            <w:pPr>
              <w:pStyle w:val="yTable"/>
              <w:spacing w:before="0"/>
              <w:rPr>
                <w:sz w:val="16"/>
              </w:rPr>
            </w:pPr>
            <w:r>
              <w:rPr>
                <w:sz w:val="16"/>
              </w:rPr>
              <w:t>Part</w:t>
            </w:r>
            <w:r>
              <w:rPr>
                <w:sz w:val="16"/>
              </w:rPr>
              <w:noBreakHyphen/>
              <w:t xml:space="preserve">Time            </w:t>
            </w:r>
            <w:r>
              <w:rPr>
                <w:sz w:val="16"/>
              </w:rPr>
              <w:sym w:font="Wingdings" w:char="F072"/>
            </w:r>
            <w:r>
              <w:rPr>
                <w:sz w:val="16"/>
              </w:rPr>
              <w:t xml:space="preserve">  P</w:t>
            </w:r>
          </w:p>
          <w:p>
            <w:pPr>
              <w:pStyle w:val="yTable"/>
              <w:spacing w:before="0"/>
              <w:rPr>
                <w:sz w:val="16"/>
              </w:rPr>
            </w:pPr>
          </w:p>
        </w:tc>
      </w:tr>
      <w:tr>
        <w:trPr>
          <w:cantSplit/>
          <w:trHeight w:val="510"/>
        </w:trPr>
        <w:tc>
          <w:tcPr>
            <w:tcW w:w="3180" w:type="dxa"/>
            <w:gridSpan w:val="2"/>
            <w:vMerge/>
            <w:tcBorders>
              <w:top w:val="nil"/>
              <w:bottom w:val="single" w:sz="4" w:space="0" w:color="auto"/>
              <w:right w:val="nil"/>
            </w:tcBorders>
          </w:tcPr>
          <w:p>
            <w:pPr>
              <w:pStyle w:val="yTable"/>
              <w:rPr>
                <w:sz w:val="16"/>
              </w:rPr>
            </w:pPr>
          </w:p>
        </w:tc>
        <w:tc>
          <w:tcPr>
            <w:tcW w:w="2207" w:type="dxa"/>
            <w:vMerge/>
            <w:tcBorders>
              <w:top w:val="nil"/>
              <w:left w:val="nil"/>
              <w:bottom w:val="single" w:sz="4" w:space="0" w:color="auto"/>
              <w:right w:val="single" w:sz="4" w:space="0" w:color="auto"/>
            </w:tcBorders>
          </w:tcPr>
          <w:p>
            <w:pPr>
              <w:pStyle w:val="yTable"/>
              <w:rPr>
                <w:sz w:val="16"/>
              </w:rPr>
            </w:pPr>
          </w:p>
        </w:tc>
        <w:tc>
          <w:tcPr>
            <w:tcW w:w="1807" w:type="dxa"/>
            <w:tcBorders>
              <w:top w:val="single" w:sz="4" w:space="0" w:color="auto"/>
              <w:left w:val="single" w:sz="4" w:space="0" w:color="auto"/>
              <w:bottom w:val="single" w:sz="4" w:space="0" w:color="auto"/>
            </w:tcBorders>
          </w:tcPr>
          <w:p>
            <w:pPr>
              <w:pStyle w:val="yTable"/>
              <w:rPr>
                <w:sz w:val="16"/>
              </w:rPr>
            </w:pPr>
            <w:r>
              <w:rPr>
                <w:sz w:val="16"/>
              </w:rPr>
              <w:t>ASCO</w:t>
            </w:r>
          </w:p>
        </w:tc>
      </w:tr>
    </w:tbl>
    <w:p>
      <w:pPr>
        <w:pStyle w:val="yTable"/>
        <w:spacing w:before="240"/>
        <w:rPr>
          <w:b/>
          <w:sz w:val="18"/>
          <w:u w:val="single"/>
        </w:rPr>
      </w:pPr>
      <w:r>
        <w:rPr>
          <w:b/>
          <w:sz w:val="18"/>
          <w:u w:val="single"/>
        </w:rPr>
        <w:t>Occurrence details</w:t>
      </w:r>
    </w:p>
    <w:tbl>
      <w:tblPr>
        <w:tblW w:w="0" w:type="auto"/>
        <w:tblInd w:w="108" w:type="dxa"/>
        <w:tblLayout w:type="fixed"/>
        <w:tblLook w:val="0000" w:firstRow="0" w:lastRow="0" w:firstColumn="0" w:lastColumn="0" w:noHBand="0" w:noVBand="0"/>
      </w:tblPr>
      <w:tblGrid>
        <w:gridCol w:w="851"/>
        <w:gridCol w:w="2551"/>
        <w:gridCol w:w="567"/>
        <w:gridCol w:w="2127"/>
        <w:gridCol w:w="567"/>
        <w:gridCol w:w="531"/>
      </w:tblGrid>
      <w:tr>
        <w:trPr>
          <w:cantSplit/>
        </w:trPr>
        <w:tc>
          <w:tcPr>
            <w:tcW w:w="7194" w:type="dxa"/>
            <w:gridSpan w:val="6"/>
          </w:tcPr>
          <w:p>
            <w:pPr>
              <w:pStyle w:val="yTable"/>
              <w:tabs>
                <w:tab w:val="left" w:pos="3861"/>
                <w:tab w:val="left" w:pos="5421"/>
              </w:tabs>
              <w:spacing w:before="120"/>
              <w:rPr>
                <w:sz w:val="16"/>
              </w:rPr>
            </w:pPr>
            <w:r>
              <w:rPr>
                <w:sz w:val="16"/>
              </w:rPr>
              <w:t xml:space="preserve">Day of occurrence: </w:t>
            </w:r>
            <w:r>
              <w:rPr>
                <w:spacing w:val="-2"/>
                <w:sz w:val="20"/>
              </w:rPr>
              <w:t>...........................</w:t>
            </w:r>
            <w:r>
              <w:rPr>
                <w:sz w:val="16"/>
              </w:rPr>
              <w:tab/>
              <w:t xml:space="preserve">Date </w:t>
            </w:r>
            <w:r>
              <w:rPr>
                <w:spacing w:val="-2"/>
                <w:sz w:val="20"/>
              </w:rPr>
              <w:t>......./</w:t>
            </w:r>
            <w:r>
              <w:rPr>
                <w:sz w:val="16"/>
              </w:rPr>
              <w:t>..</w:t>
            </w:r>
            <w:r>
              <w:rPr>
                <w:spacing w:val="-2"/>
                <w:sz w:val="20"/>
              </w:rPr>
              <w:t>...../.......</w:t>
            </w:r>
            <w:r>
              <w:rPr>
                <w:spacing w:val="-2"/>
                <w:sz w:val="20"/>
              </w:rPr>
              <w:tab/>
            </w:r>
            <w:r>
              <w:rPr>
                <w:sz w:val="16"/>
              </w:rPr>
              <w:t>Time:</w:t>
            </w:r>
            <w:r>
              <w:rPr>
                <w:spacing w:val="-2"/>
                <w:sz w:val="20"/>
              </w:rPr>
              <w:t xml:space="preserve"> .......</w:t>
            </w:r>
            <w:r>
              <w:rPr>
                <w:sz w:val="16"/>
              </w:rPr>
              <w:t xml:space="preserve"> am/pm</w:t>
            </w:r>
          </w:p>
          <w:p>
            <w:pPr>
              <w:pStyle w:val="yTable"/>
              <w:spacing w:before="0"/>
              <w:rPr>
                <w:sz w:val="16"/>
              </w:rPr>
            </w:pPr>
            <w:r>
              <w:rPr>
                <w:sz w:val="16"/>
              </w:rPr>
              <w:t xml:space="preserve">At what address did the occurrence occur? </w:t>
            </w:r>
            <w:r>
              <w:rPr>
                <w:spacing w:val="-2"/>
                <w:sz w:val="20"/>
              </w:rPr>
              <w:t>.......................................................................................</w:t>
            </w:r>
          </w:p>
          <w:p>
            <w:pPr>
              <w:pStyle w:val="yTable"/>
              <w:spacing w:before="0"/>
              <w:rPr>
                <w:sz w:val="16"/>
              </w:rPr>
            </w:pPr>
            <w:r>
              <w:rPr>
                <w:spacing w:val="-2"/>
                <w:sz w:val="20"/>
              </w:rPr>
              <w:t>.................................................................................................................................................</w:t>
            </w:r>
          </w:p>
          <w:p>
            <w:pPr>
              <w:pStyle w:val="yTable"/>
              <w:spacing w:before="0"/>
              <w:rPr>
                <w:sz w:val="16"/>
              </w:rPr>
            </w:pPr>
          </w:p>
        </w:tc>
      </w:tr>
      <w:tr>
        <w:trPr>
          <w:cantSplit/>
        </w:trPr>
        <w:tc>
          <w:tcPr>
            <w:tcW w:w="7194" w:type="dxa"/>
            <w:gridSpan w:val="6"/>
            <w:tcBorders>
              <w:top w:val="single" w:sz="4" w:space="0" w:color="auto"/>
              <w:left w:val="single" w:sz="4" w:space="0" w:color="auto"/>
              <w:bottom w:val="single" w:sz="4" w:space="0" w:color="auto"/>
              <w:right w:val="single" w:sz="4" w:space="0" w:color="auto"/>
            </w:tcBorders>
          </w:tcPr>
          <w:p>
            <w:pPr>
              <w:pStyle w:val="yTable"/>
              <w:tabs>
                <w:tab w:val="left" w:pos="3861"/>
                <w:tab w:val="left" w:pos="5421"/>
              </w:tabs>
              <w:spacing w:before="40" w:after="60"/>
              <w:rPr>
                <w:b/>
              </w:rPr>
            </w:pPr>
            <w:r>
              <w:rPr>
                <w:b/>
                <w:sz w:val="16"/>
              </w:rPr>
              <w:t xml:space="preserve">When did you have to stop working? </w:t>
            </w:r>
            <w:r>
              <w:rPr>
                <w:b/>
                <w:sz w:val="16"/>
              </w:rPr>
              <w:tab/>
              <w:t xml:space="preserve">Date </w:t>
            </w:r>
            <w:r>
              <w:rPr>
                <w:spacing w:val="-2"/>
                <w:sz w:val="20"/>
              </w:rPr>
              <w:t>.......</w:t>
            </w:r>
            <w:r>
              <w:rPr>
                <w:b/>
                <w:spacing w:val="-2"/>
                <w:sz w:val="20"/>
              </w:rPr>
              <w:t>/</w:t>
            </w:r>
            <w:r>
              <w:rPr>
                <w:sz w:val="16"/>
              </w:rPr>
              <w:t>..</w:t>
            </w:r>
            <w:r>
              <w:rPr>
                <w:spacing w:val="-2"/>
                <w:sz w:val="20"/>
              </w:rPr>
              <w:t>.....</w:t>
            </w:r>
            <w:r>
              <w:rPr>
                <w:b/>
                <w:spacing w:val="-2"/>
                <w:sz w:val="20"/>
              </w:rPr>
              <w:t>/</w:t>
            </w:r>
            <w:r>
              <w:rPr>
                <w:spacing w:val="-2"/>
                <w:sz w:val="20"/>
              </w:rPr>
              <w:t>.......</w:t>
            </w:r>
            <w:r>
              <w:rPr>
                <w:b/>
                <w:spacing w:val="-2"/>
                <w:sz w:val="20"/>
              </w:rPr>
              <w:tab/>
            </w:r>
            <w:r>
              <w:rPr>
                <w:b/>
                <w:sz w:val="16"/>
              </w:rPr>
              <w:t>Time:</w:t>
            </w:r>
            <w:r>
              <w:rPr>
                <w:b/>
                <w:spacing w:val="-2"/>
                <w:sz w:val="20"/>
              </w:rPr>
              <w:t xml:space="preserve"> </w:t>
            </w:r>
            <w:r>
              <w:rPr>
                <w:spacing w:val="-2"/>
                <w:sz w:val="20"/>
              </w:rPr>
              <w:t>.......</w:t>
            </w:r>
            <w:r>
              <w:rPr>
                <w:b/>
                <w:sz w:val="16"/>
              </w:rPr>
              <w:t xml:space="preserve"> am/pm</w:t>
            </w:r>
          </w:p>
        </w:tc>
      </w:tr>
      <w:tr>
        <w:trPr>
          <w:cantSplit/>
        </w:trPr>
        <w:tc>
          <w:tcPr>
            <w:tcW w:w="7194" w:type="dxa"/>
            <w:gridSpan w:val="6"/>
          </w:tcPr>
          <w:p>
            <w:pPr>
              <w:pStyle w:val="yTable"/>
              <w:spacing w:before="0"/>
              <w:rPr>
                <w:sz w:val="16"/>
              </w:rPr>
            </w:pPr>
          </w:p>
        </w:tc>
      </w:tr>
      <w:tr>
        <w:tc>
          <w:tcPr>
            <w:tcW w:w="851" w:type="dxa"/>
            <w:tcBorders>
              <w:top w:val="single" w:sz="4" w:space="0" w:color="auto"/>
              <w:left w:val="single" w:sz="4" w:space="0" w:color="auto"/>
              <w:bottom w:val="single" w:sz="4" w:space="0" w:color="auto"/>
            </w:tcBorders>
          </w:tcPr>
          <w:p>
            <w:pPr>
              <w:pStyle w:val="yTable"/>
              <w:spacing w:before="40"/>
              <w:rPr>
                <w:sz w:val="16"/>
              </w:rPr>
            </w:pPr>
            <w:r>
              <w:rPr>
                <w:sz w:val="16"/>
              </w:rPr>
              <w:t xml:space="preserve">Were you </w:t>
            </w:r>
          </w:p>
        </w:tc>
        <w:tc>
          <w:tcPr>
            <w:tcW w:w="2551" w:type="dxa"/>
            <w:tcBorders>
              <w:top w:val="single" w:sz="4" w:space="0" w:color="auto"/>
              <w:bottom w:val="single" w:sz="4" w:space="0" w:color="auto"/>
            </w:tcBorders>
          </w:tcPr>
          <w:p>
            <w:pPr>
              <w:pStyle w:val="yTable"/>
              <w:spacing w:before="40"/>
              <w:rPr>
                <w:sz w:val="16"/>
              </w:rPr>
            </w:pPr>
            <w:r>
              <w:rPr>
                <w:sz w:val="16"/>
              </w:rPr>
              <w:noBreakHyphen/>
              <w:t xml:space="preserve"> on duty?</w:t>
            </w:r>
          </w:p>
          <w:p>
            <w:pPr>
              <w:pStyle w:val="yTable"/>
              <w:spacing w:before="0"/>
              <w:rPr>
                <w:sz w:val="16"/>
              </w:rPr>
            </w:pPr>
            <w:r>
              <w:rPr>
                <w:sz w:val="16"/>
              </w:rPr>
              <w:noBreakHyphen/>
              <w:t xml:space="preserve"> on duty &amp; in a road traffic</w:t>
            </w:r>
          </w:p>
          <w:p>
            <w:pPr>
              <w:pStyle w:val="yTable"/>
              <w:spacing w:before="0"/>
              <w:rPr>
                <w:sz w:val="16"/>
              </w:rPr>
            </w:pPr>
            <w:r>
              <w:rPr>
                <w:sz w:val="16"/>
              </w:rPr>
              <w:t xml:space="preserve">   accident?</w:t>
            </w:r>
          </w:p>
          <w:p>
            <w:pPr>
              <w:pStyle w:val="yTable"/>
              <w:spacing w:before="0"/>
              <w:rPr>
                <w:sz w:val="16"/>
              </w:rPr>
            </w:pPr>
            <w:r>
              <w:rPr>
                <w:sz w:val="16"/>
              </w:rPr>
              <w:noBreakHyphen/>
              <w:t xml:space="preserve"> on a work break?</w:t>
            </w:r>
          </w:p>
        </w:tc>
        <w:tc>
          <w:tcPr>
            <w:tcW w:w="567" w:type="dxa"/>
            <w:tcBorders>
              <w:top w:val="single" w:sz="4" w:space="0" w:color="auto"/>
              <w:bottom w:val="single" w:sz="4" w:space="0" w:color="auto"/>
            </w:tcBorders>
          </w:tcPr>
          <w:p>
            <w:pPr>
              <w:pStyle w:val="yTable"/>
              <w:spacing w:before="40"/>
              <w:rPr>
                <w:sz w:val="16"/>
              </w:rPr>
            </w:pPr>
            <w:r>
              <w:rPr>
                <w:sz w:val="16"/>
              </w:rPr>
              <w:sym w:font="Wingdings" w:char="F072"/>
            </w:r>
            <w:r>
              <w:rPr>
                <w:sz w:val="16"/>
              </w:rPr>
              <w:t xml:space="preserve"> 1</w:t>
            </w:r>
          </w:p>
          <w:p>
            <w:pPr>
              <w:pStyle w:val="yTable"/>
              <w:spacing w:before="0"/>
              <w:rPr>
                <w:sz w:val="16"/>
              </w:rPr>
            </w:pPr>
          </w:p>
          <w:p>
            <w:pPr>
              <w:pStyle w:val="yTable"/>
              <w:spacing w:before="0"/>
              <w:rPr>
                <w:sz w:val="16"/>
              </w:rPr>
            </w:pPr>
            <w:r>
              <w:rPr>
                <w:sz w:val="16"/>
              </w:rPr>
              <w:sym w:font="Wingdings" w:char="F072"/>
            </w:r>
            <w:r>
              <w:rPr>
                <w:sz w:val="16"/>
              </w:rPr>
              <w:t xml:space="preserve"> 2</w:t>
            </w:r>
          </w:p>
          <w:p>
            <w:pPr>
              <w:pStyle w:val="yTable"/>
              <w:spacing w:before="0"/>
              <w:rPr>
                <w:sz w:val="16"/>
              </w:rPr>
            </w:pPr>
            <w:r>
              <w:rPr>
                <w:sz w:val="16"/>
              </w:rPr>
              <w:sym w:font="Wingdings" w:char="F072"/>
            </w:r>
            <w:r>
              <w:rPr>
                <w:sz w:val="16"/>
              </w:rPr>
              <w:t xml:space="preserve"> 3</w:t>
            </w:r>
          </w:p>
        </w:tc>
        <w:tc>
          <w:tcPr>
            <w:tcW w:w="2694" w:type="dxa"/>
            <w:gridSpan w:val="2"/>
            <w:tcBorders>
              <w:top w:val="single" w:sz="4" w:space="0" w:color="auto"/>
              <w:bottom w:val="single" w:sz="4" w:space="0" w:color="auto"/>
            </w:tcBorders>
          </w:tcPr>
          <w:p>
            <w:pPr>
              <w:pStyle w:val="yTable"/>
              <w:spacing w:before="40"/>
              <w:rPr>
                <w:sz w:val="16"/>
              </w:rPr>
            </w:pPr>
            <w:r>
              <w:rPr>
                <w:sz w:val="16"/>
              </w:rPr>
              <w:noBreakHyphen/>
              <w:t xml:space="preserve"> travelling between home and work?</w:t>
            </w:r>
          </w:p>
          <w:p>
            <w:pPr>
              <w:pStyle w:val="yTable"/>
              <w:spacing w:before="0"/>
              <w:rPr>
                <w:sz w:val="16"/>
              </w:rPr>
            </w:pPr>
            <w:r>
              <w:rPr>
                <w:sz w:val="16"/>
              </w:rPr>
              <w:noBreakHyphen/>
              <w:t xml:space="preserve"> doing something else, if so what?</w:t>
            </w:r>
          </w:p>
          <w:p>
            <w:pPr>
              <w:pStyle w:val="yTable"/>
              <w:spacing w:before="0"/>
              <w:rPr>
                <w:spacing w:val="-2"/>
                <w:sz w:val="20"/>
              </w:rPr>
            </w:pPr>
            <w:r>
              <w:rPr>
                <w:spacing w:val="-2"/>
                <w:sz w:val="20"/>
              </w:rPr>
              <w:t>...................................................</w:t>
            </w:r>
          </w:p>
          <w:p>
            <w:pPr>
              <w:pStyle w:val="yTable"/>
              <w:spacing w:before="0"/>
              <w:rPr>
                <w:sz w:val="16"/>
              </w:rPr>
            </w:pPr>
            <w:r>
              <w:rPr>
                <w:spacing w:val="-2"/>
                <w:sz w:val="20"/>
              </w:rPr>
              <w:t>...................................................</w:t>
            </w:r>
          </w:p>
        </w:tc>
        <w:tc>
          <w:tcPr>
            <w:tcW w:w="531" w:type="dxa"/>
            <w:tcBorders>
              <w:top w:val="single" w:sz="4" w:space="0" w:color="auto"/>
              <w:bottom w:val="single" w:sz="4" w:space="0" w:color="auto"/>
              <w:right w:val="single" w:sz="4" w:space="0" w:color="auto"/>
            </w:tcBorders>
          </w:tcPr>
          <w:p>
            <w:pPr>
              <w:pStyle w:val="yTable"/>
              <w:spacing w:before="40"/>
              <w:rPr>
                <w:sz w:val="16"/>
              </w:rPr>
            </w:pPr>
            <w:r>
              <w:rPr>
                <w:sz w:val="16"/>
              </w:rPr>
              <w:sym w:font="Wingdings" w:char="F072"/>
            </w:r>
            <w:r>
              <w:rPr>
                <w:sz w:val="16"/>
              </w:rPr>
              <w:t xml:space="preserve"> 4</w:t>
            </w:r>
          </w:p>
          <w:p>
            <w:pPr>
              <w:pStyle w:val="yTable"/>
              <w:spacing w:before="0"/>
              <w:rPr>
                <w:sz w:val="16"/>
              </w:rPr>
            </w:pPr>
            <w:r>
              <w:rPr>
                <w:sz w:val="16"/>
              </w:rPr>
              <w:sym w:font="Wingdings" w:char="F072"/>
            </w:r>
            <w:r>
              <w:rPr>
                <w:sz w:val="16"/>
              </w:rPr>
              <w:t xml:space="preserve"> 5</w:t>
            </w:r>
          </w:p>
        </w:tc>
      </w:tr>
      <w:tr>
        <w:trPr>
          <w:cantSplit/>
        </w:trPr>
        <w:tc>
          <w:tcPr>
            <w:tcW w:w="7194" w:type="dxa"/>
            <w:gridSpan w:val="6"/>
          </w:tcPr>
          <w:p>
            <w:pPr>
              <w:pStyle w:val="yTable"/>
              <w:spacing w:before="0"/>
              <w:rPr>
                <w:sz w:val="16"/>
              </w:rPr>
            </w:pPr>
          </w:p>
        </w:tc>
      </w:tr>
      <w:tr>
        <w:trPr>
          <w:cantSplit/>
        </w:trPr>
        <w:tc>
          <w:tcPr>
            <w:tcW w:w="6096" w:type="dxa"/>
            <w:gridSpan w:val="4"/>
            <w:tcBorders>
              <w:right w:val="single" w:sz="4" w:space="0" w:color="auto"/>
            </w:tcBorders>
          </w:tcPr>
          <w:p>
            <w:pPr>
              <w:pStyle w:val="yTable"/>
              <w:spacing w:before="40"/>
              <w:rPr>
                <w:sz w:val="16"/>
              </w:rPr>
            </w:pPr>
            <w:r>
              <w:rPr>
                <w:sz w:val="16"/>
              </w:rPr>
              <w:t>What actually happened and what caused the occurrence?</w:t>
            </w:r>
          </w:p>
          <w:p>
            <w:pPr>
              <w:pStyle w:val="yTable"/>
              <w:spacing w:before="0"/>
              <w:rPr>
                <w:sz w:val="16"/>
              </w:rPr>
            </w:pPr>
            <w:r>
              <w:rPr>
                <w:sz w:val="16"/>
              </w:rPr>
              <w:t>Include:</w:t>
            </w:r>
          </w:p>
          <w:p>
            <w:pPr>
              <w:pStyle w:val="yTable"/>
              <w:spacing w:before="0"/>
              <w:rPr>
                <w:sz w:val="16"/>
              </w:rPr>
            </w:pPr>
            <w:r>
              <w:rPr>
                <w:sz w:val="16"/>
              </w:rPr>
              <w:t>(i) what action was involved, e.g. fall, caught between, struck by moving object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(ii) what object/machine was involved, e.g. petrol fumes, wooden door frame</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Describe:</w:t>
            </w:r>
          </w:p>
          <w:p>
            <w:pPr>
              <w:pStyle w:val="yTable"/>
              <w:spacing w:before="0"/>
              <w:rPr>
                <w:sz w:val="16"/>
              </w:rPr>
            </w:pPr>
            <w:r>
              <w:rPr>
                <w:sz w:val="16"/>
              </w:rPr>
              <w:t>(i) the most serious injury caused by the occurrence, e.g. fracture, burn,</w:t>
            </w:r>
          </w:p>
          <w:p>
            <w:pPr>
              <w:pStyle w:val="yTable"/>
              <w:spacing w:before="0"/>
              <w:rPr>
                <w:sz w:val="16"/>
              </w:rPr>
            </w:pPr>
            <w:r>
              <w:rPr>
                <w:sz w:val="16"/>
              </w:rPr>
              <w:t xml:space="preserve">cut, abrasion </w:t>
            </w:r>
          </w:p>
          <w:p>
            <w:pPr>
              <w:pStyle w:val="yTable"/>
              <w:spacing w:before="0"/>
              <w:rPr>
                <w:sz w:val="16"/>
              </w:rPr>
            </w:pPr>
            <w:r>
              <w:rPr>
                <w:spacing w:val="-2"/>
                <w:sz w:val="20"/>
              </w:rPr>
              <w:t>..........................................................................................................................</w:t>
            </w:r>
          </w:p>
          <w:p>
            <w:pPr>
              <w:pStyle w:val="yTable"/>
              <w:spacing w:before="0"/>
              <w:rPr>
                <w:sz w:val="16"/>
              </w:rPr>
            </w:pPr>
            <w:r>
              <w:rPr>
                <w:sz w:val="16"/>
              </w:rPr>
              <w:t>(ii) bodily location of the injury, e.g. upper arm, ankle, eye</w:t>
            </w:r>
          </w:p>
          <w:p>
            <w:pPr>
              <w:pStyle w:val="yTable"/>
              <w:spacing w:before="0"/>
              <w:rPr>
                <w:sz w:val="16"/>
              </w:rPr>
            </w:pPr>
            <w:r>
              <w:rPr>
                <w:spacing w:val="-2"/>
                <w:sz w:val="20"/>
              </w:rPr>
              <w:t>..........................................................................................................................</w:t>
            </w:r>
          </w:p>
        </w:tc>
        <w:tc>
          <w:tcPr>
            <w:tcW w:w="1098" w:type="dxa"/>
            <w:gridSpan w:val="2"/>
            <w:tcBorders>
              <w:top w:val="single" w:sz="4" w:space="0" w:color="auto"/>
              <w:left w:val="single" w:sz="4" w:space="0" w:color="auto"/>
              <w:bottom w:val="single" w:sz="4" w:space="0" w:color="auto"/>
              <w:right w:val="single" w:sz="4" w:space="0" w:color="auto"/>
            </w:tcBorders>
          </w:tcPr>
          <w:p>
            <w:pPr>
              <w:pStyle w:val="yTable"/>
              <w:spacing w:before="40"/>
              <w:rPr>
                <w:sz w:val="16"/>
              </w:rPr>
            </w:pPr>
          </w:p>
          <w:p>
            <w:pPr>
              <w:pStyle w:val="yTable"/>
              <w:spacing w:before="0"/>
              <w:rPr>
                <w:sz w:val="16"/>
                <w:u w:val="single"/>
              </w:rPr>
            </w:pPr>
            <w:r>
              <w:rPr>
                <w:sz w:val="16"/>
                <w:u w:val="single"/>
              </w:rPr>
              <w:t>Mechanism</w:t>
            </w:r>
          </w:p>
          <w:p>
            <w:pPr>
              <w:pStyle w:val="yTable"/>
              <w:spacing w:before="0"/>
              <w:rPr>
                <w:sz w:val="16"/>
              </w:rPr>
            </w:pPr>
          </w:p>
          <w:p>
            <w:pPr>
              <w:pStyle w:val="yTable"/>
              <w:spacing w:before="0"/>
              <w:rPr>
                <w:sz w:val="16"/>
              </w:rPr>
            </w:pPr>
          </w:p>
          <w:p>
            <w:pPr>
              <w:pStyle w:val="yTable"/>
              <w:spacing w:before="0"/>
              <w:rPr>
                <w:sz w:val="16"/>
              </w:rPr>
            </w:pPr>
            <w:r>
              <w:rPr>
                <w:sz w:val="16"/>
                <w:u w:val="single"/>
              </w:rPr>
              <w:t>Agency</w:t>
            </w:r>
          </w:p>
          <w:p>
            <w:pPr>
              <w:pStyle w:val="yTable"/>
              <w:spacing w:before="0"/>
              <w:rPr>
                <w:sz w:val="16"/>
              </w:rPr>
            </w:pPr>
          </w:p>
          <w:p>
            <w:pPr>
              <w:pStyle w:val="yTable"/>
              <w:spacing w:before="0"/>
              <w:rPr>
                <w:sz w:val="16"/>
              </w:rPr>
            </w:pPr>
          </w:p>
          <w:p>
            <w:pPr>
              <w:pStyle w:val="yTable"/>
              <w:spacing w:before="0"/>
              <w:rPr>
                <w:sz w:val="16"/>
              </w:rPr>
            </w:pPr>
            <w:r>
              <w:rPr>
                <w:sz w:val="16"/>
                <w:u w:val="single"/>
              </w:rPr>
              <w:t>Nature</w:t>
            </w:r>
          </w:p>
          <w:p>
            <w:pPr>
              <w:pStyle w:val="yTable"/>
              <w:spacing w:before="0"/>
              <w:rPr>
                <w:sz w:val="16"/>
              </w:rPr>
            </w:pPr>
          </w:p>
          <w:p>
            <w:pPr>
              <w:pStyle w:val="yTable"/>
              <w:spacing w:before="0"/>
              <w:rPr>
                <w:sz w:val="16"/>
                <w:u w:val="single"/>
              </w:rPr>
            </w:pPr>
          </w:p>
          <w:p>
            <w:pPr>
              <w:pStyle w:val="yTable"/>
              <w:spacing w:before="0"/>
              <w:rPr>
                <w:sz w:val="16"/>
              </w:rPr>
            </w:pPr>
            <w:r>
              <w:rPr>
                <w:sz w:val="16"/>
                <w:u w:val="single"/>
              </w:rPr>
              <w:t>Bodily Location</w:t>
            </w:r>
          </w:p>
        </w:tc>
      </w:tr>
    </w:tbl>
    <w:p>
      <w:pPr>
        <w:pStyle w:val="yTable"/>
        <w:keepNext/>
        <w:spacing w:before="240"/>
        <w:rPr>
          <w:b/>
          <w:sz w:val="18"/>
          <w:u w:val="single"/>
        </w:rPr>
      </w:pPr>
      <w:r>
        <w:rPr>
          <w:b/>
          <w:sz w:val="18"/>
          <w:u w:val="single"/>
        </w:rPr>
        <w:t>Occurrence report</w:t>
      </w:r>
    </w:p>
    <w:p>
      <w:pPr>
        <w:pStyle w:val="yTable"/>
        <w:keepNext/>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82"/>
        <w:gridCol w:w="561"/>
        <w:gridCol w:w="290"/>
        <w:gridCol w:w="1134"/>
        <w:gridCol w:w="1134"/>
        <w:gridCol w:w="1098"/>
      </w:tblGrid>
      <w:tr>
        <w:trPr>
          <w:cantSplit/>
        </w:trPr>
        <w:tc>
          <w:tcPr>
            <w:tcW w:w="7199" w:type="dxa"/>
            <w:gridSpan w:val="6"/>
          </w:tcPr>
          <w:p>
            <w:pPr>
              <w:pStyle w:val="yTable"/>
              <w:spacing w:before="40"/>
              <w:rPr>
                <w:sz w:val="16"/>
              </w:rPr>
            </w:pPr>
            <w:r>
              <w:rPr>
                <w:sz w:val="16"/>
              </w:rPr>
              <w:t>Where did the occurrence occur? (e.g. store room, machinery shop)</w:t>
            </w:r>
          </w:p>
          <w:p>
            <w:pPr>
              <w:pStyle w:val="yTable"/>
              <w:spacing w:before="0"/>
              <w:rPr>
                <w:sz w:val="16"/>
              </w:rPr>
            </w:pPr>
            <w:r>
              <w:rPr>
                <w:spacing w:val="-2"/>
                <w:sz w:val="20"/>
              </w:rPr>
              <w:t>.................................................................................................................................................</w:t>
            </w:r>
          </w:p>
          <w:p>
            <w:pPr>
              <w:pStyle w:val="yTable"/>
              <w:spacing w:before="0"/>
              <w:rPr>
                <w:sz w:val="16"/>
              </w:rPr>
            </w:pPr>
          </w:p>
          <w:p>
            <w:pPr>
              <w:pStyle w:val="yTable"/>
              <w:spacing w:before="0"/>
              <w:rPr>
                <w:sz w:val="16"/>
              </w:rPr>
            </w:pPr>
            <w:r>
              <w:rPr>
                <w:sz w:val="16"/>
              </w:rPr>
              <w:t>What were you doing at the time of the occurrence?</w:t>
            </w:r>
          </w:p>
          <w:p>
            <w:pPr>
              <w:pStyle w:val="yTable"/>
              <w:spacing w:before="0"/>
              <w:rPr>
                <w:sz w:val="16"/>
              </w:rPr>
            </w:pPr>
            <w:r>
              <w:rPr>
                <w:spacing w:val="-2"/>
                <w:sz w:val="20"/>
              </w:rPr>
              <w:t>.................................................................................................................................................</w:t>
            </w:r>
          </w:p>
        </w:tc>
      </w:tr>
      <w:tr>
        <w:tc>
          <w:tcPr>
            <w:tcW w:w="2982" w:type="dxa"/>
          </w:tcPr>
          <w:p>
            <w:pPr>
              <w:pStyle w:val="yTable"/>
              <w:spacing w:before="0"/>
              <w:rPr>
                <w:sz w:val="16"/>
              </w:rPr>
            </w:pPr>
          </w:p>
          <w:p>
            <w:pPr>
              <w:pStyle w:val="yTable"/>
              <w:spacing w:before="0"/>
              <w:rPr>
                <w:sz w:val="16"/>
              </w:rPr>
            </w:pPr>
            <w:r>
              <w:rPr>
                <w:sz w:val="16"/>
              </w:rPr>
              <w:t>What were the normal working hours for that day?</w:t>
            </w:r>
          </w:p>
        </w:tc>
        <w:tc>
          <w:tcPr>
            <w:tcW w:w="851" w:type="dxa"/>
            <w:gridSpan w:val="2"/>
            <w:tcBorders>
              <w:right w:val="nil"/>
            </w:tcBorders>
          </w:tcPr>
          <w:p>
            <w:pPr>
              <w:pStyle w:val="yTable"/>
              <w:spacing w:before="0"/>
              <w:rPr>
                <w:sz w:val="16"/>
              </w:rPr>
            </w:pPr>
          </w:p>
          <w:p>
            <w:pPr>
              <w:pStyle w:val="yTable"/>
              <w:spacing w:before="0"/>
              <w:rPr>
                <w:sz w:val="16"/>
              </w:rPr>
            </w:pPr>
            <w:r>
              <w:rPr>
                <w:sz w:val="16"/>
              </w:rPr>
              <w:t>Starting</w:t>
            </w:r>
          </w:p>
          <w:p>
            <w:pPr>
              <w:pStyle w:val="yTable"/>
              <w:spacing w:before="0"/>
              <w:rPr>
                <w:sz w:val="16"/>
              </w:rPr>
            </w:pPr>
            <w:r>
              <w:rPr>
                <w:sz w:val="16"/>
              </w:rPr>
              <w:t>time</w:t>
            </w:r>
          </w:p>
        </w:tc>
        <w:tc>
          <w:tcPr>
            <w:tcW w:w="113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pacing w:val="-2"/>
                <w:sz w:val="20"/>
              </w:rPr>
              <w:t>.... ...</w:t>
            </w:r>
            <w:r>
              <w:rPr>
                <w:sz w:val="16"/>
              </w:rPr>
              <w:t>am/pm</w:t>
            </w:r>
          </w:p>
        </w:tc>
        <w:tc>
          <w:tcPr>
            <w:tcW w:w="1134" w:type="dxa"/>
            <w:tcBorders>
              <w:left w:val="nil"/>
              <w:right w:val="nil"/>
            </w:tcBorders>
          </w:tcPr>
          <w:p>
            <w:pPr>
              <w:pStyle w:val="yTable"/>
              <w:spacing w:before="0"/>
              <w:rPr>
                <w:sz w:val="16"/>
              </w:rPr>
            </w:pPr>
          </w:p>
          <w:p>
            <w:pPr>
              <w:pStyle w:val="yTable"/>
              <w:spacing w:before="0"/>
              <w:rPr>
                <w:sz w:val="16"/>
              </w:rPr>
            </w:pPr>
            <w:r>
              <w:rPr>
                <w:sz w:val="16"/>
              </w:rPr>
              <w:t>Finishing</w:t>
            </w:r>
          </w:p>
          <w:p>
            <w:pPr>
              <w:pStyle w:val="yTable"/>
              <w:spacing w:before="0"/>
              <w:rPr>
                <w:sz w:val="16"/>
              </w:rPr>
            </w:pPr>
            <w:r>
              <w:rPr>
                <w:sz w:val="16"/>
              </w:rPr>
              <w:t>time</w:t>
            </w:r>
          </w:p>
        </w:tc>
        <w:tc>
          <w:tcPr>
            <w:tcW w:w="1098" w:type="dxa"/>
            <w:tcBorders>
              <w:top w:val="single" w:sz="4" w:space="0" w:color="auto"/>
              <w:left w:val="single" w:sz="4" w:space="0" w:color="auto"/>
              <w:bottom w:val="single" w:sz="4" w:space="0" w:color="auto"/>
            </w:tcBorders>
          </w:tcPr>
          <w:p>
            <w:pPr>
              <w:pStyle w:val="yTable"/>
              <w:spacing w:before="0"/>
              <w:rPr>
                <w:sz w:val="16"/>
              </w:rPr>
            </w:pPr>
          </w:p>
          <w:p>
            <w:pPr>
              <w:pStyle w:val="yTable"/>
              <w:spacing w:before="0"/>
              <w:rPr>
                <w:sz w:val="16"/>
              </w:rPr>
            </w:pPr>
            <w:r>
              <w:rPr>
                <w:spacing w:val="-2"/>
                <w:sz w:val="20"/>
              </w:rPr>
              <w:t>.... ...</w:t>
            </w:r>
            <w:r>
              <w:rPr>
                <w:sz w:val="16"/>
              </w:rPr>
              <w:t>am/pm</w:t>
            </w:r>
          </w:p>
        </w:tc>
      </w:tr>
      <w:tr>
        <w:trPr>
          <w:cantSplit/>
        </w:trPr>
        <w:tc>
          <w:tcPr>
            <w:tcW w:w="2982" w:type="dxa"/>
          </w:tcPr>
          <w:p>
            <w:pPr>
              <w:pStyle w:val="yTable"/>
              <w:spacing w:before="0"/>
              <w:rPr>
                <w:sz w:val="16"/>
              </w:rPr>
            </w:pPr>
          </w:p>
          <w:p>
            <w:pPr>
              <w:pStyle w:val="yTable"/>
              <w:spacing w:before="0"/>
              <w:rPr>
                <w:sz w:val="16"/>
              </w:rPr>
            </w:pPr>
            <w:r>
              <w:rPr>
                <w:sz w:val="16"/>
              </w:rPr>
              <w:t>When did you first report the occurrence?</w:t>
            </w:r>
          </w:p>
        </w:tc>
        <w:tc>
          <w:tcPr>
            <w:tcW w:w="1985" w:type="dxa"/>
            <w:gridSpan w:val="3"/>
          </w:tcPr>
          <w:p>
            <w:pPr>
              <w:pStyle w:val="yTable"/>
              <w:spacing w:before="0"/>
              <w:rPr>
                <w:sz w:val="16"/>
              </w:rPr>
            </w:pPr>
          </w:p>
          <w:p>
            <w:pPr>
              <w:pStyle w:val="yTable"/>
              <w:spacing w:before="0"/>
              <w:rPr>
                <w:sz w:val="16"/>
              </w:rPr>
            </w:pPr>
            <w:r>
              <w:rPr>
                <w:sz w:val="16"/>
              </w:rPr>
              <w:t xml:space="preserve">Date: </w:t>
            </w:r>
            <w:r>
              <w:rPr>
                <w:spacing w:val="-2"/>
                <w:sz w:val="20"/>
              </w:rPr>
              <w:t>......../....../......</w:t>
            </w:r>
          </w:p>
        </w:tc>
        <w:tc>
          <w:tcPr>
            <w:tcW w:w="2232" w:type="dxa"/>
            <w:gridSpan w:val="2"/>
          </w:tcPr>
          <w:p>
            <w:pPr>
              <w:pStyle w:val="yTable"/>
              <w:spacing w:before="0"/>
              <w:rPr>
                <w:sz w:val="16"/>
              </w:rPr>
            </w:pPr>
          </w:p>
          <w:p>
            <w:pPr>
              <w:pStyle w:val="yTable"/>
              <w:spacing w:before="0"/>
              <w:rPr>
                <w:sz w:val="16"/>
              </w:rPr>
            </w:pPr>
            <w:r>
              <w:rPr>
                <w:sz w:val="16"/>
              </w:rPr>
              <w:t xml:space="preserve">Time: </w:t>
            </w: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To whom did you report the occurrence?</w:t>
            </w:r>
          </w:p>
        </w:tc>
        <w:tc>
          <w:tcPr>
            <w:tcW w:w="3656" w:type="dxa"/>
            <w:gridSpan w:val="4"/>
          </w:tcPr>
          <w:p>
            <w:pPr>
              <w:pStyle w:val="yTable"/>
              <w:spacing w:before="0"/>
              <w:rPr>
                <w:sz w:val="16"/>
              </w:rPr>
            </w:pPr>
          </w:p>
          <w:p>
            <w:pPr>
              <w:pStyle w:val="yTable"/>
              <w:spacing w:before="0"/>
              <w:rPr>
                <w:sz w:val="16"/>
              </w:rPr>
            </w:pPr>
            <w:r>
              <w:rPr>
                <w:sz w:val="16"/>
              </w:rPr>
              <w:t xml:space="preserve">Name / Title </w:t>
            </w: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If the occurrence was not reported immediately, state the reason:</w:t>
            </w:r>
          </w:p>
        </w:tc>
        <w:tc>
          <w:tcPr>
            <w:tcW w:w="3656" w:type="dxa"/>
            <w:gridSpan w:val="4"/>
          </w:tcPr>
          <w:p>
            <w:pPr>
              <w:pStyle w:val="yTable"/>
              <w:spacing w:before="0"/>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Name and address of witness(es) to the occurrence:</w:t>
            </w:r>
          </w:p>
        </w:tc>
        <w:tc>
          <w:tcPr>
            <w:tcW w:w="3656" w:type="dxa"/>
            <w:gridSpan w:val="4"/>
          </w:tcPr>
          <w:p>
            <w:pPr>
              <w:pStyle w:val="yTable"/>
              <w:spacing w:before="0"/>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keepNext/>
        <w:keepLines/>
        <w:spacing w:before="240"/>
        <w:rPr>
          <w:b/>
          <w:sz w:val="18"/>
          <w:u w:val="single"/>
        </w:rPr>
      </w:pPr>
      <w:r>
        <w:rPr>
          <w:b/>
          <w:sz w:val="18"/>
          <w:u w:val="single"/>
        </w:rPr>
        <w:t>Medical attention/history – this event</w:t>
      </w:r>
    </w:p>
    <w:p>
      <w:pPr>
        <w:pStyle w:val="yTable"/>
        <w:keepNext/>
        <w:keepLines/>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
              <w:keepNext/>
              <w:keepLines/>
              <w:rPr>
                <w:sz w:val="16"/>
              </w:rPr>
            </w:pPr>
          </w:p>
          <w:p>
            <w:pPr>
              <w:pStyle w:val="yTable"/>
              <w:keepNext/>
              <w:keepLines/>
              <w:rPr>
                <w:sz w:val="16"/>
              </w:rPr>
            </w:pPr>
            <w:r>
              <w:rPr>
                <w:sz w:val="16"/>
              </w:rPr>
              <w:t>1. When did you first seek medical attention?</w:t>
            </w:r>
          </w:p>
        </w:tc>
        <w:tc>
          <w:tcPr>
            <w:tcW w:w="3651" w:type="dxa"/>
          </w:tcPr>
          <w:p>
            <w:pPr>
              <w:pStyle w:val="yTable"/>
              <w:keepNext/>
              <w:keepLines/>
              <w:rPr>
                <w:sz w:val="16"/>
              </w:rPr>
            </w:pPr>
          </w:p>
          <w:p>
            <w:pPr>
              <w:pStyle w:val="yTable"/>
              <w:keepNext/>
              <w:keepLines/>
              <w:rPr>
                <w:sz w:val="16"/>
              </w:rPr>
            </w:pPr>
            <w:r>
              <w:rPr>
                <w:sz w:val="16"/>
              </w:rPr>
              <w:t xml:space="preserve">Date: </w:t>
            </w:r>
            <w:r>
              <w:rPr>
                <w:spacing w:val="-2"/>
                <w:sz w:val="20"/>
              </w:rPr>
              <w:t>......../....../......</w:t>
            </w:r>
            <w:r>
              <w:rPr>
                <w:sz w:val="16"/>
              </w:rPr>
              <w:t xml:space="preserve"> Time: </w:t>
            </w:r>
            <w:r>
              <w:rPr>
                <w:spacing w:val="-2"/>
                <w:sz w:val="20"/>
              </w:rPr>
              <w:t>...................</w:t>
            </w:r>
            <w:r>
              <w:rPr>
                <w:sz w:val="16"/>
              </w:rPr>
              <w:t>am/pm</w:t>
            </w:r>
          </w:p>
        </w:tc>
      </w:tr>
      <w:tr>
        <w:tc>
          <w:tcPr>
            <w:tcW w:w="3543" w:type="dxa"/>
          </w:tcPr>
          <w:p>
            <w:pPr>
              <w:pStyle w:val="yTable"/>
              <w:keepNext/>
              <w:keepLines/>
              <w:rPr>
                <w:sz w:val="16"/>
              </w:rPr>
            </w:pPr>
          </w:p>
          <w:p>
            <w:pPr>
              <w:pStyle w:val="yTable"/>
              <w:keepNext/>
              <w:keepLines/>
              <w:spacing w:before="0"/>
              <w:rPr>
                <w:sz w:val="16"/>
              </w:rPr>
            </w:pPr>
            <w:r>
              <w:rPr>
                <w:sz w:val="16"/>
              </w:rPr>
              <w:t>2. If not immediately, state reason:</w:t>
            </w:r>
          </w:p>
        </w:tc>
        <w:tc>
          <w:tcPr>
            <w:tcW w:w="3651" w:type="dxa"/>
          </w:tcPr>
          <w:p>
            <w:pPr>
              <w:pStyle w:val="yTable"/>
              <w:keepNext/>
              <w:keepLines/>
              <w:rPr>
                <w:sz w:val="16"/>
              </w:rPr>
            </w:pPr>
          </w:p>
          <w:p>
            <w:pPr>
              <w:pStyle w:val="yTable"/>
              <w:spacing w:before="0"/>
              <w:rPr>
                <w:sz w:val="16"/>
              </w:rPr>
            </w:pPr>
            <w:r>
              <w:rPr>
                <w:spacing w:val="-2"/>
                <w:sz w:val="20"/>
              </w:rPr>
              <w:t>.......................................................................</w:t>
            </w:r>
          </w:p>
          <w:p>
            <w:pPr>
              <w:pStyle w:val="yTable"/>
              <w:keepNext/>
              <w:keepLines/>
              <w:spacing w:before="0"/>
              <w:rPr>
                <w:sz w:val="16"/>
              </w:rPr>
            </w:pPr>
            <w:r>
              <w:rPr>
                <w:spacing w:val="-2"/>
                <w:sz w:val="20"/>
              </w:rPr>
              <w:t>.......................................................................</w:t>
            </w:r>
          </w:p>
        </w:tc>
      </w:tr>
      <w:tr>
        <w:tc>
          <w:tcPr>
            <w:tcW w:w="3543" w:type="dxa"/>
          </w:tcPr>
          <w:p>
            <w:pPr>
              <w:pStyle w:val="yTable"/>
              <w:rPr>
                <w:sz w:val="16"/>
              </w:rPr>
            </w:pPr>
            <w:r>
              <w:rPr>
                <w:sz w:val="16"/>
              </w:rPr>
              <w:t xml:space="preserve">3. Was the part of the body affected or injured by this occurrence healthy before the occurrence? If not, give details: </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keepNext/>
        <w:spacing w:before="240"/>
        <w:rPr>
          <w:b/>
          <w:sz w:val="18"/>
          <w:u w:val="single"/>
        </w:rPr>
      </w:pPr>
      <w:r>
        <w:rPr>
          <w:b/>
          <w:sz w:val="18"/>
          <w:u w:val="single"/>
        </w:rPr>
        <w:t>Medical attention/history – similar or related previous events</w:t>
      </w: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
              <w:rPr>
                <w:sz w:val="16"/>
              </w:rPr>
            </w:pPr>
            <w:r>
              <w:rPr>
                <w:sz w:val="16"/>
              </w:rPr>
              <w:t>4. Is the present injury totally attributable to this occurrence? If not, give details:</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tcPr>
          <w:p>
            <w:pPr>
              <w:pStyle w:val="yTable"/>
              <w:rPr>
                <w:sz w:val="16"/>
              </w:rPr>
            </w:pPr>
            <w:r>
              <w:rPr>
                <w:sz w:val="16"/>
              </w:rPr>
              <w:t>5. Give details of any similar injury prior to this occurrence:</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tcPr>
          <w:p>
            <w:pPr>
              <w:pStyle w:val="yTable"/>
              <w:rPr>
                <w:sz w:val="16"/>
              </w:rPr>
            </w:pPr>
            <w:r>
              <w:rPr>
                <w:sz w:val="16"/>
              </w:rPr>
              <w:t>6. Name &amp; address of usual medical practitioner, and any person who has treated you for a similar injury:</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rPr>
          <w:sz w:val="16"/>
        </w:rPr>
      </w:pPr>
    </w:p>
    <w:p>
      <w:pPr>
        <w:pStyle w:val="yTable"/>
        <w:keepNext/>
        <w:rPr>
          <w:b/>
          <w:sz w:val="18"/>
          <w:u w:val="single"/>
        </w:rPr>
      </w:pPr>
      <w:r>
        <w:rPr>
          <w:b/>
          <w:sz w:val="18"/>
          <w:u w:val="single"/>
        </w:rPr>
        <w:t>Other or previous claims</w:t>
      </w:r>
    </w:p>
    <w:p>
      <w:pPr>
        <w:pStyle w:val="yTable"/>
        <w:rPr>
          <w:sz w:val="16"/>
        </w:rPr>
      </w:pPr>
    </w:p>
    <w:tbl>
      <w:tblPr>
        <w:tblW w:w="0" w:type="auto"/>
        <w:tblInd w:w="108" w:type="dxa"/>
        <w:tblBorders>
          <w:insideH w:val="single" w:sz="4" w:space="0" w:color="auto"/>
        </w:tblBorders>
        <w:tblLayout w:type="fixed"/>
        <w:tblLook w:val="0000" w:firstRow="0" w:lastRow="0" w:firstColumn="0" w:lastColumn="0" w:noHBand="0" w:noVBand="0"/>
      </w:tblPr>
      <w:tblGrid>
        <w:gridCol w:w="2398"/>
        <w:gridCol w:w="2138"/>
        <w:gridCol w:w="2658"/>
      </w:tblGrid>
      <w:tr>
        <w:tc>
          <w:tcPr>
            <w:tcW w:w="2398" w:type="dxa"/>
          </w:tcPr>
          <w:p>
            <w:pPr>
              <w:pStyle w:val="yTable"/>
              <w:tabs>
                <w:tab w:val="left" w:pos="132"/>
              </w:tabs>
              <w:ind w:left="132" w:hanging="132"/>
              <w:rPr>
                <w:sz w:val="16"/>
              </w:rPr>
            </w:pPr>
            <w:r>
              <w:rPr>
                <w:sz w:val="16"/>
              </w:rPr>
              <w:t>1.</w:t>
            </w:r>
            <w:r>
              <w:rPr>
                <w:sz w:val="16"/>
              </w:rPr>
              <w:tab/>
              <w:t xml:space="preserve"> Is compensation being claimed from any other source?</w:t>
            </w:r>
          </w:p>
        </w:tc>
        <w:tc>
          <w:tcPr>
            <w:tcW w:w="2138" w:type="dxa"/>
          </w:tcPr>
          <w:p>
            <w:pPr>
              <w:pStyle w:val="yTable"/>
              <w:rPr>
                <w:sz w:val="16"/>
              </w:rPr>
            </w:pPr>
            <w:r>
              <w:rPr>
                <w:sz w:val="16"/>
              </w:rPr>
              <w:t>Yes/No  If so, from whom?</w:t>
            </w:r>
          </w:p>
        </w:tc>
        <w:tc>
          <w:tcPr>
            <w:tcW w:w="2658" w:type="dxa"/>
          </w:tcPr>
          <w:p>
            <w:pPr>
              <w:pStyle w:val="yTable"/>
              <w:rPr>
                <w:sz w:val="16"/>
              </w:rPr>
            </w:pPr>
            <w:r>
              <w:rPr>
                <w:spacing w:val="-2"/>
                <w:sz w:val="20"/>
              </w:rPr>
              <w:t>..................................................</w:t>
            </w:r>
          </w:p>
          <w:p>
            <w:pPr>
              <w:pStyle w:val="yTable"/>
              <w:spacing w:before="0"/>
              <w:rPr>
                <w:sz w:val="16"/>
              </w:rPr>
            </w:pPr>
            <w:r>
              <w:rPr>
                <w:spacing w:val="-2"/>
                <w:sz w:val="20"/>
              </w:rPr>
              <w:t>..................................................</w:t>
            </w:r>
          </w:p>
        </w:tc>
      </w:tr>
    </w:tbl>
    <w:p>
      <w:pPr>
        <w:pStyle w:val="yTable"/>
        <w:rPr>
          <w:sz w:val="16"/>
        </w:rPr>
      </w:pPr>
    </w:p>
    <w:p>
      <w:pPr>
        <w:pStyle w:val="yTable"/>
        <w:rPr>
          <w:sz w:val="16"/>
        </w:rPr>
      </w:pPr>
      <w:r>
        <w:rPr>
          <w:sz w:val="16"/>
        </w:rPr>
        <w:t xml:space="preserve">  2. Give details of similar or related previous workers’ compensation claims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8"/>
        <w:gridCol w:w="2398"/>
        <w:gridCol w:w="2398"/>
      </w:tblGrid>
      <w:tr>
        <w:tc>
          <w:tcPr>
            <w:tcW w:w="2398" w:type="dxa"/>
          </w:tcPr>
          <w:p>
            <w:pPr>
              <w:pStyle w:val="yTable"/>
              <w:jc w:val="center"/>
              <w:rPr>
                <w:sz w:val="16"/>
              </w:rPr>
            </w:pPr>
            <w:r>
              <w:rPr>
                <w:sz w:val="16"/>
              </w:rPr>
              <w:t>Name &amp; address of employer</w:t>
            </w:r>
          </w:p>
        </w:tc>
        <w:tc>
          <w:tcPr>
            <w:tcW w:w="2398" w:type="dxa"/>
          </w:tcPr>
          <w:p>
            <w:pPr>
              <w:pStyle w:val="yTable"/>
              <w:jc w:val="center"/>
              <w:rPr>
                <w:sz w:val="16"/>
              </w:rPr>
            </w:pPr>
            <w:r>
              <w:rPr>
                <w:sz w:val="16"/>
              </w:rPr>
              <w:t>Name of insurer</w:t>
            </w:r>
          </w:p>
          <w:p>
            <w:pPr>
              <w:pStyle w:val="yTable"/>
              <w:spacing w:before="0"/>
              <w:jc w:val="center"/>
              <w:rPr>
                <w:sz w:val="16"/>
              </w:rPr>
            </w:pPr>
            <w:r>
              <w:rPr>
                <w:sz w:val="16"/>
              </w:rPr>
              <w:t>(if known)</w:t>
            </w:r>
          </w:p>
        </w:tc>
        <w:tc>
          <w:tcPr>
            <w:tcW w:w="2398" w:type="dxa"/>
          </w:tcPr>
          <w:p>
            <w:pPr>
              <w:pStyle w:val="yTable"/>
              <w:jc w:val="center"/>
              <w:rPr>
                <w:sz w:val="16"/>
              </w:rPr>
            </w:pPr>
            <w:r>
              <w:rPr>
                <w:sz w:val="16"/>
              </w:rPr>
              <w:t>Nature of injury, disease or other claim</w:t>
            </w:r>
          </w:p>
        </w:tc>
      </w:tr>
      <w:tr>
        <w:tc>
          <w:tcPr>
            <w:tcW w:w="2398" w:type="dxa"/>
          </w:tcPr>
          <w:p>
            <w:pPr>
              <w:pStyle w:val="yTable"/>
              <w:rPr>
                <w:sz w:val="16"/>
              </w:rPr>
            </w:pPr>
          </w:p>
          <w:p>
            <w:pPr>
              <w:pStyle w:val="yTable"/>
              <w:spacing w:before="0"/>
              <w:rPr>
                <w:sz w:val="16"/>
              </w:rPr>
            </w:pPr>
          </w:p>
        </w:tc>
        <w:tc>
          <w:tcPr>
            <w:tcW w:w="2398" w:type="dxa"/>
          </w:tcPr>
          <w:p>
            <w:pPr>
              <w:pStyle w:val="yTable"/>
              <w:rPr>
                <w:sz w:val="16"/>
              </w:rPr>
            </w:pPr>
          </w:p>
          <w:p>
            <w:pPr>
              <w:pStyle w:val="yTable"/>
              <w:rPr>
                <w:sz w:val="16"/>
              </w:rPr>
            </w:pPr>
          </w:p>
        </w:tc>
        <w:tc>
          <w:tcPr>
            <w:tcW w:w="2398" w:type="dxa"/>
          </w:tcPr>
          <w:p>
            <w:pPr>
              <w:pStyle w:val="yTable"/>
              <w:rPr>
                <w:sz w:val="16"/>
              </w:rPr>
            </w:pPr>
          </w:p>
          <w:p>
            <w:pPr>
              <w:pStyle w:val="yTable"/>
              <w:rPr>
                <w:sz w:val="16"/>
              </w:rPr>
            </w:pPr>
          </w:p>
        </w:tc>
      </w:tr>
      <w:tr>
        <w:tc>
          <w:tcPr>
            <w:tcW w:w="2398" w:type="dxa"/>
          </w:tcPr>
          <w:p>
            <w:pPr>
              <w:pStyle w:val="yTable"/>
              <w:rPr>
                <w:sz w:val="16"/>
              </w:rPr>
            </w:pPr>
          </w:p>
          <w:p>
            <w:pPr>
              <w:pStyle w:val="yTable"/>
              <w:spacing w:before="0"/>
              <w:rPr>
                <w:sz w:val="16"/>
              </w:rPr>
            </w:pPr>
          </w:p>
        </w:tc>
        <w:tc>
          <w:tcPr>
            <w:tcW w:w="2398" w:type="dxa"/>
          </w:tcPr>
          <w:p>
            <w:pPr>
              <w:pStyle w:val="yTable"/>
              <w:rPr>
                <w:sz w:val="16"/>
              </w:rPr>
            </w:pPr>
          </w:p>
          <w:p>
            <w:pPr>
              <w:pStyle w:val="yTable"/>
              <w:rPr>
                <w:sz w:val="16"/>
              </w:rPr>
            </w:pPr>
          </w:p>
        </w:tc>
        <w:tc>
          <w:tcPr>
            <w:tcW w:w="2398" w:type="dxa"/>
          </w:tcPr>
          <w:p>
            <w:pPr>
              <w:pStyle w:val="yTable"/>
              <w:rPr>
                <w:sz w:val="16"/>
              </w:rPr>
            </w:pPr>
          </w:p>
          <w:p>
            <w:pPr>
              <w:pStyle w:val="yTable"/>
              <w:rPr>
                <w:sz w:val="16"/>
              </w:rPr>
            </w:pPr>
          </w:p>
        </w:tc>
      </w:tr>
    </w:tbl>
    <w:p>
      <w:pPr>
        <w:pStyle w:val="yTable"/>
        <w:rPr>
          <w:sz w:val="16"/>
        </w:rPr>
      </w:pPr>
    </w:p>
    <w:p>
      <w:pPr>
        <w:pStyle w:val="yTable"/>
        <w:keepNext/>
        <w:rPr>
          <w:b/>
          <w:sz w:val="18"/>
          <w:u w:val="single"/>
        </w:rPr>
      </w:pPr>
      <w:r>
        <w:rPr>
          <w:b/>
          <w:sz w:val="18"/>
          <w:u w:val="single"/>
        </w:rPr>
        <w:t>Injured worker’s declaration</w:t>
      </w:r>
    </w:p>
    <w:p>
      <w:pPr>
        <w:pStyle w:val="yTable"/>
        <w:rPr>
          <w:sz w:val="16"/>
        </w:rPr>
      </w:pPr>
    </w:p>
    <w:p>
      <w:pPr>
        <w:pStyle w:val="yTable"/>
        <w:rPr>
          <w:b/>
          <w:sz w:val="18"/>
        </w:rPr>
      </w:pPr>
      <w:r>
        <w:rPr>
          <w:b/>
          <w:sz w:val="18"/>
        </w:rPr>
        <w:t xml:space="preserve">I solemnly and sincerely declare that each and every answer above and the particulars contained herein or annexed hereto relating to myself and the occurrence are true both in substance and in fact to the best of my knowledge and belief. I take notice that, under the provisions of section 59(2) of the </w:t>
      </w:r>
      <w:r>
        <w:rPr>
          <w:b/>
          <w:i/>
          <w:sz w:val="18"/>
        </w:rPr>
        <w:t>Workers’ Compensation and Injury Management Act 1981</w:t>
      </w:r>
      <w:r>
        <w:rPr>
          <w:b/>
          <w:sz w:val="18"/>
        </w:rPr>
        <w:t>, I am required to notify my employer in writing within 7 days if I commence work with another employer after making a claim, or while receiving weekly payments of workers’ compensation.</w:t>
      </w:r>
    </w:p>
    <w:p>
      <w:pPr>
        <w:pStyle w:val="yTable"/>
        <w:rPr>
          <w:sz w:val="16"/>
        </w:rPr>
      </w:pPr>
    </w:p>
    <w:p>
      <w:pPr>
        <w:pStyle w:val="yTable"/>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Table"/>
        <w:rPr>
          <w:sz w:val="16"/>
        </w:rPr>
      </w:pPr>
    </w:p>
    <w:p>
      <w:pPr>
        <w:pStyle w:val="yTable"/>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Table"/>
        <w:rPr>
          <w:sz w:val="16"/>
        </w:rPr>
      </w:pPr>
    </w:p>
    <w:p>
      <w:pPr>
        <w:pStyle w:val="yTable"/>
        <w:keepNext/>
        <w:rPr>
          <w:b/>
          <w:sz w:val="18"/>
          <w:u w:val="single"/>
        </w:rPr>
      </w:pPr>
      <w:r>
        <w:rPr>
          <w:b/>
          <w:sz w:val="18"/>
          <w:u w:val="single"/>
        </w:rPr>
        <w:t xml:space="preserve">Consent authority </w:t>
      </w:r>
      <w:r>
        <w:rPr>
          <w:b/>
          <w:sz w:val="18"/>
        </w:rPr>
        <w:t xml:space="preserve"> (</w:t>
      </w:r>
      <w:r>
        <w:rPr>
          <w:b/>
          <w:i/>
          <w:sz w:val="18"/>
        </w:rPr>
        <w:t>to be signed at the option of the worker</w:t>
      </w:r>
      <w:r>
        <w:rPr>
          <w:b/>
          <w:sz w:val="18"/>
        </w:rPr>
        <w:t>)</w:t>
      </w:r>
    </w:p>
    <w:p>
      <w:pPr>
        <w:pStyle w:val="yTable"/>
        <w:keepNext/>
        <w:rPr>
          <w:b/>
          <w:sz w:val="18"/>
          <w:u w:val="single"/>
        </w:rPr>
      </w:pPr>
    </w:p>
    <w:p>
      <w:pPr>
        <w:pStyle w:val="yTable"/>
        <w:rPr>
          <w:b/>
          <w:sz w:val="18"/>
        </w:rPr>
      </w:pPr>
      <w:r>
        <w:rPr>
          <w:b/>
          <w:sz w:val="18"/>
        </w:rPr>
        <w:t>I authorise any doctor who treats me (whether named in this certificate or not) to discuss my medical condition, in relation to my claim for workers’ compensation and return to work options, with my employer and with their insurer.</w:t>
      </w:r>
    </w:p>
    <w:p>
      <w:pPr>
        <w:pStyle w:val="yTable"/>
        <w:rPr>
          <w:b/>
          <w:sz w:val="18"/>
        </w:rPr>
      </w:pPr>
    </w:p>
    <w:p>
      <w:pPr>
        <w:pStyle w:val="yTable"/>
        <w:rPr>
          <w:sz w:val="16"/>
        </w:rPr>
      </w:pPr>
    </w:p>
    <w:p>
      <w:pPr>
        <w:pStyle w:val="yTable"/>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Table"/>
        <w:rPr>
          <w:sz w:val="16"/>
        </w:rPr>
      </w:pPr>
    </w:p>
    <w:p>
      <w:pPr>
        <w:pStyle w:val="yTable"/>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8"/>
      </w:tblGrid>
      <w:tr>
        <w:trPr>
          <w:cantSplit/>
        </w:trPr>
        <w:tc>
          <w:tcPr>
            <w:tcW w:w="7088" w:type="dxa"/>
          </w:tcPr>
          <w:p>
            <w:pPr>
              <w:pStyle w:val="yTable"/>
              <w:rPr>
                <w:b/>
                <w:sz w:val="16"/>
              </w:rPr>
            </w:pPr>
            <w:r>
              <w:rPr>
                <w:b/>
                <w:sz w:val="16"/>
              </w:rPr>
              <w:t>IMPORTANT:</w:t>
            </w:r>
          </w:p>
          <w:p>
            <w:pPr>
              <w:pStyle w:val="yTable"/>
              <w:rPr>
                <w:b/>
                <w:sz w:val="16"/>
              </w:rPr>
            </w:pPr>
            <w:r>
              <w:rPr>
                <w:b/>
                <w:sz w:val="16"/>
              </w:rPr>
              <w:t>FAILURE TO PROVIDE YOUR SIGNATURE ON EITHER THE DECLARATION OR THE AUTHORITY ABOVE MAY DELAY A DECISION BY YOUR EMPLOYER ON YOUR CLAIM.</w:t>
            </w:r>
          </w:p>
        </w:tc>
      </w:tr>
    </w:tbl>
    <w:p>
      <w:pPr>
        <w:pStyle w:val="yTable"/>
        <w:rPr>
          <w:b/>
          <w:sz w:val="16"/>
        </w:rPr>
      </w:pP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2592"/>
        <w:gridCol w:w="2551"/>
        <w:gridCol w:w="8"/>
        <w:gridCol w:w="236"/>
        <w:gridCol w:w="1323"/>
        <w:gridCol w:w="284"/>
      </w:tblGrid>
      <w:tr>
        <w:trPr>
          <w:cantSplit/>
        </w:trPr>
        <w:tc>
          <w:tcPr>
            <w:tcW w:w="5387" w:type="dxa"/>
            <w:gridSpan w:val="4"/>
            <w:tcBorders>
              <w:top w:val="single" w:sz="12" w:space="0" w:color="auto"/>
              <w:left w:val="single" w:sz="12" w:space="0" w:color="auto"/>
              <w:right w:val="nil"/>
            </w:tcBorders>
          </w:tcPr>
          <w:p>
            <w:pPr>
              <w:pStyle w:val="yTable"/>
              <w:jc w:val="center"/>
              <w:rPr>
                <w:sz w:val="16"/>
              </w:rPr>
            </w:pPr>
            <w:r>
              <w:rPr>
                <w:sz w:val="16"/>
              </w:rPr>
              <w:t>Insurer/Self</w:t>
            </w:r>
            <w:r>
              <w:rPr>
                <w:sz w:val="16"/>
              </w:rPr>
              <w:noBreakHyphen/>
              <w:t>insurer to complete</w:t>
            </w:r>
          </w:p>
        </w:tc>
        <w:tc>
          <w:tcPr>
            <w:tcW w:w="1843" w:type="dxa"/>
            <w:gridSpan w:val="3"/>
            <w:tcBorders>
              <w:top w:val="single" w:sz="12" w:space="0" w:color="auto"/>
              <w:left w:val="nil"/>
              <w:bottom w:val="nil"/>
              <w:right w:val="single" w:sz="12" w:space="0" w:color="auto"/>
            </w:tcBorders>
          </w:tcPr>
          <w:p>
            <w:pPr>
              <w:pStyle w:val="yTable"/>
              <w:jc w:val="center"/>
              <w:rPr>
                <w:sz w:val="16"/>
              </w:rPr>
            </w:pPr>
            <w:r>
              <w:rPr>
                <w:sz w:val="16"/>
              </w:rPr>
              <w:t>Insurer/Self</w:t>
            </w:r>
            <w:r>
              <w:rPr>
                <w:sz w:val="16"/>
              </w:rPr>
              <w:noBreakHyphen/>
              <w:t>insurer’s Date Stamp</w:t>
            </w:r>
          </w:p>
        </w:tc>
      </w:tr>
      <w:tr>
        <w:tblPrEx>
          <w:tblBorders>
            <w:insideH w:val="single" w:sz="4" w:space="0" w:color="auto"/>
            <w:insideV w:val="single" w:sz="4" w:space="0" w:color="auto"/>
          </w:tblBorders>
        </w:tblPrEx>
        <w:tc>
          <w:tcPr>
            <w:tcW w:w="236" w:type="dxa"/>
            <w:tcBorders>
              <w:top w:val="nil"/>
              <w:left w:val="single" w:sz="12" w:space="0" w:color="auto"/>
              <w:bottom w:val="nil"/>
            </w:tcBorders>
          </w:tcPr>
          <w:p>
            <w:pPr>
              <w:pStyle w:val="yTable"/>
              <w:rPr>
                <w:sz w:val="16"/>
              </w:rPr>
            </w:pPr>
          </w:p>
        </w:tc>
        <w:tc>
          <w:tcPr>
            <w:tcW w:w="2592" w:type="dxa"/>
          </w:tcPr>
          <w:p>
            <w:pPr>
              <w:pStyle w:val="yTable"/>
              <w:rPr>
                <w:sz w:val="16"/>
              </w:rPr>
            </w:pPr>
            <w:r>
              <w:rPr>
                <w:sz w:val="16"/>
              </w:rPr>
              <w:t>Estimated time off work —</w:t>
            </w:r>
          </w:p>
          <w:p>
            <w:pPr>
              <w:pStyle w:val="yTable"/>
              <w:rPr>
                <w:sz w:val="16"/>
              </w:rPr>
            </w:pPr>
            <w:r>
              <w:rPr>
                <w:sz w:val="16"/>
              </w:rPr>
              <w:noBreakHyphen/>
              <w:t xml:space="preserve"> less than one day</w:t>
            </w:r>
            <w:r>
              <w:rPr>
                <w:spacing w:val="-2"/>
                <w:sz w:val="20"/>
              </w:rPr>
              <w:t>....................</w:t>
            </w:r>
            <w:r>
              <w:rPr>
                <w:sz w:val="16"/>
              </w:rPr>
              <w:sym w:font="Wingdings" w:char="F072"/>
            </w:r>
          </w:p>
          <w:p>
            <w:pPr>
              <w:pStyle w:val="yTable"/>
              <w:rPr>
                <w:sz w:val="16"/>
              </w:rPr>
            </w:pPr>
            <w:r>
              <w:rPr>
                <w:sz w:val="16"/>
              </w:rPr>
              <w:noBreakHyphen/>
              <w:t xml:space="preserve"> 1</w:t>
            </w:r>
            <w:r>
              <w:rPr>
                <w:sz w:val="16"/>
              </w:rPr>
              <w:noBreakHyphen/>
              <w:t>4 work days (inclusive)</w:t>
            </w:r>
            <w:r>
              <w:rPr>
                <w:spacing w:val="-2"/>
                <w:sz w:val="20"/>
              </w:rPr>
              <w:t>........</w:t>
            </w:r>
            <w:r>
              <w:rPr>
                <w:sz w:val="16"/>
              </w:rPr>
              <w:sym w:font="Wingdings" w:char="F072"/>
            </w:r>
          </w:p>
          <w:p>
            <w:pPr>
              <w:pStyle w:val="yTable"/>
              <w:rPr>
                <w:sz w:val="16"/>
              </w:rPr>
            </w:pPr>
            <w:r>
              <w:rPr>
                <w:sz w:val="16"/>
              </w:rPr>
              <w:noBreakHyphen/>
              <w:t xml:space="preserve"> 5</w:t>
            </w:r>
            <w:r>
              <w:rPr>
                <w:sz w:val="16"/>
              </w:rPr>
              <w:noBreakHyphen/>
              <w:t>9 work days (inclusive)</w:t>
            </w:r>
            <w:r>
              <w:rPr>
                <w:spacing w:val="-2"/>
                <w:sz w:val="20"/>
              </w:rPr>
              <w:t>........</w:t>
            </w:r>
            <w:r>
              <w:rPr>
                <w:sz w:val="16"/>
              </w:rPr>
              <w:sym w:font="Wingdings" w:char="F072"/>
            </w:r>
          </w:p>
        </w:tc>
        <w:tc>
          <w:tcPr>
            <w:tcW w:w="2551" w:type="dxa"/>
          </w:tcPr>
          <w:p>
            <w:pPr>
              <w:pStyle w:val="yTable"/>
              <w:rPr>
                <w:sz w:val="16"/>
              </w:rPr>
            </w:pPr>
          </w:p>
          <w:p>
            <w:pPr>
              <w:pStyle w:val="yTable"/>
              <w:rPr>
                <w:sz w:val="16"/>
              </w:rPr>
            </w:pPr>
            <w:r>
              <w:rPr>
                <w:sz w:val="16"/>
              </w:rPr>
              <w:noBreakHyphen/>
              <w:t xml:space="preserve"> 10</w:t>
            </w:r>
            <w:r>
              <w:rPr>
                <w:sz w:val="16"/>
              </w:rPr>
              <w:noBreakHyphen/>
              <w:t>20 work days (inclusive)</w:t>
            </w:r>
            <w:r>
              <w:rPr>
                <w:spacing w:val="-2"/>
                <w:sz w:val="20"/>
              </w:rPr>
              <w:t>.....</w:t>
            </w:r>
            <w:r>
              <w:rPr>
                <w:sz w:val="16"/>
              </w:rPr>
              <w:sym w:font="Wingdings" w:char="F072"/>
            </w:r>
          </w:p>
          <w:p>
            <w:pPr>
              <w:pStyle w:val="yTable"/>
              <w:rPr>
                <w:sz w:val="16"/>
              </w:rPr>
            </w:pPr>
            <w:r>
              <w:rPr>
                <w:sz w:val="16"/>
              </w:rPr>
              <w:noBreakHyphen/>
              <w:t xml:space="preserve"> more than 20 work days</w:t>
            </w:r>
            <w:r>
              <w:rPr>
                <w:spacing w:val="-2"/>
                <w:sz w:val="20"/>
              </w:rPr>
              <w:t>..........</w:t>
            </w:r>
            <w:r>
              <w:rPr>
                <w:sz w:val="16"/>
              </w:rPr>
              <w:sym w:font="Wingdings" w:char="F072"/>
            </w:r>
          </w:p>
          <w:p>
            <w:pPr>
              <w:pStyle w:val="yTable"/>
              <w:rPr>
                <w:sz w:val="16"/>
              </w:rPr>
            </w:pPr>
            <w:r>
              <w:rPr>
                <w:sz w:val="16"/>
              </w:rPr>
              <w:noBreakHyphen/>
              <w:t xml:space="preserve"> fatality</w:t>
            </w:r>
            <w:r>
              <w:rPr>
                <w:spacing w:val="-2"/>
                <w:sz w:val="20"/>
              </w:rPr>
              <w:t>.................................</w:t>
            </w:r>
            <w:r>
              <w:rPr>
                <w:sz w:val="16"/>
              </w:rPr>
              <w:sym w:font="Wingdings" w:char="F072"/>
            </w:r>
          </w:p>
          <w:p>
            <w:pPr>
              <w:pStyle w:val="yTable"/>
              <w:rPr>
                <w:sz w:val="16"/>
              </w:rPr>
            </w:pPr>
          </w:p>
        </w:tc>
        <w:tc>
          <w:tcPr>
            <w:tcW w:w="244" w:type="dxa"/>
            <w:gridSpan w:val="2"/>
            <w:tcBorders>
              <w:top w:val="nil"/>
              <w:bottom w:val="nil"/>
              <w:right w:val="single" w:sz="4" w:space="0" w:color="auto"/>
            </w:tcBorders>
          </w:tcPr>
          <w:p>
            <w:pPr>
              <w:pStyle w:val="yTable"/>
              <w:rPr>
                <w:sz w:val="16"/>
              </w:rPr>
            </w:pPr>
          </w:p>
          <w:p>
            <w:pPr>
              <w:pStyle w:val="yTable"/>
              <w:rPr>
                <w:sz w:val="16"/>
              </w:rPr>
            </w:pPr>
          </w:p>
        </w:tc>
        <w:tc>
          <w:tcPr>
            <w:tcW w:w="1323" w:type="dxa"/>
            <w:tcBorders>
              <w:left w:val="nil"/>
            </w:tcBorders>
          </w:tcPr>
          <w:p>
            <w:pPr>
              <w:pStyle w:val="yTable"/>
              <w:rPr>
                <w:sz w:val="16"/>
              </w:rPr>
            </w:pPr>
          </w:p>
        </w:tc>
        <w:tc>
          <w:tcPr>
            <w:tcW w:w="284" w:type="dxa"/>
            <w:tcBorders>
              <w:top w:val="nil"/>
              <w:left w:val="nil"/>
              <w:bottom w:val="nil"/>
              <w:right w:val="single" w:sz="12" w:space="0" w:color="auto"/>
            </w:tcBorders>
          </w:tcPr>
          <w:p>
            <w:pPr>
              <w:pStyle w:val="yTable"/>
              <w:rPr>
                <w:sz w:val="16"/>
              </w:rPr>
            </w:pPr>
          </w:p>
        </w:tc>
      </w:tr>
      <w:tr>
        <w:trPr>
          <w:cantSplit/>
        </w:trPr>
        <w:tc>
          <w:tcPr>
            <w:tcW w:w="7230" w:type="dxa"/>
            <w:gridSpan w:val="7"/>
            <w:tcBorders>
              <w:top w:val="nil"/>
              <w:left w:val="single" w:sz="12" w:space="0" w:color="auto"/>
              <w:bottom w:val="single" w:sz="12" w:space="0" w:color="auto"/>
              <w:right w:val="single" w:sz="12" w:space="0" w:color="auto"/>
            </w:tcBorders>
          </w:tcPr>
          <w:p>
            <w:pPr>
              <w:pStyle w:val="yTable"/>
              <w:rPr>
                <w:sz w:val="16"/>
              </w:rPr>
            </w:pPr>
          </w:p>
        </w:tc>
      </w:tr>
    </w:tbl>
    <w:p>
      <w:pPr>
        <w:pStyle w:val="yTable"/>
        <w:keepNext/>
        <w:keepLines/>
        <w:jc w:val="center"/>
        <w:rPr>
          <w:i/>
        </w:rPr>
      </w:pPr>
      <w:r>
        <w:rPr>
          <w:i/>
        </w:rPr>
        <w:t>Front</w:t>
      </w: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204"/>
      </w:tblGrid>
      <w:tr>
        <w:tc>
          <w:tcPr>
            <w:tcW w:w="7204" w:type="dxa"/>
          </w:tcPr>
          <w:p>
            <w:pPr>
              <w:pStyle w:val="yTable"/>
              <w:keepNext/>
              <w:keepLines/>
              <w:jc w:val="center"/>
              <w:rPr>
                <w:b/>
                <w:sz w:val="28"/>
              </w:rPr>
            </w:pPr>
            <w:r>
              <w:rPr>
                <w:b/>
                <w:sz w:val="28"/>
              </w:rPr>
              <w:t>Employer please complete</w:t>
            </w:r>
          </w:p>
          <w:p>
            <w:pPr>
              <w:pStyle w:val="yTable"/>
              <w:keepNext/>
              <w:keepLines/>
              <w:jc w:val="center"/>
              <w:rPr>
                <w:sz w:val="24"/>
              </w:rPr>
            </w:pPr>
            <w:r>
              <w:rPr>
                <w:sz w:val="24"/>
              </w:rPr>
              <w:t xml:space="preserve">If the First Medical Certificate indicates the injured worker will be absent from the workplace for more than 3 working days and/or is unable to return to normal duties please complete the section overleaf and fax to the medical practitioner who provided the worker’s First Medical Certificate </w:t>
            </w:r>
            <w:r>
              <w:rPr>
                <w:b/>
                <w:sz w:val="24"/>
              </w:rPr>
              <w:t>within 2 working days</w:t>
            </w:r>
            <w:r>
              <w:rPr>
                <w:sz w:val="24"/>
              </w:rPr>
              <w:t>.</w:t>
            </w:r>
          </w:p>
        </w:tc>
      </w:tr>
    </w:tbl>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sym w:font="Candid" w:char="F022"/>
      </w:r>
      <w:r>
        <w:rPr>
          <w:sz w:val="16"/>
        </w:rPr>
        <w:t xml:space="preserve">  = = = = = = = = = = = = = = = = = = = = = = = = = = = = = = = = = = = = = = = = = = = = = = = = = = = =  </w:t>
      </w:r>
    </w:p>
    <w:p>
      <w:pPr>
        <w:pStyle w:val="yTable"/>
        <w:spacing w:before="0"/>
        <w:rPr>
          <w:sz w:val="16"/>
        </w:rPr>
      </w:pPr>
    </w:p>
    <w:p>
      <w:pPr>
        <w:pStyle w:val="yTable"/>
        <w:spacing w:before="0"/>
        <w:rPr>
          <w:sz w:val="16"/>
        </w:rPr>
      </w:pPr>
    </w:p>
    <w:p>
      <w:pPr>
        <w:pStyle w:val="yTable"/>
        <w:rPr>
          <w:sz w:val="16"/>
        </w:rPr>
      </w:pP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150"/>
      </w:tblGrid>
      <w:tr>
        <w:trPr>
          <w:jc w:val="center"/>
        </w:trPr>
        <w:tc>
          <w:tcPr>
            <w:tcW w:w="7150" w:type="dxa"/>
          </w:tcPr>
          <w:p>
            <w:pPr>
              <w:pStyle w:val="yTable"/>
              <w:jc w:val="center"/>
              <w:rPr>
                <w:sz w:val="24"/>
              </w:rPr>
            </w:pPr>
            <w:r>
              <w:rPr>
                <w:sz w:val="24"/>
              </w:rPr>
              <w:t>Employer, please provide the information overleaf to the injured worker.</w:t>
            </w:r>
          </w:p>
        </w:tc>
      </w:tr>
    </w:tbl>
    <w:p>
      <w:pPr>
        <w:pStyle w:val="yTable"/>
        <w:pageBreakBefore/>
        <w:jc w:val="center"/>
        <w:rPr>
          <w:i/>
        </w:rPr>
      </w:pPr>
      <w:r>
        <w:rPr>
          <w:i/>
        </w:rPr>
        <w:t>Reverse</w:t>
      </w:r>
    </w:p>
    <w:p>
      <w:pPr>
        <w:pStyle w:val="yTable"/>
        <w:spacing w:before="180"/>
        <w:rPr>
          <w:b/>
          <w:sz w:val="20"/>
        </w:rPr>
      </w:pPr>
      <w:r>
        <w:rPr>
          <w:b/>
          <w:i/>
          <w:sz w:val="20"/>
        </w:rPr>
        <w:t xml:space="preserve">ATTENTION </w:t>
      </w:r>
      <w:r>
        <w:rPr>
          <w:b/>
          <w:sz w:val="20"/>
        </w:rPr>
        <w:t>Dr.___________________________  Fax No. ____________________</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
              <w:spacing w:before="40" w:after="40"/>
              <w:jc w:val="center"/>
              <w:rPr>
                <w:b/>
                <w:sz w:val="16"/>
              </w:rPr>
            </w:pPr>
            <w:r>
              <w:rPr>
                <w:b/>
                <w:sz w:val="16"/>
              </w:rPr>
              <w:t>DETAILS TO BE PROVIDED TO MEDICAL PRACTITIONER</w:t>
            </w:r>
          </w:p>
        </w:tc>
      </w:tr>
    </w:tbl>
    <w:p>
      <w:pPr>
        <w:pStyle w:val="yTable"/>
        <w:jc w:val="center"/>
        <w:rPr>
          <w:sz w:val="16"/>
        </w:rPr>
      </w:pPr>
      <w:r>
        <w:rPr>
          <w:sz w:val="16"/>
        </w:rPr>
        <w:t>Please complete all sections of this form</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WORKER’S DETAILS </w:t>
            </w:r>
          </w:p>
        </w:tc>
      </w:tr>
    </w:tbl>
    <w:p>
      <w:pPr>
        <w:pStyle w:val="yTable"/>
        <w:spacing w:before="0"/>
        <w:rPr>
          <w:sz w:val="16"/>
        </w:rPr>
      </w:pPr>
      <w:r>
        <w:rPr>
          <w:sz w:val="16"/>
        </w:rPr>
        <w:t xml:space="preserve">Name in full: </w:t>
      </w:r>
      <w:r>
        <w:rPr>
          <w:spacing w:val="-2"/>
          <w:sz w:val="20"/>
        </w:rPr>
        <w:t>.................................................................................................................................</w:t>
      </w:r>
    </w:p>
    <w:p>
      <w:pPr>
        <w:pStyle w:val="yTable"/>
        <w:spacing w:before="0"/>
        <w:rPr>
          <w:sz w:val="16"/>
        </w:rPr>
      </w:pPr>
      <w:r>
        <w:rPr>
          <w:sz w:val="16"/>
        </w:rPr>
        <w:t xml:space="preserve">Address: </w:t>
      </w:r>
      <w:r>
        <w:rPr>
          <w:spacing w:val="-2"/>
          <w:sz w:val="20"/>
        </w:rPr>
        <w:t>.......................................................................................................................................</w:t>
      </w:r>
    </w:p>
    <w:p>
      <w:pPr>
        <w:pStyle w:val="yTable"/>
        <w:spacing w:before="0"/>
        <w:rPr>
          <w:sz w:val="16"/>
        </w:rPr>
      </w:pPr>
      <w:r>
        <w:rPr>
          <w:sz w:val="16"/>
        </w:rPr>
        <w:t xml:space="preserve">Telephone: </w:t>
      </w:r>
      <w:r>
        <w:rPr>
          <w:spacing w:val="-2"/>
          <w:sz w:val="20"/>
        </w:rPr>
        <w:t>..........................................................................</w:t>
      </w:r>
      <w:r>
        <w:rPr>
          <w:sz w:val="16"/>
        </w:rPr>
        <w:t xml:space="preserve">  Date of birth </w:t>
      </w:r>
      <w:r>
        <w:rPr>
          <w:spacing w:val="-2"/>
          <w:sz w:val="20"/>
        </w:rPr>
        <w:t>........./............/...............</w:t>
      </w:r>
    </w:p>
    <w:p>
      <w:pPr>
        <w:pStyle w:val="yTable"/>
        <w:spacing w:before="0"/>
        <w:rPr>
          <w:sz w:val="16"/>
        </w:rPr>
      </w:pPr>
      <w:r>
        <w:rPr>
          <w:sz w:val="16"/>
        </w:rPr>
        <w:t xml:space="preserve">Occupation: </w:t>
      </w: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INSURER’S  DETAILS </w:t>
            </w:r>
          </w:p>
        </w:tc>
      </w:tr>
    </w:tbl>
    <w:p>
      <w:pPr>
        <w:pStyle w:val="yTable"/>
        <w:spacing w:before="0"/>
        <w:rPr>
          <w:sz w:val="16"/>
        </w:rPr>
      </w:pPr>
      <w:r>
        <w:rPr>
          <w:sz w:val="16"/>
        </w:rPr>
        <w:t xml:space="preserve">Name of insurer: </w:t>
      </w:r>
      <w:r>
        <w:rPr>
          <w:spacing w:val="-2"/>
          <w:sz w:val="20"/>
        </w:rPr>
        <w:t>............................................................................................................................</w:t>
      </w:r>
    </w:p>
    <w:p>
      <w:pPr>
        <w:pStyle w:val="yTable"/>
        <w:spacing w:before="0"/>
        <w:rPr>
          <w:sz w:val="16"/>
        </w:rPr>
      </w:pPr>
      <w:r>
        <w:rPr>
          <w:sz w:val="16"/>
        </w:rPr>
        <w:t xml:space="preserve">Contact person: </w:t>
      </w:r>
      <w:r>
        <w:rPr>
          <w:spacing w:val="-2"/>
          <w:sz w:val="20"/>
        </w:rPr>
        <w:t>......................................................................</w:t>
      </w:r>
      <w:r>
        <w:rPr>
          <w:sz w:val="16"/>
        </w:rPr>
        <w:t xml:space="preserve">  Telephone: </w:t>
      </w: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EMPLOYER’S DETAILS </w:t>
            </w:r>
          </w:p>
        </w:tc>
      </w:tr>
    </w:tbl>
    <w:p>
      <w:pPr>
        <w:pStyle w:val="yTable"/>
        <w:spacing w:before="0"/>
        <w:rPr>
          <w:sz w:val="16"/>
        </w:rPr>
      </w:pPr>
      <w:r>
        <w:rPr>
          <w:sz w:val="16"/>
        </w:rPr>
        <w:t xml:space="preserve">Trading name: </w:t>
      </w:r>
      <w:r>
        <w:rPr>
          <w:spacing w:val="-2"/>
          <w:sz w:val="20"/>
        </w:rPr>
        <w:t>...............................................................................................................................</w:t>
      </w:r>
    </w:p>
    <w:p>
      <w:pPr>
        <w:pStyle w:val="yTable"/>
        <w:spacing w:before="0"/>
        <w:rPr>
          <w:sz w:val="16"/>
        </w:rPr>
      </w:pPr>
      <w:r>
        <w:rPr>
          <w:sz w:val="16"/>
        </w:rPr>
        <w:t xml:space="preserve">Address of worker’s usual workplace: </w:t>
      </w:r>
      <w:r>
        <w:rPr>
          <w:spacing w:val="-2"/>
          <w:sz w:val="20"/>
        </w:rPr>
        <w:t>................................................................................................</w:t>
      </w:r>
    </w:p>
    <w:p>
      <w:pPr>
        <w:pStyle w:val="yTable"/>
        <w:spacing w:before="0"/>
        <w:rPr>
          <w:sz w:val="16"/>
        </w:rPr>
      </w:pP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tblGrid>
      <w:tr>
        <w:trPr>
          <w:cantSplit/>
        </w:trPr>
        <w:tc>
          <w:tcPr>
            <w:tcW w:w="3261" w:type="dxa"/>
          </w:tcPr>
          <w:p>
            <w:pPr>
              <w:pStyle w:val="yTable"/>
              <w:spacing w:before="40" w:after="40"/>
              <w:rPr>
                <w:sz w:val="16"/>
              </w:rPr>
            </w:pPr>
            <w:r>
              <w:rPr>
                <w:sz w:val="16"/>
              </w:rPr>
              <w:t>ALTERNATIVE DUTIES FOR WORKER</w:t>
            </w:r>
          </w:p>
        </w:tc>
      </w:tr>
    </w:tbl>
    <w:p>
      <w:pPr>
        <w:pStyle w:val="yTable"/>
        <w:spacing w:before="0"/>
        <w:rPr>
          <w:sz w:val="16"/>
        </w:rPr>
      </w:pPr>
      <w:r>
        <w:rPr>
          <w:sz w:val="16"/>
        </w:rPr>
        <w:t xml:space="preserve">Name of contact for liaison with medical practitioner: </w:t>
      </w:r>
      <w:r>
        <w:rPr>
          <w:spacing w:val="-2"/>
          <w:sz w:val="20"/>
        </w:rPr>
        <w:t>...........................................................................</w:t>
      </w:r>
    </w:p>
    <w:p>
      <w:pPr>
        <w:pStyle w:val="yTable"/>
        <w:spacing w:before="0"/>
        <w:rPr>
          <w:sz w:val="16"/>
        </w:rPr>
      </w:pPr>
      <w:r>
        <w:rPr>
          <w:sz w:val="16"/>
        </w:rPr>
        <w:t xml:space="preserve">Role within organisation: </w:t>
      </w:r>
      <w:r>
        <w:rPr>
          <w:spacing w:val="-2"/>
          <w:sz w:val="20"/>
        </w:rPr>
        <w:t>................................................................................................................</w:t>
      </w:r>
    </w:p>
    <w:p>
      <w:pPr>
        <w:pStyle w:val="yTable"/>
        <w:spacing w:before="0"/>
        <w:rPr>
          <w:sz w:val="16"/>
        </w:rPr>
      </w:pPr>
      <w:r>
        <w:rPr>
          <w:sz w:val="16"/>
        </w:rPr>
        <w:t xml:space="preserve">Telephone: </w:t>
      </w:r>
      <w:r>
        <w:rPr>
          <w:spacing w:val="-2"/>
          <w:sz w:val="20"/>
        </w:rPr>
        <w:t>................................................................................</w:t>
      </w:r>
      <w:r>
        <w:rPr>
          <w:sz w:val="16"/>
        </w:rPr>
        <w:t xml:space="preserve"> Fax: </w:t>
      </w:r>
      <w:r>
        <w:rPr>
          <w:spacing w:val="-2"/>
          <w:sz w:val="20"/>
        </w:rPr>
        <w:t>............................................</w:t>
      </w:r>
    </w:p>
    <w:p>
      <w:pPr>
        <w:pStyle w:val="yTable"/>
        <w:spacing w:before="40"/>
        <w:rPr>
          <w:sz w:val="16"/>
        </w:rPr>
      </w:pPr>
    </w:p>
    <w:p>
      <w:pPr>
        <w:pStyle w:val="yTable"/>
        <w:spacing w:before="40"/>
        <w:jc w:val="center"/>
        <w:rPr>
          <w:b/>
          <w:sz w:val="16"/>
        </w:rPr>
      </w:pPr>
      <w:r>
        <w:rPr>
          <w:b/>
          <w:sz w:val="16"/>
        </w:rPr>
        <w:sym w:font="Wingdings" w:char="F072"/>
      </w:r>
      <w:r>
        <w:rPr>
          <w:b/>
          <w:sz w:val="16"/>
        </w:rPr>
        <w:t xml:space="preserve"> The above nominated contact is willing to discuss alternative duties and / or appropriate return</w:t>
      </w:r>
      <w:r>
        <w:rPr>
          <w:b/>
          <w:sz w:val="16"/>
        </w:rPr>
        <w:noBreakHyphen/>
        <w:t>to</w:t>
      </w:r>
      <w:r>
        <w:rPr>
          <w:b/>
          <w:sz w:val="16"/>
        </w:rPr>
        <w:noBreakHyphen/>
        <w:t>work options with the medical practitioner.</w:t>
      </w:r>
    </w:p>
    <w:p>
      <w:pPr>
        <w:pStyle w:val="yTable"/>
        <w:spacing w:before="40"/>
        <w:rPr>
          <w:sz w:val="16"/>
        </w:rPr>
      </w:pPr>
    </w:p>
    <w:tbl>
      <w:tblPr>
        <w:tblW w:w="0" w:type="auto"/>
        <w:tblLayout w:type="fixed"/>
        <w:tblLook w:val="0000" w:firstRow="0" w:lastRow="0" w:firstColumn="0" w:lastColumn="0" w:noHBand="0" w:noVBand="0"/>
      </w:tblPr>
      <w:tblGrid>
        <w:gridCol w:w="5637"/>
        <w:gridCol w:w="850"/>
        <w:gridCol w:w="815"/>
      </w:tblGrid>
      <w:tr>
        <w:tc>
          <w:tcPr>
            <w:tcW w:w="5637" w:type="dxa"/>
          </w:tcPr>
          <w:p>
            <w:pPr>
              <w:pStyle w:val="yTable"/>
              <w:rPr>
                <w:sz w:val="16"/>
              </w:rPr>
            </w:pPr>
            <w:r>
              <w:rPr>
                <w:sz w:val="16"/>
              </w:rPr>
              <w:t xml:space="preserve">This organisation can provide alternative duties which are attached. </w:t>
            </w:r>
          </w:p>
        </w:tc>
        <w:tc>
          <w:tcPr>
            <w:tcW w:w="850" w:type="dxa"/>
          </w:tcPr>
          <w:p>
            <w:pPr>
              <w:pStyle w:val="yTable"/>
              <w:rPr>
                <w:sz w:val="16"/>
              </w:rPr>
            </w:pPr>
            <w:r>
              <w:rPr>
                <w:sz w:val="16"/>
              </w:rPr>
              <w:sym w:font="Wingdings" w:char="F072"/>
            </w:r>
            <w:r>
              <w:rPr>
                <w:sz w:val="16"/>
              </w:rPr>
              <w:t xml:space="preserve"> Yes</w:t>
            </w:r>
          </w:p>
        </w:tc>
        <w:tc>
          <w:tcPr>
            <w:tcW w:w="815" w:type="dxa"/>
          </w:tcPr>
          <w:p>
            <w:pPr>
              <w:pStyle w:val="yTable"/>
              <w:rPr>
                <w:sz w:val="16"/>
              </w:rPr>
            </w:pPr>
            <w:r>
              <w:rPr>
                <w:sz w:val="16"/>
              </w:rPr>
              <w:sym w:font="Wingdings" w:char="F072"/>
            </w:r>
            <w:r>
              <w:rPr>
                <w:sz w:val="16"/>
              </w:rPr>
              <w:t xml:space="preserve"> No</w:t>
            </w:r>
          </w:p>
        </w:tc>
      </w:tr>
    </w:tbl>
    <w:p>
      <w:pPr>
        <w:pStyle w:val="yTable"/>
        <w:spacing w:before="40"/>
        <w:rPr>
          <w:sz w:val="16"/>
        </w:rPr>
      </w:pPr>
    </w:p>
    <w:p>
      <w:pPr>
        <w:pStyle w:val="yTable"/>
        <w:rPr>
          <w:sz w:val="16"/>
        </w:rPr>
      </w:pPr>
      <w:r>
        <w:rPr>
          <w:sz w:val="16"/>
        </w:rPr>
        <w:t xml:space="preserve">Signature </w:t>
      </w:r>
      <w:r>
        <w:rPr>
          <w:spacing w:val="-2"/>
          <w:sz w:val="20"/>
        </w:rPr>
        <w:t>......................................................................................................</w:t>
      </w:r>
      <w:r>
        <w:rPr>
          <w:sz w:val="16"/>
        </w:rPr>
        <w:t xml:space="preserve">  Date </w:t>
      </w:r>
      <w:r>
        <w:rPr>
          <w:spacing w:val="-2"/>
          <w:sz w:val="20"/>
        </w:rPr>
        <w:t>....../......./........</w:t>
      </w:r>
    </w:p>
    <w:p>
      <w:pPr>
        <w:pStyle w:val="yTable"/>
        <w:spacing w:before="40"/>
        <w:rPr>
          <w:sz w:val="16"/>
        </w:rPr>
      </w:pPr>
    </w:p>
    <w:p>
      <w:pPr>
        <w:pStyle w:val="yTable"/>
        <w:rPr>
          <w:sz w:val="16"/>
        </w:rPr>
      </w:pPr>
      <w:r>
        <w:rPr>
          <w:sz w:val="16"/>
        </w:rPr>
        <w:sym w:font="Candid" w:char="F022"/>
      </w:r>
      <w:r>
        <w:rPr>
          <w:sz w:val="16"/>
        </w:rPr>
        <w:t xml:space="preserve">  = = = = = = = = = = = = = = = = = = = = = = = = = = = = = = = = = = = = = = = = = = = = = = = = = = = = </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
              <w:spacing w:before="40" w:after="40"/>
              <w:jc w:val="center"/>
              <w:rPr>
                <w:b/>
                <w:sz w:val="16"/>
              </w:rPr>
            </w:pPr>
            <w:r>
              <w:rPr>
                <w:b/>
                <w:sz w:val="16"/>
              </w:rPr>
              <w:t>INFORMATION TO BE PROVIDED TO THE INJURED WORKER</w:t>
            </w:r>
          </w:p>
        </w:tc>
      </w:tr>
    </w:tbl>
    <w:p>
      <w:pPr>
        <w:pStyle w:val="yTable"/>
        <w:jc w:val="center"/>
        <w:rPr>
          <w:sz w:val="16"/>
        </w:rPr>
      </w:pPr>
      <w:r>
        <w:rPr>
          <w:sz w:val="16"/>
        </w:rPr>
        <w:t>EMPLOYER please ensure this section is given to the injured worker.</w:t>
      </w:r>
    </w:p>
    <w:p>
      <w:pPr>
        <w:pStyle w:val="yTable"/>
        <w:keepNext/>
        <w:pageBreakBefore/>
        <w:spacing w:before="240"/>
        <w:rPr>
          <w:b/>
          <w:sz w:val="16"/>
        </w:rPr>
      </w:pPr>
      <w:r>
        <w:rPr>
          <w:b/>
          <w:sz w:val="16"/>
        </w:rPr>
        <w:t>Workers’ Compensation Information for Injured Worker</w:t>
      </w:r>
    </w:p>
    <w:p>
      <w:pPr>
        <w:pStyle w:val="yTable"/>
        <w:keepNext/>
        <w:tabs>
          <w:tab w:val="left" w:pos="567"/>
        </w:tabs>
        <w:ind w:left="567" w:hanging="567"/>
        <w:rPr>
          <w:sz w:val="16"/>
        </w:rPr>
      </w:pPr>
      <w:r>
        <w:rPr>
          <w:sz w:val="16"/>
        </w:rPr>
        <w:t>•</w:t>
      </w:r>
      <w:r>
        <w:rPr>
          <w:sz w:val="16"/>
        </w:rPr>
        <w:tab/>
        <w:t>WorkCover WA is the government authority that administers the workers’ compensation system in Western Australia.  WorkCover WA is available as an independent third party to help answer your questions about how the workers’ compensation system works.  Contact WorkCover WA’s Infoline if you need any information about the system.</w:t>
      </w:r>
    </w:p>
    <w:p>
      <w:pPr>
        <w:pStyle w:val="yTable"/>
        <w:tabs>
          <w:tab w:val="left" w:pos="567"/>
        </w:tabs>
        <w:ind w:left="567" w:hanging="567"/>
        <w:rPr>
          <w:sz w:val="16"/>
        </w:rPr>
      </w:pPr>
      <w:r>
        <w:rPr>
          <w:sz w:val="16"/>
        </w:rPr>
        <w:t>•</w:t>
      </w:r>
      <w:r>
        <w:rPr>
          <w:sz w:val="16"/>
        </w:rPr>
        <w:tab/>
        <w:t>You should be notified by your employer’s insurance company if your claim is accepted or not within 3 weeks of submitting your claim to your employer.</w:t>
      </w:r>
    </w:p>
    <w:p>
      <w:pPr>
        <w:pStyle w:val="yTable"/>
        <w:tabs>
          <w:tab w:val="left" w:pos="567"/>
        </w:tabs>
        <w:ind w:left="567" w:hanging="567"/>
        <w:rPr>
          <w:sz w:val="16"/>
        </w:rPr>
      </w:pPr>
      <w:r>
        <w:rPr>
          <w:sz w:val="16"/>
        </w:rPr>
        <w:t>•</w:t>
      </w:r>
      <w:r>
        <w:rPr>
          <w:sz w:val="16"/>
        </w:rPr>
        <w:tab/>
        <w:t>You have the right to choose your doctor and vocational rehabilitation provider.</w:t>
      </w:r>
    </w:p>
    <w:p>
      <w:pPr>
        <w:pStyle w:val="yTable"/>
        <w:tabs>
          <w:tab w:val="left" w:pos="567"/>
        </w:tabs>
        <w:ind w:left="567" w:hanging="567"/>
        <w:rPr>
          <w:sz w:val="16"/>
        </w:rPr>
      </w:pPr>
      <w:r>
        <w:rPr>
          <w:sz w:val="16"/>
        </w:rPr>
        <w:t>•</w:t>
      </w:r>
      <w:r>
        <w:rPr>
          <w:sz w:val="16"/>
        </w:rPr>
        <w:tab/>
        <w:t>Provide your employer with all medical certificates from your doctor as quickly as possible.</w:t>
      </w:r>
    </w:p>
    <w:p>
      <w:pPr>
        <w:pStyle w:val="yTable"/>
        <w:tabs>
          <w:tab w:val="left" w:pos="567"/>
        </w:tabs>
        <w:ind w:left="567" w:hanging="567"/>
        <w:rPr>
          <w:sz w:val="16"/>
        </w:rPr>
      </w:pPr>
      <w:r>
        <w:rPr>
          <w:sz w:val="16"/>
        </w:rPr>
        <w:t>•</w:t>
      </w:r>
      <w:r>
        <w:rPr>
          <w:sz w:val="16"/>
        </w:rPr>
        <w:tab/>
        <w:t xml:space="preserve">Under section 59(2) of the </w:t>
      </w:r>
      <w:r>
        <w:rPr>
          <w:i/>
          <w:sz w:val="16"/>
        </w:rPr>
        <w:t>Workers’ Compensation and Injury Management Act 1981</w:t>
      </w:r>
      <w:r>
        <w:rPr>
          <w:sz w:val="16"/>
        </w:rPr>
        <w:t xml:space="preserve"> you must notify your employer in writing within 7 days if you commence work with another employer after making a claim, or while receiving weekly payments of workers’ compensation.</w:t>
      </w:r>
    </w:p>
    <w:p>
      <w:pPr>
        <w:pStyle w:val="yTable"/>
        <w:tabs>
          <w:tab w:val="left" w:pos="567"/>
        </w:tabs>
        <w:ind w:left="567" w:hanging="567"/>
        <w:rPr>
          <w:sz w:val="16"/>
        </w:rPr>
      </w:pPr>
      <w:r>
        <w:rPr>
          <w:sz w:val="16"/>
        </w:rPr>
        <w:t>•</w:t>
      </w:r>
      <w:r>
        <w:rPr>
          <w:sz w:val="16"/>
        </w:rPr>
        <w:tab/>
        <w:t>Regular contact between you, your doctor and employer is important and will assist the overall management of your claim.  Make sure your doctor gives you a WorkCover WA brochure.  This outlines what you should know about the system.</w:t>
      </w:r>
    </w:p>
    <w:p>
      <w:pPr>
        <w:pStyle w:val="yTable"/>
        <w:tabs>
          <w:tab w:val="left" w:pos="567"/>
        </w:tabs>
        <w:ind w:left="567" w:hanging="567"/>
        <w:rPr>
          <w:sz w:val="16"/>
        </w:rPr>
      </w:pPr>
      <w:r>
        <w:rPr>
          <w:sz w:val="16"/>
        </w:rPr>
        <w:t>•</w:t>
      </w:r>
      <w:r>
        <w:rPr>
          <w:sz w:val="16"/>
        </w:rPr>
        <w:tab/>
        <w:t>An injury management system is in place and it is important you understand your rights and responsibilities in relation to your return to work.  Contact WorkCover WA’s Infoline to find out more.</w:t>
      </w:r>
    </w:p>
    <w:p>
      <w:pPr>
        <w:pStyle w:val="yTable"/>
        <w:tabs>
          <w:tab w:val="left" w:pos="567"/>
        </w:tabs>
        <w:ind w:left="567" w:hanging="567"/>
        <w:rPr>
          <w:sz w:val="16"/>
        </w:rPr>
      </w:pPr>
      <w:r>
        <w:rPr>
          <w:sz w:val="16"/>
        </w:rPr>
        <w:t>•</w:t>
      </w:r>
      <w:r>
        <w:rPr>
          <w:sz w:val="16"/>
        </w:rPr>
        <w:tab/>
        <w:t>WorkCover WA runs free information seminars aimed at helping you understand the workers’ compensation system.  Contact WorkCover WA to arrange your attendance.</w:t>
      </w:r>
    </w:p>
    <w:p>
      <w:pPr>
        <w:pStyle w:val="yTable"/>
        <w:jc w:val="center"/>
        <w:rPr>
          <w:b/>
          <w:sz w:val="16"/>
        </w:rPr>
      </w:pPr>
      <w:r>
        <w:rPr>
          <w:b/>
          <w:sz w:val="16"/>
        </w:rPr>
        <w:t>For workers’ compensation information or assistance contact</w:t>
      </w:r>
    </w:p>
    <w:p>
      <w:pPr>
        <w:pStyle w:val="yTable"/>
        <w:spacing w:before="0"/>
        <w:jc w:val="center"/>
        <w:rPr>
          <w:b/>
          <w:sz w:val="16"/>
        </w:rPr>
      </w:pPr>
      <w:r>
        <w:rPr>
          <w:b/>
          <w:sz w:val="16"/>
        </w:rPr>
        <w:t>WorkCover WA’s Infoline: 08 9388 5555 Country callers: 1 800 670 055</w:t>
      </w:r>
    </w:p>
    <w:p>
      <w:pPr>
        <w:pStyle w:val="yFootnotesection"/>
        <w:rPr>
          <w:b/>
          <w:sz w:val="16"/>
        </w:rPr>
      </w:pPr>
      <w:r>
        <w:tab/>
        <w:t>[Form 2B inserted in Gazette 13 Apr 1999 p. 1533</w:t>
      </w:r>
      <w:r>
        <w:noBreakHyphen/>
        <w:t>38 (printer’s correction in Gazette 16 Apr 1999 p. 1598); amended in Gazette 15 Oct 1999 p. 4893; 21 Jan 2005 p. 276; 28 Oct 2005 p. 4915.]</w:t>
      </w:r>
    </w:p>
    <w:p>
      <w:pPr>
        <w:pStyle w:val="yTable"/>
        <w:pageBreakBefore/>
        <w:jc w:val="center"/>
        <w:rPr>
          <w:b/>
          <w:sz w:val="20"/>
        </w:rPr>
      </w:pPr>
      <w:r>
        <w:rPr>
          <w:b/>
          <w:sz w:val="20"/>
        </w:rPr>
        <w:t>Form 2C</w:t>
      </w:r>
    </w:p>
    <w:p>
      <w:pPr>
        <w:pStyle w:val="yTable"/>
        <w:jc w:val="right"/>
        <w:rPr>
          <w:sz w:val="20"/>
        </w:rPr>
      </w:pPr>
      <w:r>
        <w:rPr>
          <w:sz w:val="20"/>
        </w:rPr>
        <w:t>[regs 4(1), 6AA]</w:t>
      </w:r>
    </w:p>
    <w:p>
      <w:pPr>
        <w:pStyle w:val="yTable"/>
        <w:jc w:val="center"/>
        <w:rPr>
          <w:sz w:val="20"/>
        </w:rPr>
      </w:pPr>
      <w:r>
        <w:rPr>
          <w:i/>
          <w:sz w:val="20"/>
        </w:rPr>
        <w:t>Workers’ Compensation and Injury Management Act 1981</w:t>
      </w:r>
    </w:p>
    <w:p>
      <w:pPr>
        <w:pStyle w:val="yTable"/>
        <w:spacing w:before="120"/>
        <w:jc w:val="center"/>
        <w:rPr>
          <w:sz w:val="20"/>
        </w:rPr>
      </w:pPr>
      <w:r>
        <w:rPr>
          <w:sz w:val="20"/>
        </w:rPr>
        <w:t>(Sections 24B, 178(1)(b))</w:t>
      </w:r>
    </w:p>
    <w:p>
      <w:pPr>
        <w:pStyle w:val="yTable"/>
        <w:spacing w:before="120"/>
        <w:jc w:val="center"/>
        <w:rPr>
          <w:b/>
          <w:sz w:val="20"/>
        </w:rPr>
      </w:pPr>
      <w:r>
        <w:rPr>
          <w:b/>
          <w:sz w:val="20"/>
        </w:rPr>
        <w:t>WORKER’S CLAIM AND ELECTION FOR LUMP SUM COMPENSATION FOR NOISE INDUCED HEARING LOSS</w:t>
      </w:r>
    </w:p>
    <w:p>
      <w:pPr>
        <w:pStyle w:val="yTable"/>
        <w:spacing w:before="120"/>
        <w:rPr>
          <w:sz w:val="20"/>
        </w:rPr>
      </w:pPr>
      <w:r>
        <w:rPr>
          <w:b/>
          <w:sz w:val="20"/>
        </w:rPr>
        <w:t>WORKER’S DETAILS — (Worker to complete</w:t>
      </w:r>
      <w:r>
        <w:rPr>
          <w:sz w:val="20"/>
        </w:rPr>
        <w:t>)</w:t>
      </w:r>
    </w:p>
    <w:p>
      <w:pPr>
        <w:pStyle w:val="yTable"/>
        <w:spacing w:before="0"/>
        <w:rPr>
          <w:sz w:val="20"/>
        </w:rPr>
      </w:pP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
              <w:tabs>
                <w:tab w:val="left" w:pos="1735"/>
              </w:tabs>
              <w:spacing w:before="120"/>
              <w:rPr>
                <w:sz w:val="18"/>
              </w:rPr>
            </w:pPr>
            <w:r>
              <w:rPr>
                <w:sz w:val="18"/>
              </w:rPr>
              <w:t>Surname</w:t>
            </w:r>
            <w:r>
              <w:rPr>
                <w:sz w:val="18"/>
              </w:rPr>
              <w:tab/>
              <w:t>Mr/Mrs/Miss/Ms</w:t>
            </w:r>
          </w:p>
          <w:p>
            <w:pPr>
              <w:pStyle w:val="yTable"/>
              <w:tabs>
                <w:tab w:val="left" w:pos="1735"/>
              </w:tabs>
              <w:spacing w:before="0"/>
              <w:rPr>
                <w:sz w:val="18"/>
              </w:rPr>
            </w:pPr>
            <w:r>
              <w:rPr>
                <w:spacing w:val="-2"/>
                <w:sz w:val="20"/>
              </w:rPr>
              <w:t>..........................................................................</w:t>
            </w:r>
          </w:p>
          <w:p>
            <w:pPr>
              <w:pStyle w:val="yTable"/>
              <w:tabs>
                <w:tab w:val="left" w:pos="1735"/>
              </w:tabs>
              <w:spacing w:before="0"/>
              <w:rPr>
                <w:sz w:val="18"/>
              </w:rPr>
            </w:pPr>
          </w:p>
          <w:p>
            <w:pPr>
              <w:pStyle w:val="yTable"/>
              <w:tabs>
                <w:tab w:val="left" w:pos="1735"/>
              </w:tabs>
              <w:spacing w:before="0"/>
              <w:rPr>
                <w:sz w:val="18"/>
              </w:rPr>
            </w:pPr>
            <w:r>
              <w:rPr>
                <w:sz w:val="18"/>
              </w:rPr>
              <w:t>Other Names</w:t>
            </w:r>
          </w:p>
          <w:p>
            <w:pPr>
              <w:pStyle w:val="yTable"/>
              <w:tabs>
                <w:tab w:val="left" w:pos="1735"/>
              </w:tabs>
              <w:spacing w:before="0"/>
              <w:rPr>
                <w:sz w:val="18"/>
              </w:rPr>
            </w:pPr>
            <w:r>
              <w:rPr>
                <w:sz w:val="18"/>
              </w:rPr>
              <w:t>................................................................................</w:t>
            </w:r>
          </w:p>
          <w:p>
            <w:pPr>
              <w:pStyle w:val="yTable"/>
              <w:tabs>
                <w:tab w:val="left" w:pos="1735"/>
              </w:tabs>
              <w:spacing w:before="0"/>
              <w:rPr>
                <w:sz w:val="18"/>
              </w:rPr>
            </w:pPr>
          </w:p>
          <w:p>
            <w:pPr>
              <w:pStyle w:val="yTable"/>
              <w:tabs>
                <w:tab w:val="left" w:pos="1735"/>
              </w:tabs>
              <w:spacing w:before="0"/>
              <w:rPr>
                <w:sz w:val="18"/>
              </w:rPr>
            </w:pPr>
            <w:r>
              <w:rPr>
                <w:sz w:val="18"/>
              </w:rPr>
              <w:t>Address</w:t>
            </w:r>
          </w:p>
          <w:p>
            <w:pPr>
              <w:pStyle w:val="yTable"/>
              <w:tabs>
                <w:tab w:val="left" w:pos="1735"/>
              </w:tabs>
              <w:spacing w:before="0"/>
              <w:rPr>
                <w:sz w:val="18"/>
              </w:rPr>
            </w:pPr>
            <w:r>
              <w:rPr>
                <w:sz w:val="18"/>
              </w:rPr>
              <w:t>................................................................................</w:t>
            </w:r>
          </w:p>
          <w:p>
            <w:pPr>
              <w:pStyle w:val="yTable"/>
              <w:tabs>
                <w:tab w:val="left" w:pos="1735"/>
              </w:tabs>
              <w:spacing w:before="0"/>
              <w:rPr>
                <w:sz w:val="18"/>
              </w:rPr>
            </w:pPr>
            <w:r>
              <w:rPr>
                <w:sz w:val="18"/>
              </w:rPr>
              <w:t>................................................................................</w:t>
            </w:r>
          </w:p>
          <w:p>
            <w:pPr>
              <w:pStyle w:val="yTable"/>
              <w:tabs>
                <w:tab w:val="left" w:pos="1735"/>
              </w:tabs>
              <w:spacing w:before="0"/>
              <w:rPr>
                <w:sz w:val="18"/>
              </w:rPr>
            </w:pPr>
            <w:r>
              <w:rPr>
                <w:sz w:val="18"/>
              </w:rPr>
              <w:t>........................ Postcode .......................................</w:t>
            </w:r>
          </w:p>
          <w:p>
            <w:pPr>
              <w:pStyle w:val="yTable"/>
              <w:tabs>
                <w:tab w:val="left" w:pos="1735"/>
              </w:tabs>
              <w:spacing w:before="0"/>
              <w:rPr>
                <w:sz w:val="18"/>
              </w:rPr>
            </w:pPr>
          </w:p>
          <w:p>
            <w:pPr>
              <w:pStyle w:val="yTable"/>
              <w:tabs>
                <w:tab w:val="left" w:pos="1735"/>
              </w:tabs>
              <w:spacing w:before="0"/>
              <w:rPr>
                <w:sz w:val="18"/>
              </w:rPr>
            </w:pPr>
            <w:r>
              <w:rPr>
                <w:sz w:val="18"/>
              </w:rPr>
              <w:t>Phone No. (H) .................... (W) ...........................</w:t>
            </w:r>
          </w:p>
          <w:p>
            <w:pPr>
              <w:pStyle w:val="yTable"/>
              <w:tabs>
                <w:tab w:val="left" w:pos="1735"/>
              </w:tabs>
              <w:spacing w:before="0"/>
              <w:rPr>
                <w:sz w:val="18"/>
              </w:rPr>
            </w:pPr>
          </w:p>
          <w:p>
            <w:pPr>
              <w:pStyle w:val="yTable"/>
              <w:tabs>
                <w:tab w:val="left" w:pos="1735"/>
              </w:tabs>
              <w:spacing w:before="0"/>
              <w:rPr>
                <w:sz w:val="18"/>
              </w:rPr>
            </w:pPr>
            <w:r>
              <w:rPr>
                <w:sz w:val="18"/>
              </w:rPr>
              <w:t>Occupation ............................................................</w:t>
            </w:r>
          </w:p>
          <w:p>
            <w:pPr>
              <w:pStyle w:val="yTable"/>
              <w:tabs>
                <w:tab w:val="left" w:pos="601"/>
              </w:tabs>
              <w:spacing w:before="0"/>
              <w:rPr>
                <w:sz w:val="18"/>
              </w:rPr>
            </w:pPr>
            <w:r>
              <w:rPr>
                <w:sz w:val="18"/>
              </w:rPr>
              <w:tab/>
              <w:t>(e.g. boiler maker, underground miner)</w:t>
            </w:r>
          </w:p>
          <w:p>
            <w:pPr>
              <w:pStyle w:val="yTable"/>
              <w:tabs>
                <w:tab w:val="left" w:pos="601"/>
              </w:tabs>
              <w:spacing w:before="0"/>
              <w:rPr>
                <w:sz w:val="18"/>
              </w:rPr>
            </w:pPr>
          </w:p>
          <w:p>
            <w:pPr>
              <w:pStyle w:val="yTable"/>
              <w:tabs>
                <w:tab w:val="left" w:pos="601"/>
              </w:tabs>
              <w:spacing w:before="0"/>
              <w:rPr>
                <w:sz w:val="18"/>
              </w:rPr>
            </w:pPr>
            <w:r>
              <w:rPr>
                <w:sz w:val="18"/>
              </w:rPr>
              <w:t>Main tasks or duties performed .............................</w:t>
            </w:r>
          </w:p>
          <w:p>
            <w:pPr>
              <w:pStyle w:val="yTable"/>
              <w:tabs>
                <w:tab w:val="left" w:pos="601"/>
              </w:tabs>
              <w:spacing w:before="0"/>
              <w:rPr>
                <w:sz w:val="18"/>
              </w:rPr>
            </w:pPr>
            <w:r>
              <w:rPr>
                <w:sz w:val="18"/>
              </w:rPr>
              <w:t>(e.g. welding, drilling)</w:t>
            </w:r>
          </w:p>
        </w:tc>
        <w:tc>
          <w:tcPr>
            <w:tcW w:w="283" w:type="dxa"/>
            <w:vMerge w:val="restart"/>
            <w:tcBorders>
              <w:left w:val="nil"/>
            </w:tcBorders>
          </w:tcPr>
          <w:p>
            <w:pPr>
              <w:pStyle w:val="yTable"/>
              <w:spacing w:before="12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Date of Birth</w:t>
            </w:r>
          </w:p>
          <w:p>
            <w:pPr>
              <w:pStyle w:val="yTable"/>
              <w:spacing w:before="120"/>
              <w:jc w:val="center"/>
              <w:rPr>
                <w:sz w:val="18"/>
              </w:rPr>
            </w:pPr>
            <w:r>
              <w:rPr>
                <w:sz w:val="18"/>
              </w:rPr>
              <w:t>/     /</w:t>
            </w:r>
          </w:p>
        </w:tc>
        <w:tc>
          <w:tcPr>
            <w:tcW w:w="283" w:type="dxa"/>
            <w:tcBorders>
              <w:left w:val="nil"/>
            </w:tcBorders>
          </w:tcPr>
          <w:p>
            <w:pPr>
              <w:pStyle w:val="yTable"/>
              <w:spacing w:before="12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Age</w:t>
            </w:r>
          </w:p>
        </w:tc>
        <w:tc>
          <w:tcPr>
            <w:tcW w:w="284" w:type="dxa"/>
            <w:tcBorders>
              <w:left w:val="nil"/>
            </w:tcBorders>
          </w:tcPr>
          <w:p>
            <w:pPr>
              <w:pStyle w:val="yTable"/>
              <w:spacing w:before="12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Sex</w:t>
            </w:r>
          </w:p>
          <w:p>
            <w:pPr>
              <w:pStyle w:val="yTable"/>
              <w:spacing w:before="120"/>
              <w:jc w:val="center"/>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Pr>
          <w:p>
            <w:pPr>
              <w:pStyle w:val="yTable"/>
              <w:spacing w:before="12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If you have difficulty understanding English what is your preferred language?</w:t>
            </w:r>
          </w:p>
          <w:p>
            <w:pPr>
              <w:pStyle w:val="yTable"/>
              <w:spacing w:before="120"/>
              <w:rPr>
                <w:sz w:val="18"/>
              </w:rPr>
            </w:pPr>
            <w:r>
              <w:rPr>
                <w:sz w:val="18"/>
              </w:rPr>
              <w:t>.......................................................</w:t>
            </w:r>
          </w:p>
        </w:tc>
      </w:tr>
      <w:tr>
        <w:trPr>
          <w:cantSplit/>
          <w:trHeight w:val="153"/>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Pr>
          <w:p>
            <w:pPr>
              <w:pStyle w:val="yTable"/>
              <w:spacing w:before="12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
              <w:spacing w:before="120"/>
              <w:rPr>
                <w:b/>
                <w:sz w:val="18"/>
              </w:rPr>
            </w:pPr>
            <w:r>
              <w:rPr>
                <w:b/>
                <w:sz w:val="18"/>
              </w:rPr>
              <w:t>TYPE 32</w:t>
            </w:r>
          </w:p>
          <w:p>
            <w:pPr>
              <w:pStyle w:val="yTable"/>
              <w:spacing w:before="0"/>
              <w:rPr>
                <w:b/>
                <w:sz w:val="18"/>
              </w:rPr>
            </w:pPr>
            <w:r>
              <w:rPr>
                <w:b/>
                <w:sz w:val="18"/>
              </w:rPr>
              <w:t>AGENCY 991</w:t>
            </w:r>
          </w:p>
          <w:p>
            <w:pPr>
              <w:pStyle w:val="yTable"/>
              <w:spacing w:before="0"/>
              <w:rPr>
                <w:b/>
                <w:sz w:val="18"/>
              </w:rPr>
            </w:pPr>
            <w:r>
              <w:rPr>
                <w:b/>
                <w:sz w:val="18"/>
              </w:rPr>
              <w:t>ICD 250</w:t>
            </w:r>
          </w:p>
          <w:p>
            <w:pPr>
              <w:pStyle w:val="yTable"/>
              <w:spacing w:before="0"/>
              <w:rPr>
                <w:b/>
                <w:sz w:val="18"/>
              </w:rPr>
            </w:pPr>
            <w:r>
              <w:rPr>
                <w:b/>
                <w:sz w:val="18"/>
              </w:rPr>
              <w:t>LOCN 130</w:t>
            </w:r>
          </w:p>
          <w:p>
            <w:pPr>
              <w:pStyle w:val="yTable"/>
              <w:spacing w:before="0"/>
              <w:rPr>
                <w:b/>
                <w:sz w:val="18"/>
              </w:rPr>
            </w:pPr>
            <w:r>
              <w:rPr>
                <w:b/>
                <w:sz w:val="18"/>
              </w:rPr>
              <w:t>______________________________</w:t>
            </w:r>
          </w:p>
          <w:p>
            <w:pPr>
              <w:pStyle w:val="yTable"/>
              <w:spacing w:before="0"/>
              <w:jc w:val="center"/>
              <w:rPr>
                <w:sz w:val="18"/>
              </w:rPr>
            </w:pPr>
            <w:r>
              <w:rPr>
                <w:sz w:val="18"/>
              </w:rPr>
              <w:t>office use only</w:t>
            </w:r>
          </w:p>
          <w:p>
            <w:pPr>
              <w:pStyle w:val="yTable"/>
              <w:spacing w:before="0"/>
              <w:rPr>
                <w:sz w:val="18"/>
              </w:rPr>
            </w:pPr>
            <w:r>
              <w:rPr>
                <w:b/>
                <w:sz w:val="18"/>
              </w:rPr>
              <w:t>ASCO</w:t>
            </w:r>
            <w:r>
              <w:rPr>
                <w:sz w:val="18"/>
              </w:rPr>
              <w:t xml:space="preserve"> .................................................</w:t>
            </w:r>
          </w:p>
        </w:tc>
      </w:tr>
    </w:tbl>
    <w:p>
      <w:pPr>
        <w:pStyle w:val="yTable"/>
        <w:spacing w:before="0"/>
        <w:rPr>
          <w:b/>
          <w:sz w:val="20"/>
        </w:rPr>
      </w:pPr>
    </w:p>
    <w:p>
      <w:pPr>
        <w:pStyle w:val="yTable"/>
        <w:spacing w:before="0"/>
        <w:rPr>
          <w:b/>
          <w:sz w:val="20"/>
        </w:rPr>
      </w:pPr>
      <w:r>
        <w:rPr>
          <w:b/>
          <w:sz w:val="20"/>
        </w:rPr>
        <w:t>ELECTION FOR SCHEDULE 2 INJURY — item 6</w:t>
      </w:r>
    </w:p>
    <w:p>
      <w:pPr>
        <w:pStyle w:val="yTable"/>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spacing w:before="120"/>
              <w:rPr>
                <w:sz w:val="18"/>
              </w:rPr>
            </w:pPr>
            <w:r>
              <w:rPr>
                <w:sz w:val="18"/>
              </w:rPr>
              <w:t>NIHL FILE No. ...................... (Office Use Only)</w:t>
            </w:r>
          </w:p>
          <w:p>
            <w:pPr>
              <w:pStyle w:val="yTable"/>
              <w:spacing w:before="120"/>
              <w:rPr>
                <w:sz w:val="18"/>
              </w:rPr>
            </w:pPr>
            <w:r>
              <w:rPr>
                <w:sz w:val="18"/>
              </w:rPr>
              <w:t>Date of compensable test ....../....../......</w:t>
            </w:r>
          </w:p>
          <w:p>
            <w:pPr>
              <w:pStyle w:val="yTable"/>
              <w:tabs>
                <w:tab w:val="left" w:pos="5137"/>
              </w:tabs>
              <w:spacing w:before="120"/>
              <w:rPr>
                <w:sz w:val="18"/>
              </w:rPr>
            </w:pPr>
            <w:r>
              <w:rPr>
                <w:sz w:val="18"/>
              </w:rPr>
              <w:t>Compensable noise induced hearing loss ...........% (of item 6)</w:t>
            </w:r>
            <w:r>
              <w:rPr>
                <w:sz w:val="18"/>
              </w:rPr>
              <w:tab/>
              <w:t>Entitlement $ ...............</w:t>
            </w:r>
          </w:p>
          <w:p>
            <w:pPr>
              <w:pStyle w:val="yTable"/>
              <w:tabs>
                <w:tab w:val="left" w:pos="601"/>
                <w:tab w:val="left" w:pos="5137"/>
              </w:tabs>
              <w:spacing w:before="120"/>
              <w:rPr>
                <w:sz w:val="18"/>
              </w:rPr>
            </w:pPr>
            <w:r>
              <w:rPr>
                <w:sz w:val="18"/>
              </w:rPr>
              <w:tab/>
              <w:t>Employer at time of test ...................................................................................................</w:t>
            </w:r>
          </w:p>
          <w:p>
            <w:pPr>
              <w:pStyle w:val="yTable"/>
              <w:tabs>
                <w:tab w:val="left" w:pos="601"/>
                <w:tab w:val="left" w:pos="5137"/>
              </w:tabs>
              <w:spacing w:before="120"/>
              <w:rPr>
                <w:sz w:val="18"/>
              </w:rPr>
            </w:pPr>
            <w:r>
              <w:rPr>
                <w:sz w:val="18"/>
              </w:rPr>
              <w:tab/>
              <w:t>Address ................................................... Post Code .......................................................</w:t>
            </w:r>
          </w:p>
          <w:p>
            <w:pPr>
              <w:pStyle w:val="yTable"/>
              <w:tabs>
                <w:tab w:val="left" w:pos="601"/>
                <w:tab w:val="left" w:pos="3436"/>
                <w:tab w:val="left" w:pos="5137"/>
              </w:tabs>
              <w:spacing w:before="120"/>
              <w:rPr>
                <w:sz w:val="18"/>
              </w:rPr>
            </w:pPr>
            <w:r>
              <w:rPr>
                <w:sz w:val="18"/>
              </w:rPr>
              <w:t>Previous settlement date ....../....../......</w:t>
            </w:r>
            <w:r>
              <w:rPr>
                <w:sz w:val="18"/>
              </w:rPr>
              <w:tab/>
              <w:t>PLH ...................................................................</w:t>
            </w:r>
          </w:p>
        </w:tc>
      </w:tr>
    </w:tbl>
    <w:p>
      <w:pPr>
        <w:pStyle w:val="yTable"/>
        <w:spacing w:before="120"/>
        <w:rPr>
          <w:sz w:val="20"/>
        </w:rPr>
      </w:pPr>
    </w:p>
    <w:p>
      <w:pPr>
        <w:pStyle w:val="yTable"/>
        <w:keepNext/>
        <w:keepLines/>
        <w:spacing w:before="120"/>
        <w:rPr>
          <w:b/>
          <w:sz w:val="20"/>
        </w:rPr>
      </w:pPr>
      <w:r>
        <w:rPr>
          <w:b/>
          <w:sz w:val="20"/>
        </w:rPr>
        <w:t>WORKER’S DECLARATION</w:t>
      </w:r>
    </w:p>
    <w:p>
      <w:pPr>
        <w:pStyle w:val="yTable"/>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keepNext/>
              <w:keepLines/>
              <w:spacing w:before="120"/>
              <w:rPr>
                <w:sz w:val="16"/>
              </w:rPr>
            </w:pPr>
            <w:r>
              <w:rPr>
                <w:sz w:val="16"/>
              </w:rPr>
              <w:t xml:space="preserve">I elect to accept under Part III Division 2 of the </w:t>
            </w:r>
            <w:r>
              <w:rPr>
                <w:i/>
                <w:sz w:val="16"/>
              </w:rPr>
              <w:t>Workers’ Compensation and Injury Management Act 1981</w:t>
            </w:r>
            <w:r>
              <w:rPr>
                <w:sz w:val="16"/>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Dispute Resolution Directorate, I acknowledge that after registration or making an award:</w:t>
            </w:r>
          </w:p>
          <w:p>
            <w:pPr>
              <w:pStyle w:val="yTable"/>
              <w:keepNext/>
              <w:keepLines/>
              <w:tabs>
                <w:tab w:val="left" w:pos="601"/>
              </w:tabs>
              <w:spacing w:before="120"/>
              <w:ind w:left="601" w:hanging="601"/>
              <w:rPr>
                <w:sz w:val="16"/>
              </w:rPr>
            </w:pPr>
            <w:r>
              <w:rPr>
                <w:sz w:val="16"/>
              </w:rPr>
              <w:t>1.</w:t>
            </w:r>
            <w:r>
              <w:rPr>
                <w:sz w:val="16"/>
              </w:rPr>
              <w:tab/>
              <w:t>I shall have no further entitlement to compensation under the Act for the percentage loss of hearing which is the subject of this election;</w:t>
            </w:r>
          </w:p>
          <w:p>
            <w:pPr>
              <w:pStyle w:val="yTable"/>
              <w:keepNext/>
              <w:keepLines/>
              <w:tabs>
                <w:tab w:val="left" w:pos="601"/>
              </w:tabs>
              <w:spacing w:before="120"/>
              <w:ind w:left="601" w:hanging="601"/>
              <w:rPr>
                <w:sz w:val="16"/>
              </w:rPr>
            </w:pPr>
            <w:r>
              <w:rPr>
                <w:sz w:val="16"/>
              </w:rPr>
              <w:t>2.</w:t>
            </w:r>
            <w:r>
              <w:rPr>
                <w:sz w:val="16"/>
              </w:rPr>
              <w:tab/>
              <w:t>I shall have no entitlement to further monies upon any increase to the prescribed amount for the percentage loss of hearing which is the subject of this election.</w:t>
            </w:r>
          </w:p>
          <w:p>
            <w:pPr>
              <w:pStyle w:val="yTable"/>
              <w:keepNext/>
              <w:keepLines/>
              <w:tabs>
                <w:tab w:val="left" w:pos="601"/>
                <w:tab w:val="left" w:pos="4003"/>
              </w:tabs>
              <w:spacing w:before="120"/>
              <w:ind w:left="601" w:hanging="601"/>
              <w:rPr>
                <w:sz w:val="16"/>
              </w:rPr>
            </w:pPr>
            <w:r>
              <w:rPr>
                <w:sz w:val="16"/>
              </w:rPr>
              <w:t>DATED the .................... day of .............. 20........</w:t>
            </w:r>
            <w:r>
              <w:rPr>
                <w:sz w:val="16"/>
              </w:rPr>
              <w:tab/>
              <w:t>..........................................................</w:t>
            </w:r>
          </w:p>
          <w:p>
            <w:pPr>
              <w:pStyle w:val="yTable"/>
              <w:keepNext/>
              <w:keepLines/>
              <w:tabs>
                <w:tab w:val="left" w:pos="601"/>
                <w:tab w:val="left" w:pos="4570"/>
              </w:tabs>
              <w:spacing w:before="0"/>
              <w:ind w:left="601" w:hanging="601"/>
              <w:rPr>
                <w:sz w:val="16"/>
              </w:rPr>
            </w:pPr>
            <w:r>
              <w:rPr>
                <w:sz w:val="16"/>
              </w:rPr>
              <w:tab/>
            </w:r>
            <w:r>
              <w:rPr>
                <w:sz w:val="16"/>
              </w:rPr>
              <w:tab/>
              <w:t>(Signature of worker)</w:t>
            </w:r>
          </w:p>
          <w:p>
            <w:pPr>
              <w:pStyle w:val="yTable"/>
              <w:keepNext/>
              <w:keepLines/>
              <w:tabs>
                <w:tab w:val="left" w:pos="601"/>
                <w:tab w:val="left" w:pos="4570"/>
              </w:tabs>
              <w:spacing w:before="240"/>
              <w:ind w:left="601" w:hanging="601"/>
              <w:rPr>
                <w:sz w:val="16"/>
              </w:rPr>
            </w:pPr>
            <w:r>
              <w:rPr>
                <w:sz w:val="16"/>
              </w:rPr>
              <w:t>in the presence of :   ..................................................................................................................</w:t>
            </w:r>
          </w:p>
          <w:p>
            <w:pPr>
              <w:pStyle w:val="yTable"/>
              <w:keepNext/>
              <w:keepLines/>
              <w:tabs>
                <w:tab w:val="left" w:pos="601"/>
                <w:tab w:val="left" w:pos="4570"/>
              </w:tabs>
              <w:spacing w:before="0"/>
              <w:ind w:left="601" w:hanging="601"/>
              <w:rPr>
                <w:sz w:val="16"/>
              </w:rPr>
            </w:pPr>
            <w:r>
              <w:rPr>
                <w:sz w:val="16"/>
              </w:rPr>
              <w:t>..............................................................................................................................................</w:t>
            </w:r>
          </w:p>
          <w:p>
            <w:pPr>
              <w:pStyle w:val="yTable"/>
              <w:keepNext/>
              <w:keepLines/>
              <w:tabs>
                <w:tab w:val="left" w:pos="601"/>
                <w:tab w:val="left" w:pos="4570"/>
              </w:tabs>
              <w:spacing w:before="0"/>
              <w:ind w:left="601" w:hanging="601"/>
              <w:rPr>
                <w:sz w:val="16"/>
              </w:rPr>
            </w:pPr>
            <w:r>
              <w:rPr>
                <w:sz w:val="16"/>
              </w:rPr>
              <w:t>(Signature and full name and address of witness)</w:t>
            </w:r>
          </w:p>
          <w:p>
            <w:pPr>
              <w:pStyle w:val="yTable"/>
              <w:keepNext/>
              <w:keepLines/>
              <w:tabs>
                <w:tab w:val="left" w:pos="601"/>
                <w:tab w:val="left" w:pos="4570"/>
              </w:tabs>
              <w:spacing w:before="0"/>
              <w:ind w:left="601" w:hanging="601"/>
              <w:rPr>
                <w:sz w:val="16"/>
              </w:rPr>
            </w:pPr>
          </w:p>
        </w:tc>
      </w:tr>
    </w:tbl>
    <w:p>
      <w:pPr>
        <w:pStyle w:val="yTable"/>
        <w:spacing w:before="120"/>
        <w:rPr>
          <w:sz w:val="20"/>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
              <w:spacing w:before="120"/>
              <w:rPr>
                <w:sz w:val="18"/>
              </w:rPr>
            </w:pPr>
          </w:p>
          <w:p>
            <w:pPr>
              <w:pStyle w:val="yTable"/>
              <w:spacing w:before="120"/>
              <w:rPr>
                <w:b/>
                <w:sz w:val="18"/>
              </w:rPr>
            </w:pPr>
            <w:r>
              <w:rPr>
                <w:b/>
                <w:sz w:val="18"/>
              </w:rPr>
              <w:t>EMPLOYER DETAILS — (Employer to complete)</w:t>
            </w:r>
          </w:p>
        </w:tc>
        <w:tc>
          <w:tcPr>
            <w:tcW w:w="284" w:type="dxa"/>
          </w:tcPr>
          <w:p>
            <w:pPr>
              <w:pStyle w:val="yTable"/>
              <w:spacing w:before="12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
              <w:spacing w:before="40" w:after="40"/>
              <w:rPr>
                <w:b/>
                <w:sz w:val="18"/>
              </w:rPr>
            </w:pPr>
            <w:r>
              <w:rPr>
                <w:b/>
                <w:sz w:val="18"/>
              </w:rPr>
              <w:t xml:space="preserve">WorkCover No. </w:t>
            </w:r>
            <w:r>
              <w:rPr>
                <w:b/>
                <w:spacing w:val="-2"/>
                <w:sz w:val="20"/>
              </w:rPr>
              <w:t>..........</w:t>
            </w:r>
          </w:p>
        </w:tc>
        <w:tc>
          <w:tcPr>
            <w:tcW w:w="284" w:type="dxa"/>
            <w:tcBorders>
              <w:left w:val="single" w:sz="4" w:space="0" w:color="auto"/>
            </w:tcBorders>
          </w:tcPr>
          <w:p>
            <w:pPr>
              <w:pStyle w:val="yTable"/>
              <w:spacing w:before="120"/>
              <w:rPr>
                <w:b/>
                <w:sz w:val="18"/>
              </w:rPr>
            </w:pPr>
          </w:p>
        </w:tc>
      </w:tr>
      <w:tr>
        <w:trPr>
          <w:cantSplit/>
        </w:trPr>
        <w:tc>
          <w:tcPr>
            <w:tcW w:w="4536" w:type="dxa"/>
            <w:vMerge/>
          </w:tcPr>
          <w:p>
            <w:pPr>
              <w:pStyle w:val="yTable"/>
              <w:spacing w:before="120"/>
              <w:rPr>
                <w:sz w:val="18"/>
              </w:rPr>
            </w:pPr>
          </w:p>
        </w:tc>
        <w:tc>
          <w:tcPr>
            <w:tcW w:w="284" w:type="dxa"/>
          </w:tcPr>
          <w:p>
            <w:pPr>
              <w:pStyle w:val="yTable"/>
              <w:spacing w:before="120"/>
              <w:rPr>
                <w:sz w:val="18"/>
              </w:rPr>
            </w:pPr>
          </w:p>
        </w:tc>
        <w:tc>
          <w:tcPr>
            <w:tcW w:w="2268" w:type="dxa"/>
            <w:gridSpan w:val="2"/>
          </w:tcPr>
          <w:p>
            <w:pPr>
              <w:pStyle w:val="yTable"/>
              <w:spacing w:before="12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Trading name of employer</w:t>
            </w:r>
          </w:p>
          <w:p>
            <w:pPr>
              <w:pStyle w:val="yTable"/>
              <w:spacing w:before="0"/>
              <w:rPr>
                <w:sz w:val="18"/>
              </w:rPr>
            </w:pPr>
            <w:r>
              <w:rPr>
                <w:sz w:val="18"/>
              </w:rPr>
              <w:t>(e.g. Browns Welding;</w:t>
            </w:r>
          </w:p>
          <w:p>
            <w:pPr>
              <w:pStyle w:val="yTable"/>
              <w:spacing w:before="0"/>
              <w:rPr>
                <w:sz w:val="18"/>
              </w:rPr>
            </w:pPr>
            <w:r>
              <w:rPr>
                <w:sz w:val="18"/>
              </w:rPr>
              <w:t>E.J. Drilling Service)</w:t>
            </w: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40" w:after="4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
              <w:spacing w:before="120"/>
              <w:rPr>
                <w:sz w:val="18"/>
              </w:rPr>
            </w:pPr>
          </w:p>
        </w:tc>
        <w:tc>
          <w:tcPr>
            <w:tcW w:w="284" w:type="dxa"/>
            <w:tcBorders>
              <w:left w:val="nil"/>
            </w:tcBorders>
          </w:tcPr>
          <w:p>
            <w:pPr>
              <w:pStyle w:val="yTable"/>
              <w:spacing w:before="120"/>
              <w:rPr>
                <w:sz w:val="18"/>
              </w:rPr>
            </w:pPr>
          </w:p>
        </w:tc>
        <w:tc>
          <w:tcPr>
            <w:tcW w:w="2268" w:type="dxa"/>
            <w:gridSpan w:val="2"/>
          </w:tcPr>
          <w:p>
            <w:pPr>
              <w:pStyle w:val="yTable"/>
              <w:spacing w:before="120"/>
              <w:jc w:val="center"/>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
              <w:spacing w:before="120"/>
              <w:rPr>
                <w:sz w:val="18"/>
              </w:rPr>
            </w:pP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Insurance Co.</w:t>
            </w:r>
          </w:p>
          <w:p>
            <w:pPr>
              <w:pStyle w:val="yTable"/>
              <w:spacing w:before="120"/>
              <w:rPr>
                <w:sz w:val="18"/>
              </w:rPr>
            </w:pPr>
          </w:p>
          <w:p>
            <w:pPr>
              <w:pStyle w:val="yTable"/>
              <w:spacing w:before="120"/>
              <w:rPr>
                <w:sz w:val="18"/>
              </w:rPr>
            </w:pPr>
          </w:p>
        </w:tc>
      </w:tr>
      <w:tr>
        <w:tc>
          <w:tcPr>
            <w:tcW w:w="4536" w:type="dxa"/>
          </w:tcPr>
          <w:p>
            <w:pPr>
              <w:pStyle w:val="yTable"/>
              <w:spacing w:before="120"/>
              <w:rPr>
                <w:sz w:val="18"/>
              </w:rPr>
            </w:pPr>
          </w:p>
        </w:tc>
        <w:tc>
          <w:tcPr>
            <w:tcW w:w="284" w:type="dxa"/>
          </w:tcPr>
          <w:p>
            <w:pPr>
              <w:pStyle w:val="yTable"/>
              <w:spacing w:before="120"/>
              <w:rPr>
                <w:sz w:val="18"/>
              </w:rPr>
            </w:pPr>
          </w:p>
        </w:tc>
        <w:tc>
          <w:tcPr>
            <w:tcW w:w="2268" w:type="dxa"/>
            <w:gridSpan w:val="2"/>
          </w:tcPr>
          <w:p>
            <w:pPr>
              <w:pStyle w:val="yTable"/>
              <w:spacing w:before="120"/>
              <w:jc w:val="center"/>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Address of worker’s usual</w:t>
            </w:r>
          </w:p>
          <w:p>
            <w:pPr>
              <w:pStyle w:val="yTable"/>
              <w:spacing w:before="0"/>
              <w:rPr>
                <w:sz w:val="18"/>
              </w:rPr>
            </w:pPr>
            <w:r>
              <w:rPr>
                <w:sz w:val="18"/>
              </w:rPr>
              <w:t>workplace or base</w:t>
            </w:r>
          </w:p>
          <w:p>
            <w:pPr>
              <w:pStyle w:val="yTable"/>
              <w:spacing w:before="0"/>
              <w:rPr>
                <w:sz w:val="18"/>
              </w:rPr>
            </w:pPr>
          </w:p>
          <w:p>
            <w:pPr>
              <w:pStyle w:val="yTable"/>
              <w:spacing w:before="0"/>
              <w:rPr>
                <w:sz w:val="18"/>
              </w:rPr>
            </w:pP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p>
          <w:p>
            <w:pPr>
              <w:pStyle w:val="yTable"/>
              <w:spacing w:before="0"/>
              <w:jc w:val="center"/>
              <w:rPr>
                <w:sz w:val="18"/>
              </w:rPr>
            </w:pPr>
          </w:p>
          <w:p>
            <w:pPr>
              <w:pStyle w:val="yTable"/>
              <w:spacing w:before="120"/>
              <w:rPr>
                <w:sz w:val="18"/>
              </w:rPr>
            </w:pPr>
            <w:r>
              <w:rPr>
                <w:sz w:val="18"/>
              </w:rPr>
              <w:t>Policy No.</w:t>
            </w:r>
          </w:p>
        </w:tc>
      </w:tr>
    </w:tbl>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Name of Policy Holder</w:t>
            </w:r>
          </w:p>
          <w:p>
            <w:pPr>
              <w:pStyle w:val="yTable"/>
              <w:keepNext/>
              <w:keepLines/>
              <w:spacing w:before="0"/>
              <w:rPr>
                <w:sz w:val="18"/>
              </w:rPr>
            </w:pPr>
            <w:r>
              <w:rPr>
                <w:sz w:val="18"/>
              </w:rPr>
              <w:t>______________________________________________</w:t>
            </w:r>
          </w:p>
          <w:p>
            <w:pPr>
              <w:pStyle w:val="yTable"/>
              <w:keepNext/>
              <w:keepLines/>
              <w:spacing w:before="120"/>
              <w:rPr>
                <w:sz w:val="18"/>
              </w:rPr>
            </w:pPr>
            <w:r>
              <w:rPr>
                <w:sz w:val="18"/>
              </w:rPr>
              <w:t>Address</w:t>
            </w:r>
          </w:p>
          <w:p>
            <w:pPr>
              <w:pStyle w:val="yTable"/>
              <w:keepNext/>
              <w:keepLines/>
              <w:tabs>
                <w:tab w:val="left" w:pos="3153"/>
              </w:tabs>
              <w:spacing w:before="120"/>
              <w:rPr>
                <w:sz w:val="18"/>
              </w:rPr>
            </w:pPr>
            <w:r>
              <w:rPr>
                <w:sz w:val="18"/>
              </w:rPr>
              <w:t>Suburb/Town</w:t>
            </w:r>
            <w:r>
              <w:rPr>
                <w:sz w:val="18"/>
              </w:rPr>
              <w:tab/>
              <w:t>Post Code</w:t>
            </w:r>
          </w:p>
        </w:tc>
        <w:tc>
          <w:tcPr>
            <w:tcW w:w="284" w:type="dxa"/>
            <w:tcBorders>
              <w:left w:val="nil"/>
            </w:tcBorders>
          </w:tcPr>
          <w:p>
            <w:pPr>
              <w:pStyle w:val="yTable"/>
              <w:keepNext/>
              <w:keepLines/>
              <w:spacing w:before="12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val="restart"/>
            <w:tcBorders>
              <w:left w:val="nil"/>
              <w:right w:val="single" w:sz="4" w:space="0" w:color="auto"/>
            </w:tcBorders>
          </w:tcPr>
          <w:p>
            <w:pPr>
              <w:pStyle w:val="yTable"/>
              <w:keepNext/>
              <w:keepLines/>
              <w:spacing w:before="120"/>
              <w:rPr>
                <w:sz w:val="18"/>
              </w:rPr>
            </w:pPr>
          </w:p>
        </w:tc>
        <w:tc>
          <w:tcPr>
            <w:tcW w:w="2268" w:type="dxa"/>
            <w:vMerge/>
            <w:tcBorders>
              <w:left w:val="single" w:sz="4" w:space="0" w:color="auto"/>
              <w:bottom w:val="single" w:sz="4" w:space="0" w:color="auto"/>
              <w:right w:val="single" w:sz="4" w:space="0" w:color="auto"/>
            </w:tcBorders>
          </w:tcPr>
          <w:p>
            <w:pPr>
              <w:pStyle w:val="yTable"/>
              <w:keepNext/>
              <w:keepLines/>
              <w:spacing w:before="12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tcBorders>
              <w:left w:val="nil"/>
            </w:tcBorders>
          </w:tcPr>
          <w:p>
            <w:pPr>
              <w:pStyle w:val="yTable"/>
              <w:keepNext/>
              <w:keepLines/>
              <w:spacing w:before="120"/>
              <w:rPr>
                <w:sz w:val="18"/>
              </w:rPr>
            </w:pPr>
          </w:p>
        </w:tc>
        <w:tc>
          <w:tcPr>
            <w:tcW w:w="2268" w:type="dxa"/>
          </w:tcPr>
          <w:p>
            <w:pPr>
              <w:pStyle w:val="yTable"/>
              <w:keepNext/>
              <w:keepLines/>
              <w:spacing w:before="12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val="restart"/>
            <w:tcBorders>
              <w:left w:val="single" w:sz="4" w:space="0" w:color="auto"/>
            </w:tcBorders>
          </w:tcPr>
          <w:p>
            <w:pPr>
              <w:pStyle w:val="yTable"/>
              <w:keepNext/>
              <w:keepLines/>
              <w:spacing w:before="120"/>
              <w:rPr>
                <w:sz w:val="18"/>
              </w:rPr>
            </w:pPr>
          </w:p>
        </w:tc>
        <w:tc>
          <w:tcPr>
            <w:tcW w:w="2268" w:type="dxa"/>
            <w:vMerge w:val="restart"/>
            <w:tcBorders>
              <w:top w:val="single" w:sz="4" w:space="0" w:color="auto"/>
              <w:left w:val="single" w:sz="4" w:space="0" w:color="auto"/>
              <w:bottom w:val="nil"/>
              <w:right w:val="single" w:sz="4" w:space="0" w:color="auto"/>
            </w:tcBorders>
          </w:tcPr>
          <w:p>
            <w:pPr>
              <w:pStyle w:val="yTable"/>
              <w:keepNext/>
              <w:keepLines/>
              <w:spacing w:before="120"/>
              <w:rPr>
                <w:sz w:val="18"/>
              </w:rPr>
            </w:pPr>
            <w:r>
              <w:rPr>
                <w:sz w:val="18"/>
              </w:rPr>
              <w:t>Insurer/self insurer’s date stamp</w:t>
            </w:r>
          </w:p>
          <w:p>
            <w:pPr>
              <w:pStyle w:val="yTable"/>
              <w:keepNext/>
              <w:keepLines/>
              <w:spacing w:before="120"/>
              <w:rPr>
                <w:sz w:val="18"/>
              </w:rPr>
            </w:pPr>
            <w:r>
              <w:rPr>
                <w:sz w:val="18"/>
              </w:rPr>
              <w:t>______________________</w:t>
            </w:r>
          </w:p>
          <w:p>
            <w:pPr>
              <w:pStyle w:val="yTable"/>
              <w:keepNext/>
              <w:keepLines/>
              <w:spacing w:before="120"/>
              <w:rPr>
                <w:sz w:val="18"/>
              </w:rPr>
            </w:pPr>
          </w:p>
        </w:tc>
      </w:tr>
      <w:tr>
        <w:trPr>
          <w:cantSplit/>
          <w:trHeight w:val="595"/>
        </w:trPr>
        <w:tc>
          <w:tcPr>
            <w:tcW w:w="4536" w:type="dxa"/>
          </w:tcPr>
          <w:p>
            <w:pPr>
              <w:pStyle w:val="yTable"/>
              <w:keepNext/>
              <w:keepLines/>
              <w:spacing w:before="120"/>
              <w:rPr>
                <w:sz w:val="18"/>
              </w:rPr>
            </w:pPr>
          </w:p>
        </w:tc>
        <w:tc>
          <w:tcPr>
            <w:tcW w:w="284" w:type="dxa"/>
            <w:vMerge/>
          </w:tcPr>
          <w:p>
            <w:pPr>
              <w:pStyle w:val="yTable"/>
              <w:keepNext/>
              <w:keepLines/>
              <w:spacing w:before="120"/>
              <w:rPr>
                <w:sz w:val="18"/>
              </w:rPr>
            </w:pPr>
          </w:p>
        </w:tc>
        <w:tc>
          <w:tcPr>
            <w:tcW w:w="2268" w:type="dxa"/>
            <w:vMerge/>
            <w:tcBorders>
              <w:top w:val="nil"/>
              <w:left w:val="single" w:sz="4" w:space="0" w:color="auto"/>
              <w:bottom w:val="single" w:sz="4" w:space="0" w:color="auto"/>
              <w:right w:val="single" w:sz="4" w:space="0" w:color="auto"/>
            </w:tcBorders>
          </w:tcPr>
          <w:p>
            <w:pPr>
              <w:pStyle w:val="yTable"/>
              <w:keepNext/>
              <w:keepLines/>
              <w:spacing w:before="12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Major activity or workplace</w:t>
            </w:r>
          </w:p>
          <w:p>
            <w:pPr>
              <w:pStyle w:val="yTable"/>
              <w:keepNext/>
              <w:keepLines/>
              <w:spacing w:before="0"/>
              <w:rPr>
                <w:sz w:val="18"/>
              </w:rPr>
            </w:pPr>
            <w:r>
              <w:rPr>
                <w:sz w:val="18"/>
              </w:rPr>
              <w:t>(e.g. metal fabrication;</w:t>
            </w:r>
          </w:p>
          <w:p>
            <w:pPr>
              <w:pStyle w:val="yTable"/>
              <w:keepNext/>
              <w:keepLines/>
              <w:spacing w:before="0"/>
              <w:rPr>
                <w:sz w:val="18"/>
              </w:rPr>
            </w:pPr>
            <w:r>
              <w:rPr>
                <w:sz w:val="18"/>
              </w:rPr>
              <w:t>gold mining, engineering.)</w:t>
            </w:r>
          </w:p>
        </w:tc>
        <w:tc>
          <w:tcPr>
            <w:tcW w:w="284" w:type="dxa"/>
            <w:tcBorders>
              <w:left w:val="nil"/>
            </w:tcBorders>
          </w:tcPr>
          <w:p>
            <w:pPr>
              <w:pStyle w:val="yTable"/>
              <w:keepNext/>
              <w:keepLines/>
              <w:spacing w:before="120"/>
              <w:rPr>
                <w:sz w:val="18"/>
              </w:rPr>
            </w:pPr>
          </w:p>
        </w:tc>
        <w:tc>
          <w:tcPr>
            <w:tcW w:w="2268" w:type="dxa"/>
          </w:tcPr>
          <w:p>
            <w:pPr>
              <w:pStyle w:val="yTable"/>
              <w:keepNext/>
              <w:keepLines/>
              <w:spacing w:before="120"/>
              <w:rPr>
                <w:sz w:val="18"/>
              </w:rPr>
            </w:pPr>
          </w:p>
        </w:tc>
      </w:tr>
      <w:tr>
        <w:trPr>
          <w:cantSplit/>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tcBorders>
              <w:left w:val="nil"/>
            </w:tcBorders>
          </w:tcPr>
          <w:p>
            <w:pPr>
              <w:pStyle w:val="yTable"/>
              <w:keepNext/>
              <w:keepLines/>
              <w:spacing w:before="12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120"/>
              <w:jc w:val="center"/>
              <w:rPr>
                <w:sz w:val="18"/>
              </w:rPr>
            </w:pPr>
            <w:r>
              <w:rPr>
                <w:sz w:val="18"/>
              </w:rPr>
              <w:t>office use only</w:t>
            </w:r>
          </w:p>
          <w:p>
            <w:pPr>
              <w:pStyle w:val="yTable"/>
              <w:keepNext/>
              <w:keepLines/>
              <w:spacing w:before="120"/>
              <w:rPr>
                <w:b/>
                <w:sz w:val="18"/>
              </w:rPr>
            </w:pPr>
            <w:r>
              <w:rPr>
                <w:b/>
                <w:sz w:val="18"/>
              </w:rPr>
              <w:t>ANZSIC</w:t>
            </w:r>
          </w:p>
          <w:p>
            <w:pPr>
              <w:pStyle w:val="yTable"/>
              <w:keepNext/>
              <w:keepLines/>
              <w:spacing w:before="120"/>
              <w:rPr>
                <w:sz w:val="18"/>
              </w:rPr>
            </w:pPr>
          </w:p>
        </w:tc>
      </w:tr>
    </w:tbl>
    <w:p>
      <w:pPr>
        <w:pStyle w:val="yTable"/>
        <w:spacing w:before="120"/>
        <w:rPr>
          <w:sz w:val="20"/>
        </w:rPr>
      </w:pPr>
    </w:p>
    <w:p>
      <w:pPr>
        <w:pStyle w:val="yTable"/>
        <w:jc w:val="center"/>
        <w:rPr>
          <w:b/>
          <w:sz w:val="20"/>
        </w:rPr>
      </w:pPr>
      <w:r>
        <w:rPr>
          <w:b/>
          <w:sz w:val="20"/>
        </w:rPr>
        <w:t>WORKER’S EMPLOYMENT HISTORY FROM MARCH 1, 1991</w:t>
      </w:r>
    </w:p>
    <w:p>
      <w:pPr>
        <w:pStyle w:val="yTable"/>
        <w:rPr>
          <w:b/>
          <w:sz w:val="20"/>
        </w:rPr>
      </w:pPr>
      <w:r>
        <w:rPr>
          <w:b/>
          <w:sz w:val="20"/>
        </w:rPr>
        <w:t>To be completed by WorkCover WA:</w:t>
      </w:r>
    </w:p>
    <w:p>
      <w:pPr>
        <w:pStyle w:val="yTable"/>
        <w:tabs>
          <w:tab w:val="left" w:pos="567"/>
          <w:tab w:val="left" w:pos="5670"/>
          <w:tab w:val="left" w:leader="dot" w:pos="7088"/>
        </w:tabs>
        <w:rPr>
          <w:sz w:val="20"/>
        </w:rPr>
      </w:pPr>
      <w:r>
        <w:rPr>
          <w:sz w:val="20"/>
        </w:rPr>
        <w:tab/>
        <w:t xml:space="preserve">Name of worker </w:t>
      </w:r>
      <w:r>
        <w:rPr>
          <w:spacing w:val="-2"/>
          <w:sz w:val="20"/>
        </w:rPr>
        <w:t>................................................</w:t>
      </w:r>
      <w:r>
        <w:rPr>
          <w:sz w:val="20"/>
        </w:rPr>
        <w:tab/>
        <w:t xml:space="preserve">File #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leader="dot" w:pos="7088"/>
        </w:tabs>
        <w:rPr>
          <w:sz w:val="20"/>
        </w:rPr>
      </w:pPr>
      <w:r>
        <w:rPr>
          <w:sz w:val="20"/>
        </w:rPr>
        <w:t xml:space="preserve">Employer at March 1, 1991: </w:t>
      </w:r>
      <w:r>
        <w:rPr>
          <w:spacing w:val="-2"/>
          <w:sz w:val="20"/>
        </w:rPr>
        <w:t>...................................................................................................</w:t>
      </w:r>
    </w:p>
    <w:p>
      <w:pPr>
        <w:pStyle w:val="yTable"/>
        <w:tabs>
          <w:tab w:val="left" w:pos="4536"/>
        </w:tabs>
        <w:spacing w:before="0"/>
        <w:rPr>
          <w:sz w:val="20"/>
        </w:rPr>
      </w:pPr>
      <w:r>
        <w:rPr>
          <w:sz w:val="20"/>
        </w:rPr>
        <w:tab/>
        <w:t>(Name)</w:t>
      </w:r>
    </w:p>
    <w:p>
      <w:pPr>
        <w:pStyle w:val="yTable"/>
        <w:tabs>
          <w:tab w:val="left" w:pos="567"/>
          <w:tab w:val="left" w:pos="1418"/>
          <w:tab w:val="left" w:leader="dot" w:pos="7088"/>
        </w:tabs>
        <w:rPr>
          <w:sz w:val="20"/>
        </w:rPr>
      </w:pPr>
      <w:r>
        <w:rPr>
          <w:sz w:val="20"/>
        </w:rPr>
        <w:tab/>
        <w:t xml:space="preserve">Address </w:t>
      </w:r>
      <w:r>
        <w:rPr>
          <w:sz w:val="20"/>
        </w:rPr>
        <w:tab/>
      </w:r>
      <w:r>
        <w:rPr>
          <w:spacing w:val="-2"/>
          <w:sz w:val="20"/>
        </w:rPr>
        <w:t>......................................................................................................................</w:t>
      </w:r>
    </w:p>
    <w:p>
      <w:pPr>
        <w:pStyle w:val="yTable"/>
        <w:tabs>
          <w:tab w:val="left" w:pos="1418"/>
          <w:tab w:val="right" w:leader="dot" w:pos="7087"/>
        </w:tabs>
      </w:pPr>
      <w:r>
        <w:tab/>
      </w:r>
      <w:r>
        <w:rPr>
          <w:spacing w:val="-2"/>
          <w:sz w:val="20"/>
        </w:rPr>
        <w:t>......................................................................................................................</w:t>
      </w:r>
    </w:p>
    <w:p>
      <w:pPr>
        <w:pStyle w:val="yTable"/>
        <w:tabs>
          <w:tab w:val="left" w:pos="5387"/>
        </w:tabs>
        <w:spacing w:before="0"/>
      </w:pPr>
      <w:r>
        <w:rPr>
          <w:sz w:val="20"/>
        </w:rPr>
        <w:tab/>
        <w:t>(Postcode)</w:t>
      </w:r>
    </w:p>
    <w:p>
      <w:pPr>
        <w:pStyle w:val="yTable"/>
        <w:tabs>
          <w:tab w:val="left" w:pos="567"/>
          <w:tab w:val="left" w:leader="dot" w:pos="7088"/>
        </w:tabs>
        <w:rPr>
          <w:sz w:val="20"/>
        </w:rPr>
      </w:pPr>
      <w:r>
        <w:rPr>
          <w:sz w:val="20"/>
        </w:rPr>
        <w:tab/>
        <w:t>Telephone Number (</w:t>
      </w:r>
      <w:r>
        <w:rPr>
          <w:spacing w:val="-2"/>
          <w:sz w:val="20"/>
        </w:rPr>
        <w:t>.........) ..............................</w:t>
      </w:r>
    </w:p>
    <w:p>
      <w:pPr>
        <w:pStyle w:val="yTable"/>
        <w:tabs>
          <w:tab w:val="left" w:pos="4962"/>
        </w:tabs>
        <w:rPr>
          <w:sz w:val="16"/>
        </w:rPr>
      </w:pPr>
      <w:r>
        <w:rPr>
          <w:sz w:val="20"/>
        </w:rPr>
        <w:t xml:space="preserve">Type of work engaged in </w:t>
      </w:r>
      <w:r>
        <w:rPr>
          <w:spacing w:val="-2"/>
          <w:sz w:val="20"/>
        </w:rPr>
        <w:t>.............................................</w:t>
      </w:r>
      <w:r>
        <w:rPr>
          <w:sz w:val="20"/>
        </w:rPr>
        <w:tab/>
        <w:t xml:space="preserve">Prescribed  </w:t>
      </w:r>
      <w:r>
        <w:rPr>
          <w:sz w:val="20"/>
        </w:rPr>
        <w:sym w:font="Wingdings" w:char="F06F"/>
      </w:r>
      <w:r>
        <w:rPr>
          <w:sz w:val="16"/>
        </w:rPr>
        <w:t xml:space="preserve"> Yes</w:t>
      </w:r>
      <w:r>
        <w:rPr>
          <w:sz w:val="20"/>
        </w:rPr>
        <w:t xml:space="preserve">  </w:t>
      </w:r>
      <w:r>
        <w:rPr>
          <w:sz w:val="20"/>
        </w:rPr>
        <w:sym w:font="Wingdings" w:char="F06F"/>
      </w:r>
      <w:r>
        <w:rPr>
          <w:sz w:val="16"/>
        </w:rPr>
        <w:t xml:space="preserve"> No</w:t>
      </w:r>
    </w:p>
    <w:p>
      <w:pPr>
        <w:pStyle w:val="yTable"/>
        <w:keepNext/>
        <w:keepLines/>
        <w:tabs>
          <w:tab w:val="left" w:pos="1701"/>
          <w:tab w:val="left" w:pos="3686"/>
          <w:tab w:val="right" w:pos="7088"/>
        </w:tabs>
        <w:rPr>
          <w:b/>
          <w:sz w:val="16"/>
        </w:rPr>
      </w:pPr>
      <w:r>
        <w:rPr>
          <w:sz w:val="16"/>
        </w:rPr>
        <w:t>Baseline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r>
        <w:rPr>
          <w:sz w:val="16"/>
        </w:rPr>
        <w:t xml:space="preserve"> /</w:t>
      </w:r>
      <w:r>
        <w:rPr>
          <w:sz w:val="16"/>
        </w:rPr>
        <w:tab/>
      </w:r>
      <w:r>
        <w:rPr>
          <w:b/>
          <w:sz w:val="16"/>
        </w:rPr>
        <w:t>NO BASELINE TEST</w:t>
      </w:r>
    </w:p>
    <w:p>
      <w:pPr>
        <w:pStyle w:val="yTable"/>
        <w:keepNext/>
        <w:keepLines/>
        <w:tabs>
          <w:tab w:val="right" w:pos="7088"/>
        </w:tabs>
        <w:spacing w:before="0" w:line="160" w:lineRule="exact"/>
        <w:rPr>
          <w:spacing w:val="-1"/>
          <w:sz w:val="14"/>
        </w:rPr>
      </w:pPr>
      <w:r>
        <w:rPr>
          <w:spacing w:val="-1"/>
          <w:sz w:val="14"/>
        </w:rPr>
        <w:t xml:space="preserve">(if worker has had a Full Audiological Baseline Test use the date </w:t>
      </w:r>
      <w:r>
        <w:rPr>
          <w:spacing w:val="-1"/>
          <w:sz w:val="14"/>
        </w:rPr>
        <w:tab/>
        <w:t>please circle if applicable</w:t>
      </w:r>
    </w:p>
    <w:p>
      <w:pPr>
        <w:pStyle w:val="yTable"/>
        <w:keepNext/>
        <w:keepLines/>
        <w:tabs>
          <w:tab w:val="right" w:pos="7088"/>
        </w:tabs>
        <w:spacing w:before="0" w:line="160" w:lineRule="exact"/>
        <w:rPr>
          <w:sz w:val="16"/>
        </w:rPr>
      </w:pPr>
      <w:r>
        <w:rPr>
          <w:spacing w:val="-1"/>
          <w:sz w:val="14"/>
        </w:rPr>
        <w:t> </w:t>
      </w:r>
      <w:r>
        <w:rPr>
          <w:spacing w:val="-1"/>
          <w:sz w:val="14"/>
        </w:rPr>
        <w:t>and PLH of the full audiological test)</w:t>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 xml:space="preserve">Subsequent Full </w:t>
      </w:r>
    </w:p>
    <w:p>
      <w:pPr>
        <w:pStyle w:val="yTable"/>
        <w:tabs>
          <w:tab w:val="left" w:pos="1701"/>
          <w:tab w:val="left" w:pos="3686"/>
        </w:tabs>
        <w:spacing w:before="0" w:line="160" w:lineRule="exact"/>
        <w:rPr>
          <w:sz w:val="16"/>
        </w:rPr>
      </w:pPr>
      <w:r>
        <w:rPr>
          <w:sz w:val="16"/>
        </w:rPr>
        <w:t> </w:t>
      </w:r>
      <w:r>
        <w:rPr>
          <w:sz w:val="16"/>
        </w:rPr>
        <w:t>Audio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Otorhinolarynigological</w:t>
      </w:r>
    </w:p>
    <w:p>
      <w:pPr>
        <w:pStyle w:val="yTable"/>
        <w:tabs>
          <w:tab w:val="left" w:pos="1701"/>
          <w:tab w:val="left" w:pos="3686"/>
        </w:tabs>
        <w:spacing w:before="0" w:line="160" w:lineRule="exact"/>
        <w:rPr>
          <w:sz w:val="16"/>
        </w:rPr>
      </w:pPr>
      <w:r>
        <w:rPr>
          <w:sz w:val="16"/>
        </w:rPr>
        <w:t> </w:t>
      </w:r>
      <w:r>
        <w:rPr>
          <w:sz w:val="16"/>
        </w:rPr>
        <w:t>assessment</w:t>
      </w:r>
      <w:r>
        <w:rPr>
          <w:sz w:val="16"/>
        </w:rPr>
        <w:tab/>
        <w:t>Date</w:t>
      </w:r>
      <w:r>
        <w:rPr>
          <w:spacing w:val="-2"/>
          <w:sz w:val="20"/>
        </w:rPr>
        <w:t>......./......../........</w:t>
      </w:r>
      <w:r>
        <w:rPr>
          <w:sz w:val="16"/>
        </w:rPr>
        <w:tab/>
        <w:t>NIHLPLH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Number of years with this employer since the baseline test/March 1, 1991</w:t>
      </w:r>
      <w:r>
        <w:rPr>
          <w:sz w:val="20"/>
        </w:rPr>
        <w:t xml:space="preserve"> </w:t>
      </w:r>
      <w:r>
        <w:rPr>
          <w:sz w:val="20"/>
        </w:rPr>
        <w:sym w:font="Wingdings" w:char="F06F"/>
      </w:r>
      <w:r>
        <w:rPr>
          <w:sz w:val="20"/>
        </w:rPr>
        <w:t xml:space="preserve"> </w:t>
      </w:r>
      <w:r>
        <w:rPr>
          <w:sz w:val="20"/>
        </w:rPr>
        <w:sym w:font="Wingdings" w:char="F06F"/>
      </w:r>
    </w:p>
    <w:p>
      <w:pPr>
        <w:pStyle w:val="yTable"/>
        <w:jc w:val="right"/>
        <w:rPr>
          <w:sz w:val="16"/>
        </w:rPr>
      </w:pPr>
      <w:r>
        <w:rPr>
          <w:sz w:val="16"/>
        </w:rPr>
        <w:t>Termination Date</w:t>
      </w:r>
      <w:r>
        <w:rPr>
          <w:spacing w:val="-2"/>
          <w:sz w:val="20"/>
        </w:rPr>
        <w:t>......./......../........</w:t>
      </w:r>
    </w:p>
    <w:p>
      <w:pPr>
        <w:pStyle w:val="yTable"/>
        <w:spacing w:before="0"/>
        <w:rPr>
          <w:sz w:val="16"/>
        </w:rPr>
      </w:pPr>
      <w:r>
        <w:rPr>
          <w:sz w:val="16"/>
        </w:rPr>
        <w:t xml:space="preserve">Subsequent test </w:t>
      </w:r>
    </w:p>
    <w:p>
      <w:pPr>
        <w:pStyle w:val="yTable"/>
        <w:tabs>
          <w:tab w:val="left" w:pos="1701"/>
          <w:tab w:val="left" w:pos="3686"/>
        </w:tabs>
        <w:spacing w:before="0" w:line="160" w:lineRule="exact"/>
        <w:rPr>
          <w:sz w:val="16"/>
        </w:rPr>
      </w:pPr>
      <w:r>
        <w:rPr>
          <w:sz w:val="16"/>
        </w:rPr>
        <w:t> </w:t>
      </w:r>
      <w:r>
        <w:rPr>
          <w:sz w:val="16"/>
        </w:rPr>
        <w:t>at termination</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 xml:space="preserve">NIHL Claims Officer </w:t>
      </w:r>
    </w:p>
    <w:p>
      <w:pPr>
        <w:pStyle w:val="yTable"/>
        <w:tabs>
          <w:tab w:val="left" w:pos="1701"/>
          <w:tab w:val="left" w:pos="3686"/>
          <w:tab w:val="right" w:leader="dot" w:pos="7088"/>
        </w:tabs>
        <w:spacing w:before="0" w:line="160" w:lineRule="exact"/>
        <w:rPr>
          <w:sz w:val="16"/>
        </w:rPr>
      </w:pPr>
      <w:r>
        <w:rPr>
          <w:sz w:val="16"/>
        </w:rPr>
        <w:t> </w:t>
      </w:r>
      <w:r>
        <w:rPr>
          <w:sz w:val="16"/>
        </w:rPr>
        <w:t>check:</w:t>
      </w:r>
      <w:r>
        <w:rPr>
          <w:sz w:val="16"/>
        </w:rPr>
        <w:tab/>
        <w:t>Date</w:t>
      </w:r>
      <w:r>
        <w:rPr>
          <w:spacing w:val="-2"/>
          <w:sz w:val="20"/>
        </w:rPr>
        <w:t>......./......../........</w:t>
      </w:r>
      <w:r>
        <w:rPr>
          <w:sz w:val="16"/>
        </w:rPr>
        <w:tab/>
        <w:t>Signature .</w:t>
      </w:r>
      <w:r>
        <w:rPr>
          <w:spacing w:val="-2"/>
          <w:sz w:val="20"/>
        </w:rPr>
        <w:t>........................................................</w:t>
      </w:r>
    </w:p>
    <w:p>
      <w:pPr>
        <w:pStyle w:val="yTable"/>
        <w:tabs>
          <w:tab w:val="left" w:pos="1701"/>
          <w:tab w:val="left" w:pos="3686"/>
          <w:tab w:val="right" w:leader="dot" w:pos="7088"/>
        </w:tabs>
        <w:rPr>
          <w:sz w:val="16"/>
        </w:rPr>
      </w:pPr>
      <w:r>
        <w:rPr>
          <w:sz w:val="16"/>
        </w:rPr>
        <w:t xml:space="preserve">NIHL Manager </w:t>
      </w:r>
    </w:p>
    <w:p>
      <w:pPr>
        <w:pStyle w:val="yTable"/>
        <w:tabs>
          <w:tab w:val="left" w:pos="1701"/>
          <w:tab w:val="left" w:pos="3686"/>
          <w:tab w:val="right" w:leader="dot" w:pos="7088"/>
        </w:tabs>
        <w:spacing w:before="0" w:line="160" w:lineRule="exact"/>
        <w:rPr>
          <w:spacing w:val="-2"/>
          <w:sz w:val="20"/>
        </w:rPr>
      </w:pPr>
      <w:r>
        <w:rPr>
          <w:sz w:val="16"/>
        </w:rPr>
        <w:t> </w:t>
      </w:r>
      <w:r>
        <w:rPr>
          <w:sz w:val="16"/>
        </w:rPr>
        <w:t>check:</w:t>
      </w:r>
      <w:r>
        <w:rPr>
          <w:sz w:val="16"/>
        </w:rPr>
        <w:tab/>
        <w:t>Date</w:t>
      </w:r>
      <w:r>
        <w:rPr>
          <w:spacing w:val="-2"/>
          <w:sz w:val="20"/>
        </w:rPr>
        <w:t>......./......../........</w:t>
      </w:r>
      <w:r>
        <w:rPr>
          <w:sz w:val="16"/>
        </w:rPr>
        <w:tab/>
        <w:t>Signature .</w:t>
      </w:r>
      <w:r>
        <w:rPr>
          <w:spacing w:val="-2"/>
          <w:sz w:val="20"/>
        </w:rPr>
        <w:t>........................................................</w:t>
      </w:r>
    </w:p>
    <w:p>
      <w:pPr>
        <w:pStyle w:val="yFootnotesection"/>
      </w:pPr>
      <w:r>
        <w:tab/>
        <w:t>[Form 2C inserted in Gazette 25 Aug 1995 p. 3885-7; amended in Gazette 17 Nov 2000 p. 6320; 21 Jan 2005 p. 276; 28 Oct 2005 p. 4915</w:t>
      </w:r>
      <w:r>
        <w:noBreakHyphen/>
        <w:t>16.]</w:t>
      </w:r>
    </w:p>
    <w:p>
      <w:pPr>
        <w:pStyle w:val="yTable"/>
        <w:pageBreakBefore/>
        <w:jc w:val="center"/>
        <w:rPr>
          <w:b/>
          <w:sz w:val="20"/>
        </w:rPr>
      </w:pPr>
      <w:r>
        <w:rPr>
          <w:b/>
          <w:sz w:val="20"/>
        </w:rPr>
        <w:t>Form 2CA</w:t>
      </w:r>
    </w:p>
    <w:p>
      <w:pPr>
        <w:pStyle w:val="yTable"/>
        <w:jc w:val="right"/>
        <w:rPr>
          <w:sz w:val="20"/>
        </w:rPr>
      </w:pPr>
      <w:r>
        <w:rPr>
          <w:sz w:val="20"/>
        </w:rPr>
        <w:t>[regs 4(2), 6AA]</w:t>
      </w:r>
    </w:p>
    <w:p>
      <w:pPr>
        <w:pStyle w:val="yTable"/>
        <w:jc w:val="center"/>
        <w:rPr>
          <w:sz w:val="20"/>
        </w:rPr>
      </w:pPr>
      <w:r>
        <w:rPr>
          <w:i/>
          <w:sz w:val="20"/>
        </w:rPr>
        <w:t>Workers’ Compensation and Injury Management Act 1981</w:t>
      </w:r>
    </w:p>
    <w:p>
      <w:pPr>
        <w:pStyle w:val="yTable"/>
        <w:jc w:val="center"/>
        <w:rPr>
          <w:sz w:val="20"/>
        </w:rPr>
      </w:pPr>
      <w:r>
        <w:rPr>
          <w:sz w:val="20"/>
        </w:rPr>
        <w:t>(Sections 31H, 178(1)(b))</w:t>
      </w:r>
    </w:p>
    <w:p>
      <w:pPr>
        <w:pStyle w:val="yTable"/>
        <w:spacing w:after="120"/>
        <w:jc w:val="center"/>
        <w:rPr>
          <w:b/>
          <w:sz w:val="20"/>
        </w:rPr>
      </w:pPr>
      <w:r>
        <w:rPr>
          <w:b/>
          <w:sz w:val="20"/>
        </w:rPr>
        <w:t>WORKER’S CLAIM AND ELECTION FOR LUMP SUM COMPENSATION FOR NOISE INDUCED HEARING LOSS</w:t>
      </w:r>
    </w:p>
    <w:p>
      <w:pPr>
        <w:pStyle w:val="yTable"/>
        <w:tabs>
          <w:tab w:val="left" w:pos="567"/>
        </w:tabs>
        <w:rPr>
          <w:b/>
          <w:sz w:val="20"/>
        </w:rPr>
      </w:pPr>
      <w:r>
        <w:rPr>
          <w:b/>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Surname</w:t>
            </w:r>
            <w:r>
              <w:rPr>
                <w:sz w:val="20"/>
              </w:rPr>
              <w:tab/>
              <w:t>Mr/Mrs/Miss/Ms</w:t>
            </w:r>
          </w:p>
          <w:p>
            <w:pPr>
              <w:pStyle w:val="yTable"/>
              <w:rPr>
                <w:sz w:val="20"/>
              </w:rPr>
            </w:pPr>
            <w:r>
              <w:rPr>
                <w:sz w:val="20"/>
              </w:rPr>
              <w:t>.................................................................</w:t>
            </w:r>
          </w:p>
          <w:p>
            <w:pPr>
              <w:pStyle w:val="yTable"/>
              <w:rPr>
                <w:sz w:val="20"/>
              </w:rPr>
            </w:pPr>
            <w:r>
              <w:rPr>
                <w:sz w:val="20"/>
              </w:rPr>
              <w:t>Other Names</w:t>
            </w:r>
          </w:p>
          <w:p>
            <w:pPr>
              <w:pStyle w:val="yTable"/>
              <w:rPr>
                <w:sz w:val="20"/>
              </w:rPr>
            </w:pPr>
            <w:r>
              <w:rPr>
                <w:sz w:val="20"/>
              </w:rPr>
              <w:t>.................................................................</w:t>
            </w:r>
          </w:p>
          <w:p>
            <w:pPr>
              <w:pStyle w:val="yTable"/>
              <w:rPr>
                <w:sz w:val="20"/>
              </w:rPr>
            </w:pPr>
            <w:r>
              <w:rPr>
                <w:sz w:val="20"/>
              </w:rPr>
              <w:t>Address</w:t>
            </w:r>
          </w:p>
          <w:p>
            <w:pPr>
              <w:pStyle w:val="yTable"/>
              <w:rPr>
                <w:sz w:val="20"/>
              </w:rPr>
            </w:pPr>
            <w:r>
              <w:rPr>
                <w:sz w:val="20"/>
              </w:rPr>
              <w:t>.................................................................</w:t>
            </w:r>
          </w:p>
          <w:p>
            <w:pPr>
              <w:pStyle w:val="yTable"/>
              <w:rPr>
                <w:sz w:val="20"/>
              </w:rPr>
            </w:pPr>
            <w:r>
              <w:rPr>
                <w:sz w:val="20"/>
              </w:rPr>
              <w:t>.................................................................</w:t>
            </w:r>
          </w:p>
          <w:p>
            <w:pPr>
              <w:pStyle w:val="yTable"/>
              <w:rPr>
                <w:sz w:val="20"/>
              </w:rPr>
            </w:pPr>
            <w:r>
              <w:rPr>
                <w:sz w:val="20"/>
              </w:rPr>
              <w:t>Postcode .................................................</w:t>
            </w:r>
          </w:p>
          <w:p>
            <w:pPr>
              <w:pStyle w:val="yTable"/>
              <w:rPr>
                <w:sz w:val="20"/>
              </w:rPr>
            </w:pPr>
            <w:r>
              <w:rPr>
                <w:sz w:val="20"/>
              </w:rPr>
              <w:t>Phone No. (H) ........................................</w:t>
            </w:r>
          </w:p>
          <w:p>
            <w:pPr>
              <w:pStyle w:val="yTable"/>
              <w:tabs>
                <w:tab w:val="left" w:pos="884"/>
              </w:tabs>
              <w:rPr>
                <w:sz w:val="20"/>
              </w:rPr>
            </w:pPr>
            <w:r>
              <w:rPr>
                <w:sz w:val="20"/>
              </w:rPr>
              <w:tab/>
              <w:t>(W) ........................................</w:t>
            </w:r>
          </w:p>
          <w:p>
            <w:pPr>
              <w:pStyle w:val="yTable"/>
              <w:rPr>
                <w:sz w:val="20"/>
              </w:rPr>
            </w:pPr>
            <w:r>
              <w:rPr>
                <w:sz w:val="20"/>
              </w:rPr>
              <w:t>Occupation .............................................</w:t>
            </w:r>
          </w:p>
          <w:p>
            <w:pPr>
              <w:pStyle w:val="yTable"/>
              <w:spacing w:before="0"/>
              <w:rPr>
                <w:sz w:val="20"/>
              </w:rPr>
            </w:pPr>
            <w:r>
              <w:rPr>
                <w:sz w:val="20"/>
              </w:rPr>
              <w:t>(e.g. boiler maker, underground miner)</w:t>
            </w:r>
          </w:p>
          <w:p>
            <w:pPr>
              <w:pStyle w:val="yTable"/>
              <w:rPr>
                <w:sz w:val="20"/>
              </w:rPr>
            </w:pPr>
            <w:r>
              <w:rPr>
                <w:sz w:val="20"/>
              </w:rPr>
              <w:t>Main tasks or duties performed ............</w:t>
            </w:r>
          </w:p>
          <w:p>
            <w:pPr>
              <w:pStyle w:val="yTable"/>
              <w:rPr>
                <w:sz w:val="20"/>
              </w:rPr>
            </w:pPr>
            <w:r>
              <w:rPr>
                <w:sz w:val="20"/>
              </w:rPr>
              <w:t>...............................................................</w:t>
            </w:r>
          </w:p>
          <w:p>
            <w:pPr>
              <w:pStyle w:val="yTable"/>
              <w:spacing w:before="0"/>
              <w:rPr>
                <w:sz w:val="20"/>
              </w:rPr>
            </w:pPr>
            <w:r>
              <w:rPr>
                <w:sz w:val="20"/>
              </w:rPr>
              <w:t>(e.g. welding, drilling)</w:t>
            </w:r>
          </w:p>
        </w:tc>
        <w:tc>
          <w:tcPr>
            <w:tcW w:w="283" w:type="dxa"/>
            <w:vMerge w:val="restart"/>
            <w:tcBorders>
              <w:left w:val="nil"/>
            </w:tcBorders>
          </w:tcPr>
          <w:p>
            <w:pPr>
              <w:pStyle w:val="yTable"/>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Date of Birth</w:t>
            </w:r>
          </w:p>
          <w:p>
            <w:pPr>
              <w:pStyle w:val="yTable"/>
              <w:rPr>
                <w:sz w:val="20"/>
              </w:rPr>
            </w:pPr>
            <w:r>
              <w:rPr>
                <w:sz w:val="20"/>
              </w:rPr>
              <w:t xml:space="preserve">    /     /</w:t>
            </w:r>
          </w:p>
        </w:tc>
        <w:tc>
          <w:tcPr>
            <w:tcW w:w="284" w:type="dxa"/>
            <w:tcBorders>
              <w:left w:val="nil"/>
            </w:tcBorders>
          </w:tcPr>
          <w:p>
            <w:pPr>
              <w:pStyle w:val="zytable"/>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Age</w:t>
            </w:r>
          </w:p>
        </w:tc>
        <w:tc>
          <w:tcPr>
            <w:tcW w:w="283" w:type="dxa"/>
            <w:tcBorders>
              <w:left w:val="nil"/>
            </w:tcBorders>
          </w:tcPr>
          <w:p>
            <w:pPr>
              <w:pStyle w:val="zytable"/>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Sex</w:t>
            </w:r>
          </w:p>
          <w:p>
            <w:pPr>
              <w:pStyle w:val="yTable"/>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Pr>
          <w:p>
            <w:pPr>
              <w:pStyle w:val="yTable"/>
              <w:rPr>
                <w:sz w:val="20"/>
              </w:rPr>
            </w:pPr>
          </w:p>
        </w:tc>
      </w:tr>
      <w:tr>
        <w:trPr>
          <w:cantSplit/>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z w:val="20"/>
              </w:rPr>
            </w:pPr>
            <w:r>
              <w:rPr>
                <w:sz w:val="20"/>
              </w:rPr>
              <w:t>If you have difficulty understanding English what is your preferred language?</w:t>
            </w:r>
          </w:p>
          <w:p>
            <w:pPr>
              <w:pStyle w:val="yTable"/>
              <w:rPr>
                <w:sz w:val="20"/>
              </w:rPr>
            </w:pPr>
            <w:r>
              <w:rPr>
                <w:sz w:val="20"/>
              </w:rPr>
              <w:t>.......................................................</w:t>
            </w:r>
          </w:p>
        </w:tc>
      </w:tr>
      <w:tr>
        <w:trPr>
          <w:cantSplit/>
          <w:trHeight w:val="153"/>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Pr>
          <w:p>
            <w:pPr>
              <w:pStyle w:val="yTable"/>
              <w:rPr>
                <w:sz w:val="20"/>
              </w:rPr>
            </w:pPr>
          </w:p>
        </w:tc>
      </w:tr>
      <w:tr>
        <w:trPr>
          <w:cantSplit/>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z w:val="20"/>
              </w:rPr>
            </w:pPr>
            <w:r>
              <w:rPr>
                <w:b/>
                <w:sz w:val="20"/>
              </w:rPr>
              <w:t>TYPE 32</w:t>
            </w:r>
          </w:p>
          <w:p>
            <w:pPr>
              <w:pStyle w:val="yTable"/>
              <w:rPr>
                <w:b/>
                <w:sz w:val="20"/>
              </w:rPr>
            </w:pPr>
            <w:r>
              <w:rPr>
                <w:b/>
                <w:sz w:val="20"/>
              </w:rPr>
              <w:t>AGENCY 991</w:t>
            </w:r>
          </w:p>
          <w:p>
            <w:pPr>
              <w:pStyle w:val="yTable"/>
              <w:rPr>
                <w:b/>
                <w:sz w:val="20"/>
              </w:rPr>
            </w:pPr>
            <w:r>
              <w:rPr>
                <w:b/>
                <w:sz w:val="20"/>
              </w:rPr>
              <w:t>ICD 250</w:t>
            </w:r>
          </w:p>
          <w:p>
            <w:pPr>
              <w:pStyle w:val="yTable"/>
              <w:rPr>
                <w:b/>
                <w:sz w:val="20"/>
              </w:rPr>
            </w:pPr>
            <w:r>
              <w:rPr>
                <w:b/>
                <w:sz w:val="20"/>
              </w:rPr>
              <w:t>LOCN 130</w:t>
            </w:r>
          </w:p>
          <w:p>
            <w:pPr>
              <w:pStyle w:val="yTable"/>
              <w:rPr>
                <w:sz w:val="20"/>
              </w:rPr>
            </w:pPr>
            <w:r>
              <w:rPr>
                <w:sz w:val="20"/>
              </w:rPr>
              <w:t>__________________________</w:t>
            </w:r>
          </w:p>
          <w:p>
            <w:pPr>
              <w:pStyle w:val="yTable"/>
              <w:spacing w:before="0"/>
              <w:jc w:val="center"/>
              <w:rPr>
                <w:sz w:val="20"/>
              </w:rPr>
            </w:pPr>
            <w:r>
              <w:rPr>
                <w:sz w:val="20"/>
              </w:rPr>
              <w:t>office use only</w:t>
            </w:r>
          </w:p>
          <w:p>
            <w:pPr>
              <w:pStyle w:val="yTable"/>
              <w:rPr>
                <w:sz w:val="20"/>
              </w:rPr>
            </w:pPr>
            <w:r>
              <w:rPr>
                <w:sz w:val="20"/>
              </w:rPr>
              <w:t>ASCO ........................................</w:t>
            </w:r>
          </w:p>
        </w:tc>
      </w:tr>
    </w:tbl>
    <w:p>
      <w:pPr>
        <w:pStyle w:val="yTable"/>
        <w:rPr>
          <w:sz w:val="20"/>
        </w:rPr>
      </w:pPr>
    </w:p>
    <w:p>
      <w:pPr>
        <w:pStyle w:val="yTable"/>
        <w:tabs>
          <w:tab w:val="left" w:pos="142"/>
        </w:tabs>
        <w:spacing w:before="0"/>
        <w:rPr>
          <w:b/>
          <w:sz w:val="20"/>
        </w:rPr>
      </w:pPr>
      <w:r>
        <w:rPr>
          <w:b/>
          <w:sz w:val="20"/>
        </w:rPr>
        <w:tab/>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rPr>
                <w:sz w:val="20"/>
              </w:rPr>
            </w:pPr>
            <w:r>
              <w:rPr>
                <w:sz w:val="20"/>
              </w:rPr>
              <w:t>NIHL FILE No. ...................... (Office Use Only)</w:t>
            </w:r>
          </w:p>
          <w:p>
            <w:pPr>
              <w:pStyle w:val="yTable"/>
              <w:rPr>
                <w:sz w:val="20"/>
              </w:rPr>
            </w:pPr>
            <w:r>
              <w:rPr>
                <w:sz w:val="20"/>
              </w:rPr>
              <w:t>Date of compensable test ....../....../......</w:t>
            </w:r>
          </w:p>
          <w:p>
            <w:pPr>
              <w:pStyle w:val="yTable"/>
              <w:rPr>
                <w:sz w:val="20"/>
              </w:rPr>
            </w:pPr>
            <w:r>
              <w:rPr>
                <w:sz w:val="20"/>
              </w:rPr>
              <w:t>Compensable noise induced hearing loss ........% (of item 44)</w:t>
            </w:r>
            <w:r>
              <w:rPr>
                <w:sz w:val="20"/>
              </w:rPr>
              <w:tab/>
              <w:t>Entitlement $ ...........</w:t>
            </w:r>
          </w:p>
          <w:p>
            <w:pPr>
              <w:pStyle w:val="yTable"/>
              <w:tabs>
                <w:tab w:val="left" w:pos="884"/>
              </w:tabs>
              <w:rPr>
                <w:sz w:val="20"/>
              </w:rPr>
            </w:pPr>
            <w:r>
              <w:rPr>
                <w:sz w:val="20"/>
              </w:rPr>
              <w:tab/>
              <w:t>Employer at time of test .............................................................................</w:t>
            </w:r>
          </w:p>
          <w:p>
            <w:pPr>
              <w:pStyle w:val="yTable"/>
              <w:tabs>
                <w:tab w:val="left" w:pos="884"/>
              </w:tabs>
              <w:rPr>
                <w:sz w:val="20"/>
              </w:rPr>
            </w:pPr>
            <w:r>
              <w:rPr>
                <w:sz w:val="20"/>
              </w:rPr>
              <w:tab/>
              <w:t>Address ................................................... Post Code .................................</w:t>
            </w:r>
          </w:p>
          <w:p>
            <w:pPr>
              <w:pStyle w:val="yTable"/>
              <w:rPr>
                <w:sz w:val="20"/>
              </w:rPr>
            </w:pPr>
            <w:r>
              <w:rPr>
                <w:sz w:val="20"/>
              </w:rPr>
              <w:t>Previous settlement date ....../....../......PLH .................................................................</w:t>
            </w:r>
          </w:p>
        </w:tc>
      </w:tr>
    </w:tbl>
    <w:p>
      <w:pPr>
        <w:pStyle w:val="yTable"/>
        <w:tabs>
          <w:tab w:val="left" w:pos="142"/>
        </w:tabs>
        <w:rPr>
          <w:sz w:val="20"/>
        </w:rPr>
      </w:pPr>
      <w:r>
        <w:rPr>
          <w:b/>
          <w:sz w:val="20"/>
        </w:rPr>
        <w:tab/>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rPr>
                <w:sz w:val="20"/>
              </w:rPr>
            </w:pPr>
            <w:r>
              <w:rPr>
                <w:rFonts w:ascii="Times" w:hAnsi="Times"/>
                <w:sz w:val="20"/>
              </w:rPr>
              <w:t xml:space="preserve">I elect to accept under the </w:t>
            </w:r>
            <w:r>
              <w:rPr>
                <w:rFonts w:ascii="Times" w:hAnsi="Times"/>
                <w:i/>
                <w:sz w:val="20"/>
              </w:rPr>
              <w:t>Workers’ Compensation and Injury Management Act 1981</w:t>
            </w:r>
            <w:r>
              <w:rPr>
                <w:rFonts w:ascii="Times" w:hAnsi="Times"/>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
              <w:tabs>
                <w:tab w:val="left" w:pos="601"/>
              </w:tabs>
              <w:ind w:left="601" w:hanging="601"/>
              <w:rPr>
                <w:sz w:val="20"/>
              </w:rPr>
            </w:pPr>
            <w:r>
              <w:rPr>
                <w:sz w:val="20"/>
              </w:rPr>
              <w:t>1.</w:t>
            </w:r>
            <w:r>
              <w:rPr>
                <w:sz w:val="20"/>
              </w:rPr>
              <w:tab/>
              <w:t>I shall have no further entitlement to compensation under the Act for the percentage loss of hearing which is the subject of this election;</w:t>
            </w:r>
          </w:p>
          <w:p>
            <w:pPr>
              <w:pStyle w:val="yTable"/>
              <w:tabs>
                <w:tab w:val="left" w:pos="601"/>
              </w:tabs>
              <w:ind w:left="601" w:hanging="601"/>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
              <w:tabs>
                <w:tab w:val="left" w:pos="3719"/>
              </w:tabs>
              <w:rPr>
                <w:sz w:val="20"/>
              </w:rPr>
            </w:pPr>
            <w:r>
              <w:rPr>
                <w:sz w:val="20"/>
              </w:rPr>
              <w:t>DATED the .................... day of .............. 20........</w:t>
            </w:r>
            <w:r>
              <w:rPr>
                <w:sz w:val="20"/>
              </w:rPr>
              <w:tab/>
              <w:t>........................................................</w:t>
            </w:r>
          </w:p>
          <w:p>
            <w:pPr>
              <w:pStyle w:val="yTable"/>
              <w:tabs>
                <w:tab w:val="left" w:pos="4286"/>
              </w:tabs>
              <w:spacing w:before="0"/>
              <w:rPr>
                <w:sz w:val="20"/>
              </w:rPr>
            </w:pPr>
            <w:r>
              <w:rPr>
                <w:sz w:val="20"/>
              </w:rPr>
              <w:tab/>
              <w:t>(Signature of worker)</w:t>
            </w:r>
          </w:p>
          <w:p>
            <w:pPr>
              <w:pStyle w:val="yTable"/>
              <w:rPr>
                <w:sz w:val="20"/>
              </w:rPr>
            </w:pPr>
            <w:r>
              <w:rPr>
                <w:sz w:val="20"/>
              </w:rPr>
              <w:t>in the presence of :   ......................................................................................................................................</w:t>
            </w:r>
          </w:p>
          <w:p>
            <w:pPr>
              <w:pStyle w:val="yTable"/>
              <w:spacing w:before="0"/>
              <w:rPr>
                <w:sz w:val="20"/>
              </w:rPr>
            </w:pPr>
            <w:r>
              <w:rPr>
                <w:sz w:val="20"/>
              </w:rPr>
              <w:t>......................................................................................................................................</w:t>
            </w:r>
          </w:p>
          <w:p>
            <w:pPr>
              <w:pStyle w:val="yTable"/>
              <w:spacing w:before="0"/>
              <w:jc w:val="center"/>
              <w:rPr>
                <w:sz w:val="20"/>
              </w:rPr>
            </w:pPr>
            <w:r>
              <w:rPr>
                <w:sz w:val="20"/>
              </w:rPr>
              <w:t>(Signature and full name and address of witness)</w:t>
            </w:r>
          </w:p>
        </w:tc>
      </w:tr>
    </w:tbl>
    <w:p>
      <w:pPr>
        <w:pStyle w:val="yTable"/>
        <w:spacing w:before="0"/>
        <w:rPr>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
              <w:rPr>
                <w:sz w:val="20"/>
              </w:rPr>
            </w:pPr>
          </w:p>
          <w:p>
            <w:pPr>
              <w:pStyle w:val="yTable"/>
              <w:spacing w:before="0"/>
              <w:rPr>
                <w:b/>
                <w:sz w:val="20"/>
              </w:rPr>
            </w:pPr>
            <w:r>
              <w:rPr>
                <w:b/>
                <w:sz w:val="20"/>
              </w:rPr>
              <w:t>EMPLOYER DETAILS — (Employer to complete)</w:t>
            </w:r>
          </w:p>
        </w:tc>
        <w:tc>
          <w:tcPr>
            <w:tcW w:w="284" w:type="dxa"/>
          </w:tcPr>
          <w:p>
            <w:pPr>
              <w:pStyle w:val="zytable"/>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
              <w:rPr>
                <w:sz w:val="20"/>
              </w:rPr>
            </w:pPr>
            <w:r>
              <w:rPr>
                <w:b/>
                <w:sz w:val="20"/>
              </w:rPr>
              <w:t xml:space="preserve">WorkCover No. </w:t>
            </w:r>
            <w:r>
              <w:rPr>
                <w:b/>
                <w:spacing w:val="-2"/>
                <w:sz w:val="20"/>
              </w:rPr>
              <w:t>......</w:t>
            </w:r>
          </w:p>
        </w:tc>
        <w:tc>
          <w:tcPr>
            <w:tcW w:w="284" w:type="dxa"/>
            <w:tcBorders>
              <w:left w:val="single" w:sz="4" w:space="0" w:color="auto"/>
            </w:tcBorders>
          </w:tcPr>
          <w:p>
            <w:pPr>
              <w:pStyle w:val="yTable"/>
              <w:rPr>
                <w:sz w:val="20"/>
              </w:rPr>
            </w:pPr>
          </w:p>
        </w:tc>
      </w:tr>
      <w:tr>
        <w:trPr>
          <w:cantSplit/>
        </w:trPr>
        <w:tc>
          <w:tcPr>
            <w:tcW w:w="4394" w:type="dxa"/>
            <w:vMerge/>
          </w:tcPr>
          <w:p>
            <w:pPr>
              <w:pStyle w:val="zytable"/>
              <w:rPr>
                <w:sz w:val="20"/>
              </w:rPr>
            </w:pPr>
          </w:p>
        </w:tc>
        <w:tc>
          <w:tcPr>
            <w:tcW w:w="284" w:type="dxa"/>
          </w:tcPr>
          <w:p>
            <w:pPr>
              <w:pStyle w:val="zytable"/>
              <w:rPr>
                <w:sz w:val="20"/>
              </w:rPr>
            </w:pPr>
          </w:p>
        </w:tc>
        <w:tc>
          <w:tcPr>
            <w:tcW w:w="2268" w:type="dxa"/>
            <w:gridSpan w:val="2"/>
          </w:tcPr>
          <w:p>
            <w:pPr>
              <w:pStyle w:val="yTable"/>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Trading name of employer</w:t>
            </w:r>
          </w:p>
          <w:p>
            <w:pPr>
              <w:pStyle w:val="yTable"/>
              <w:spacing w:before="0"/>
              <w:rPr>
                <w:sz w:val="20"/>
              </w:rPr>
            </w:pPr>
            <w:r>
              <w:rPr>
                <w:sz w:val="20"/>
              </w:rPr>
              <w:t>(e.g. Browns Welding;</w:t>
            </w:r>
          </w:p>
          <w:p>
            <w:pPr>
              <w:pStyle w:val="yTable"/>
              <w:spacing w:before="0"/>
              <w:rPr>
                <w:sz w:val="20"/>
              </w:rPr>
            </w:pPr>
            <w:r>
              <w:rPr>
                <w:sz w:val="20"/>
              </w:rPr>
              <w:t>E.J. Drilling Service)</w:t>
            </w: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gridSpan w:val="2"/>
          </w:tcPr>
          <w:p>
            <w:pPr>
              <w:pStyle w:val="yTable"/>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rPr>
                <w:sz w:val="20"/>
              </w:rPr>
            </w:pPr>
            <w:r>
              <w:rPr>
                <w:sz w:val="20"/>
              </w:rPr>
              <w:t>Insurance Co.</w:t>
            </w:r>
          </w:p>
          <w:p>
            <w:pPr>
              <w:pStyle w:val="yTable"/>
              <w:spacing w:before="0"/>
              <w:rPr>
                <w:sz w:val="20"/>
              </w:rPr>
            </w:pPr>
          </w:p>
          <w:p>
            <w:pPr>
              <w:pStyle w:val="yTable"/>
              <w:spacing w:before="0"/>
              <w:rPr>
                <w:sz w:val="20"/>
              </w:rPr>
            </w:pPr>
          </w:p>
        </w:tc>
      </w:tr>
      <w:tr>
        <w:tc>
          <w:tcPr>
            <w:tcW w:w="4394" w:type="dxa"/>
          </w:tcPr>
          <w:p>
            <w:pPr>
              <w:pStyle w:val="zytable"/>
              <w:spacing w:before="0"/>
              <w:rPr>
                <w:sz w:val="20"/>
              </w:rPr>
            </w:pPr>
          </w:p>
        </w:tc>
        <w:tc>
          <w:tcPr>
            <w:tcW w:w="284" w:type="dxa"/>
          </w:tcPr>
          <w:p>
            <w:pPr>
              <w:pStyle w:val="zytable"/>
              <w:spacing w:before="0"/>
              <w:rPr>
                <w:sz w:val="20"/>
              </w:rPr>
            </w:pPr>
          </w:p>
        </w:tc>
        <w:tc>
          <w:tcPr>
            <w:tcW w:w="2268" w:type="dxa"/>
            <w:gridSpan w:val="2"/>
          </w:tcPr>
          <w:p>
            <w:pPr>
              <w:pStyle w:val="yTable"/>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Address of worker’s usual workplace or base</w:t>
            </w:r>
          </w:p>
          <w:p>
            <w:pPr>
              <w:pStyle w:val="yTable"/>
              <w:spacing w:before="0"/>
              <w:rPr>
                <w:sz w:val="20"/>
              </w:rPr>
            </w:pPr>
          </w:p>
          <w:p>
            <w:pPr>
              <w:pStyle w:val="zytable"/>
              <w:rPr>
                <w:sz w:val="20"/>
              </w:rPr>
            </w:pP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jc w:val="center"/>
              <w:rPr>
                <w:sz w:val="20"/>
              </w:rPr>
            </w:pPr>
            <w:r>
              <w:rPr>
                <w:sz w:val="20"/>
              </w:rPr>
              <w:t>Policy No.</w:t>
            </w:r>
          </w:p>
        </w:tc>
      </w:tr>
    </w:tbl>
    <w:p>
      <w:pPr>
        <w:rPr>
          <w:sz w:val="20"/>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Policy Holder</w:t>
            </w:r>
          </w:p>
          <w:p>
            <w:pPr>
              <w:pStyle w:val="yTable"/>
              <w:spacing w:before="0"/>
              <w:rPr>
                <w:sz w:val="20"/>
              </w:rPr>
            </w:pPr>
            <w:r>
              <w:rPr>
                <w:sz w:val="20"/>
              </w:rPr>
              <w:t>______________________________________</w:t>
            </w:r>
          </w:p>
          <w:p>
            <w:pPr>
              <w:pStyle w:val="yTable"/>
              <w:rPr>
                <w:sz w:val="20"/>
              </w:rPr>
            </w:pPr>
            <w:r>
              <w:rPr>
                <w:sz w:val="20"/>
              </w:rPr>
              <w:t>Address</w:t>
            </w:r>
          </w:p>
          <w:p>
            <w:pPr>
              <w:pStyle w:val="yTable"/>
              <w:tabs>
                <w:tab w:val="left" w:pos="2630"/>
              </w:tabs>
              <w:rPr>
                <w:sz w:val="20"/>
              </w:rPr>
            </w:pPr>
            <w:r>
              <w:rPr>
                <w:sz w:val="20"/>
              </w:rPr>
              <w:t>Suburb/Town</w:t>
            </w:r>
            <w:r>
              <w:rPr>
                <w:sz w:val="20"/>
              </w:rPr>
              <w:tab/>
              <w:t>Post Code</w:t>
            </w:r>
          </w:p>
        </w:tc>
        <w:tc>
          <w:tcPr>
            <w:tcW w:w="284" w:type="dxa"/>
            <w:tcBorders>
              <w:left w:val="nil"/>
            </w:tcBorders>
          </w:tcPr>
          <w:p>
            <w:pPr>
              <w:pStyle w:val="zytable"/>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val="restart"/>
            <w:tcBorders>
              <w:left w:val="nil"/>
              <w:right w:val="single" w:sz="4" w:space="0" w:color="auto"/>
            </w:tcBorders>
          </w:tcPr>
          <w:p>
            <w:pPr>
              <w:pStyle w:val="zytable"/>
              <w:rPr>
                <w:sz w:val="20"/>
              </w:rPr>
            </w:pPr>
          </w:p>
        </w:tc>
        <w:tc>
          <w:tcPr>
            <w:tcW w:w="2268" w:type="dxa"/>
            <w:vMerge/>
            <w:tcBorders>
              <w:left w:val="single" w:sz="4" w:space="0" w:color="auto"/>
              <w:bottom w:val="single" w:sz="4" w:space="0" w:color="auto"/>
              <w:right w:val="single" w:sz="4" w:space="0" w:color="auto"/>
            </w:tcBorders>
          </w:tcPr>
          <w:p>
            <w:pPr>
              <w:pStyle w:val="yTable"/>
              <w:rPr>
                <w:sz w:val="20"/>
              </w:rPr>
            </w:pPr>
          </w:p>
        </w:tc>
      </w:tr>
      <w:tr>
        <w:trPr>
          <w:cantSplit/>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tcBorders>
              <w:left w:val="nil"/>
            </w:tcBorders>
          </w:tcPr>
          <w:p>
            <w:pPr>
              <w:pStyle w:val="zytable"/>
              <w:rPr>
                <w:sz w:val="20"/>
              </w:rPr>
            </w:pPr>
          </w:p>
        </w:tc>
        <w:tc>
          <w:tcPr>
            <w:tcW w:w="2268" w:type="dxa"/>
          </w:tcPr>
          <w:p>
            <w:pPr>
              <w:pStyle w:val="yTable"/>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val="restart"/>
            <w:tcBorders>
              <w:left w:val="single" w:sz="4" w:space="0" w:color="auto"/>
            </w:tcBorders>
          </w:tcPr>
          <w:p>
            <w:pPr>
              <w:pStyle w:val="zytable"/>
              <w:rPr>
                <w:sz w:val="20"/>
              </w:rPr>
            </w:pPr>
          </w:p>
        </w:tc>
        <w:tc>
          <w:tcPr>
            <w:tcW w:w="2268" w:type="dxa"/>
            <w:vMerge w:val="restart"/>
            <w:tcBorders>
              <w:top w:val="single" w:sz="4" w:space="0" w:color="auto"/>
              <w:left w:val="single" w:sz="4" w:space="0" w:color="auto"/>
              <w:bottom w:val="nil"/>
              <w:right w:val="single" w:sz="4" w:space="0" w:color="auto"/>
            </w:tcBorders>
          </w:tcPr>
          <w:p>
            <w:pPr>
              <w:pStyle w:val="yTable"/>
              <w:rPr>
                <w:sz w:val="20"/>
              </w:rPr>
            </w:pPr>
            <w:r>
              <w:rPr>
                <w:sz w:val="20"/>
              </w:rPr>
              <w:t>Insurer/self</w:t>
            </w:r>
            <w:r>
              <w:rPr>
                <w:sz w:val="20"/>
              </w:rPr>
              <w:noBreakHyphen/>
              <w:t>insurer’s date stamp</w:t>
            </w:r>
          </w:p>
          <w:p>
            <w:pPr>
              <w:pStyle w:val="yTable"/>
              <w:rPr>
                <w:sz w:val="20"/>
              </w:rPr>
            </w:pPr>
            <w:r>
              <w:rPr>
                <w:sz w:val="20"/>
              </w:rPr>
              <w:t>_________________</w:t>
            </w:r>
          </w:p>
        </w:tc>
      </w:tr>
      <w:tr>
        <w:trPr>
          <w:cantSplit/>
        </w:trPr>
        <w:tc>
          <w:tcPr>
            <w:tcW w:w="4394" w:type="dxa"/>
          </w:tcPr>
          <w:p>
            <w:pPr>
              <w:pStyle w:val="zytable"/>
              <w:spacing w:before="0"/>
              <w:rPr>
                <w:sz w:val="20"/>
              </w:rPr>
            </w:pPr>
          </w:p>
          <w:p>
            <w:pPr>
              <w:pStyle w:val="zytable"/>
              <w:spacing w:before="0"/>
              <w:rPr>
                <w:sz w:val="20"/>
              </w:rPr>
            </w:pPr>
          </w:p>
        </w:tc>
        <w:tc>
          <w:tcPr>
            <w:tcW w:w="284" w:type="dxa"/>
            <w:vMerge/>
          </w:tcPr>
          <w:p>
            <w:pPr>
              <w:pStyle w:val="zytable"/>
              <w:rPr>
                <w:sz w:val="20"/>
              </w:rPr>
            </w:pPr>
          </w:p>
        </w:tc>
        <w:tc>
          <w:tcPr>
            <w:tcW w:w="2268" w:type="dxa"/>
            <w:vMerge/>
            <w:tcBorders>
              <w:top w:val="nil"/>
              <w:left w:val="single" w:sz="4" w:space="0" w:color="auto"/>
              <w:bottom w:val="single" w:sz="4" w:space="0" w:color="auto"/>
              <w:right w:val="single" w:sz="4" w:space="0" w:color="auto"/>
            </w:tcBorders>
          </w:tcPr>
          <w:p>
            <w:pPr>
              <w:pStyle w:val="yTable"/>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Major activity or workplace</w:t>
            </w:r>
          </w:p>
          <w:p>
            <w:pPr>
              <w:pStyle w:val="yTable"/>
              <w:rPr>
                <w:sz w:val="20"/>
              </w:rPr>
            </w:pPr>
            <w:r>
              <w:rPr>
                <w:sz w:val="20"/>
              </w:rPr>
              <w:t>(e.g. metal fabrication, gold mining, engineering)</w:t>
            </w:r>
          </w:p>
        </w:tc>
        <w:tc>
          <w:tcPr>
            <w:tcW w:w="284" w:type="dxa"/>
            <w:tcBorders>
              <w:left w:val="nil"/>
            </w:tcBorders>
          </w:tcPr>
          <w:p>
            <w:pPr>
              <w:pStyle w:val="zytable"/>
              <w:rPr>
                <w:sz w:val="20"/>
              </w:rPr>
            </w:pPr>
          </w:p>
        </w:tc>
        <w:tc>
          <w:tcPr>
            <w:tcW w:w="2268" w:type="dxa"/>
          </w:tcPr>
          <w:p>
            <w:pPr>
              <w:pStyle w:val="yTable"/>
              <w:rPr>
                <w:sz w:val="20"/>
              </w:rPr>
            </w:pPr>
          </w:p>
        </w:tc>
      </w:tr>
      <w:tr>
        <w:trPr>
          <w:cantSplit/>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office use only</w:t>
            </w:r>
          </w:p>
          <w:p>
            <w:pPr>
              <w:pStyle w:val="yTable"/>
              <w:rPr>
                <w:b/>
                <w:sz w:val="20"/>
              </w:rPr>
            </w:pPr>
            <w:r>
              <w:rPr>
                <w:b/>
                <w:sz w:val="20"/>
              </w:rPr>
              <w:t>ANZSIC</w:t>
            </w:r>
          </w:p>
          <w:p>
            <w:pPr>
              <w:pStyle w:val="yTable"/>
              <w:spacing w:before="0"/>
              <w:rPr>
                <w:b/>
                <w:sz w:val="20"/>
              </w:rPr>
            </w:pPr>
          </w:p>
        </w:tc>
      </w:tr>
    </w:tbl>
    <w:p>
      <w:pPr>
        <w:pStyle w:val="yTable"/>
        <w:tabs>
          <w:tab w:val="left" w:pos="567"/>
        </w:tabs>
        <w:spacing w:before="220"/>
        <w:rPr>
          <w:b/>
          <w:sz w:val="20"/>
        </w:rPr>
      </w:pPr>
      <w:r>
        <w:rPr>
          <w:b/>
          <w:sz w:val="20"/>
        </w:rPr>
        <w:tab/>
        <w:t>WORKER’S EMPLOYMENT HISTORY FROM 1 MARCH 1991</w:t>
      </w:r>
    </w:p>
    <w:p>
      <w:pPr>
        <w:pStyle w:val="yTable"/>
        <w:rPr>
          <w:b/>
          <w:sz w:val="20"/>
        </w:rPr>
      </w:pPr>
      <w:r>
        <w:rPr>
          <w:b/>
          <w:sz w:val="20"/>
        </w:rPr>
        <w:t>To be completed by WorkCover WA:</w:t>
      </w:r>
    </w:p>
    <w:p>
      <w:pPr>
        <w:pStyle w:val="yTable"/>
        <w:rPr>
          <w:sz w:val="20"/>
        </w:rPr>
      </w:pPr>
      <w:r>
        <w:rPr>
          <w:sz w:val="20"/>
        </w:rPr>
        <w:t xml:space="preserve">Name of worker </w:t>
      </w:r>
      <w:r>
        <w:rPr>
          <w:spacing w:val="-2"/>
          <w:sz w:val="20"/>
        </w:rPr>
        <w:t>.................................................</w:t>
      </w:r>
      <w:r>
        <w:rPr>
          <w:sz w:val="20"/>
        </w:rPr>
        <w:tab/>
        <w:t>File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rPr>
          <w:sz w:val="20"/>
        </w:rPr>
      </w:pPr>
      <w:r>
        <w:rPr>
          <w:sz w:val="20"/>
        </w:rPr>
        <w:t>Employer at 1 March 1991 ...............................................................................................</w:t>
      </w:r>
    </w:p>
    <w:p>
      <w:pPr>
        <w:pStyle w:val="yTable"/>
        <w:spacing w:before="0"/>
        <w:jc w:val="center"/>
        <w:rPr>
          <w:sz w:val="20"/>
        </w:rPr>
      </w:pPr>
      <w:r>
        <w:rPr>
          <w:sz w:val="20"/>
        </w:rPr>
        <w:t>(Name)</w:t>
      </w:r>
    </w:p>
    <w:p>
      <w:pPr>
        <w:pStyle w:val="yTable"/>
        <w:rPr>
          <w:sz w:val="20"/>
        </w:rPr>
      </w:pPr>
      <w:r>
        <w:rPr>
          <w:sz w:val="20"/>
        </w:rPr>
        <w:t>Address ........................................................................................................................</w:t>
      </w:r>
      <w:r>
        <w:rPr>
          <w:spacing w:val="-2"/>
          <w:sz w:val="20"/>
        </w:rPr>
        <w:t>.....</w:t>
      </w:r>
    </w:p>
    <w:p>
      <w:pPr>
        <w:pStyle w:val="yTable"/>
        <w:tabs>
          <w:tab w:val="left" w:pos="709"/>
        </w:tabs>
        <w:rPr>
          <w:sz w:val="20"/>
        </w:rPr>
      </w:pPr>
      <w:r>
        <w:rPr>
          <w:sz w:val="20"/>
        </w:rPr>
        <w:tab/>
        <w:t>.............................................................................................................................</w:t>
      </w:r>
    </w:p>
    <w:p>
      <w:pPr>
        <w:pStyle w:val="yTable"/>
        <w:tabs>
          <w:tab w:val="left" w:pos="5387"/>
        </w:tabs>
        <w:spacing w:before="0"/>
        <w:rPr>
          <w:sz w:val="20"/>
        </w:rPr>
      </w:pPr>
      <w:r>
        <w:rPr>
          <w:sz w:val="20"/>
        </w:rPr>
        <w:tab/>
        <w:t>(Postcode)</w:t>
      </w:r>
    </w:p>
    <w:p>
      <w:pPr>
        <w:pStyle w:val="yTable"/>
        <w:rPr>
          <w:sz w:val="20"/>
        </w:rPr>
      </w:pPr>
      <w:r>
        <w:rPr>
          <w:sz w:val="20"/>
        </w:rPr>
        <w:t>Telephone Number (</w:t>
      </w:r>
      <w:r>
        <w:rPr>
          <w:spacing w:val="-2"/>
          <w:sz w:val="20"/>
        </w:rPr>
        <w:t>.........) ..............................</w:t>
      </w:r>
    </w:p>
    <w:p>
      <w:pPr>
        <w:pStyle w:val="yTable"/>
        <w:tabs>
          <w:tab w:val="left" w:pos="4820"/>
        </w:tabs>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Table"/>
        <w:tabs>
          <w:tab w:val="left" w:pos="1418"/>
          <w:tab w:val="left" w:pos="4111"/>
        </w:tabs>
        <w:rPr>
          <w:rFonts w:ascii="Times" w:hAnsi="Times"/>
          <w:b/>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sz w:val="20"/>
        </w:rPr>
        <w:t xml:space="preserve">NO BASELINE </w:t>
      </w:r>
    </w:p>
    <w:p>
      <w:pPr>
        <w:pStyle w:val="yTable"/>
        <w:tabs>
          <w:tab w:val="left" w:pos="5529"/>
        </w:tabs>
        <w:spacing w:before="0"/>
        <w:rPr>
          <w:rFonts w:ascii="Times" w:hAnsi="Times"/>
          <w:sz w:val="20"/>
        </w:rPr>
      </w:pPr>
      <w:r>
        <w:rPr>
          <w:rFonts w:ascii="Times" w:hAnsi="Times"/>
          <w:b/>
          <w:sz w:val="20"/>
        </w:rPr>
        <w:tab/>
        <w:t>TEST</w:t>
      </w:r>
    </w:p>
    <w:p>
      <w:pPr>
        <w:pStyle w:val="yTable"/>
        <w:tabs>
          <w:tab w:val="left" w:pos="4678"/>
        </w:tabs>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Table"/>
        <w:spacing w:before="0"/>
        <w:rPr>
          <w:rFonts w:ascii="Times" w:hAnsi="Times"/>
          <w:sz w:val="20"/>
        </w:rPr>
      </w:pPr>
      <w:r>
        <w:rPr>
          <w:rFonts w:ascii="Times" w:hAnsi="Times"/>
          <w:spacing w:val="-1"/>
          <w:sz w:val="20"/>
        </w:rPr>
        <w:t>use the date and PLH of the full audiological test)</w:t>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rPr>
          <w:rFonts w:ascii="Times" w:hAnsi="Times"/>
          <w:sz w:val="20"/>
        </w:rPr>
      </w:pPr>
      <w:r>
        <w:rPr>
          <w:rFonts w:ascii="Times" w:hAnsi="Times"/>
          <w:sz w:val="20"/>
        </w:rPr>
        <w:t>Termination Date</w:t>
      </w:r>
      <w:r>
        <w:rPr>
          <w:rFonts w:ascii="Times" w:hAnsi="Times"/>
          <w:spacing w:val="-2"/>
          <w:sz w:val="20"/>
        </w:rPr>
        <w:t>......./......../........</w:t>
      </w:r>
    </w:p>
    <w:p>
      <w:pPr>
        <w:pStyle w:val="yTable"/>
        <w:tabs>
          <w:tab w:val="left" w:pos="2410"/>
          <w:tab w:val="left" w:pos="4111"/>
          <w:tab w:val="left" w:pos="5670"/>
        </w:tabs>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NIHL Claims Officer check</w:t>
      </w:r>
      <w:r>
        <w:rPr>
          <w:rFonts w:ascii="Times" w:hAnsi="Times"/>
          <w:sz w:val="20"/>
        </w:rPr>
        <w:tab/>
      </w:r>
      <w:r>
        <w:rPr>
          <w:rFonts w:ascii="Times" w:hAnsi="Times"/>
          <w:spacing w:val="-2"/>
          <w:sz w:val="20"/>
        </w:rPr>
        <w:t>Date......./......../........</w:t>
      </w:r>
      <w:r>
        <w:rPr>
          <w:rFonts w:ascii="Times" w:hAnsi="Times"/>
          <w:sz w:val="20"/>
        </w:rPr>
        <w:tab/>
        <w:t>Signature .</w:t>
      </w:r>
      <w:r>
        <w:rPr>
          <w:rFonts w:ascii="Times" w:hAnsi="Times"/>
          <w:spacing w:val="-2"/>
          <w:sz w:val="20"/>
        </w:rPr>
        <w:t>............................................</w:t>
      </w:r>
    </w:p>
    <w:p>
      <w:pPr>
        <w:pStyle w:val="yTable"/>
        <w:tabs>
          <w:tab w:val="left" w:pos="2410"/>
          <w:tab w:val="left" w:pos="4111"/>
        </w:tabs>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Table"/>
        <w:pageBreakBefore/>
        <w:jc w:val="center"/>
        <w:rPr>
          <w:b/>
          <w:sz w:val="20"/>
        </w:rPr>
      </w:pPr>
      <w:r>
        <w:rPr>
          <w:b/>
          <w:sz w:val="20"/>
        </w:rPr>
        <w:t>Form 2D</w:t>
      </w:r>
    </w:p>
    <w:p>
      <w:pPr>
        <w:pStyle w:val="yTable"/>
        <w:jc w:val="right"/>
        <w:rPr>
          <w:sz w:val="20"/>
        </w:rPr>
      </w:pPr>
      <w:r>
        <w:rPr>
          <w:sz w:val="20"/>
        </w:rPr>
        <w:t>[r. 6AA]</w:t>
      </w:r>
    </w:p>
    <w:p>
      <w:pPr>
        <w:pStyle w:val="yTable"/>
        <w:jc w:val="center"/>
        <w:rPr>
          <w:i/>
          <w:sz w:val="20"/>
        </w:rPr>
      </w:pPr>
      <w:r>
        <w:rPr>
          <w:i/>
          <w:sz w:val="20"/>
        </w:rPr>
        <w:t>Workers’ Compensation and Injury Management Act 1981</w:t>
      </w:r>
    </w:p>
    <w:p>
      <w:pPr>
        <w:pStyle w:val="yTable"/>
        <w:jc w:val="center"/>
        <w:rPr>
          <w:b/>
          <w:sz w:val="20"/>
        </w:rPr>
      </w:pPr>
      <w:r>
        <w:rPr>
          <w:b/>
          <w:sz w:val="20"/>
        </w:rPr>
        <w:t>WORKERS’ COMPENSATION CLAIM FORM FOR DEPENDANTS OF DECEASED WORKERS</w:t>
      </w:r>
    </w:p>
    <w:p>
      <w:pPr>
        <w:pStyle w:val="yTable"/>
        <w:jc w:val="right"/>
        <w:rPr>
          <w:sz w:val="20"/>
        </w:rPr>
      </w:pPr>
    </w:p>
    <w:p>
      <w:pPr>
        <w:pStyle w:val="yTable"/>
        <w:ind w:left="426"/>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Table"/>
        <w:ind w:left="426"/>
        <w:rPr>
          <w:b/>
          <w:sz w:val="20"/>
          <w:u w:val="single"/>
        </w:rPr>
      </w:pPr>
      <w:r>
        <w:rPr>
          <w:b/>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
              <w:rPr>
                <w:sz w:val="14"/>
              </w:rPr>
            </w:pPr>
            <w:r>
              <w:rPr>
                <w:sz w:val="14"/>
              </w:rPr>
              <w:t>Full Name of Applicant</w:t>
            </w:r>
          </w:p>
        </w:tc>
        <w:tc>
          <w:tcPr>
            <w:tcW w:w="1843" w:type="dxa"/>
            <w:tcBorders>
              <w:top w:val="nil"/>
              <w:left w:val="nil"/>
              <w:bottom w:val="nil"/>
              <w:right w:val="nil"/>
            </w:tcBorders>
          </w:tcPr>
          <w:p>
            <w:pPr>
              <w:pStyle w:val="yTable"/>
              <w:rPr>
                <w:sz w:val="14"/>
              </w:rPr>
            </w:pPr>
            <w:r>
              <w:rPr>
                <w:sz w:val="14"/>
              </w:rPr>
              <w:t>Surname</w:t>
            </w: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rPr>
                <w:sz w:val="14"/>
              </w:rPr>
            </w:pPr>
            <w:r>
              <w:rPr>
                <w:sz w:val="14"/>
              </w:rPr>
              <w:t>Other Names</w:t>
            </w:r>
          </w:p>
        </w:tc>
      </w:tr>
      <w:tr>
        <w:tc>
          <w:tcPr>
            <w:tcW w:w="1842" w:type="dxa"/>
            <w:tcBorders>
              <w:top w:val="nil"/>
              <w:left w:val="nil"/>
              <w:bottom w:val="nil"/>
              <w:right w:val="nil"/>
            </w:tcBorders>
          </w:tcPr>
          <w:p>
            <w:pPr>
              <w:pStyle w:val="yTable"/>
              <w:rPr>
                <w:sz w:val="14"/>
              </w:rPr>
            </w:pPr>
          </w:p>
        </w:tc>
        <w:tc>
          <w:tcPr>
            <w:tcW w:w="184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tcBorders>
              <w:top w:val="nil"/>
              <w:left w:val="nil"/>
              <w:bottom w:val="nil"/>
              <w:right w:val="nil"/>
            </w:tcBorders>
          </w:tcPr>
          <w:p>
            <w:pPr>
              <w:pStyle w:val="yTable"/>
              <w:rPr>
                <w:sz w:val="14"/>
              </w:rPr>
            </w:pPr>
            <w:r>
              <w:rPr>
                <w:sz w:val="14"/>
              </w:rPr>
              <w:t>Occupation</w:t>
            </w: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rPr>
                <w:sz w:val="14"/>
              </w:rPr>
            </w:pPr>
            <w:r>
              <w:rPr>
                <w:sz w:val="14"/>
              </w:rPr>
              <w:t>Relationship to deceased worker</w:t>
            </w:r>
          </w:p>
        </w:tc>
      </w:tr>
      <w:tr>
        <w:tc>
          <w:tcPr>
            <w:tcW w:w="1842" w:type="dxa"/>
            <w:tcBorders>
              <w:top w:val="nil"/>
              <w:left w:val="nil"/>
              <w:bottom w:val="nil"/>
            </w:tcBorders>
          </w:tcPr>
          <w:p>
            <w:pPr>
              <w:pStyle w:val="yTable"/>
              <w:rPr>
                <w:sz w:val="14"/>
              </w:rPr>
            </w:pPr>
          </w:p>
        </w:tc>
        <w:tc>
          <w:tcPr>
            <w:tcW w:w="1843" w:type="dxa"/>
            <w:tcBorders>
              <w:bottom w:val="single" w:sz="4" w:space="0" w:color="auto"/>
            </w:tcBorders>
          </w:tcPr>
          <w:p>
            <w:pPr>
              <w:pStyle w:val="yTable"/>
              <w:rPr>
                <w:sz w:val="14"/>
              </w:rPr>
            </w:pPr>
          </w:p>
        </w:tc>
        <w:tc>
          <w:tcPr>
            <w:tcW w:w="284" w:type="dxa"/>
            <w:tcBorders>
              <w:top w:val="nil"/>
              <w:bottom w:val="nil"/>
            </w:tcBorders>
          </w:tcPr>
          <w:p>
            <w:pPr>
              <w:pStyle w:val="yTable"/>
              <w:rPr>
                <w:sz w:val="14"/>
              </w:rPr>
            </w:pPr>
          </w:p>
        </w:tc>
        <w:tc>
          <w:tcPr>
            <w:tcW w:w="2551" w:type="dxa"/>
            <w:tcBorders>
              <w:bottom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tcBorders>
              <w:top w:val="nil"/>
              <w:left w:val="nil"/>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spacing w:before="0"/>
              <w:rPr>
                <w:sz w:val="12"/>
              </w:rPr>
            </w:pPr>
            <w:r>
              <w:rPr>
                <w:sz w:val="12"/>
              </w:rPr>
              <w:t>i.e. Executor, spouse, de facto partner, son, daughter</w:t>
            </w:r>
          </w:p>
        </w:tc>
      </w:tr>
      <w:tr>
        <w:trPr>
          <w:cantSplit/>
        </w:trPr>
        <w:tc>
          <w:tcPr>
            <w:tcW w:w="1842" w:type="dxa"/>
            <w:tcBorders>
              <w:top w:val="nil"/>
              <w:left w:val="nil"/>
              <w:bottom w:val="nil"/>
              <w:right w:val="nil"/>
            </w:tcBorders>
          </w:tcPr>
          <w:p>
            <w:pPr>
              <w:pStyle w:val="yTable"/>
              <w:rPr>
                <w:sz w:val="14"/>
              </w:rPr>
            </w:pPr>
            <w:r>
              <w:rPr>
                <w:sz w:val="14"/>
              </w:rPr>
              <w:t>Residential Address</w:t>
            </w:r>
          </w:p>
        </w:tc>
        <w:tc>
          <w:tcPr>
            <w:tcW w:w="4678" w:type="dxa"/>
            <w:gridSpan w:val="3"/>
            <w:tcBorders>
              <w:top w:val="single" w:sz="4" w:space="0" w:color="auto"/>
              <w:left w:val="single" w:sz="4" w:space="0" w:color="auto"/>
              <w:bottom w:val="nil"/>
              <w:right w:val="single" w:sz="4" w:space="0" w:color="auto"/>
            </w:tcBorders>
          </w:tcPr>
          <w:p>
            <w:pPr>
              <w:pStyle w:val="yTable"/>
              <w:rPr>
                <w:sz w:val="14"/>
              </w:rPr>
            </w:pPr>
          </w:p>
          <w:p>
            <w:pPr>
              <w:pStyle w:val="yTable"/>
              <w:rPr>
                <w:sz w:val="14"/>
              </w:rPr>
            </w:pPr>
          </w:p>
        </w:tc>
      </w:tr>
      <w:tr>
        <w:trPr>
          <w:cantSplit/>
        </w:trPr>
        <w:tc>
          <w:tcPr>
            <w:tcW w:w="1842" w:type="dxa"/>
            <w:tcBorders>
              <w:top w:val="nil"/>
              <w:left w:val="nil"/>
              <w:bottom w:val="nil"/>
            </w:tcBorders>
          </w:tcPr>
          <w:p>
            <w:pPr>
              <w:pStyle w:val="yTable"/>
              <w:rPr>
                <w:sz w:val="14"/>
              </w:rPr>
            </w:pPr>
          </w:p>
        </w:tc>
        <w:tc>
          <w:tcPr>
            <w:tcW w:w="2127" w:type="dxa"/>
            <w:gridSpan w:val="2"/>
            <w:tcBorders>
              <w:top w:val="single" w:sz="4" w:space="0" w:color="auto"/>
            </w:tcBorders>
          </w:tcPr>
          <w:p>
            <w:pPr>
              <w:pStyle w:val="yTable"/>
              <w:rPr>
                <w:sz w:val="14"/>
              </w:rPr>
            </w:pPr>
            <w:r>
              <w:rPr>
                <w:sz w:val="14"/>
              </w:rPr>
              <w:t>Postcode</w:t>
            </w:r>
          </w:p>
        </w:tc>
        <w:tc>
          <w:tcPr>
            <w:tcW w:w="2551" w:type="dxa"/>
            <w:tcBorders>
              <w:top w:val="single" w:sz="4" w:space="0" w:color="auto"/>
            </w:tcBorders>
          </w:tcPr>
          <w:p>
            <w:pPr>
              <w:pStyle w:val="yTable"/>
              <w:rPr>
                <w:sz w:val="14"/>
              </w:rPr>
            </w:pPr>
            <w:r>
              <w:rPr>
                <w:sz w:val="14"/>
              </w:rPr>
              <w:t>Telephone No.</w:t>
            </w:r>
          </w:p>
        </w:tc>
      </w:tr>
    </w:tbl>
    <w:p>
      <w:pPr>
        <w:pStyle w:val="yTable"/>
        <w:ind w:left="426"/>
        <w:rPr>
          <w:b/>
          <w:sz w:val="20"/>
          <w:u w:val="single"/>
        </w:rPr>
      </w:pPr>
    </w:p>
    <w:p>
      <w:pPr>
        <w:pStyle w:val="yTable"/>
        <w:spacing w:before="0"/>
        <w:ind w:left="426"/>
        <w:rPr>
          <w:b/>
          <w:sz w:val="20"/>
          <w:u w:val="single"/>
        </w:rPr>
      </w:pPr>
      <w:r>
        <w:rPr>
          <w:b/>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
              <w:rPr>
                <w:sz w:val="14"/>
              </w:rPr>
            </w:pPr>
            <w:r>
              <w:rPr>
                <w:sz w:val="14"/>
              </w:rPr>
              <w:t>Full Name of deceased worker</w:t>
            </w:r>
          </w:p>
        </w:tc>
        <w:tc>
          <w:tcPr>
            <w:tcW w:w="1843" w:type="dxa"/>
            <w:gridSpan w:val="4"/>
            <w:tcBorders>
              <w:top w:val="nil"/>
              <w:left w:val="nil"/>
              <w:bottom w:val="nil"/>
              <w:right w:val="nil"/>
            </w:tcBorders>
          </w:tcPr>
          <w:p>
            <w:pPr>
              <w:pStyle w:val="yTable"/>
              <w:rPr>
                <w:sz w:val="14"/>
              </w:rPr>
            </w:pPr>
            <w:r>
              <w:rPr>
                <w:sz w:val="14"/>
              </w:rPr>
              <w:t>Surname</w:t>
            </w:r>
          </w:p>
        </w:tc>
        <w:tc>
          <w:tcPr>
            <w:tcW w:w="284" w:type="dxa"/>
            <w:tcBorders>
              <w:top w:val="nil"/>
              <w:left w:val="nil"/>
              <w:bottom w:val="nil"/>
              <w:right w:val="nil"/>
            </w:tcBorders>
          </w:tcPr>
          <w:p>
            <w:pPr>
              <w:pStyle w:val="yTable"/>
              <w:rPr>
                <w:sz w:val="14"/>
              </w:rPr>
            </w:pPr>
          </w:p>
        </w:tc>
        <w:tc>
          <w:tcPr>
            <w:tcW w:w="2551" w:type="dxa"/>
            <w:gridSpan w:val="2"/>
            <w:tcBorders>
              <w:top w:val="nil"/>
              <w:left w:val="nil"/>
              <w:bottom w:val="nil"/>
              <w:right w:val="nil"/>
            </w:tcBorders>
          </w:tcPr>
          <w:p>
            <w:pPr>
              <w:pStyle w:val="yTable"/>
              <w:rPr>
                <w:sz w:val="14"/>
              </w:rPr>
            </w:pPr>
            <w:r>
              <w:rPr>
                <w:sz w:val="14"/>
              </w:rPr>
              <w:t>Other Names</w:t>
            </w:r>
          </w:p>
        </w:tc>
      </w:tr>
      <w:tr>
        <w:tc>
          <w:tcPr>
            <w:tcW w:w="1842" w:type="dxa"/>
            <w:tcBorders>
              <w:top w:val="nil"/>
              <w:left w:val="nil"/>
              <w:bottom w:val="nil"/>
              <w:right w:val="nil"/>
            </w:tcBorders>
          </w:tcPr>
          <w:p>
            <w:pPr>
              <w:pStyle w:val="yTable"/>
              <w:rPr>
                <w:sz w:val="14"/>
              </w:rPr>
            </w:pPr>
          </w:p>
        </w:tc>
        <w:tc>
          <w:tcPr>
            <w:tcW w:w="1843" w:type="dxa"/>
            <w:gridSpan w:val="4"/>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gridSpan w:val="4"/>
            <w:tcBorders>
              <w:top w:val="nil"/>
              <w:left w:val="nil"/>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gridSpan w:val="2"/>
            <w:tcBorders>
              <w:top w:val="nil"/>
              <w:left w:val="nil"/>
              <w:bottom w:val="nil"/>
              <w:right w:val="nil"/>
            </w:tcBorders>
          </w:tcPr>
          <w:p>
            <w:pPr>
              <w:pStyle w:val="yTable"/>
              <w:rPr>
                <w:sz w:val="14"/>
              </w:rPr>
            </w:pPr>
          </w:p>
        </w:tc>
      </w:tr>
      <w:tr>
        <w:trPr>
          <w:cantSplit/>
        </w:trPr>
        <w:tc>
          <w:tcPr>
            <w:tcW w:w="1842" w:type="dxa"/>
            <w:tcBorders>
              <w:top w:val="nil"/>
              <w:left w:val="nil"/>
              <w:bottom w:val="nil"/>
            </w:tcBorders>
          </w:tcPr>
          <w:p>
            <w:pPr>
              <w:pStyle w:val="yTable"/>
              <w:rPr>
                <w:sz w:val="14"/>
              </w:rPr>
            </w:pPr>
            <w:r>
              <w:rPr>
                <w:sz w:val="14"/>
              </w:rPr>
              <w:t>Sex</w:t>
            </w:r>
          </w:p>
        </w:tc>
        <w:tc>
          <w:tcPr>
            <w:tcW w:w="284" w:type="dxa"/>
            <w:tcBorders>
              <w:bottom w:val="single" w:sz="4" w:space="0" w:color="auto"/>
            </w:tcBorders>
          </w:tcPr>
          <w:p>
            <w:pPr>
              <w:pStyle w:val="yTable"/>
              <w:rPr>
                <w:sz w:val="14"/>
              </w:rPr>
            </w:pPr>
          </w:p>
        </w:tc>
        <w:tc>
          <w:tcPr>
            <w:tcW w:w="566" w:type="dxa"/>
            <w:tcBorders>
              <w:top w:val="nil"/>
              <w:bottom w:val="nil"/>
            </w:tcBorders>
          </w:tcPr>
          <w:p>
            <w:pPr>
              <w:pStyle w:val="yTable"/>
              <w:rPr>
                <w:sz w:val="14"/>
              </w:rPr>
            </w:pPr>
            <w:r>
              <w:rPr>
                <w:sz w:val="14"/>
              </w:rPr>
              <w:t>Male</w:t>
            </w:r>
          </w:p>
        </w:tc>
        <w:tc>
          <w:tcPr>
            <w:tcW w:w="284" w:type="dxa"/>
            <w:tcBorders>
              <w:bottom w:val="single" w:sz="4" w:space="0" w:color="auto"/>
            </w:tcBorders>
          </w:tcPr>
          <w:p>
            <w:pPr>
              <w:pStyle w:val="yTable"/>
              <w:rPr>
                <w:sz w:val="14"/>
              </w:rPr>
            </w:pPr>
          </w:p>
        </w:tc>
        <w:tc>
          <w:tcPr>
            <w:tcW w:w="709" w:type="dxa"/>
            <w:tcBorders>
              <w:top w:val="nil"/>
              <w:bottom w:val="nil"/>
              <w:right w:val="nil"/>
            </w:tcBorders>
          </w:tcPr>
          <w:p>
            <w:pPr>
              <w:pStyle w:val="yTable"/>
              <w:rPr>
                <w:sz w:val="14"/>
              </w:rPr>
            </w:pPr>
            <w:r>
              <w:rPr>
                <w:sz w:val="14"/>
              </w:rPr>
              <w:t>Female</w:t>
            </w:r>
          </w:p>
        </w:tc>
        <w:tc>
          <w:tcPr>
            <w:tcW w:w="284" w:type="dxa"/>
            <w:tcBorders>
              <w:top w:val="nil"/>
              <w:left w:val="nil"/>
              <w:bottom w:val="nil"/>
              <w:right w:val="nil"/>
            </w:tcBorders>
          </w:tcPr>
          <w:p>
            <w:pPr>
              <w:pStyle w:val="yTable"/>
              <w:rPr>
                <w:sz w:val="14"/>
              </w:rPr>
            </w:pPr>
          </w:p>
        </w:tc>
        <w:tc>
          <w:tcPr>
            <w:tcW w:w="1275" w:type="dxa"/>
            <w:tcBorders>
              <w:top w:val="nil"/>
              <w:left w:val="nil"/>
              <w:bottom w:val="nil"/>
            </w:tcBorders>
          </w:tcPr>
          <w:p>
            <w:pPr>
              <w:pStyle w:val="yTable"/>
              <w:rPr>
                <w:sz w:val="14"/>
              </w:rPr>
            </w:pPr>
            <w:r>
              <w:rPr>
                <w:sz w:val="14"/>
              </w:rPr>
              <w:t>Date of Birth</w:t>
            </w:r>
          </w:p>
        </w:tc>
        <w:tc>
          <w:tcPr>
            <w:tcW w:w="1276" w:type="dxa"/>
            <w:tcBorders>
              <w:bottom w:val="single" w:sz="4" w:space="0" w:color="auto"/>
            </w:tcBorders>
          </w:tcPr>
          <w:p>
            <w:pPr>
              <w:pStyle w:val="yTable"/>
              <w:rPr>
                <w:sz w:val="14"/>
              </w:rPr>
            </w:pPr>
            <w:r>
              <w:rPr>
                <w:sz w:val="14"/>
              </w:rPr>
              <w:t xml:space="preserve">      /        /         </w:t>
            </w: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
              <w:rPr>
                <w:sz w:val="14"/>
              </w:rPr>
            </w:pPr>
            <w:r>
              <w:rPr>
                <w:sz w:val="14"/>
              </w:rPr>
              <w:t>Worker’s Occupation</w:t>
            </w:r>
          </w:p>
        </w:tc>
        <w:tc>
          <w:tcPr>
            <w:tcW w:w="4678" w:type="dxa"/>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Height w:val="320"/>
        </w:trPr>
        <w:tc>
          <w:tcPr>
            <w:tcW w:w="1842" w:type="dxa"/>
            <w:tcBorders>
              <w:top w:val="nil"/>
              <w:left w:val="nil"/>
              <w:bottom w:val="nil"/>
              <w:right w:val="nil"/>
            </w:tcBorders>
          </w:tcPr>
          <w:p>
            <w:pPr>
              <w:pStyle w:val="yTable"/>
              <w:rPr>
                <w:sz w:val="14"/>
              </w:rPr>
            </w:pPr>
            <w:r>
              <w:rPr>
                <w:sz w:val="14"/>
              </w:rPr>
              <w:t>Period of Employment</w:t>
            </w:r>
          </w:p>
        </w:tc>
        <w:tc>
          <w:tcPr>
            <w:tcW w:w="4678" w:type="dxa"/>
            <w:tcBorders>
              <w:top w:val="nil"/>
              <w:left w:val="single" w:sz="4" w:space="0" w:color="auto"/>
              <w:bottom w:val="single" w:sz="4" w:space="0" w:color="auto"/>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spacing w:before="0"/>
              <w:rPr>
                <w:sz w:val="14"/>
              </w:rPr>
            </w:pPr>
            <w:r>
              <w:rPr>
                <w:sz w:val="14"/>
              </w:rPr>
              <w:t>Residential Address immediately prior to death</w:t>
            </w:r>
          </w:p>
        </w:tc>
        <w:tc>
          <w:tcPr>
            <w:tcW w:w="4678" w:type="dxa"/>
            <w:tcBorders>
              <w:top w:val="single" w:sz="4" w:space="0" w:color="auto"/>
              <w:left w:val="single" w:sz="4" w:space="0" w:color="auto"/>
              <w:bottom w:val="single" w:sz="4" w:space="0" w:color="auto"/>
              <w:right w:val="single" w:sz="4" w:space="0" w:color="auto"/>
            </w:tcBorders>
          </w:tcPr>
          <w:p>
            <w:pPr>
              <w:pStyle w:val="yTable"/>
              <w:spacing w:before="0"/>
              <w:rPr>
                <w:sz w:val="14"/>
              </w:rPr>
            </w:pPr>
          </w:p>
        </w:tc>
      </w:tr>
    </w:tbl>
    <w:p>
      <w:pPr>
        <w:pStyle w:val="yTable"/>
        <w:ind w:left="426"/>
        <w:rPr>
          <w:b/>
          <w:sz w:val="20"/>
          <w:u w:val="single"/>
        </w:rPr>
      </w:pPr>
    </w:p>
    <w:p>
      <w:pPr>
        <w:pStyle w:val="yTable"/>
        <w:ind w:left="426"/>
        <w:rPr>
          <w:b/>
          <w:sz w:val="20"/>
          <w:u w:val="single"/>
        </w:rPr>
      </w:pPr>
      <w:r>
        <w:rPr>
          <w:b/>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
              <w:rPr>
                <w:sz w:val="14"/>
              </w:rPr>
            </w:pPr>
            <w:r>
              <w:rPr>
                <w:sz w:val="14"/>
              </w:rPr>
              <w:t>Full Name of Employer, including trading name</w:t>
            </w:r>
          </w:p>
        </w:tc>
        <w:tc>
          <w:tcPr>
            <w:tcW w:w="4678" w:type="dxa"/>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tcBorders>
              <w:top w:val="single" w:sz="4" w:space="0" w:color="auto"/>
              <w:left w:val="nil"/>
              <w:bottom w:val="nil"/>
              <w:right w:val="nil"/>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r>
              <w:rPr>
                <w:sz w:val="14"/>
              </w:rPr>
              <w:t>Address of worker’s usual workplace or base</w:t>
            </w:r>
          </w:p>
        </w:tc>
        <w:tc>
          <w:tcPr>
            <w:tcW w:w="4678"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r>
              <w:rPr>
                <w:sz w:val="14"/>
              </w:rPr>
              <w:t>Postcode                              Telephone No.</w:t>
            </w:r>
          </w:p>
        </w:tc>
      </w:tr>
    </w:tbl>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
              <w:rPr>
                <w:sz w:val="14"/>
              </w:rPr>
            </w:pPr>
            <w:r>
              <w:rPr>
                <w:sz w:val="14"/>
              </w:rPr>
              <w:t>Major activity of workplace</w:t>
            </w:r>
          </w:p>
          <w:p>
            <w:pPr>
              <w:pStyle w:val="yTable"/>
              <w:rPr>
                <w:sz w:val="14"/>
              </w:rPr>
            </w:pPr>
            <w:r>
              <w:rPr>
                <w:sz w:val="14"/>
              </w:rPr>
              <w:t>(e.g. footwear manufacturing, sheep farming)</w:t>
            </w:r>
          </w:p>
        </w:tc>
        <w:tc>
          <w:tcPr>
            <w:tcW w:w="4678"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keepNext/>
        <w:keepLines/>
        <w:ind w:left="426"/>
        <w:rPr>
          <w:sz w:val="20"/>
        </w:rPr>
      </w:pPr>
      <w:r>
        <w:rPr>
          <w:b/>
          <w:sz w:val="20"/>
          <w:u w:val="single"/>
        </w:rPr>
        <w:t>Deceased Worker’s Dependant/s Details</w:t>
      </w:r>
    </w:p>
    <w:p>
      <w:pPr>
        <w:pStyle w:val="yTable"/>
        <w:ind w:left="426"/>
        <w:rPr>
          <w:sz w:val="16"/>
        </w:rPr>
      </w:pPr>
      <w:r>
        <w:rPr>
          <w:sz w:val="16"/>
        </w:rPr>
        <w:t>Do not complete the following question if you are claiming for statutory allowances only.   Give full details of deceased worker’s dependants as at the date of death:</w:t>
      </w:r>
    </w:p>
    <w:p>
      <w:pPr>
        <w:pStyle w:val="yTable"/>
        <w:ind w:left="426"/>
        <w:rPr>
          <w:b/>
          <w:sz w:val="20"/>
          <w:u w:val="single"/>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
              <w:rPr>
                <w:sz w:val="14"/>
              </w:rPr>
            </w:pPr>
            <w:r>
              <w:rPr>
                <w:sz w:val="14"/>
              </w:rPr>
              <w:t>Name of Dependant</w:t>
            </w:r>
          </w:p>
        </w:tc>
        <w:tc>
          <w:tcPr>
            <w:tcW w:w="709" w:type="dxa"/>
          </w:tcPr>
          <w:p>
            <w:pPr>
              <w:pStyle w:val="yTable"/>
              <w:rPr>
                <w:sz w:val="14"/>
              </w:rPr>
            </w:pPr>
            <w:r>
              <w:rPr>
                <w:sz w:val="14"/>
              </w:rPr>
              <w:t>Date of Birth</w:t>
            </w:r>
          </w:p>
        </w:tc>
        <w:tc>
          <w:tcPr>
            <w:tcW w:w="992" w:type="dxa"/>
          </w:tcPr>
          <w:p>
            <w:pPr>
              <w:pStyle w:val="yTable"/>
              <w:rPr>
                <w:sz w:val="14"/>
              </w:rPr>
            </w:pPr>
            <w:r>
              <w:rPr>
                <w:sz w:val="14"/>
              </w:rPr>
              <w:t>Residential Address</w:t>
            </w:r>
          </w:p>
        </w:tc>
        <w:tc>
          <w:tcPr>
            <w:tcW w:w="851" w:type="dxa"/>
          </w:tcPr>
          <w:p>
            <w:pPr>
              <w:pStyle w:val="yTable"/>
              <w:rPr>
                <w:spacing w:val="-2"/>
                <w:sz w:val="14"/>
              </w:rPr>
            </w:pPr>
            <w:r>
              <w:rPr>
                <w:spacing w:val="-2"/>
                <w:sz w:val="14"/>
              </w:rPr>
              <w:t>Occupation</w:t>
            </w:r>
          </w:p>
        </w:tc>
        <w:tc>
          <w:tcPr>
            <w:tcW w:w="1417" w:type="dxa"/>
          </w:tcPr>
          <w:p>
            <w:pPr>
              <w:pStyle w:val="yTable"/>
              <w:rPr>
                <w:sz w:val="14"/>
              </w:rPr>
            </w:pPr>
            <w:r>
              <w:rPr>
                <w:sz w:val="14"/>
              </w:rPr>
              <w:t>Relationship to deceased worker</w:t>
            </w:r>
          </w:p>
        </w:tc>
        <w:tc>
          <w:tcPr>
            <w:tcW w:w="1276" w:type="dxa"/>
          </w:tcPr>
          <w:p>
            <w:pPr>
              <w:pStyle w:val="yTable"/>
              <w:jc w:val="center"/>
              <w:rPr>
                <w:sz w:val="14"/>
              </w:rPr>
            </w:pPr>
            <w:r>
              <w:rPr>
                <w:sz w:val="14"/>
              </w:rPr>
              <w:t>Dependency</w:t>
            </w:r>
          </w:p>
          <w:p>
            <w:pPr>
              <w:pStyle w:val="yTable"/>
              <w:jc w:val="center"/>
              <w:rPr>
                <w:sz w:val="14"/>
              </w:rPr>
            </w:pPr>
            <w:r>
              <w:rPr>
                <w:sz w:val="14"/>
              </w:rPr>
              <w:t>Wholly         Part</w:t>
            </w:r>
          </w:p>
          <w:p>
            <w:pPr>
              <w:pStyle w:val="yTable"/>
              <w:jc w:val="center"/>
              <w:rPr>
                <w:sz w:val="14"/>
              </w:rPr>
            </w:pPr>
            <w:r>
              <w:rPr>
                <w:sz w:val="14"/>
              </w:rPr>
              <w:sym w:font="Wingdings" w:char="F0FC"/>
            </w:r>
            <w:r>
              <w:rPr>
                <w:sz w:val="14"/>
              </w:rPr>
              <w:t xml:space="preserve">  Tick Box</w:t>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bl>
    <w:p>
      <w:pPr>
        <w:pStyle w:val="yTable"/>
        <w:ind w:left="426"/>
        <w:rPr>
          <w:b/>
          <w:sz w:val="20"/>
          <w:u w:val="single"/>
        </w:rPr>
      </w:pPr>
    </w:p>
    <w:p>
      <w:pPr>
        <w:pStyle w:val="yTable"/>
        <w:ind w:left="426"/>
        <w:rPr>
          <w:sz w:val="20"/>
        </w:rPr>
      </w:pPr>
      <w:r>
        <w:rPr>
          <w:b/>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
              <w:rPr>
                <w:sz w:val="14"/>
              </w:rPr>
            </w:pPr>
            <w:r>
              <w:rPr>
                <w:sz w:val="14"/>
              </w:rPr>
              <w:t xml:space="preserve">Was the death the result of a </w:t>
            </w:r>
          </w:p>
        </w:tc>
        <w:tc>
          <w:tcPr>
            <w:tcW w:w="284"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567" w:type="dxa"/>
            <w:tcBorders>
              <w:top w:val="nil"/>
              <w:left w:val="nil"/>
              <w:bottom w:val="nil"/>
              <w:right w:val="nil"/>
            </w:tcBorders>
          </w:tcPr>
          <w:p>
            <w:pPr>
              <w:pStyle w:val="yTable"/>
              <w:rPr>
                <w:sz w:val="14"/>
              </w:rPr>
            </w:pPr>
            <w:r>
              <w:rPr>
                <w:sz w:val="14"/>
              </w:rPr>
              <w:t>Yes</w:t>
            </w:r>
          </w:p>
        </w:tc>
        <w:tc>
          <w:tcPr>
            <w:tcW w:w="2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3544" w:type="dxa"/>
            <w:gridSpan w:val="6"/>
            <w:tcBorders>
              <w:top w:val="nil"/>
              <w:left w:val="nil"/>
              <w:bottom w:val="nil"/>
              <w:right w:val="nil"/>
            </w:tcBorders>
          </w:tcPr>
          <w:p>
            <w:pPr>
              <w:pStyle w:val="yTable"/>
              <w:rPr>
                <w:sz w:val="14"/>
              </w:rPr>
            </w:pPr>
            <w:r>
              <w:rPr>
                <w:sz w:val="14"/>
              </w:rPr>
              <w:t>No</w:t>
            </w:r>
          </w:p>
        </w:tc>
      </w:tr>
      <w:tr>
        <w:trPr>
          <w:cantSplit/>
        </w:trPr>
        <w:tc>
          <w:tcPr>
            <w:tcW w:w="1842" w:type="dxa"/>
            <w:tcBorders>
              <w:top w:val="nil"/>
              <w:left w:val="nil"/>
              <w:bottom w:val="nil"/>
              <w:right w:val="nil"/>
            </w:tcBorders>
          </w:tcPr>
          <w:p>
            <w:pPr>
              <w:pStyle w:val="yTable"/>
              <w:spacing w:before="0"/>
              <w:rPr>
                <w:sz w:val="14"/>
              </w:rPr>
            </w:pPr>
            <w:r>
              <w:rPr>
                <w:sz w:val="14"/>
              </w:rPr>
              <w:t>work</w:t>
            </w:r>
            <w:r>
              <w:rPr>
                <w:sz w:val="14"/>
              </w:rPr>
              <w:noBreakHyphen/>
              <w:t>related injury and/or disease?</w:t>
            </w:r>
          </w:p>
        </w:tc>
        <w:tc>
          <w:tcPr>
            <w:tcW w:w="4678" w:type="dxa"/>
            <w:gridSpan w:val="9"/>
            <w:tcBorders>
              <w:top w:val="nil"/>
              <w:left w:val="nil"/>
              <w:bottom w:val="single" w:sz="4" w:space="0" w:color="auto"/>
              <w:right w:val="nil"/>
            </w:tcBorders>
          </w:tcPr>
          <w:p>
            <w:pPr>
              <w:pStyle w:val="yTable"/>
              <w:rPr>
                <w:sz w:val="14"/>
              </w:rPr>
            </w:pPr>
          </w:p>
        </w:tc>
      </w:tr>
      <w:tr>
        <w:trPr>
          <w:cantSplit/>
        </w:trPr>
        <w:tc>
          <w:tcPr>
            <w:tcW w:w="1842" w:type="dxa"/>
            <w:vMerge w:val="restart"/>
            <w:tcBorders>
              <w:top w:val="nil"/>
              <w:left w:val="nil"/>
              <w:bottom w:val="nil"/>
              <w:right w:val="nil"/>
            </w:tcBorders>
          </w:tcPr>
          <w:p>
            <w:pPr>
              <w:pStyle w:val="yTable"/>
              <w:rPr>
                <w:sz w:val="14"/>
              </w:rPr>
            </w:pPr>
            <w:r>
              <w:rPr>
                <w:sz w:val="14"/>
              </w:rPr>
              <w:t>What was the cause of death?</w:t>
            </w: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gridSpan w:val="9"/>
            <w:tcBorders>
              <w:top w:val="single" w:sz="4" w:space="0" w:color="auto"/>
              <w:left w:val="nil"/>
              <w:bottom w:val="single" w:sz="4" w:space="0" w:color="auto"/>
              <w:right w:val="nil"/>
            </w:tcBorders>
          </w:tcPr>
          <w:p>
            <w:pPr>
              <w:pStyle w:val="yTable"/>
              <w:rPr>
                <w:sz w:val="14"/>
              </w:rPr>
            </w:pPr>
          </w:p>
        </w:tc>
      </w:tr>
      <w:tr>
        <w:trPr>
          <w:cantSplit/>
        </w:trPr>
        <w:tc>
          <w:tcPr>
            <w:tcW w:w="1842" w:type="dxa"/>
            <w:vMerge w:val="restart"/>
            <w:tcBorders>
              <w:top w:val="nil"/>
              <w:left w:val="nil"/>
              <w:bottom w:val="nil"/>
              <w:right w:val="nil"/>
            </w:tcBorders>
          </w:tcPr>
          <w:p>
            <w:pPr>
              <w:pStyle w:val="yTable"/>
              <w:rPr>
                <w:sz w:val="14"/>
              </w:rPr>
            </w:pPr>
            <w:r>
              <w:rPr>
                <w:sz w:val="14"/>
              </w:rPr>
              <w:t>What were the main tasks/duties of the deceased’s employment when he/she suffered the injury and/or contracted the disease?</w:t>
            </w: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gridSpan w:val="9"/>
            <w:tcBorders>
              <w:top w:val="single" w:sz="4" w:space="0" w:color="auto"/>
              <w:left w:val="nil"/>
              <w:bottom w:val="nil"/>
              <w:right w:val="nil"/>
            </w:tcBorders>
          </w:tcPr>
          <w:p>
            <w:pPr>
              <w:pStyle w:val="yTable"/>
              <w:rPr>
                <w:sz w:val="14"/>
              </w:rPr>
            </w:pPr>
          </w:p>
        </w:tc>
      </w:tr>
      <w:tr>
        <w:trPr>
          <w:cantSplit/>
          <w:trHeight w:val="160"/>
        </w:trPr>
        <w:tc>
          <w:tcPr>
            <w:tcW w:w="1842" w:type="dxa"/>
            <w:vMerge w:val="restart"/>
            <w:tcBorders>
              <w:top w:val="nil"/>
              <w:left w:val="nil"/>
              <w:bottom w:val="nil"/>
              <w:right w:val="nil"/>
            </w:tcBorders>
          </w:tcPr>
          <w:p>
            <w:pPr>
              <w:pStyle w:val="yTable"/>
              <w:rPr>
                <w:sz w:val="14"/>
              </w:rPr>
            </w:pPr>
            <w:r>
              <w:rPr>
                <w:sz w:val="14"/>
              </w:rPr>
              <w:t>In the case of personal injury, when did it occur?</w:t>
            </w:r>
          </w:p>
        </w:tc>
        <w:tc>
          <w:tcPr>
            <w:tcW w:w="1418" w:type="dxa"/>
            <w:gridSpan w:val="4"/>
            <w:tcBorders>
              <w:top w:val="nil"/>
              <w:left w:val="nil"/>
              <w:bottom w:val="nil"/>
              <w:right w:val="nil"/>
            </w:tcBorders>
          </w:tcPr>
          <w:p>
            <w:pPr>
              <w:pStyle w:val="yTable"/>
              <w:rPr>
                <w:sz w:val="14"/>
              </w:rPr>
            </w:pPr>
            <w:r>
              <w:rPr>
                <w:sz w:val="14"/>
              </w:rPr>
              <w:t>Day of the week</w:t>
            </w:r>
          </w:p>
        </w:tc>
        <w:tc>
          <w:tcPr>
            <w:tcW w:w="283" w:type="dxa"/>
            <w:tcBorders>
              <w:top w:val="nil"/>
              <w:left w:val="nil"/>
              <w:bottom w:val="nil"/>
              <w:right w:val="nil"/>
            </w:tcBorders>
          </w:tcPr>
          <w:p>
            <w:pPr>
              <w:pStyle w:val="yTable"/>
              <w:rPr>
                <w:sz w:val="14"/>
              </w:rPr>
            </w:pPr>
          </w:p>
        </w:tc>
        <w:tc>
          <w:tcPr>
            <w:tcW w:w="1276" w:type="dxa"/>
            <w:gridSpan w:val="2"/>
            <w:tcBorders>
              <w:top w:val="nil"/>
              <w:left w:val="nil"/>
              <w:bottom w:val="nil"/>
              <w:right w:val="nil"/>
            </w:tcBorders>
          </w:tcPr>
          <w:p>
            <w:pPr>
              <w:pStyle w:val="yTable"/>
              <w:rPr>
                <w:sz w:val="14"/>
              </w:rPr>
            </w:pPr>
            <w:r>
              <w:rPr>
                <w:sz w:val="14"/>
              </w:rPr>
              <w:t>Time</w:t>
            </w:r>
          </w:p>
        </w:tc>
        <w:tc>
          <w:tcPr>
            <w:tcW w:w="284" w:type="dxa"/>
            <w:tcBorders>
              <w:top w:val="nil"/>
              <w:left w:val="nil"/>
              <w:bottom w:val="nil"/>
              <w:right w:val="nil"/>
            </w:tcBorders>
          </w:tcPr>
          <w:p>
            <w:pPr>
              <w:pStyle w:val="yTable"/>
              <w:rPr>
                <w:sz w:val="14"/>
              </w:rPr>
            </w:pPr>
          </w:p>
        </w:tc>
        <w:tc>
          <w:tcPr>
            <w:tcW w:w="1417" w:type="dxa"/>
            <w:tcBorders>
              <w:top w:val="nil"/>
              <w:left w:val="nil"/>
              <w:bottom w:val="nil"/>
              <w:right w:val="nil"/>
            </w:tcBorders>
          </w:tcPr>
          <w:p>
            <w:pPr>
              <w:pStyle w:val="yTable"/>
              <w:rPr>
                <w:sz w:val="14"/>
              </w:rPr>
            </w:pPr>
            <w:r>
              <w:rPr>
                <w:sz w:val="14"/>
              </w:rPr>
              <w:t>Date</w:t>
            </w:r>
          </w:p>
        </w:tc>
      </w:tr>
      <w:tr>
        <w:trPr>
          <w:cantSplit/>
          <w:trHeight w:val="120"/>
        </w:trPr>
        <w:tc>
          <w:tcPr>
            <w:tcW w:w="1842" w:type="dxa"/>
            <w:vMerge/>
            <w:tcBorders>
              <w:top w:val="nil"/>
              <w:left w:val="nil"/>
              <w:bottom w:val="nil"/>
              <w:right w:val="nil"/>
            </w:tcBorders>
          </w:tcPr>
          <w:p>
            <w:pPr>
              <w:pStyle w:val="yTable"/>
              <w:rPr>
                <w:sz w:val="14"/>
              </w:rPr>
            </w:pPr>
          </w:p>
        </w:tc>
        <w:tc>
          <w:tcPr>
            <w:tcW w:w="1418" w:type="dxa"/>
            <w:gridSpan w:val="4"/>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tcBorders>
              <w:top w:val="nil"/>
              <w:left w:val="nil"/>
              <w:bottom w:val="nil"/>
              <w:right w:val="nil"/>
            </w:tcBorders>
          </w:tcPr>
          <w:p>
            <w:pPr>
              <w:pStyle w:val="yTable"/>
              <w:rPr>
                <w:sz w:val="14"/>
              </w:rPr>
            </w:pPr>
          </w:p>
        </w:tc>
        <w:tc>
          <w:tcPr>
            <w:tcW w:w="1276"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141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
              <w:rPr>
                <w:sz w:val="14"/>
              </w:rPr>
            </w:pPr>
          </w:p>
        </w:tc>
      </w:tr>
      <w:tr>
        <w:trPr>
          <w:cantSplit/>
          <w:trHeight w:val="160"/>
        </w:trPr>
        <w:tc>
          <w:tcPr>
            <w:tcW w:w="2126" w:type="dxa"/>
            <w:gridSpan w:val="2"/>
            <w:tcBorders>
              <w:top w:val="nil"/>
              <w:left w:val="nil"/>
              <w:bottom w:val="nil"/>
              <w:right w:val="nil"/>
            </w:tcBorders>
          </w:tcPr>
          <w:p>
            <w:pPr>
              <w:pStyle w:val="yTable"/>
              <w:rPr>
                <w:sz w:val="14"/>
              </w:rPr>
            </w:pPr>
            <w:r>
              <w:rPr>
                <w:sz w:val="14"/>
              </w:rPr>
              <w:t>Date of death if different.</w:t>
            </w:r>
          </w:p>
        </w:tc>
        <w:tc>
          <w:tcPr>
            <w:tcW w:w="850" w:type="dxa"/>
            <w:gridSpan w:val="2"/>
            <w:tcBorders>
              <w:top w:val="nil"/>
              <w:left w:val="nil"/>
              <w:bottom w:val="nil"/>
              <w:right w:val="nil"/>
            </w:tcBorders>
          </w:tcPr>
          <w:p>
            <w:pPr>
              <w:pStyle w:val="yTable"/>
              <w:rPr>
                <w:sz w:val="14"/>
              </w:rPr>
            </w:pPr>
            <w:r>
              <w:rPr>
                <w:sz w:val="14"/>
              </w:rPr>
              <w:t>Date</w:t>
            </w:r>
          </w:p>
        </w:tc>
        <w:tc>
          <w:tcPr>
            <w:tcW w:w="1560" w:type="dxa"/>
            <w:gridSpan w:val="3"/>
            <w:tcBorders>
              <w:top w:val="single" w:sz="4" w:space="0" w:color="auto"/>
              <w:left w:val="single" w:sz="4" w:space="0" w:color="auto"/>
              <w:bottom w:val="single" w:sz="4" w:space="0" w:color="auto"/>
              <w:right w:val="nil"/>
            </w:tcBorders>
          </w:tcPr>
          <w:p>
            <w:pPr>
              <w:pStyle w:val="yTable"/>
              <w:rPr>
                <w:sz w:val="14"/>
              </w:rPr>
            </w:pPr>
            <w:r>
              <w:rPr>
                <w:sz w:val="14"/>
              </w:rPr>
              <w:t xml:space="preserve">        /          /           </w:t>
            </w:r>
          </w:p>
        </w:tc>
        <w:tc>
          <w:tcPr>
            <w:tcW w:w="283" w:type="dxa"/>
            <w:tcBorders>
              <w:top w:val="nil"/>
              <w:left w:val="single" w:sz="4" w:space="0" w:color="auto"/>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1417" w:type="dxa"/>
            <w:tcBorders>
              <w:top w:val="nil"/>
              <w:left w:val="nil"/>
              <w:bottom w:val="nil"/>
              <w:right w:val="nil"/>
            </w:tcBorders>
          </w:tcPr>
          <w:p>
            <w:pPr>
              <w:pStyle w:val="yTable"/>
              <w:rPr>
                <w:sz w:val="14"/>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
              <w:rPr>
                <w:sz w:val="16"/>
              </w:rPr>
            </w:pPr>
            <w:r>
              <w:rPr>
                <w:sz w:val="14"/>
              </w:rPr>
              <w:t>Where did the injury occur?</w:t>
            </w:r>
            <w:r>
              <w:rPr>
                <w:sz w:val="16"/>
              </w:rPr>
              <w:t xml:space="preserve"> </w:t>
            </w:r>
            <w:r>
              <w:rPr>
                <w:sz w:val="12"/>
              </w:rPr>
              <w:t>(e.g. Workshop floor, Hay Street, Cloverdale)</w:t>
            </w:r>
          </w:p>
        </w:tc>
        <w:tc>
          <w:tcPr>
            <w:tcW w:w="4678" w:type="dxa"/>
            <w:tcBorders>
              <w:top w:val="single" w:sz="4" w:space="0" w:color="auto"/>
              <w:left w:val="single" w:sz="4" w:space="0" w:color="auto"/>
              <w:bottom w:val="nil"/>
              <w:right w:val="single" w:sz="4" w:space="0" w:color="auto"/>
            </w:tcBorders>
          </w:tcPr>
          <w:p>
            <w:pPr>
              <w:pStyle w:val="yTable"/>
              <w:rPr>
                <w:sz w:val="16"/>
              </w:rPr>
            </w:pPr>
          </w:p>
        </w:tc>
      </w:tr>
      <w:tr>
        <w:trPr>
          <w:cantSplit/>
        </w:trPr>
        <w:tc>
          <w:tcPr>
            <w:tcW w:w="1842" w:type="dxa"/>
            <w:vMerge/>
            <w:tcBorders>
              <w:top w:val="nil"/>
              <w:left w:val="nil"/>
              <w:bottom w:val="nil"/>
              <w:right w:val="nil"/>
            </w:tcBorders>
          </w:tcPr>
          <w:p>
            <w:pPr>
              <w:pStyle w:val="yTable"/>
              <w:rPr>
                <w:sz w:val="16"/>
              </w:rPr>
            </w:pPr>
          </w:p>
        </w:tc>
        <w:tc>
          <w:tcPr>
            <w:tcW w:w="4678" w:type="dxa"/>
            <w:tcBorders>
              <w:top w:val="single" w:sz="4" w:space="0" w:color="auto"/>
              <w:left w:val="single" w:sz="4" w:space="0" w:color="auto"/>
              <w:bottom w:val="nil"/>
              <w:right w:val="single" w:sz="4" w:space="0" w:color="auto"/>
            </w:tcBorders>
          </w:tcPr>
          <w:p>
            <w:pPr>
              <w:pStyle w:val="yTable"/>
              <w:rPr>
                <w:sz w:val="16"/>
              </w:rPr>
            </w:pPr>
          </w:p>
        </w:tc>
      </w:tr>
      <w:tr>
        <w:trPr>
          <w:cantSplit/>
        </w:trPr>
        <w:tc>
          <w:tcPr>
            <w:tcW w:w="1842" w:type="dxa"/>
            <w:vMerge/>
            <w:tcBorders>
              <w:top w:val="nil"/>
              <w:left w:val="nil"/>
              <w:bottom w:val="nil"/>
              <w:right w:val="nil"/>
            </w:tcBorders>
          </w:tcPr>
          <w:p>
            <w:pPr>
              <w:pStyle w:val="yTable"/>
              <w:rPr>
                <w:sz w:val="16"/>
              </w:rPr>
            </w:pPr>
          </w:p>
        </w:tc>
        <w:tc>
          <w:tcPr>
            <w:tcW w:w="4678"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
              <w:keepNext/>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
              <w:keepNext/>
              <w:rPr>
                <w:sz w:val="14"/>
              </w:rPr>
            </w:pPr>
            <w:r>
              <w:rPr>
                <w:sz w:val="14"/>
              </w:rPr>
              <w:t xml:space="preserve">Date </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 xml:space="preserve">      /       /     </w:t>
            </w:r>
          </w:p>
        </w:tc>
        <w:tc>
          <w:tcPr>
            <w:tcW w:w="850" w:type="dxa"/>
            <w:vMerge w:val="restart"/>
            <w:tcBorders>
              <w:top w:val="nil"/>
              <w:left w:val="nil"/>
              <w:bottom w:val="nil"/>
              <w:right w:val="nil"/>
            </w:tcBorders>
          </w:tcPr>
          <w:p>
            <w:pPr>
              <w:pStyle w:val="yTable"/>
              <w:keepNext/>
              <w:rPr>
                <w:sz w:val="14"/>
              </w:rPr>
            </w:pPr>
            <w:r>
              <w:rPr>
                <w:sz w:val="14"/>
              </w:rPr>
              <w:t>Date of diagnosis</w:t>
            </w:r>
          </w:p>
        </w:tc>
        <w:tc>
          <w:tcPr>
            <w:tcW w:w="568" w:type="dxa"/>
            <w:gridSpan w:val="2"/>
            <w:vMerge w:val="restart"/>
            <w:tcBorders>
              <w:top w:val="nil"/>
              <w:left w:val="nil"/>
              <w:bottom w:val="nil"/>
              <w:right w:val="nil"/>
            </w:tcBorders>
          </w:tcPr>
          <w:p>
            <w:pPr>
              <w:pStyle w:val="yTable"/>
              <w:keepNext/>
              <w:rPr>
                <w:sz w:val="14"/>
              </w:rPr>
            </w:pPr>
            <w:r>
              <w:rPr>
                <w:sz w:val="14"/>
              </w:rPr>
              <w:t>Date</w:t>
            </w:r>
          </w:p>
        </w:tc>
        <w:tc>
          <w:tcPr>
            <w:tcW w:w="1276" w:type="dxa"/>
            <w:gridSpan w:val="4"/>
            <w:tcBorders>
              <w:top w:val="single" w:sz="4" w:space="0" w:color="auto"/>
              <w:left w:val="single" w:sz="4" w:space="0" w:color="auto"/>
              <w:bottom w:val="nil"/>
              <w:right w:val="single" w:sz="4" w:space="0" w:color="auto"/>
            </w:tcBorders>
          </w:tcPr>
          <w:p>
            <w:pPr>
              <w:pStyle w:val="yTable"/>
              <w:keepNext/>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
              <w:keepNext/>
              <w:rPr>
                <w:sz w:val="14"/>
              </w:rPr>
            </w:pPr>
          </w:p>
        </w:tc>
        <w:tc>
          <w:tcPr>
            <w:tcW w:w="851" w:type="dxa"/>
            <w:gridSpan w:val="2"/>
            <w:vMerge/>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vMerge/>
            <w:tcBorders>
              <w:top w:val="nil"/>
              <w:left w:val="nil"/>
              <w:bottom w:val="nil"/>
              <w:right w:val="nil"/>
            </w:tcBorders>
          </w:tcPr>
          <w:p>
            <w:pPr>
              <w:pStyle w:val="yTable"/>
              <w:keepNext/>
              <w:rPr>
                <w:sz w:val="14"/>
              </w:rPr>
            </w:pPr>
          </w:p>
        </w:tc>
        <w:tc>
          <w:tcPr>
            <w:tcW w:w="568" w:type="dxa"/>
            <w:gridSpan w:val="2"/>
            <w:vMerge/>
            <w:tcBorders>
              <w:top w:val="nil"/>
              <w:left w:val="nil"/>
              <w:bottom w:val="nil"/>
              <w:right w:val="nil"/>
            </w:tcBorders>
          </w:tcPr>
          <w:p>
            <w:pPr>
              <w:pStyle w:val="yTable"/>
              <w:keepNext/>
              <w:rPr>
                <w:sz w:val="14"/>
              </w:rPr>
            </w:pPr>
          </w:p>
        </w:tc>
        <w:tc>
          <w:tcPr>
            <w:tcW w:w="1276" w:type="dxa"/>
            <w:gridSpan w:val="4"/>
            <w:tcBorders>
              <w:top w:val="single" w:sz="4" w:space="0" w:color="auto"/>
              <w:left w:val="nil"/>
              <w:bottom w:val="nil"/>
              <w:right w:val="nil"/>
            </w:tcBorders>
          </w:tcPr>
          <w:p>
            <w:pPr>
              <w:pStyle w:val="yTable"/>
              <w:keepNext/>
              <w:rPr>
                <w:sz w:val="14"/>
              </w:rPr>
            </w:pPr>
          </w:p>
        </w:tc>
      </w:tr>
      <w:tr>
        <w:trPr>
          <w:cantSplit/>
          <w:trHeight w:val="160"/>
        </w:trPr>
        <w:tc>
          <w:tcPr>
            <w:tcW w:w="1842" w:type="dxa"/>
            <w:vMerge/>
            <w:tcBorders>
              <w:top w:val="nil"/>
              <w:left w:val="nil"/>
              <w:bottom w:val="nil"/>
              <w:right w:val="nil"/>
            </w:tcBorders>
          </w:tcPr>
          <w:p>
            <w:pPr>
              <w:pStyle w:val="yTable"/>
              <w:keepNext/>
              <w:rPr>
                <w:sz w:val="14"/>
              </w:rPr>
            </w:pPr>
          </w:p>
        </w:tc>
        <w:tc>
          <w:tcPr>
            <w:tcW w:w="851" w:type="dxa"/>
            <w:gridSpan w:val="2"/>
            <w:vMerge/>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vMerge/>
            <w:tcBorders>
              <w:top w:val="nil"/>
              <w:left w:val="nil"/>
              <w:bottom w:val="nil"/>
              <w:right w:val="nil"/>
            </w:tcBorders>
          </w:tcPr>
          <w:p>
            <w:pPr>
              <w:pStyle w:val="yTable"/>
              <w:keepNext/>
              <w:rPr>
                <w:sz w:val="14"/>
              </w:rPr>
            </w:pPr>
          </w:p>
        </w:tc>
        <w:tc>
          <w:tcPr>
            <w:tcW w:w="568" w:type="dxa"/>
            <w:gridSpan w:val="2"/>
            <w:vMerge/>
            <w:tcBorders>
              <w:top w:val="nil"/>
              <w:left w:val="nil"/>
              <w:bottom w:val="nil"/>
              <w:right w:val="nil"/>
            </w:tcBorders>
          </w:tcPr>
          <w:p>
            <w:pPr>
              <w:pStyle w:val="yTable"/>
              <w:keepNext/>
              <w:rPr>
                <w:sz w:val="14"/>
              </w:rPr>
            </w:pPr>
          </w:p>
        </w:tc>
        <w:tc>
          <w:tcPr>
            <w:tcW w:w="1276" w:type="dxa"/>
            <w:gridSpan w:val="4"/>
            <w:tcBorders>
              <w:top w:val="nil"/>
              <w:left w:val="nil"/>
              <w:bottom w:val="nil"/>
              <w:right w:val="nil"/>
            </w:tcBorders>
          </w:tcPr>
          <w:p>
            <w:pPr>
              <w:pStyle w:val="yTable"/>
              <w:keepNext/>
              <w:rPr>
                <w:sz w:val="14"/>
              </w:rPr>
            </w:pPr>
          </w:p>
        </w:tc>
      </w:tr>
      <w:tr>
        <w:trPr>
          <w:cantSplit/>
          <w:trHeight w:val="160"/>
        </w:trPr>
        <w:tc>
          <w:tcPr>
            <w:tcW w:w="1842" w:type="dxa"/>
            <w:tcBorders>
              <w:top w:val="nil"/>
              <w:left w:val="nil"/>
              <w:bottom w:val="nil"/>
              <w:right w:val="nil"/>
            </w:tcBorders>
          </w:tcPr>
          <w:p>
            <w:pPr>
              <w:pStyle w:val="yTable"/>
              <w:keepNext/>
              <w:rPr>
                <w:sz w:val="14"/>
              </w:rPr>
            </w:pPr>
          </w:p>
        </w:tc>
        <w:tc>
          <w:tcPr>
            <w:tcW w:w="851" w:type="dxa"/>
            <w:gridSpan w:val="2"/>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tcBorders>
              <w:top w:val="nil"/>
              <w:left w:val="nil"/>
              <w:bottom w:val="nil"/>
              <w:right w:val="nil"/>
            </w:tcBorders>
          </w:tcPr>
          <w:p>
            <w:pPr>
              <w:pStyle w:val="yTable"/>
              <w:keepNext/>
              <w:rPr>
                <w:sz w:val="14"/>
              </w:rPr>
            </w:pPr>
          </w:p>
        </w:tc>
        <w:tc>
          <w:tcPr>
            <w:tcW w:w="568" w:type="dxa"/>
            <w:gridSpan w:val="2"/>
            <w:tcBorders>
              <w:top w:val="nil"/>
              <w:left w:val="nil"/>
              <w:bottom w:val="nil"/>
              <w:right w:val="nil"/>
            </w:tcBorders>
          </w:tcPr>
          <w:p>
            <w:pPr>
              <w:pStyle w:val="yTable"/>
              <w:keepNext/>
              <w:rPr>
                <w:sz w:val="14"/>
              </w:rPr>
            </w:pPr>
          </w:p>
        </w:tc>
        <w:tc>
          <w:tcPr>
            <w:tcW w:w="1276" w:type="dxa"/>
            <w:gridSpan w:val="4"/>
            <w:tcBorders>
              <w:top w:val="nil"/>
              <w:left w:val="nil"/>
              <w:bottom w:val="nil"/>
              <w:right w:val="nil"/>
            </w:tcBorders>
          </w:tcPr>
          <w:p>
            <w:pPr>
              <w:pStyle w:val="yTable"/>
              <w:keepNext/>
              <w:rPr>
                <w:sz w:val="14"/>
              </w:rPr>
            </w:pPr>
          </w:p>
        </w:tc>
      </w:tr>
      <w:tr>
        <w:trPr>
          <w:cantSplit/>
        </w:trPr>
        <w:tc>
          <w:tcPr>
            <w:tcW w:w="1842" w:type="dxa"/>
            <w:vMerge w:val="restart"/>
            <w:tcBorders>
              <w:top w:val="nil"/>
              <w:left w:val="nil"/>
              <w:bottom w:val="nil"/>
              <w:right w:val="nil"/>
            </w:tcBorders>
          </w:tcPr>
          <w:p>
            <w:pPr>
              <w:pStyle w:val="yTable"/>
              <w:keepNext/>
              <w:keepLine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
              <w:keepNext/>
              <w:keepLines/>
              <w:spacing w:before="0"/>
              <w:rPr>
                <w:sz w:val="14"/>
              </w:rPr>
            </w:pPr>
            <w:r>
              <w:rPr>
                <w:sz w:val="14"/>
              </w:rPr>
              <w:t>Date</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4"/>
              </w:rPr>
            </w:pPr>
            <w:r>
              <w:rPr>
                <w:sz w:val="14"/>
              </w:rPr>
              <w:t xml:space="preserve">      /       /      </w:t>
            </w:r>
          </w:p>
        </w:tc>
        <w:tc>
          <w:tcPr>
            <w:tcW w:w="850" w:type="dxa"/>
            <w:vMerge w:val="restart"/>
            <w:tcBorders>
              <w:top w:val="nil"/>
              <w:left w:val="nil"/>
              <w:bottom w:val="nil"/>
              <w:right w:val="nil"/>
            </w:tcBorders>
          </w:tcPr>
          <w:p>
            <w:pPr>
              <w:pStyle w:val="yTable"/>
              <w:keepNext/>
              <w:keepLines/>
              <w:spacing w:before="120"/>
              <w:rPr>
                <w:sz w:val="14"/>
              </w:rPr>
            </w:pPr>
            <w:r>
              <w:rPr>
                <w:sz w:val="14"/>
              </w:rPr>
              <w:t xml:space="preserve">Don’t know </w:t>
            </w:r>
          </w:p>
        </w:tc>
        <w:tc>
          <w:tcPr>
            <w:tcW w:w="568" w:type="dxa"/>
            <w:gridSpan w:val="2"/>
            <w:tcBorders>
              <w:top w:val="nil"/>
              <w:left w:val="nil"/>
              <w:bottom w:val="nil"/>
              <w:right w:val="nil"/>
            </w:tcBorders>
          </w:tcPr>
          <w:p>
            <w:pPr>
              <w:pStyle w:val="yTable"/>
              <w:keepNext/>
              <w:keepLines/>
              <w:spacing w:before="0"/>
              <w:rPr>
                <w:sz w:val="14"/>
              </w:rPr>
            </w:pPr>
          </w:p>
        </w:tc>
        <w:tc>
          <w:tcPr>
            <w:tcW w:w="1276" w:type="dxa"/>
            <w:gridSpan w:val="4"/>
            <w:tcBorders>
              <w:top w:val="nil"/>
              <w:left w:val="nil"/>
              <w:bottom w:val="nil"/>
              <w:right w:val="nil"/>
            </w:tcBorders>
          </w:tcPr>
          <w:p>
            <w:pPr>
              <w:pStyle w:val="yTable"/>
              <w:keepNext/>
              <w:keepLines/>
              <w:spacing w:before="0"/>
              <w:rPr>
                <w:sz w:val="14"/>
              </w:rPr>
            </w:pPr>
          </w:p>
        </w:tc>
      </w:tr>
      <w:tr>
        <w:trPr>
          <w:cantSplit/>
        </w:trPr>
        <w:tc>
          <w:tcPr>
            <w:tcW w:w="1842" w:type="dxa"/>
            <w:vMerge/>
            <w:tcBorders>
              <w:top w:val="nil"/>
              <w:left w:val="nil"/>
              <w:bottom w:val="nil"/>
              <w:right w:val="nil"/>
            </w:tcBorders>
          </w:tcPr>
          <w:p>
            <w:pPr>
              <w:pStyle w:val="yTable"/>
              <w:rPr>
                <w:sz w:val="14"/>
              </w:rPr>
            </w:pPr>
          </w:p>
        </w:tc>
        <w:tc>
          <w:tcPr>
            <w:tcW w:w="851" w:type="dxa"/>
            <w:gridSpan w:val="2"/>
            <w:vMerge/>
            <w:tcBorders>
              <w:top w:val="nil"/>
              <w:left w:val="nil"/>
              <w:bottom w:val="nil"/>
              <w:right w:val="nil"/>
            </w:tcBorders>
          </w:tcPr>
          <w:p>
            <w:pPr>
              <w:pStyle w:val="yTable"/>
              <w:rPr>
                <w:sz w:val="14"/>
              </w:rPr>
            </w:pPr>
          </w:p>
        </w:tc>
        <w:tc>
          <w:tcPr>
            <w:tcW w:w="1134" w:type="dxa"/>
            <w:gridSpan w:val="3"/>
            <w:tcBorders>
              <w:top w:val="single" w:sz="4" w:space="0" w:color="auto"/>
              <w:left w:val="nil"/>
              <w:bottom w:val="nil"/>
              <w:right w:val="nil"/>
            </w:tcBorders>
          </w:tcPr>
          <w:p>
            <w:pPr>
              <w:pStyle w:val="yTable"/>
              <w:rPr>
                <w:sz w:val="14"/>
              </w:rPr>
            </w:pPr>
          </w:p>
        </w:tc>
        <w:tc>
          <w:tcPr>
            <w:tcW w:w="850" w:type="dxa"/>
            <w:vMerge/>
            <w:tcBorders>
              <w:top w:val="nil"/>
              <w:left w:val="nil"/>
              <w:bottom w:val="nil"/>
              <w:right w:val="nil"/>
            </w:tcBorders>
          </w:tcPr>
          <w:p>
            <w:pPr>
              <w:pStyle w:val="yTable"/>
              <w:rPr>
                <w:sz w:val="14"/>
              </w:rPr>
            </w:pPr>
          </w:p>
        </w:tc>
        <w:tc>
          <w:tcPr>
            <w:tcW w:w="568"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661" w:type="dxa"/>
            <w:gridSpan w:val="2"/>
            <w:tcBorders>
              <w:top w:val="nil"/>
              <w:left w:val="single" w:sz="4" w:space="0" w:color="auto"/>
              <w:bottom w:val="nil"/>
              <w:right w:val="nil"/>
            </w:tcBorders>
          </w:tcPr>
          <w:p>
            <w:pPr>
              <w:pStyle w:val="yTable"/>
              <w:rPr>
                <w:sz w:val="14"/>
              </w:rPr>
            </w:pPr>
          </w:p>
        </w:tc>
        <w:tc>
          <w:tcPr>
            <w:tcW w:w="615" w:type="dxa"/>
            <w:gridSpan w:val="2"/>
            <w:tcBorders>
              <w:top w:val="nil"/>
              <w:left w:val="nil"/>
              <w:bottom w:val="nil"/>
              <w:right w:val="nil"/>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851" w:type="dxa"/>
            <w:gridSpan w:val="2"/>
            <w:vMerge/>
            <w:tcBorders>
              <w:top w:val="nil"/>
              <w:left w:val="nil"/>
              <w:bottom w:val="nil"/>
              <w:right w:val="nil"/>
            </w:tcBorders>
          </w:tcPr>
          <w:p>
            <w:pPr>
              <w:pStyle w:val="yTable"/>
              <w:rPr>
                <w:sz w:val="14"/>
              </w:rPr>
            </w:pPr>
          </w:p>
        </w:tc>
        <w:tc>
          <w:tcPr>
            <w:tcW w:w="1134" w:type="dxa"/>
            <w:gridSpan w:val="3"/>
            <w:tcBorders>
              <w:top w:val="nil"/>
              <w:left w:val="nil"/>
              <w:bottom w:val="nil"/>
              <w:right w:val="nil"/>
            </w:tcBorders>
          </w:tcPr>
          <w:p>
            <w:pPr>
              <w:pStyle w:val="yTable"/>
              <w:rPr>
                <w:sz w:val="14"/>
              </w:rPr>
            </w:pPr>
          </w:p>
        </w:tc>
        <w:tc>
          <w:tcPr>
            <w:tcW w:w="850" w:type="dxa"/>
            <w:vMerge/>
            <w:tcBorders>
              <w:top w:val="nil"/>
              <w:left w:val="nil"/>
              <w:bottom w:val="nil"/>
              <w:right w:val="nil"/>
            </w:tcBorders>
          </w:tcPr>
          <w:p>
            <w:pPr>
              <w:pStyle w:val="yTable"/>
              <w:rPr>
                <w:sz w:val="14"/>
              </w:rPr>
            </w:pPr>
          </w:p>
        </w:tc>
        <w:tc>
          <w:tcPr>
            <w:tcW w:w="568" w:type="dxa"/>
            <w:gridSpan w:val="2"/>
            <w:tcBorders>
              <w:top w:val="nil"/>
              <w:left w:val="nil"/>
              <w:bottom w:val="nil"/>
              <w:right w:val="nil"/>
            </w:tcBorders>
          </w:tcPr>
          <w:p>
            <w:pPr>
              <w:pStyle w:val="yTable"/>
              <w:rPr>
                <w:sz w:val="14"/>
              </w:rPr>
            </w:pPr>
          </w:p>
        </w:tc>
        <w:tc>
          <w:tcPr>
            <w:tcW w:w="1276" w:type="dxa"/>
            <w:gridSpan w:val="4"/>
            <w:tcBorders>
              <w:top w:val="nil"/>
              <w:left w:val="nil"/>
              <w:bottom w:val="nil"/>
              <w:right w:val="nil"/>
            </w:tcBorders>
          </w:tcPr>
          <w:p>
            <w:pPr>
              <w:pStyle w:val="yTable"/>
              <w:rPr>
                <w:sz w:val="14"/>
              </w:rPr>
            </w:pPr>
          </w:p>
        </w:tc>
      </w:tr>
      <w:tr>
        <w:trPr>
          <w:cantSplit/>
          <w:trHeight w:val="160"/>
        </w:trPr>
        <w:tc>
          <w:tcPr>
            <w:tcW w:w="6521" w:type="dxa"/>
            <w:gridSpan w:val="13"/>
            <w:tcBorders>
              <w:top w:val="nil"/>
              <w:left w:val="nil"/>
              <w:bottom w:val="nil"/>
              <w:right w:val="nil"/>
            </w:tcBorders>
          </w:tcPr>
          <w:p>
            <w:pPr>
              <w:pStyle w:val="yTable"/>
              <w:rPr>
                <w:sz w:val="14"/>
              </w:rPr>
            </w:pPr>
          </w:p>
        </w:tc>
      </w:tr>
      <w:tr>
        <w:trPr>
          <w:cantSplit/>
          <w:trHeight w:val="198"/>
        </w:trPr>
        <w:tc>
          <w:tcPr>
            <w:tcW w:w="1842" w:type="dxa"/>
            <w:vMerge w:val="restart"/>
            <w:tcBorders>
              <w:top w:val="nil"/>
              <w:left w:val="nil"/>
              <w:bottom w:val="nil"/>
              <w:right w:val="nil"/>
            </w:tcBorders>
          </w:tcPr>
          <w:p>
            <w:pPr>
              <w:pStyle w:val="yTable"/>
              <w:rPr>
                <w:sz w:val="14"/>
              </w:rPr>
            </w:pPr>
            <w:r>
              <w:rPr>
                <w:sz w:val="14"/>
              </w:rPr>
              <w:t xml:space="preserve">Prior to this application, have any workers’ compensation payments been received or applied for in respect of the deceased </w:t>
            </w:r>
            <w:r>
              <w:rPr>
                <w:sz w:val="12"/>
              </w:rPr>
              <w:t>(i.e. weekly payments, medical expenses, lump sums).</w:t>
            </w: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val="restart"/>
            <w:tcBorders>
              <w:top w:val="nil"/>
              <w:left w:val="nil"/>
              <w:bottom w:val="nil"/>
              <w:right w:val="nil"/>
            </w:tcBorders>
          </w:tcPr>
          <w:p>
            <w:pPr>
              <w:pStyle w:val="yTable"/>
              <w:rPr>
                <w:sz w:val="14"/>
              </w:rPr>
            </w:pPr>
            <w:r>
              <w:rPr>
                <w:sz w:val="14"/>
              </w:rPr>
              <w:t>Have you attached a copy of any official notice of the deceased’s death?</w:t>
            </w: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pacing w:val="-6"/>
                <w:sz w:val="12"/>
              </w:rPr>
            </w:pPr>
            <w:r>
              <w:rPr>
                <w:spacing w:val="-6"/>
                <w:sz w:val="12"/>
              </w:rPr>
              <w:t>YES</w:t>
            </w:r>
          </w:p>
        </w:tc>
        <w:tc>
          <w:tcPr>
            <w:tcW w:w="425" w:type="dxa"/>
            <w:tcBorders>
              <w:top w:val="nil"/>
              <w:left w:val="nil"/>
              <w:bottom w:val="nil"/>
              <w:right w:val="nil"/>
            </w:tcBorders>
          </w:tcPr>
          <w:p>
            <w:pPr>
              <w:pStyle w:val="yTable"/>
              <w:rPr>
                <w:sz w:val="12"/>
              </w:rPr>
            </w:pPr>
          </w:p>
        </w:tc>
        <w:tc>
          <w:tcPr>
            <w:tcW w:w="425" w:type="dxa"/>
            <w:tcBorders>
              <w:top w:val="nil"/>
              <w:left w:val="nil"/>
              <w:bottom w:val="nil"/>
              <w:right w:val="nil"/>
            </w:tcBorders>
          </w:tcPr>
          <w:p>
            <w:pPr>
              <w:pStyle w:val="yTable"/>
              <w:rPr>
                <w:sz w:val="14"/>
              </w:rPr>
            </w:pPr>
            <w:r>
              <w:rPr>
                <w:sz w:val="12"/>
              </w:rPr>
              <w:t>NO</w:t>
            </w:r>
          </w:p>
        </w:tc>
        <w:tc>
          <w:tcPr>
            <w:tcW w:w="426" w:type="dxa"/>
            <w:tcBorders>
              <w:top w:val="nil"/>
              <w:left w:val="nil"/>
              <w:bottom w:val="nil"/>
              <w:right w:val="nil"/>
            </w:tcBorders>
          </w:tcPr>
          <w:p>
            <w:pPr>
              <w:pStyle w:val="yTable"/>
              <w:rPr>
                <w:sz w:val="12"/>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pacing w:val="-6"/>
                <w:sz w:val="12"/>
              </w:rPr>
            </w:pPr>
            <w:r>
              <w:rPr>
                <w:spacing w:val="-6"/>
                <w:sz w:val="12"/>
              </w:rPr>
              <w:t>YES</w:t>
            </w:r>
          </w:p>
        </w:tc>
        <w:tc>
          <w:tcPr>
            <w:tcW w:w="425" w:type="dxa"/>
            <w:tcBorders>
              <w:top w:val="nil"/>
              <w:left w:val="nil"/>
              <w:bottom w:val="nil"/>
              <w:right w:val="nil"/>
            </w:tcBorders>
          </w:tcPr>
          <w:p>
            <w:pPr>
              <w:pStyle w:val="yTable"/>
              <w:rPr>
                <w:spacing w:val="-6"/>
                <w:sz w:val="12"/>
              </w:rPr>
            </w:pPr>
          </w:p>
        </w:tc>
        <w:tc>
          <w:tcPr>
            <w:tcW w:w="425" w:type="dxa"/>
            <w:gridSpan w:val="2"/>
            <w:tcBorders>
              <w:top w:val="nil"/>
              <w:left w:val="nil"/>
              <w:bottom w:val="nil"/>
              <w:right w:val="nil"/>
            </w:tcBorders>
          </w:tcPr>
          <w:p>
            <w:pPr>
              <w:pStyle w:val="yTable"/>
              <w:rPr>
                <w:sz w:val="14"/>
              </w:rPr>
            </w:pPr>
            <w:r>
              <w:rPr>
                <w:sz w:val="12"/>
              </w:rPr>
              <w:t>NO</w:t>
            </w: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single" w:sz="4" w:space="0" w:color="auto"/>
              <w:left w:val="single" w:sz="4" w:space="0" w:color="auto"/>
              <w:bottom w:val="single" w:sz="4" w:space="0" w:color="auto"/>
              <w:right w:val="nil"/>
            </w:tcBorders>
          </w:tcPr>
          <w:p>
            <w:pPr>
              <w:pStyle w:val="yTable"/>
              <w:rPr>
                <w:sz w:val="14"/>
              </w:rPr>
            </w:pPr>
          </w:p>
        </w:tc>
        <w:tc>
          <w:tcPr>
            <w:tcW w:w="425" w:type="dxa"/>
            <w:tcBorders>
              <w:top w:val="nil"/>
              <w:left w:val="single" w:sz="4" w:space="0" w:color="auto"/>
              <w:bottom w:val="nil"/>
              <w:right w:val="nil"/>
            </w:tcBorders>
          </w:tcPr>
          <w:p>
            <w:pPr>
              <w:pStyle w:val="yTable"/>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6521" w:type="dxa"/>
            <w:gridSpan w:val="13"/>
            <w:tcBorders>
              <w:top w:val="nil"/>
              <w:left w:val="nil"/>
              <w:bottom w:val="single" w:sz="4" w:space="0" w:color="auto"/>
              <w:right w:val="nil"/>
            </w:tcBorders>
          </w:tcPr>
          <w:p>
            <w:pPr>
              <w:pStyle w:val="yTable"/>
              <w:jc w:val="center"/>
              <w:rPr>
                <w:sz w:val="14"/>
              </w:rPr>
            </w:pPr>
            <w:r>
              <w:rPr>
                <w:sz w:val="14"/>
              </w:rPr>
              <w:t>If yes, please attach as much information as you can</w:t>
            </w:r>
          </w:p>
        </w:tc>
      </w:tr>
    </w:tbl>
    <w:p>
      <w:pPr>
        <w:pStyle w:val="yTable"/>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Table"/>
              <w:rPr>
                <w:b/>
                <w:sz w:val="20"/>
                <w:u w:val="single"/>
              </w:rPr>
            </w:pPr>
            <w:r>
              <w:rPr>
                <w:b/>
                <w:sz w:val="20"/>
                <w:u w:val="single"/>
              </w:rPr>
              <w:t>Declaration</w:t>
            </w:r>
          </w:p>
        </w:tc>
      </w:tr>
      <w:tr>
        <w:trPr>
          <w:cantSplit/>
          <w:trHeight w:val="140"/>
        </w:trPr>
        <w:tc>
          <w:tcPr>
            <w:tcW w:w="6520" w:type="dxa"/>
            <w:gridSpan w:val="5"/>
            <w:tcBorders>
              <w:top w:val="nil"/>
              <w:left w:val="nil"/>
              <w:bottom w:val="nil"/>
              <w:right w:val="nil"/>
            </w:tcBorders>
          </w:tcPr>
          <w:p>
            <w:pPr>
              <w:pStyle w:val="yTable"/>
              <w:rPr>
                <w:sz w:val="14"/>
              </w:rPr>
            </w:pPr>
            <w:r>
              <w:rPr>
                <w:sz w:val="14"/>
              </w:rPr>
              <w:t>I, the undersigned, do hereby warrant the truth of the foregoing statements.  I hereby authorise any  medical practitioner to disclose to the deceased worker’s employer or his/her insurer and WorkCover WA any information regarding the deceased worker’s medical history.</w:t>
            </w:r>
          </w:p>
        </w:tc>
      </w:tr>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r>
              <w:rPr>
                <w:sz w:val="14"/>
              </w:rPr>
              <w:t>Signature</w:t>
            </w:r>
          </w:p>
        </w:tc>
        <w:tc>
          <w:tcPr>
            <w:tcW w:w="2976"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p>
        </w:tc>
        <w:tc>
          <w:tcPr>
            <w:tcW w:w="2976" w:type="dxa"/>
            <w:tcBorders>
              <w:top w:val="nil"/>
              <w:left w:val="nil"/>
              <w:bottom w:val="nil"/>
              <w:right w:val="nil"/>
            </w:tcBorders>
          </w:tcPr>
          <w:p>
            <w:pPr>
              <w:pStyle w:val="yTable"/>
              <w:rPr>
                <w:sz w:val="14"/>
              </w:rPr>
            </w:pPr>
          </w:p>
        </w:tc>
        <w:tc>
          <w:tcPr>
            <w:tcW w:w="780" w:type="dxa"/>
            <w:tcBorders>
              <w:top w:val="nil"/>
              <w:left w:val="nil"/>
              <w:bottom w:val="nil"/>
              <w:right w:val="nil"/>
            </w:tcBorders>
          </w:tcPr>
          <w:p>
            <w:pPr>
              <w:pStyle w:val="yTable"/>
              <w:rPr>
                <w:sz w:val="14"/>
              </w:rPr>
            </w:pPr>
          </w:p>
        </w:tc>
        <w:tc>
          <w:tcPr>
            <w:tcW w:w="1347" w:type="dxa"/>
            <w:tcBorders>
              <w:top w:val="nil"/>
              <w:left w:val="nil"/>
              <w:bottom w:val="nil"/>
              <w:right w:val="nil"/>
            </w:tcBorders>
          </w:tcPr>
          <w:p>
            <w:pPr>
              <w:pStyle w:val="yTable"/>
              <w:rPr>
                <w:sz w:val="14"/>
              </w:rPr>
            </w:pP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r>
              <w:rPr>
                <w:sz w:val="14"/>
              </w:rPr>
              <w:t>Signature</w:t>
            </w:r>
          </w:p>
        </w:tc>
        <w:tc>
          <w:tcPr>
            <w:tcW w:w="2976"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6520" w:type="dxa"/>
            <w:gridSpan w:val="5"/>
            <w:tcBorders>
              <w:top w:val="nil"/>
              <w:left w:val="single" w:sz="4" w:space="0" w:color="auto"/>
              <w:bottom w:val="single" w:sz="4" w:space="0" w:color="auto"/>
              <w:right w:val="single" w:sz="4" w:space="0" w:color="auto"/>
            </w:tcBorders>
          </w:tcPr>
          <w:p>
            <w:pPr>
              <w:pStyle w:val="yTable"/>
              <w:rPr>
                <w:sz w:val="14"/>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Pr>
          <w:p>
            <w:pPr>
              <w:pStyle w:val="yTable"/>
              <w:rPr>
                <w:sz w:val="14"/>
              </w:rPr>
            </w:pPr>
            <w:r>
              <w:rPr>
                <w:sz w:val="14"/>
              </w:rPr>
              <w:t>INSURER/SELF</w:t>
            </w:r>
            <w:r>
              <w:rPr>
                <w:sz w:val="14"/>
              </w:rPr>
              <w:noBreakHyphen/>
              <w:t>INSURER DETAILS</w:t>
            </w:r>
          </w:p>
        </w:tc>
      </w:tr>
      <w:tr>
        <w:trPr>
          <w:cantSplit/>
          <w:trHeight w:val="167"/>
        </w:trPr>
        <w:tc>
          <w:tcPr>
            <w:tcW w:w="6520" w:type="dxa"/>
            <w:gridSpan w:val="3"/>
          </w:tcPr>
          <w:p>
            <w:pPr>
              <w:pStyle w:val="yTable"/>
              <w:rPr>
                <w:sz w:val="14"/>
              </w:rPr>
            </w:pPr>
            <w:r>
              <w:rPr>
                <w:sz w:val="14"/>
              </w:rPr>
              <w:t>Insurer/self</w:t>
            </w:r>
            <w:r>
              <w:rPr>
                <w:sz w:val="14"/>
              </w:rPr>
              <w:noBreakHyphen/>
              <w:t>insurer to complete then detach and forward the duplicate of this notice to WorkCover WA, 2 Bedbrook Place, Shenton Park, WA 6008:</w:t>
            </w:r>
          </w:p>
        </w:tc>
      </w:tr>
      <w:tr>
        <w:trPr>
          <w:cantSplit/>
          <w:trHeight w:val="167"/>
        </w:trPr>
        <w:tc>
          <w:tcPr>
            <w:tcW w:w="1842" w:type="dxa"/>
          </w:tcPr>
          <w:p>
            <w:pPr>
              <w:pStyle w:val="yTable"/>
              <w:rPr>
                <w:sz w:val="14"/>
              </w:rPr>
            </w:pPr>
            <w:r>
              <w:rPr>
                <w:sz w:val="14"/>
              </w:rPr>
              <w:t>Name of insurer/self</w:t>
            </w:r>
            <w:r>
              <w:rPr>
                <w:sz w:val="14"/>
              </w:rPr>
              <w:noBreakHyphen/>
              <w:t>insurer:</w:t>
            </w:r>
          </w:p>
        </w:tc>
        <w:tc>
          <w:tcPr>
            <w:tcW w:w="1560" w:type="dxa"/>
            <w:tcBorders>
              <w:top w:val="nil"/>
              <w:bottom w:val="nil"/>
            </w:tcBorders>
          </w:tcPr>
          <w:p>
            <w:pPr>
              <w:pStyle w:val="yTable"/>
              <w:rPr>
                <w:sz w:val="14"/>
              </w:rPr>
            </w:pPr>
          </w:p>
        </w:tc>
        <w:tc>
          <w:tcPr>
            <w:tcW w:w="3118" w:type="dxa"/>
          </w:tcPr>
          <w:p>
            <w:pPr>
              <w:pStyle w:val="yTable"/>
              <w:rPr>
                <w:sz w:val="14"/>
              </w:rPr>
            </w:pPr>
            <w:r>
              <w:rPr>
                <w:sz w:val="14"/>
              </w:rPr>
              <w:t>Date stamp of insurer/self</w:t>
            </w:r>
            <w:r>
              <w:rPr>
                <w:sz w:val="14"/>
              </w:rPr>
              <w:noBreakHyphen/>
              <w:t>insurer</w:t>
            </w:r>
          </w:p>
        </w:tc>
      </w:tr>
      <w:tr>
        <w:trPr>
          <w:cantSplit/>
          <w:trHeight w:val="167"/>
        </w:trPr>
        <w:tc>
          <w:tcPr>
            <w:tcW w:w="1842" w:type="dxa"/>
          </w:tcPr>
          <w:p>
            <w:pPr>
              <w:pStyle w:val="yTable"/>
              <w:rPr>
                <w:sz w:val="14"/>
              </w:rPr>
            </w:pP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Policy number:</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Claim number:</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WCN:</w:t>
            </w:r>
          </w:p>
        </w:tc>
        <w:tc>
          <w:tcPr>
            <w:tcW w:w="1560" w:type="dxa"/>
            <w:tcBorders>
              <w:top w:val="single" w:sz="4" w:space="0" w:color="auto"/>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nil"/>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Occurrence Details</w:t>
            </w:r>
          </w:p>
        </w:tc>
        <w:tc>
          <w:tcPr>
            <w:tcW w:w="1560" w:type="dxa"/>
            <w:tcBorders>
              <w:top w:val="nil"/>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Mechanism:</w:t>
            </w:r>
          </w:p>
        </w:tc>
        <w:tc>
          <w:tcPr>
            <w:tcW w:w="1560" w:type="dxa"/>
            <w:tcBorders>
              <w:top w:val="nil"/>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Agency:</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Nature:</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Body Locn:</w:t>
            </w:r>
          </w:p>
        </w:tc>
        <w:tc>
          <w:tcPr>
            <w:tcW w:w="1560" w:type="dxa"/>
            <w:tcBorders>
              <w:top w:val="single" w:sz="4" w:space="0" w:color="auto"/>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nil"/>
            </w:tcBorders>
          </w:tcPr>
          <w:p>
            <w:pPr>
              <w:pStyle w:val="yTable"/>
              <w:rPr>
                <w:sz w:val="14"/>
              </w:rPr>
            </w:pPr>
          </w:p>
        </w:tc>
        <w:tc>
          <w:tcPr>
            <w:tcW w:w="3118" w:type="dxa"/>
          </w:tcPr>
          <w:p>
            <w:pPr>
              <w:pStyle w:val="yTable"/>
              <w:rPr>
                <w:sz w:val="14"/>
              </w:rPr>
            </w:pPr>
          </w:p>
        </w:tc>
      </w:tr>
    </w:tbl>
    <w:p>
      <w:pPr>
        <w:pStyle w:val="yFootnotesection"/>
      </w:pPr>
      <w:r>
        <w:tab/>
        <w:t>[Form 2D inserted in Gazette 15 Oct 1999 p. 4901</w:t>
      </w:r>
      <w:r>
        <w:noBreakHyphen/>
        <w:t>2; amended in Gazette 17 Nov 2000 p. 6320; 30 Jun 2003 p. 2637; 21 Jan 2005 p. 276.]</w:t>
      </w:r>
    </w:p>
    <w:p>
      <w:pPr>
        <w:pStyle w:val="yTable"/>
        <w:pageBreakBefore/>
        <w:jc w:val="center"/>
        <w:rPr>
          <w:b/>
          <w:sz w:val="20"/>
        </w:rPr>
      </w:pPr>
      <w:r>
        <w:rPr>
          <w:b/>
          <w:sz w:val="20"/>
        </w:rPr>
        <w:t>Form 3</w:t>
      </w:r>
    </w:p>
    <w:p>
      <w:pPr>
        <w:pStyle w:val="yTable"/>
        <w:jc w:val="right"/>
        <w:rPr>
          <w:sz w:val="20"/>
        </w:rPr>
      </w:pPr>
      <w:r>
        <w:rPr>
          <w:sz w:val="20"/>
        </w:rPr>
        <w:t>[r. 6A, 7(1)]</w:t>
      </w:r>
    </w:p>
    <w:p>
      <w:pPr>
        <w:pStyle w:val="yTable"/>
        <w:spacing w:before="120"/>
        <w:jc w:val="center"/>
        <w:rPr>
          <w:i/>
          <w:sz w:val="20"/>
        </w:rPr>
      </w:pPr>
      <w:r>
        <w:rPr>
          <w:i/>
          <w:sz w:val="20"/>
        </w:rPr>
        <w:t>Workers’ Compensation and Injury Management Act 1981</w:t>
      </w:r>
    </w:p>
    <w:p>
      <w:pPr>
        <w:pStyle w:val="yTable"/>
        <w:jc w:val="center"/>
        <w:rPr>
          <w:sz w:val="20"/>
        </w:rPr>
      </w:pPr>
      <w:r>
        <w:rPr>
          <w:sz w:val="20"/>
        </w:rPr>
        <w:t>(Sections 57A(1)(b), 57B(1)(b), 61(1) and 231(1)(b))</w:t>
      </w:r>
    </w:p>
    <w:p>
      <w:pPr>
        <w:pStyle w:val="yTable"/>
        <w:jc w:val="center"/>
        <w:rPr>
          <w:b/>
          <w:sz w:val="20"/>
        </w:rPr>
      </w:pPr>
      <w:r>
        <w:rPr>
          <w:b/>
          <w:sz w:val="20"/>
        </w:rPr>
        <w:t>FIRST MEDICAL CERTIFICATE</w:t>
      </w:r>
    </w:p>
    <w:p>
      <w:pPr>
        <w:pStyle w:val="yTable"/>
        <w:spacing w:before="240"/>
        <w:rPr>
          <w:b/>
          <w:sz w:val="17"/>
        </w:rPr>
      </w:pPr>
      <w:r>
        <w:rPr>
          <w:b/>
          <w:sz w:val="17"/>
        </w:rPr>
        <w:t>1. Worker’s Details</w:t>
      </w:r>
    </w:p>
    <w:p>
      <w:pPr>
        <w:pStyle w:val="yTable"/>
        <w:rPr>
          <w:sz w:val="16"/>
        </w:rPr>
      </w:pPr>
      <w:r>
        <w:rPr>
          <w:sz w:val="16"/>
        </w:rPr>
        <w:t xml:space="preserve"> First name(s): </w:t>
      </w:r>
      <w:r>
        <w:rPr>
          <w:spacing w:val="-2"/>
          <w:sz w:val="20"/>
        </w:rPr>
        <w:t xml:space="preserve">......................................................... </w:t>
      </w:r>
      <w:r>
        <w:rPr>
          <w:sz w:val="16"/>
        </w:rPr>
        <w:t xml:space="preserve">Surname: </w:t>
      </w:r>
      <w:r>
        <w:rPr>
          <w:spacing w:val="-2"/>
          <w:sz w:val="20"/>
        </w:rPr>
        <w:t>.......................................................</w:t>
      </w:r>
    </w:p>
    <w:p>
      <w:pPr>
        <w:pStyle w:val="yTable"/>
        <w:rPr>
          <w:sz w:val="16"/>
        </w:rPr>
      </w:pPr>
      <w:r>
        <w:rPr>
          <w:sz w:val="16"/>
        </w:rPr>
        <w:t xml:space="preserve">Address: </w:t>
      </w:r>
      <w:r>
        <w:rPr>
          <w:spacing w:val="-2"/>
          <w:sz w:val="20"/>
        </w:rPr>
        <w:t>......................................................................................................................................</w:t>
      </w:r>
    </w:p>
    <w:p>
      <w:pPr>
        <w:pStyle w:val="yTable"/>
        <w:rPr>
          <w:sz w:val="16"/>
        </w:rPr>
      </w:pPr>
      <w:r>
        <w:rPr>
          <w:sz w:val="16"/>
        </w:rPr>
        <w:t xml:space="preserve">Telephone: </w:t>
      </w:r>
      <w:r>
        <w:rPr>
          <w:spacing w:val="-2"/>
          <w:sz w:val="20"/>
        </w:rPr>
        <w:t>...................................</w:t>
      </w:r>
      <w:r>
        <w:rPr>
          <w:sz w:val="16"/>
        </w:rPr>
        <w:t xml:space="preserve"> Date of birth: </w:t>
      </w:r>
      <w:r>
        <w:rPr>
          <w:spacing w:val="-2"/>
          <w:sz w:val="20"/>
        </w:rPr>
        <w:t>......./......../........</w:t>
      </w:r>
      <w:r>
        <w:rPr>
          <w:sz w:val="16"/>
        </w:rPr>
        <w:t xml:space="preserve"> Occupation: </w:t>
      </w:r>
      <w:r>
        <w:rPr>
          <w:spacing w:val="-2"/>
          <w:sz w:val="20"/>
        </w:rPr>
        <w:t>..................................</w:t>
      </w:r>
    </w:p>
    <w:p>
      <w:pPr>
        <w:pStyle w:val="yTable"/>
        <w:rPr>
          <w:sz w:val="16"/>
        </w:rPr>
      </w:pPr>
      <w:r>
        <w:rPr>
          <w:sz w:val="16"/>
        </w:rPr>
        <w:sym w:font="Wingdings" w:char="F072"/>
      </w:r>
      <w:r>
        <w:rPr>
          <w:sz w:val="16"/>
        </w:rPr>
        <w:t xml:space="preserve"> I have provided a WorkCover WA Injury Management brochure to the worker.</w:t>
      </w:r>
    </w:p>
    <w:p>
      <w:pPr>
        <w:pStyle w:val="yTable"/>
        <w:spacing w:before="120"/>
        <w:rPr>
          <w:b/>
          <w:sz w:val="17"/>
        </w:rPr>
      </w:pPr>
      <w:r>
        <w:rPr>
          <w:b/>
          <w:sz w:val="17"/>
        </w:rPr>
        <w:t>2. Employer Details</w:t>
      </w:r>
    </w:p>
    <w:p>
      <w:pPr>
        <w:pStyle w:val="yTable"/>
        <w:rPr>
          <w:sz w:val="16"/>
        </w:rPr>
      </w:pPr>
      <w:r>
        <w:rPr>
          <w:sz w:val="16"/>
        </w:rPr>
        <w:t xml:space="preserve">Name &amp; address of worker’s employer: </w:t>
      </w:r>
      <w:r>
        <w:rPr>
          <w:spacing w:val="-2"/>
          <w:sz w:val="20"/>
        </w:rPr>
        <w:t>..............................................................................................</w:t>
      </w:r>
    </w:p>
    <w:p>
      <w:pPr>
        <w:pStyle w:val="yTable"/>
        <w:rPr>
          <w:sz w:val="16"/>
        </w:rPr>
      </w:pPr>
      <w:r>
        <w:rPr>
          <w:spacing w:val="-2"/>
          <w:sz w:val="20"/>
        </w:rPr>
        <w:t>...................................................................................................................................................</w:t>
      </w:r>
    </w:p>
    <w:p>
      <w:pPr>
        <w:pStyle w:val="yTable"/>
        <w:spacing w:before="120"/>
        <w:rPr>
          <w:i/>
          <w:sz w:val="16"/>
        </w:rPr>
      </w:pPr>
      <w:r>
        <w:rPr>
          <w:b/>
          <w:sz w:val="17"/>
        </w:rPr>
        <w:t>3. Consent Authority</w:t>
      </w:r>
      <w:r>
        <w:rPr>
          <w:b/>
          <w:sz w:val="16"/>
        </w:rPr>
        <w:t xml:space="preserve"> </w:t>
      </w:r>
      <w:r>
        <w:rPr>
          <w:sz w:val="16"/>
        </w:rPr>
        <w:t xml:space="preserve"> </w:t>
      </w:r>
      <w:r>
        <w:rPr>
          <w:i/>
          <w:sz w:val="16"/>
        </w:rPr>
        <w:t>(to be signed at the option of the worker)</w:t>
      </w:r>
    </w:p>
    <w:p>
      <w:pPr>
        <w:pStyle w:val="yTable"/>
        <w:spacing w:before="120"/>
        <w:ind w:left="567"/>
        <w:rPr>
          <w:b/>
          <w:sz w:val="16"/>
        </w:rPr>
      </w:pPr>
      <w:r>
        <w:rPr>
          <w:b/>
          <w:sz w:val="16"/>
        </w:rPr>
        <w:t>I authorise any doctor who treats me (whether named in this certificate or not) to discuss my medical condition, in relation to my claim for workers’ compensation and return to work options, with my employer and with their insurer.</w:t>
      </w:r>
    </w:p>
    <w:p>
      <w:pPr>
        <w:pStyle w:val="yTable"/>
        <w:spacing w:before="120"/>
        <w:rPr>
          <w:sz w:val="16"/>
        </w:rPr>
      </w:pPr>
      <w:r>
        <w:rPr>
          <w:sz w:val="16"/>
        </w:rPr>
        <w:t xml:space="preserve">Worker’s Signature </w:t>
      </w:r>
      <w:r>
        <w:rPr>
          <w:spacing w:val="-2"/>
          <w:sz w:val="20"/>
        </w:rPr>
        <w:t>..........................................</w:t>
      </w:r>
      <w:r>
        <w:rPr>
          <w:sz w:val="16"/>
        </w:rPr>
        <w:t xml:space="preserve"> Date </w:t>
      </w:r>
      <w:r>
        <w:rPr>
          <w:spacing w:val="-2"/>
          <w:sz w:val="20"/>
        </w:rPr>
        <w:t>.............................</w:t>
      </w:r>
    </w:p>
    <w:p>
      <w:pPr>
        <w:pStyle w:val="yTable"/>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Pr>
          <w:p>
            <w:pPr>
              <w:pStyle w:val="yTable"/>
              <w:jc w:val="center"/>
              <w:rPr>
                <w:b/>
                <w:sz w:val="16"/>
              </w:rPr>
            </w:pPr>
            <w:r>
              <w:rPr>
                <w:b/>
                <w:sz w:val="16"/>
              </w:rPr>
              <w:t>IMPORTANT: FAILURE TO PROVIDE YOUR SIGNATURE ON THE AUTHORITY ABOVE MAY DELAY A DECISION BY YOUR EMPLOYER ON YOUR CLAIM.</w:t>
            </w:r>
          </w:p>
        </w:tc>
      </w:tr>
    </w:tbl>
    <w:p>
      <w:pPr>
        <w:pStyle w:val="yTable"/>
        <w:spacing w:before="0"/>
        <w:rPr>
          <w:sz w:val="16"/>
        </w:rPr>
      </w:pPr>
    </w:p>
    <w:p>
      <w:pPr>
        <w:pStyle w:val="yTable"/>
        <w:tabs>
          <w:tab w:val="left" w:pos="5245"/>
        </w:tabs>
        <w:spacing w:before="0"/>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
              <w:spacing w:before="0"/>
              <w:ind w:left="142" w:hanging="142"/>
              <w:rPr>
                <w:sz w:val="16"/>
              </w:rPr>
            </w:pPr>
            <w:r>
              <w:rPr>
                <w:b/>
                <w:sz w:val="17"/>
              </w:rPr>
              <w:t>4. Details from Worker</w:t>
            </w:r>
            <w:r>
              <w:rPr>
                <w:b/>
                <w:sz w:val="16"/>
              </w:rPr>
              <w:t xml:space="preserve"> </w:t>
            </w:r>
            <w:r>
              <w:rPr>
                <w:sz w:val="16"/>
              </w:rPr>
              <w:t xml:space="preserve">   Date of injury by accident or approximate date of onset of condition:</w:t>
            </w:r>
            <w:r>
              <w:rPr>
                <w:spacing w:val="-2"/>
                <w:sz w:val="20"/>
              </w:rPr>
              <w:t>...................................................</w:t>
            </w:r>
          </w:p>
          <w:p>
            <w:pPr>
              <w:pStyle w:val="yTable"/>
              <w:spacing w:before="0"/>
              <w:rPr>
                <w:sz w:val="16"/>
              </w:rPr>
            </w:pPr>
            <w:r>
              <w:rPr>
                <w:sz w:val="16"/>
              </w:rPr>
              <w:t xml:space="preserve">Workplace location where incident occurred: </w:t>
            </w:r>
            <w:r>
              <w:rPr>
                <w:spacing w:val="-2"/>
                <w:sz w:val="20"/>
              </w:rPr>
              <w:t>........................................</w:t>
            </w:r>
          </w:p>
          <w:p>
            <w:pPr>
              <w:pStyle w:val="yTable"/>
              <w:spacing w:before="0"/>
              <w:rPr>
                <w:spacing w:val="-2"/>
                <w:sz w:val="20"/>
              </w:rPr>
            </w:pPr>
            <w:r>
              <w:rPr>
                <w:sz w:val="16"/>
              </w:rPr>
              <w:t>Worker’s description of the injury:</w:t>
            </w:r>
            <w:r>
              <w:rPr>
                <w:spacing w:val="-2"/>
                <w:sz w:val="20"/>
              </w:rPr>
              <w:t>......................................................</w:t>
            </w:r>
          </w:p>
          <w:p>
            <w:pPr>
              <w:pStyle w:val="yTable"/>
              <w:spacing w:before="0"/>
              <w:rPr>
                <w:sz w:val="16"/>
              </w:rPr>
            </w:pPr>
            <w:r>
              <w:rPr>
                <w:spacing w:val="-2"/>
                <w:sz w:val="20"/>
              </w:rPr>
              <w:t>....................................................................................................</w:t>
            </w:r>
          </w:p>
          <w:p>
            <w:pPr>
              <w:pStyle w:val="yTable"/>
              <w:spacing w:before="0"/>
              <w:rPr>
                <w:sz w:val="16"/>
              </w:rPr>
            </w:pPr>
            <w:r>
              <w:rPr>
                <w:sz w:val="16"/>
              </w:rPr>
              <w:t xml:space="preserve">Worker’s description of how it occurred: </w:t>
            </w: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80"/>
              <w:rPr>
                <w:b/>
                <w:sz w:val="17"/>
              </w:rPr>
            </w:pPr>
            <w:r>
              <w:rPr>
                <w:b/>
                <w:sz w:val="17"/>
              </w:rPr>
              <w:t>5. Medical Assessment</w:t>
            </w:r>
          </w:p>
          <w:p>
            <w:pPr>
              <w:pStyle w:val="yTable"/>
              <w:spacing w:before="0"/>
              <w:rPr>
                <w:sz w:val="16"/>
              </w:rPr>
            </w:pPr>
            <w:r>
              <w:rPr>
                <w:sz w:val="16"/>
              </w:rPr>
              <w:t xml:space="preserve">Clinical findings / diagnosis </w:t>
            </w:r>
            <w:r>
              <w:rPr>
                <w:i/>
                <w:sz w:val="16"/>
              </w:rPr>
              <w:t>(include possible complications, effect of prior injury or medical condition):</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 xml:space="preserve">In my opinion the above diagnosis </w:t>
            </w:r>
            <w:r>
              <w:rPr>
                <w:b/>
                <w:sz w:val="16"/>
              </w:rPr>
              <w:t xml:space="preserve">does </w:t>
            </w:r>
            <w:r>
              <w:rPr>
                <w:b/>
                <w:sz w:val="16"/>
              </w:rPr>
              <w:sym w:font="Wingdings" w:char="F072"/>
            </w:r>
            <w:r>
              <w:rPr>
                <w:b/>
                <w:sz w:val="16"/>
              </w:rPr>
              <w:t xml:space="preserve"> / does not </w:t>
            </w:r>
            <w:r>
              <w:rPr>
                <w:b/>
                <w:sz w:val="16"/>
              </w:rPr>
              <w:sym w:font="Wingdings" w:char="F072"/>
            </w:r>
            <w:r>
              <w:rPr>
                <w:sz w:val="16"/>
              </w:rPr>
              <w:t xml:space="preserve"> correlate with the injury described to me by the worker.</w:t>
            </w:r>
          </w:p>
        </w:tc>
        <w:tc>
          <w:tcPr>
            <w:tcW w:w="2232" w:type="dxa"/>
          </w:tcPr>
          <w:p>
            <w:pPr>
              <w:pStyle w:val="yTable"/>
              <w:spacing w:before="0"/>
              <w:rPr>
                <w:sz w:val="16"/>
              </w:rPr>
            </w:pPr>
            <w:del w:id="292" w:author="Master Repository Process" w:date="2021-09-19T18:48:00Z">
              <w:r>
                <w:rPr>
                  <w:noProof/>
                  <w:sz w:val="16"/>
                </w:rPr>
                <w:drawing>
                  <wp:inline distT="0" distB="0" distL="0" distR="0">
                    <wp:extent cx="1276350" cy="1638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6350" cy="1638300"/>
                            </a:xfrm>
                            <a:prstGeom prst="rect">
                              <a:avLst/>
                            </a:prstGeom>
                            <a:noFill/>
                            <a:ln>
                              <a:noFill/>
                            </a:ln>
                          </pic:spPr>
                        </pic:pic>
                      </a:graphicData>
                    </a:graphic>
                  </wp:inline>
                </w:drawing>
              </w:r>
            </w:del>
            <w:ins w:id="293" w:author="Master Repository Process" w:date="2021-09-19T18:48:00Z">
              <w:r>
                <w:rPr>
                  <w:noProof/>
                  <w:sz w:val="16"/>
                </w:rPr>
                <w:drawing>
                  <wp:inline distT="0" distB="0" distL="0" distR="0">
                    <wp:extent cx="1280160" cy="163766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80160" cy="1637665"/>
                            </a:xfrm>
                            <a:prstGeom prst="rect">
                              <a:avLst/>
                            </a:prstGeom>
                            <a:noFill/>
                            <a:ln>
                              <a:noFill/>
                            </a:ln>
                          </pic:spPr>
                        </pic:pic>
                      </a:graphicData>
                    </a:graphic>
                  </wp:inline>
                </w:drawing>
              </w:r>
            </w:ins>
          </w:p>
        </w:tc>
      </w:tr>
    </w:tbl>
    <w:p>
      <w:pPr>
        <w:pStyle w:val="yTable"/>
        <w:spacing w:before="0"/>
        <w:rPr>
          <w:sz w:val="16"/>
        </w:rPr>
      </w:pPr>
      <w:r>
        <w:rPr>
          <w:sz w:val="16"/>
        </w:rPr>
        <w:t>INJURY MANAGEMENT</w:t>
      </w:r>
    </w:p>
    <w:p>
      <w:pPr>
        <w:pStyle w:val="yTable"/>
        <w:spacing w:before="0"/>
        <w:rPr>
          <w:del w:id="294" w:author="Master Repository Process" w:date="2021-09-19T18:48:00Z"/>
          <w:sz w:val="16"/>
        </w:rPr>
      </w:pPr>
      <w:del w:id="295" w:author="Master Repository Process" w:date="2021-09-19T18:48:00Z">
        <w:r>
          <w:rPr>
            <w:noProof/>
            <w:sz w:val="16"/>
          </w:rPr>
          <mc:AlternateContent>
            <mc:Choice Requires="wps">
              <w:drawing>
                <wp:anchor distT="0" distB="0" distL="114300" distR="114300" simplePos="0" relativeHeight="251659776"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5"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vey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" o:allowincell="f"/>
              </w:pict>
            </mc:Fallback>
          </mc:AlternateContent>
        </w:r>
      </w:del>
    </w:p>
    <w:p>
      <w:pPr>
        <w:pStyle w:val="yTable"/>
        <w:spacing w:before="0"/>
        <w:rPr>
          <w:ins w:id="296" w:author="Master Repository Process" w:date="2021-09-19T18:48:00Z"/>
          <w:sz w:val="16"/>
        </w:rPr>
      </w:pPr>
      <w:ins w:id="297" w:author="Master Repository Process" w:date="2021-09-19T18:48:00Z">
        <w:r>
          <w:rPr>
            <w:noProof/>
            <w:sz w:val="16"/>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aAjEQ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" o:allowincell="f"/>
              </w:pict>
            </mc:Fallback>
          </mc:AlternateContent>
        </w:r>
      </w:ins>
    </w:p>
    <w:p>
      <w:pPr>
        <w:pStyle w:val="yTable"/>
        <w:keepNext/>
        <w:keepLines/>
        <w:spacing w:before="0"/>
        <w:rPr>
          <w:sz w:val="16"/>
        </w:rPr>
      </w:pPr>
      <w:r>
        <w:rPr>
          <w:b/>
          <w:sz w:val="16"/>
        </w:rPr>
        <w:t>6. Fitness for Work</w:t>
      </w:r>
      <w:r>
        <w:rPr>
          <w:sz w:val="16"/>
        </w:rPr>
        <w:t xml:space="preserve">  It is my opinion that as from the date of this certificate the worker is:</w:t>
      </w:r>
    </w:p>
    <w:p>
      <w:pPr>
        <w:pStyle w:val="yTable"/>
        <w:keepNext/>
        <w:keepLines/>
        <w:spacing w:before="0"/>
        <w:rPr>
          <w:b/>
          <w:sz w:val="16"/>
        </w:rPr>
      </w:pPr>
      <w:r>
        <w:rPr>
          <w:b/>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
              <w:spacing w:before="0"/>
              <w:rPr>
                <w:sz w:val="16"/>
              </w:rPr>
            </w:pPr>
            <w:r>
              <w:rPr>
                <w:sz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
              <w:spacing w:before="0"/>
              <w:rPr>
                <w:sz w:val="16"/>
              </w:rPr>
            </w:pPr>
            <w:r>
              <w:rPr>
                <w:sz w:val="16"/>
              </w:rPr>
              <w:sym w:font="Wingdings" w:char="F072"/>
            </w:r>
            <w:r>
              <w:rPr>
                <w:sz w:val="16"/>
              </w:rPr>
              <w:t xml:space="preserve">   </w:t>
            </w:r>
            <w:r>
              <w:rPr>
                <w:sz w:val="18"/>
              </w:rPr>
              <w:t>First and Final certificate</w:t>
            </w:r>
          </w:p>
          <w:p>
            <w:pPr>
              <w:pStyle w:val="yTable"/>
              <w:spacing w:before="0"/>
              <w:rPr>
                <w:sz w:val="14"/>
              </w:rPr>
            </w:pPr>
            <w:r>
              <w:rPr>
                <w:sz w:val="16"/>
              </w:rPr>
              <w:t xml:space="preserve">        </w:t>
            </w:r>
            <w:r>
              <w:rPr>
                <w:sz w:val="14"/>
              </w:rPr>
              <w:t>[See reg. 7 and s. 61(1) of the Act]</w:t>
            </w:r>
          </w:p>
        </w:tc>
      </w:tr>
    </w:tbl>
    <w:p>
      <w:pPr>
        <w:pStyle w:val="yTable"/>
        <w:spacing w:before="0"/>
        <w:rPr>
          <w:sz w:val="16"/>
        </w:rPr>
      </w:pPr>
      <w:r>
        <w:rPr>
          <w:sz w:val="16"/>
        </w:rPr>
        <w:sym w:font="Wingdings" w:char="F072"/>
      </w:r>
      <w:r>
        <w:rPr>
          <w:sz w:val="16"/>
        </w:rPr>
        <w:t xml:space="preserve">    Fit to return to </w:t>
      </w:r>
      <w:r>
        <w:rPr>
          <w:rFonts w:ascii="Times" w:hAnsi="Times"/>
          <w:sz w:val="16"/>
        </w:rPr>
        <w:t>pre</w:t>
      </w:r>
      <w:r>
        <w:rPr>
          <w:rFonts w:ascii="Times" w:hAnsi="Times"/>
          <w:sz w:val="16"/>
        </w:rPr>
        <w:noBreakHyphen/>
        <w:t>injury</w:t>
      </w:r>
      <w:r>
        <w:rPr>
          <w:sz w:val="16"/>
        </w:rPr>
        <w:t xml:space="preserve"> duties, but requires further treatment</w:t>
      </w:r>
    </w:p>
    <w:p>
      <w:pPr>
        <w:pStyle w:val="yTable"/>
        <w:spacing w:before="0"/>
        <w:rPr>
          <w:sz w:val="16"/>
        </w:rPr>
      </w:pPr>
      <w:r>
        <w:rPr>
          <w:sz w:val="16"/>
        </w:rPr>
        <w:sym w:font="Wingdings" w:char="F072"/>
      </w:r>
      <w:r>
        <w:rPr>
          <w:sz w:val="16"/>
        </w:rPr>
        <w:t xml:space="preserve">    Fit for restricted return to work from </w:t>
      </w:r>
      <w:r>
        <w:rPr>
          <w:spacing w:val="-2"/>
          <w:sz w:val="20"/>
        </w:rPr>
        <w:t>..............................................</w:t>
      </w:r>
      <w:r>
        <w:rPr>
          <w:sz w:val="16"/>
        </w:rPr>
        <w:t xml:space="preserve"> to </w:t>
      </w:r>
      <w:r>
        <w:rPr>
          <w:spacing w:val="-2"/>
          <w:sz w:val="20"/>
        </w:rPr>
        <w:t>.........................................</w:t>
      </w:r>
    </w:p>
    <w:p>
      <w:pPr>
        <w:pStyle w:val="yTable"/>
        <w:spacing w:before="0"/>
        <w:rPr>
          <w:sz w:val="16"/>
        </w:rPr>
      </w:pPr>
      <w:r>
        <w:rPr>
          <w:sz w:val="16"/>
        </w:rPr>
        <w:t xml:space="preserve">        </w:t>
      </w:r>
      <w:r>
        <w:rPr>
          <w:sz w:val="16"/>
        </w:rPr>
        <w:sym w:font="Wingdings" w:char="F072"/>
      </w:r>
      <w:r>
        <w:rPr>
          <w:sz w:val="16"/>
        </w:rPr>
        <w:t xml:space="preserve">    restricted hours </w:t>
      </w:r>
      <w:r>
        <w:rPr>
          <w:i/>
          <w:sz w:val="16"/>
        </w:rPr>
        <w:t>(please specify):</w:t>
      </w:r>
      <w:r>
        <w:rPr>
          <w:sz w:val="16"/>
        </w:rPr>
        <w:t xml:space="preserve"> </w:t>
      </w:r>
      <w:r>
        <w:rPr>
          <w:spacing w:val="-2"/>
          <w:sz w:val="20"/>
        </w:rPr>
        <w:t>..........................................................................................</w:t>
      </w:r>
    </w:p>
    <w:p>
      <w:pPr>
        <w:pStyle w:val="yTable"/>
        <w:spacing w:before="0"/>
        <w:rPr>
          <w:sz w:val="16"/>
        </w:rPr>
      </w:pPr>
      <w:r>
        <w:rPr>
          <w:sz w:val="16"/>
        </w:rPr>
        <w:t xml:space="preserve">        </w:t>
      </w:r>
      <w:r>
        <w:rPr>
          <w:sz w:val="16"/>
        </w:rPr>
        <w:sym w:font="Wingdings" w:char="F072"/>
      </w:r>
      <w:r>
        <w:rPr>
          <w:sz w:val="16"/>
        </w:rPr>
        <w:t xml:space="preserve">    restricted days </w:t>
      </w:r>
      <w:r>
        <w:rPr>
          <w:i/>
          <w:sz w:val="16"/>
        </w:rPr>
        <w:t>(please specify):</w:t>
      </w:r>
      <w:r>
        <w:rPr>
          <w:sz w:val="16"/>
        </w:rPr>
        <w:t xml:space="preserve"> </w:t>
      </w:r>
      <w:r>
        <w:rPr>
          <w:spacing w:val="-2"/>
          <w:sz w:val="20"/>
        </w:rPr>
        <w:t>...........................................................................................</w:t>
      </w:r>
    </w:p>
    <w:p>
      <w:pPr>
        <w:pStyle w:val="yTable"/>
        <w:spacing w:before="20"/>
        <w:rPr>
          <w:sz w:val="16"/>
        </w:rPr>
      </w:pPr>
      <w:r>
        <w:rPr>
          <w:sz w:val="16"/>
        </w:rPr>
        <w:t xml:space="preserve">        </w:t>
      </w:r>
      <w:r>
        <w:rPr>
          <w:sz w:val="16"/>
        </w:rPr>
        <w:sym w:font="Wingdings" w:char="F072"/>
      </w:r>
      <w:r>
        <w:rPr>
          <w:sz w:val="16"/>
        </w:rPr>
        <w:t xml:space="preserve">    restricted duties.</w:t>
      </w:r>
    </w:p>
    <w:p>
      <w:pPr>
        <w:pStyle w:val="yTable"/>
        <w:spacing w:before="0"/>
        <w:rPr>
          <w:sz w:val="16"/>
        </w:rPr>
      </w:pPr>
    </w:p>
    <w:p>
      <w:pPr>
        <w:pStyle w:val="yTable"/>
        <w:spacing w:before="0"/>
        <w:rPr>
          <w:sz w:val="16"/>
        </w:rPr>
      </w:pPr>
      <w:r>
        <w:rPr>
          <w:sz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
              <w:spacing w:before="0"/>
              <w:rPr>
                <w:sz w:val="16"/>
              </w:rPr>
            </w:pPr>
            <w:r>
              <w:rPr>
                <w:sz w:val="16"/>
              </w:rPr>
              <w:t xml:space="preserve">       </w:t>
            </w:r>
            <w:r>
              <w:rPr>
                <w:sz w:val="16"/>
              </w:rPr>
              <w:sym w:font="Wingdings" w:char="F072"/>
            </w:r>
            <w:r>
              <w:rPr>
                <w:sz w:val="16"/>
              </w:rPr>
              <w:t xml:space="preserve">    No lifting anything heavier than </w:t>
            </w:r>
            <w:r>
              <w:rPr>
                <w:spacing w:val="-2"/>
                <w:sz w:val="20"/>
              </w:rPr>
              <w:t>..........</w:t>
            </w:r>
            <w:r>
              <w:rPr>
                <w:sz w:val="16"/>
              </w:rPr>
              <w:t xml:space="preserve"> kg.</w:t>
            </w:r>
          </w:p>
          <w:p>
            <w:pPr>
              <w:pStyle w:val="yTable"/>
              <w:spacing w:before="0"/>
              <w:rPr>
                <w:sz w:val="16"/>
              </w:rPr>
            </w:pPr>
            <w:r>
              <w:rPr>
                <w:sz w:val="16"/>
              </w:rPr>
              <w:t xml:space="preserve">       </w:t>
            </w:r>
            <w:r>
              <w:rPr>
                <w:sz w:val="16"/>
              </w:rPr>
              <w:sym w:font="Wingdings" w:char="F072"/>
            </w:r>
            <w:r>
              <w:rPr>
                <w:sz w:val="16"/>
              </w:rPr>
              <w:t xml:space="preserve">    Avoid repetitive bending / lifting.</w:t>
            </w:r>
          </w:p>
          <w:p>
            <w:pPr>
              <w:pStyle w:val="yTable"/>
              <w:spacing w:before="0"/>
              <w:rPr>
                <w:sz w:val="16"/>
              </w:rPr>
            </w:pPr>
            <w:r>
              <w:rPr>
                <w:sz w:val="16"/>
              </w:rPr>
              <w:t xml:space="preserve">       </w:t>
            </w:r>
            <w:r>
              <w:rPr>
                <w:sz w:val="16"/>
              </w:rPr>
              <w:sym w:font="Wingdings" w:char="F072"/>
            </w:r>
            <w:r>
              <w:rPr>
                <w:sz w:val="16"/>
              </w:rPr>
              <w:t xml:space="preserve">    Avoid repetitive use of body part.</w:t>
            </w:r>
          </w:p>
          <w:p>
            <w:pPr>
              <w:pStyle w:val="yTable"/>
              <w:spacing w:before="0"/>
              <w:ind w:right="-45"/>
              <w:rPr>
                <w:sz w:val="16"/>
              </w:rPr>
            </w:pPr>
            <w:r>
              <w:rPr>
                <w:sz w:val="16"/>
              </w:rPr>
              <w:t xml:space="preserve">       </w:t>
            </w:r>
            <w:r>
              <w:rPr>
                <w:sz w:val="16"/>
              </w:rPr>
              <w:sym w:font="Wingdings" w:char="F072"/>
            </w:r>
            <w:r>
              <w:rPr>
                <w:sz w:val="16"/>
              </w:rPr>
              <w:t xml:space="preserve">    Avoid prolonged standing / walking / sitting.</w:t>
            </w:r>
          </w:p>
          <w:p>
            <w:pPr>
              <w:pStyle w:val="yTable"/>
              <w:spacing w:before="0"/>
              <w:rPr>
                <w:sz w:val="16"/>
              </w:rPr>
            </w:pPr>
            <w:r>
              <w:rPr>
                <w:sz w:val="16"/>
              </w:rPr>
              <w:t xml:space="preserve">       </w:t>
            </w:r>
            <w:r>
              <w:rPr>
                <w:sz w:val="16"/>
              </w:rPr>
              <w:sym w:font="Wingdings" w:char="F072"/>
            </w:r>
            <w:r>
              <w:rPr>
                <w:sz w:val="16"/>
              </w:rPr>
              <w:t xml:space="preserve">    Keep injured area clean and dry.</w:t>
            </w:r>
          </w:p>
        </w:tc>
        <w:tc>
          <w:tcPr>
            <w:tcW w:w="3651" w:type="dxa"/>
          </w:tcPr>
          <w:p>
            <w:pPr>
              <w:pStyle w:val="yTable"/>
              <w:spacing w:before="0"/>
              <w:rPr>
                <w:sz w:val="20"/>
              </w:rPr>
            </w:pPr>
            <w:r>
              <w:rPr>
                <w:sz w:val="16"/>
              </w:rPr>
              <w:t xml:space="preserve">Other restrictions: </w:t>
            </w:r>
            <w:r>
              <w:rPr>
                <w:spacing w:val="-2"/>
                <w:sz w:val="20"/>
              </w:rPr>
              <w:t>.............................................</w:t>
            </w:r>
          </w:p>
          <w:p>
            <w:pPr>
              <w:pStyle w:val="yTable"/>
              <w:spacing w:before="0"/>
              <w:rPr>
                <w:sz w:val="20"/>
              </w:rPr>
            </w:pPr>
            <w:r>
              <w:rPr>
                <w:spacing w:val="-2"/>
                <w:sz w:val="20"/>
              </w:rPr>
              <w:t>......................................................................</w:t>
            </w:r>
          </w:p>
          <w:p>
            <w:pPr>
              <w:pStyle w:val="yTable"/>
              <w:spacing w:before="0"/>
              <w:rPr>
                <w:sz w:val="20"/>
              </w:rPr>
            </w:pPr>
            <w:r>
              <w:rPr>
                <w:spacing w:val="-2"/>
                <w:sz w:val="20"/>
              </w:rPr>
              <w:t>......................................................................</w:t>
            </w:r>
          </w:p>
          <w:p>
            <w:pPr>
              <w:pStyle w:val="yTable"/>
              <w:spacing w:before="0"/>
              <w:rPr>
                <w:sz w:val="20"/>
              </w:rPr>
            </w:pPr>
            <w:r>
              <w:rPr>
                <w:sz w:val="20"/>
              </w:rPr>
              <w:t>...................................................................</w:t>
            </w:r>
          </w:p>
          <w:p>
            <w:pPr>
              <w:pStyle w:val="yTable"/>
              <w:spacing w:before="0"/>
              <w:rPr>
                <w:sz w:val="16"/>
              </w:rPr>
            </w:pPr>
            <w:r>
              <w:rPr>
                <w:sz w:val="20"/>
              </w:rPr>
              <w:t>...................................................................</w:t>
            </w:r>
          </w:p>
        </w:tc>
      </w:tr>
    </w:tbl>
    <w:p>
      <w:pPr>
        <w:pStyle w:val="yTable"/>
        <w:spacing w:before="0"/>
        <w:rPr>
          <w:b/>
          <w:sz w:val="16"/>
        </w:rPr>
      </w:pPr>
      <w:r>
        <w:rPr>
          <w:b/>
          <w:sz w:val="16"/>
        </w:rPr>
        <w:t>UNFIT</w:t>
      </w:r>
    </w:p>
    <w:p>
      <w:pPr>
        <w:pStyle w:val="yTable"/>
        <w:spacing w:before="0"/>
        <w:rPr>
          <w:sz w:val="16"/>
        </w:rPr>
      </w:pPr>
      <w:r>
        <w:rPr>
          <w:sz w:val="16"/>
        </w:rPr>
        <w:sym w:font="Wingdings" w:char="F072"/>
      </w:r>
      <w:r>
        <w:rPr>
          <w:sz w:val="16"/>
        </w:rPr>
        <w:t xml:space="preserve">    Totally unfit for work for </w:t>
      </w:r>
      <w:r>
        <w:rPr>
          <w:spacing w:val="-2"/>
          <w:sz w:val="20"/>
        </w:rPr>
        <w:t>....................</w:t>
      </w:r>
      <w:r>
        <w:rPr>
          <w:sz w:val="16"/>
        </w:rPr>
        <w:t xml:space="preserve"> days from </w:t>
      </w:r>
      <w:r>
        <w:rPr>
          <w:spacing w:val="-2"/>
          <w:sz w:val="20"/>
        </w:rPr>
        <w:t>.....................</w:t>
      </w:r>
      <w:r>
        <w:rPr>
          <w:sz w:val="16"/>
        </w:rPr>
        <w:t xml:space="preserve"> to </w:t>
      </w:r>
      <w:r>
        <w:rPr>
          <w:spacing w:val="-2"/>
          <w:sz w:val="20"/>
        </w:rPr>
        <w:t>.......................</w:t>
      </w:r>
      <w:r>
        <w:rPr>
          <w:sz w:val="16"/>
        </w:rPr>
        <w:t xml:space="preserve"> (inclusive).</w:t>
      </w:r>
    </w:p>
    <w:p>
      <w:pPr>
        <w:pStyle w:val="yTable"/>
        <w:spacing w:before="0"/>
        <w:rPr>
          <w:sz w:val="16"/>
        </w:rPr>
      </w:pPr>
    </w:p>
    <w:p>
      <w:pPr>
        <w:pStyle w:val="yTable"/>
        <w:spacing w:before="0"/>
        <w:rPr>
          <w:b/>
          <w:sz w:val="17"/>
        </w:rPr>
      </w:pPr>
      <w:r>
        <w:rPr>
          <w:b/>
          <w:sz w:val="17"/>
        </w:rPr>
        <w:t>7. Medical Management</w:t>
      </w:r>
    </w:p>
    <w:p>
      <w:pPr>
        <w:pStyle w:val="yTable"/>
        <w:spacing w:before="0"/>
        <w:rPr>
          <w:sz w:val="16"/>
        </w:rPr>
      </w:pPr>
      <w:r>
        <w:rPr>
          <w:sz w:val="16"/>
        </w:rPr>
        <w:sym w:font="Wingdings" w:char="F072"/>
      </w:r>
      <w:r>
        <w:rPr>
          <w:sz w:val="16"/>
        </w:rPr>
        <w:t xml:space="preserve">    Medication: </w:t>
      </w:r>
      <w:r>
        <w:rPr>
          <w:spacing w:val="-2"/>
          <w:sz w:val="20"/>
        </w:rPr>
        <w:t>............................................................................................................................</w:t>
      </w:r>
    </w:p>
    <w:p>
      <w:pPr>
        <w:pStyle w:val="yTable"/>
        <w:tabs>
          <w:tab w:val="left" w:pos="284"/>
        </w:tabs>
        <w:ind w:left="284" w:hanging="284"/>
        <w:rPr>
          <w:sz w:val="20"/>
        </w:rPr>
      </w:pPr>
      <w:r>
        <w:rPr>
          <w:sz w:val="16"/>
        </w:rPr>
        <w:sym w:font="Wingdings" w:char="F072"/>
      </w:r>
      <w:r>
        <w:rPr>
          <w:sz w:val="16"/>
        </w:rPr>
        <w:tab/>
        <w:t xml:space="preserve">Approved allied health treatments (specify type and include number of sessions recommended) </w:t>
      </w:r>
      <w:r>
        <w:rPr>
          <w:sz w:val="20"/>
        </w:rPr>
        <w:t>........................................................................................................................................</w:t>
      </w:r>
    </w:p>
    <w:p>
      <w:pPr>
        <w:pStyle w:val="yTable"/>
        <w:tabs>
          <w:tab w:val="left" w:pos="284"/>
        </w:tabs>
        <w:spacing w:before="0"/>
        <w:rPr>
          <w:sz w:val="20"/>
        </w:rPr>
      </w:pPr>
      <w:r>
        <w:rPr>
          <w:sz w:val="20"/>
        </w:rPr>
        <w:tab/>
        <w:t>........................................................................................................................................</w:t>
      </w:r>
    </w:p>
    <w:p>
      <w:pPr>
        <w:pStyle w:val="yTable"/>
        <w:tabs>
          <w:tab w:val="left" w:pos="284"/>
        </w:tabs>
        <w:spacing w:before="0"/>
        <w:rPr>
          <w:sz w:val="20"/>
        </w:rPr>
      </w:pPr>
      <w:r>
        <w:rPr>
          <w:sz w:val="16"/>
        </w:rPr>
        <w:sym w:font="Wingdings" w:char="F072"/>
      </w:r>
      <w:r>
        <w:rPr>
          <w:sz w:val="16"/>
        </w:rPr>
        <w:tab/>
        <w:t xml:space="preserve">Imaging </w:t>
      </w:r>
      <w:r>
        <w:rPr>
          <w:sz w:val="20"/>
        </w:rPr>
        <w:t>............................................................................................................................</w:t>
      </w:r>
    </w:p>
    <w:p>
      <w:pPr>
        <w:pStyle w:val="yTable"/>
        <w:tabs>
          <w:tab w:val="left" w:pos="284"/>
        </w:tabs>
        <w:spacing w:before="0"/>
        <w:rPr>
          <w:sz w:val="16"/>
        </w:rPr>
      </w:pPr>
      <w:r>
        <w:rPr>
          <w:sz w:val="16"/>
        </w:rPr>
        <w:sym w:font="Wingdings" w:char="F072"/>
      </w:r>
      <w:r>
        <w:rPr>
          <w:sz w:val="16"/>
        </w:rPr>
        <w:tab/>
        <w:t xml:space="preserve">Referred to hospital/specialist   </w:t>
      </w:r>
      <w:r>
        <w:rPr>
          <w:i/>
          <w:sz w:val="16"/>
        </w:rPr>
        <w:t xml:space="preserve">(name) </w:t>
      </w:r>
      <w:r>
        <w:rPr>
          <w:spacing w:val="-2"/>
          <w:sz w:val="20"/>
        </w:rPr>
        <w:t>.........................................................................................</w:t>
      </w:r>
    </w:p>
    <w:p>
      <w:pPr>
        <w:pStyle w:val="yTable"/>
        <w:spacing w:before="0"/>
        <w:rPr>
          <w:sz w:val="16"/>
        </w:rPr>
      </w:pPr>
      <w:r>
        <w:rPr>
          <w:sz w:val="16"/>
        </w:rPr>
        <w:t xml:space="preserve">Other treatment: </w:t>
      </w: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b/>
          <w:sz w:val="16"/>
        </w:rPr>
        <w:t>Next appointment</w:t>
      </w:r>
      <w:r>
        <w:rPr>
          <w:sz w:val="16"/>
        </w:rPr>
        <w:t xml:space="preserve"> </w:t>
      </w:r>
      <w:r>
        <w:rPr>
          <w:i/>
          <w:sz w:val="16"/>
        </w:rPr>
        <w:t>(unless “First &amp; Final Certificate”)</w:t>
      </w:r>
      <w:r>
        <w:rPr>
          <w:sz w:val="16"/>
        </w:rPr>
        <w:t xml:space="preserve">   </w:t>
      </w:r>
      <w:r>
        <w:rPr>
          <w:b/>
          <w:sz w:val="16"/>
        </w:rPr>
        <w:t>Date</w:t>
      </w:r>
      <w:r>
        <w:rPr>
          <w:sz w:val="16"/>
        </w:rPr>
        <w:t xml:space="preserve"> </w:t>
      </w:r>
      <w:r>
        <w:rPr>
          <w:spacing w:val="-2"/>
          <w:sz w:val="20"/>
        </w:rPr>
        <w:t>........................</w:t>
      </w:r>
      <w:r>
        <w:rPr>
          <w:sz w:val="16"/>
        </w:rPr>
        <w:t xml:space="preserve"> </w:t>
      </w:r>
      <w:r>
        <w:rPr>
          <w:b/>
          <w:sz w:val="16"/>
        </w:rPr>
        <w:t>Time</w:t>
      </w:r>
      <w:r>
        <w:rPr>
          <w:sz w:val="16"/>
        </w:rPr>
        <w:t xml:space="preserve"> </w:t>
      </w:r>
      <w:r>
        <w:rPr>
          <w:spacing w:val="-2"/>
          <w:sz w:val="20"/>
        </w:rPr>
        <w:t>.............................</w:t>
      </w:r>
    </w:p>
    <w:p>
      <w:pPr>
        <w:pStyle w:val="yTable"/>
        <w:spacing w:before="0"/>
        <w:rPr>
          <w:sz w:val="16"/>
        </w:rPr>
      </w:pPr>
    </w:p>
    <w:p>
      <w:pPr>
        <w:pStyle w:val="yTable"/>
        <w:spacing w:before="0"/>
        <w:jc w:val="center"/>
        <w:rPr>
          <w:b/>
          <w:i/>
          <w:sz w:val="16"/>
        </w:rPr>
      </w:pPr>
      <w:r>
        <w:rPr>
          <w:b/>
          <w:i/>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Table"/>
        <w:spacing w:before="120"/>
        <w:rPr>
          <w:b/>
          <w:sz w:val="17"/>
        </w:rPr>
      </w:pPr>
      <w:r>
        <w:rPr>
          <w:b/>
          <w:sz w:val="17"/>
        </w:rPr>
        <w:t>8. Medical Practitioner / Employer Contact</w:t>
      </w:r>
    </w:p>
    <w:p>
      <w:pPr>
        <w:pStyle w:val="yTable"/>
        <w:rPr>
          <w:sz w:val="16"/>
        </w:rPr>
      </w:pPr>
      <w:r>
        <w:rPr>
          <w:sz w:val="16"/>
        </w:rPr>
        <w:sym w:font="Wingdings" w:char="F072"/>
      </w:r>
      <w:r>
        <w:rPr>
          <w:sz w:val="16"/>
        </w:rPr>
        <w:t xml:space="preserve">    I have made contact with the employer and discussed alternative work options.</w:t>
      </w:r>
    </w:p>
    <w:p>
      <w:pPr>
        <w:pStyle w:val="yTable"/>
        <w:rPr>
          <w:sz w:val="16"/>
        </w:rPr>
      </w:pPr>
      <w:r>
        <w:rPr>
          <w:sz w:val="16"/>
        </w:rPr>
        <w:sym w:font="Wingdings" w:char="F072"/>
      </w:r>
      <w:r>
        <w:rPr>
          <w:sz w:val="16"/>
        </w:rPr>
        <w:t xml:space="preserve">    The worker will be off work for more than 3 working days and/or is unable to return to normal duties.</w:t>
      </w:r>
    </w:p>
    <w:p>
      <w:pPr>
        <w:pStyle w:val="yTable"/>
        <w:rPr>
          <w:sz w:val="16"/>
        </w:rPr>
      </w:pPr>
      <w:r>
        <w:rPr>
          <w:sz w:val="16"/>
        </w:rPr>
        <w:t xml:space="preserve">        Employer please fax your contact details as I will contact you to discuss return to work options.</w:t>
      </w:r>
    </w:p>
    <w:p>
      <w:pPr>
        <w:pStyle w:val="yTable"/>
        <w:rPr>
          <w:sz w:val="16"/>
        </w:rPr>
      </w:pPr>
      <w:r>
        <w:rPr>
          <w:sz w:val="16"/>
        </w:rPr>
        <w:sym w:font="Wingdings" w:char="F072"/>
      </w:r>
      <w:r>
        <w:rPr>
          <w:sz w:val="16"/>
        </w:rPr>
        <w:t xml:space="preserve">    The worker is able to return to normal duties.  Contact with employer not necessary at this stage.</w:t>
      </w:r>
    </w:p>
    <w:p>
      <w:pPr>
        <w:pStyle w:val="yTable"/>
        <w:keepNext/>
        <w:spacing w:before="120"/>
        <w:rPr>
          <w:b/>
          <w:sz w:val="17"/>
        </w:rPr>
      </w:pPr>
      <w:r>
        <w:rPr>
          <w:b/>
          <w:sz w:val="17"/>
        </w:rPr>
        <w:t>9. Medical Practitioner’s Details</w:t>
      </w:r>
    </w:p>
    <w:p>
      <w:pPr>
        <w:pStyle w:val="yTable"/>
        <w:keepNext/>
        <w:rPr>
          <w:sz w:val="16"/>
        </w:rPr>
      </w:pPr>
      <w:r>
        <w:rPr>
          <w:sz w:val="16"/>
        </w:rPr>
        <w:t xml:space="preserve">Name </w:t>
      </w:r>
      <w:r>
        <w:rPr>
          <w:spacing w:val="-2"/>
          <w:sz w:val="20"/>
        </w:rPr>
        <w:t xml:space="preserve">....................................................... </w:t>
      </w:r>
      <w:r>
        <w:rPr>
          <w:sz w:val="16"/>
        </w:rPr>
        <w:t xml:space="preserve"> Registration No. </w:t>
      </w:r>
      <w:r>
        <w:rPr>
          <w:spacing w:val="-2"/>
          <w:sz w:val="20"/>
        </w:rPr>
        <w:t>...........................................................</w:t>
      </w:r>
    </w:p>
    <w:p>
      <w:pPr>
        <w:pStyle w:val="yTable"/>
        <w:keepNext/>
        <w:rPr>
          <w:sz w:val="16"/>
        </w:rPr>
      </w:pPr>
      <w:r>
        <w:rPr>
          <w:sz w:val="16"/>
        </w:rPr>
        <w:t>Address</w:t>
      </w:r>
      <w:r>
        <w:rPr>
          <w:spacing w:val="-2"/>
          <w:sz w:val="20"/>
        </w:rPr>
        <w:t>........................................................................................................................................</w:t>
      </w:r>
    </w:p>
    <w:p>
      <w:pPr>
        <w:pStyle w:val="yTable"/>
        <w:keepNext/>
        <w:rPr>
          <w:sz w:val="16"/>
        </w:rPr>
      </w:pPr>
      <w:r>
        <w:rPr>
          <w:sz w:val="16"/>
        </w:rPr>
        <w:t xml:space="preserve">Telephone </w:t>
      </w:r>
      <w:r>
        <w:rPr>
          <w:spacing w:val="-2"/>
          <w:sz w:val="20"/>
        </w:rPr>
        <w:t xml:space="preserve">................................................. </w:t>
      </w:r>
      <w:r>
        <w:rPr>
          <w:sz w:val="16"/>
        </w:rPr>
        <w:t xml:space="preserve">Signature </w:t>
      </w:r>
      <w:r>
        <w:rPr>
          <w:spacing w:val="-2"/>
          <w:sz w:val="20"/>
        </w:rPr>
        <w:t>.....................................................................</w:t>
      </w:r>
    </w:p>
    <w:p>
      <w:pPr>
        <w:pStyle w:val="yTable"/>
        <w:keepNext/>
        <w:rPr>
          <w:sz w:val="16"/>
        </w:rPr>
      </w:pPr>
      <w:r>
        <w:rPr>
          <w:sz w:val="16"/>
        </w:rPr>
        <w:t xml:space="preserve">Fax </w:t>
      </w:r>
      <w:r>
        <w:rPr>
          <w:spacing w:val="-2"/>
          <w:sz w:val="20"/>
        </w:rPr>
        <w:t xml:space="preserve">.......................................................... </w:t>
      </w:r>
      <w:r>
        <w:rPr>
          <w:sz w:val="16"/>
        </w:rPr>
        <w:t xml:space="preserve">Time &amp; Date of examination </w:t>
      </w:r>
      <w:r>
        <w:rPr>
          <w:spacing w:val="-2"/>
          <w:sz w:val="20"/>
        </w:rPr>
        <w:t>...........................................</w:t>
      </w:r>
    </w:p>
    <w:p>
      <w:pPr>
        <w:keepNext/>
        <w:jc w:val="center"/>
        <w:rPr>
          <w:sz w:val="16"/>
        </w:rPr>
      </w:pPr>
    </w:p>
    <w:p>
      <w:pPr>
        <w:pStyle w:val="yTable"/>
        <w:keepNext/>
        <w:spacing w:before="0"/>
        <w:jc w:val="center"/>
        <w:rPr>
          <w:b/>
          <w:sz w:val="18"/>
        </w:rPr>
      </w:pPr>
      <w:r>
        <w:rPr>
          <w:b/>
          <w:sz w:val="18"/>
        </w:rPr>
        <w:t>For workers’ compensation information or assistance contact</w:t>
      </w:r>
    </w:p>
    <w:p>
      <w:pPr>
        <w:pStyle w:val="yTable"/>
        <w:spacing w:before="0"/>
        <w:jc w:val="center"/>
        <w:rPr>
          <w:b/>
          <w:sz w:val="18"/>
        </w:rPr>
      </w:pPr>
      <w:r>
        <w:rPr>
          <w:b/>
          <w:sz w:val="18"/>
        </w:rPr>
        <w:t xml:space="preserve">WorkCover WA’s Infoline: 1300 794 744 </w:t>
      </w:r>
    </w:p>
    <w:p>
      <w:pPr>
        <w:pStyle w:val="yFootnotesection"/>
      </w:pPr>
      <w:r>
        <w:tab/>
        <w:t>[Form 3 inserted in Gazette 13 Apr 1999 p. 1539</w:t>
      </w:r>
      <w:r>
        <w:noBreakHyphen/>
        <w:t>40; amended in Gazette 17 Nov 2000 p. 6320; 21 Jan 2005 p. 276; 28 Oct 2005 p. 4919</w:t>
      </w:r>
      <w:r>
        <w:noBreakHyphen/>
        <w:t>20.]</w:t>
      </w:r>
    </w:p>
    <w:p>
      <w:pPr>
        <w:pStyle w:val="yTable"/>
        <w:spacing w:before="0"/>
        <w:jc w:val="center"/>
        <w:rPr>
          <w:b/>
          <w:sz w:val="18"/>
        </w:rPr>
      </w:pPr>
    </w:p>
    <w:p>
      <w:pPr>
        <w:pStyle w:val="yTable"/>
        <w:pageBreakBefore/>
        <w:spacing w:before="0"/>
        <w:jc w:val="center"/>
        <w:rPr>
          <w:b/>
          <w:sz w:val="20"/>
        </w:rPr>
      </w:pPr>
      <w:r>
        <w:rPr>
          <w:b/>
          <w:sz w:val="20"/>
        </w:rPr>
        <w:t>Form 3A</w:t>
      </w:r>
    </w:p>
    <w:p>
      <w:pPr>
        <w:pStyle w:val="yTable"/>
        <w:spacing w:before="0"/>
        <w:jc w:val="right"/>
        <w:rPr>
          <w:sz w:val="20"/>
        </w:rPr>
      </w:pPr>
      <w:r>
        <w:rPr>
          <w:sz w:val="20"/>
        </w:rPr>
        <w:t>[r. 6B]</w:t>
      </w:r>
    </w:p>
    <w:p>
      <w:pPr>
        <w:pStyle w:val="yTable"/>
        <w:jc w:val="center"/>
        <w:rPr>
          <w:sz w:val="20"/>
        </w:rPr>
      </w:pPr>
      <w:r>
        <w:rPr>
          <w:i/>
          <w:sz w:val="20"/>
        </w:rPr>
        <w:t>Workers’ Compensation and Injury Management Act 1981</w:t>
      </w:r>
    </w:p>
    <w:p>
      <w:pPr>
        <w:pStyle w:val="yTable"/>
        <w:jc w:val="center"/>
        <w:rPr>
          <w:sz w:val="20"/>
        </w:rPr>
      </w:pPr>
      <w:r>
        <w:rPr>
          <w:sz w:val="20"/>
        </w:rPr>
        <w:t>(Section 57A(3)(a))</w:t>
      </w:r>
    </w:p>
    <w:p>
      <w:pPr>
        <w:pStyle w:val="yTable"/>
        <w:jc w:val="center"/>
        <w:rPr>
          <w:sz w:val="20"/>
        </w:rPr>
      </w:pPr>
      <w:r>
        <w:rPr>
          <w:b/>
          <w:sz w:val="20"/>
        </w:rPr>
        <w:t>INSURER’S NOTICE THAT LIABILITY IS ACCEPTED</w:t>
      </w:r>
    </w:p>
    <w:p>
      <w:pPr>
        <w:pStyle w:val="yTable"/>
        <w:spacing w:before="240"/>
        <w:rPr>
          <w:sz w:val="20"/>
        </w:rPr>
      </w:pPr>
      <w:r>
        <w:rPr>
          <w:sz w:val="20"/>
        </w:rPr>
        <w:t>To:</w:t>
      </w:r>
    </w:p>
    <w:p>
      <w:pPr>
        <w:pStyle w:val="yTable"/>
        <w:tabs>
          <w:tab w:val="right" w:leader="dot" w:pos="7087"/>
        </w:tabs>
        <w:spacing w:before="20"/>
        <w:rPr>
          <w:sz w:val="20"/>
        </w:rPr>
      </w:pPr>
      <w:r>
        <w:rPr>
          <w:sz w:val="20"/>
        </w:rPr>
        <w:t>1. .........................................................................................................................................</w:t>
      </w:r>
    </w:p>
    <w:p>
      <w:pPr>
        <w:pStyle w:val="yTable"/>
        <w:spacing w:before="20"/>
        <w:jc w:val="center"/>
        <w:rPr>
          <w:sz w:val="20"/>
        </w:rPr>
      </w:pPr>
      <w:r>
        <w:rPr>
          <w:sz w:val="20"/>
        </w:rPr>
        <w:t>[name and address of worker to whom the claim relates]</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2. .........................................................................................................................................</w:t>
      </w:r>
    </w:p>
    <w:p>
      <w:pPr>
        <w:pStyle w:val="yTable"/>
        <w:spacing w:before="20"/>
        <w:jc w:val="center"/>
        <w:rPr>
          <w:sz w:val="20"/>
        </w:rPr>
      </w:pPr>
      <w:r>
        <w:rPr>
          <w:sz w:val="20"/>
        </w:rPr>
        <w:t>[name and address of employer]</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From: ...................................................................................................................................</w:t>
      </w:r>
    </w:p>
    <w:p>
      <w:pPr>
        <w:pStyle w:val="yTable"/>
        <w:spacing w:before="20"/>
        <w:jc w:val="center"/>
        <w:rPr>
          <w:sz w:val="20"/>
        </w:rPr>
      </w:pPr>
      <w:r>
        <w:rPr>
          <w:sz w:val="20"/>
        </w:rPr>
        <w:t>[name and address of insurer]</w:t>
      </w:r>
    </w:p>
    <w:p>
      <w:pPr>
        <w:pStyle w:val="yTable"/>
        <w:tabs>
          <w:tab w:val="right" w:leader="dot" w:pos="7087"/>
        </w:tabs>
        <w:spacing w:before="20"/>
        <w:rPr>
          <w:sz w:val="20"/>
        </w:rPr>
      </w:pPr>
      <w:r>
        <w:rPr>
          <w:sz w:val="20"/>
        </w:rPr>
        <w:t>.............................................................................................................................................</w:t>
      </w:r>
    </w:p>
    <w:p>
      <w:pPr>
        <w:pStyle w:val="yTable"/>
        <w:tabs>
          <w:tab w:val="right" w:leader="dot" w:pos="3402"/>
        </w:tabs>
        <w:spacing w:before="20"/>
        <w:rPr>
          <w:sz w:val="20"/>
        </w:rPr>
      </w:pPr>
      <w:r>
        <w:rPr>
          <w:sz w:val="20"/>
        </w:rPr>
        <w:t>* Claim number: ...................................</w:t>
      </w:r>
    </w:p>
    <w:p>
      <w:pPr>
        <w:pStyle w:val="yTable"/>
        <w:tabs>
          <w:tab w:val="right" w:leader="dot" w:pos="3402"/>
        </w:tabs>
        <w:spacing w:before="20"/>
        <w:rPr>
          <w:sz w:val="20"/>
        </w:rPr>
      </w:pPr>
      <w:r>
        <w:rPr>
          <w:sz w:val="20"/>
        </w:rPr>
        <w:t>Date of injury by accident or approximate date of onset of condition: ..............................</w:t>
      </w:r>
    </w:p>
    <w:p>
      <w:pPr>
        <w:pStyle w:val="yTable"/>
        <w:tabs>
          <w:tab w:val="right" w:leader="dot" w:pos="7087"/>
        </w:tabs>
        <w:spacing w:before="20"/>
        <w:rPr>
          <w:sz w:val="20"/>
        </w:rPr>
      </w:pPr>
      <w:r>
        <w:rPr>
          <w:sz w:val="20"/>
        </w:rPr>
        <w:t>Nature of incapacity: ...........................................................................................................</w:t>
      </w:r>
    </w:p>
    <w:p>
      <w:pPr>
        <w:pStyle w:val="yTable"/>
        <w:tabs>
          <w:tab w:val="right" w:leader="dot" w:pos="7087"/>
        </w:tabs>
        <w:spacing w:before="20"/>
        <w:rPr>
          <w:sz w:val="20"/>
        </w:rPr>
      </w:pPr>
      <w:r>
        <w:rPr>
          <w:sz w:val="20"/>
        </w:rPr>
        <w:t>.............................................................................................................................................</w:t>
      </w:r>
    </w:p>
    <w:p>
      <w:pPr>
        <w:pStyle w:val="yTable"/>
        <w:tabs>
          <w:tab w:val="left" w:leader="dot" w:pos="4820"/>
        </w:tabs>
        <w:spacing w:before="20"/>
        <w:rPr>
          <w:sz w:val="20"/>
        </w:rPr>
      </w:pPr>
      <w:r>
        <w:rPr>
          <w:sz w:val="20"/>
        </w:rPr>
        <w:t>Date claim made by employer: ............................................</w:t>
      </w:r>
    </w:p>
    <w:p>
      <w:pPr>
        <w:pStyle w:val="yTable"/>
        <w:spacing w:before="0"/>
        <w:rPr>
          <w:sz w:val="20"/>
        </w:rPr>
      </w:pPr>
      <w:r>
        <w:rPr>
          <w:sz w:val="20"/>
        </w:rPr>
        <w:t>In respect of the above claim you are notified that liability is accepted in respect of the weekly payments claimed by the worker.</w:t>
      </w:r>
    </w:p>
    <w:p>
      <w:pPr>
        <w:pStyle w:val="yTable"/>
        <w:spacing w:before="0"/>
        <w:rPr>
          <w:sz w:val="20"/>
        </w:rPr>
      </w:pPr>
      <w:r>
        <w:rPr>
          <w:sz w:val="20"/>
        </w:rPr>
        <w:t>Date on which weekly payments are proposed to commence: ...........................................</w:t>
      </w:r>
    </w:p>
    <w:p>
      <w:pPr>
        <w:pStyle w:val="yTable"/>
        <w:spacing w:before="0"/>
        <w:rPr>
          <w:sz w:val="20"/>
        </w:rPr>
      </w:pPr>
      <w:r>
        <w:rPr>
          <w:sz w:val="20"/>
        </w:rPr>
        <w:t>[</w:t>
      </w:r>
      <w:r>
        <w:rPr>
          <w:i/>
          <w:sz w:val="20"/>
        </w:rPr>
        <w:t>Insurer to liaise with employer to ascertain the commencement date</w:t>
      </w:r>
      <w:r>
        <w:rPr>
          <w:sz w:val="20"/>
        </w:rPr>
        <w:t>]</w:t>
      </w:r>
    </w:p>
    <w:p>
      <w:pPr>
        <w:pStyle w:val="yTable"/>
        <w:spacing w:before="0"/>
        <w:rPr>
          <w:sz w:val="20"/>
        </w:rPr>
      </w:pPr>
    </w:p>
    <w:p>
      <w:pPr>
        <w:pStyle w:val="yTable"/>
        <w:spacing w:before="0"/>
        <w:rPr>
          <w:sz w:val="20"/>
        </w:rPr>
      </w:pPr>
    </w:p>
    <w:p>
      <w:pPr>
        <w:pStyle w:val="yTable"/>
        <w:tabs>
          <w:tab w:val="right" w:leader="dot" w:pos="7087"/>
        </w:tabs>
        <w:spacing w:before="0"/>
        <w:rPr>
          <w:sz w:val="20"/>
        </w:rPr>
      </w:pPr>
      <w:r>
        <w:rPr>
          <w:sz w:val="20"/>
        </w:rPr>
        <w:t>Signed on behalf of the insurer: ..........................................................................................</w:t>
      </w:r>
    </w:p>
    <w:p>
      <w:pPr>
        <w:pStyle w:val="yTable"/>
        <w:tabs>
          <w:tab w:val="left" w:leader="dot" w:pos="3402"/>
        </w:tabs>
        <w:rPr>
          <w:sz w:val="20"/>
        </w:rPr>
      </w:pPr>
      <w:r>
        <w:rPr>
          <w:sz w:val="20"/>
        </w:rPr>
        <w:t>Date: ....................................................</w:t>
      </w:r>
    </w:p>
    <w:p>
      <w:pPr>
        <w:pStyle w:val="yTable"/>
        <w:tabs>
          <w:tab w:val="left" w:leader="dot" w:pos="4820"/>
        </w:tabs>
        <w:spacing w:before="20"/>
        <w:rPr>
          <w:sz w:val="20"/>
        </w:rPr>
      </w:pPr>
      <w:r>
        <w:rPr>
          <w:sz w:val="20"/>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Table"/>
        <w:pageBreakBefore/>
        <w:jc w:val="center"/>
        <w:rPr>
          <w:spacing w:val="-2"/>
          <w:sz w:val="20"/>
        </w:rPr>
      </w:pPr>
      <w:r>
        <w:rPr>
          <w:b/>
          <w:spacing w:val="-2"/>
          <w:sz w:val="20"/>
        </w:rPr>
        <w:t>Form 3B</w:t>
      </w:r>
    </w:p>
    <w:p>
      <w:pPr>
        <w:pStyle w:val="yTable"/>
        <w:jc w:val="right"/>
        <w:rPr>
          <w:spacing w:val="-2"/>
          <w:sz w:val="20"/>
        </w:rPr>
      </w:pPr>
      <w:r>
        <w:rPr>
          <w:spacing w:val="-2"/>
          <w:sz w:val="20"/>
        </w:rPr>
        <w:t>[r. 6C]</w:t>
      </w:r>
    </w:p>
    <w:p>
      <w:pPr>
        <w:pStyle w:val="yTable"/>
        <w:jc w:val="center"/>
        <w:rPr>
          <w:spacing w:val="-2"/>
          <w:sz w:val="20"/>
        </w:rPr>
      </w:pPr>
      <w:r>
        <w:rPr>
          <w:i/>
          <w:sz w:val="20"/>
        </w:rPr>
        <w:t>Workers’ Compensation and Injury Management Act 1981</w:t>
      </w:r>
    </w:p>
    <w:p>
      <w:pPr>
        <w:pStyle w:val="yTable"/>
        <w:jc w:val="center"/>
        <w:rPr>
          <w:spacing w:val="-2"/>
          <w:sz w:val="20"/>
        </w:rPr>
      </w:pPr>
      <w:r>
        <w:rPr>
          <w:spacing w:val="-2"/>
          <w:sz w:val="20"/>
        </w:rPr>
        <w:t>(Section 57A(3)(b))</w:t>
      </w:r>
    </w:p>
    <w:p>
      <w:pPr>
        <w:pStyle w:val="yTable"/>
        <w:jc w:val="center"/>
        <w:rPr>
          <w:spacing w:val="-2"/>
          <w:sz w:val="20"/>
        </w:rPr>
      </w:pPr>
      <w:r>
        <w:rPr>
          <w:b/>
          <w:spacing w:val="-2"/>
          <w:sz w:val="20"/>
        </w:rPr>
        <w:t>INSURER’S NOTICE THAT LIABILITY IS DISPUTED</w:t>
      </w:r>
    </w:p>
    <w:p>
      <w:pPr>
        <w:pStyle w:val="yTable"/>
        <w:spacing w:before="240"/>
        <w:rPr>
          <w:spacing w:val="-2"/>
          <w:sz w:val="20"/>
        </w:rPr>
      </w:pPr>
      <w:r>
        <w:rPr>
          <w:spacing w:val="-2"/>
          <w:sz w:val="20"/>
        </w:rPr>
        <w:t>To:</w:t>
      </w:r>
    </w:p>
    <w:p>
      <w:pPr>
        <w:pStyle w:val="yTable"/>
        <w:tabs>
          <w:tab w:val="right" w:leader="dot" w:pos="7087"/>
        </w:tabs>
        <w:rPr>
          <w:spacing w:val="-2"/>
          <w:sz w:val="20"/>
        </w:rPr>
      </w:pPr>
      <w:r>
        <w:rPr>
          <w:spacing w:val="-2"/>
          <w:sz w:val="20"/>
        </w:rPr>
        <w:t xml:space="preserve">1. </w:t>
      </w:r>
      <w:r>
        <w:rPr>
          <w:sz w:val="20"/>
        </w:rPr>
        <w:t>............................................................................................................................</w:t>
      </w:r>
      <w:r>
        <w:rPr>
          <w:spacing w:val="-2"/>
          <w:sz w:val="20"/>
        </w:rPr>
        <w:t>..............</w:t>
      </w:r>
    </w:p>
    <w:p>
      <w:pPr>
        <w:pStyle w:val="yTable"/>
        <w:tabs>
          <w:tab w:val="right" w:leader="dot" w:pos="7087"/>
        </w:tabs>
        <w:spacing w:before="0"/>
        <w:jc w:val="center"/>
        <w:rPr>
          <w:spacing w:val="-2"/>
          <w:sz w:val="20"/>
        </w:rPr>
      </w:pPr>
      <w:r>
        <w:rPr>
          <w:spacing w:val="-2"/>
          <w:sz w:val="20"/>
        </w:rPr>
        <w:t>[name and address of worker to whom the claim relates]</w:t>
      </w:r>
    </w:p>
    <w:p>
      <w:pPr>
        <w:pStyle w:val="yTable"/>
        <w:tabs>
          <w:tab w:val="right" w:leader="dot" w:pos="7087"/>
        </w:tabs>
        <w:rPr>
          <w:spacing w:val="-2"/>
          <w:sz w:val="20"/>
        </w:rPr>
      </w:pPr>
      <w:r>
        <w:rPr>
          <w:sz w:val="20"/>
        </w:rPr>
        <w:t>.................................................................................................................................</w:t>
      </w:r>
      <w:r>
        <w:rPr>
          <w:spacing w:val="-2"/>
          <w:sz w:val="20"/>
        </w:rPr>
        <w:t>.............</w:t>
      </w:r>
    </w:p>
    <w:p>
      <w:pPr>
        <w:pStyle w:val="yTable"/>
        <w:tabs>
          <w:tab w:val="right" w:leader="dot" w:pos="7087"/>
        </w:tabs>
        <w:spacing w:before="0"/>
        <w:rPr>
          <w:spacing w:val="-2"/>
          <w:sz w:val="20"/>
        </w:rPr>
      </w:pPr>
      <w:r>
        <w:rPr>
          <w:spacing w:val="-2"/>
          <w:sz w:val="20"/>
        </w:rPr>
        <w:t xml:space="preserve">2. </w:t>
      </w:r>
      <w:r>
        <w:rPr>
          <w:sz w:val="20"/>
        </w:rPr>
        <w:t>.............................................................................................................................</w:t>
      </w:r>
      <w:r>
        <w:rPr>
          <w:spacing w:val="-2"/>
          <w:sz w:val="20"/>
        </w:rPr>
        <w:t>.............</w:t>
      </w:r>
    </w:p>
    <w:p>
      <w:pPr>
        <w:pStyle w:val="yTable"/>
        <w:tabs>
          <w:tab w:val="right" w:leader="dot" w:pos="7087"/>
        </w:tabs>
        <w:spacing w:before="0"/>
        <w:jc w:val="center"/>
        <w:rPr>
          <w:spacing w:val="-2"/>
          <w:sz w:val="20"/>
        </w:rPr>
      </w:pPr>
      <w:r>
        <w:rPr>
          <w:spacing w:val="-2"/>
          <w:sz w:val="20"/>
        </w:rPr>
        <w:t>[name and address of employer]</w:t>
      </w:r>
    </w:p>
    <w:p>
      <w:pPr>
        <w:pStyle w:val="yTable"/>
        <w:tabs>
          <w:tab w:val="right" w:leader="dot" w:pos="7087"/>
        </w:tabs>
        <w:rPr>
          <w:spacing w:val="-2"/>
          <w:sz w:val="20"/>
        </w:rPr>
      </w:pPr>
      <w:r>
        <w:rPr>
          <w:sz w:val="20"/>
        </w:rPr>
        <w:t>.................................................................................................................................</w:t>
      </w:r>
      <w:r>
        <w:rPr>
          <w:spacing w:val="-2"/>
          <w:sz w:val="20"/>
        </w:rPr>
        <w:t>.............</w:t>
      </w:r>
    </w:p>
    <w:p>
      <w:pPr>
        <w:pStyle w:val="yTable"/>
        <w:tabs>
          <w:tab w:val="right" w:leader="dot" w:pos="7087"/>
        </w:tabs>
        <w:spacing w:before="0"/>
        <w:rPr>
          <w:spacing w:val="-2"/>
          <w:sz w:val="20"/>
        </w:rPr>
      </w:pPr>
      <w:r>
        <w:rPr>
          <w:spacing w:val="-2"/>
          <w:sz w:val="20"/>
        </w:rPr>
        <w:t xml:space="preserve">From: </w:t>
      </w:r>
      <w:r>
        <w:rPr>
          <w:sz w:val="20"/>
        </w:rPr>
        <w:t>...................................................................................................................................</w:t>
      </w:r>
    </w:p>
    <w:p>
      <w:pPr>
        <w:pStyle w:val="yTable"/>
        <w:tabs>
          <w:tab w:val="right" w:leader="dot" w:pos="7087"/>
        </w:tabs>
        <w:spacing w:before="0"/>
        <w:jc w:val="center"/>
        <w:rPr>
          <w:spacing w:val="-2"/>
          <w:sz w:val="20"/>
        </w:rPr>
      </w:pPr>
      <w:r>
        <w:rPr>
          <w:spacing w:val="-2"/>
          <w:sz w:val="20"/>
        </w:rPr>
        <w:t>[name and address of insurer]</w:t>
      </w:r>
    </w:p>
    <w:p>
      <w:pPr>
        <w:pStyle w:val="yTable"/>
        <w:tabs>
          <w:tab w:val="right" w:leader="dot" w:pos="7087"/>
        </w:tabs>
        <w:rPr>
          <w:spacing w:val="-2"/>
          <w:sz w:val="20"/>
        </w:rPr>
      </w:pPr>
      <w:r>
        <w:rPr>
          <w:sz w:val="20"/>
        </w:rPr>
        <w:t>.................................................................................................................................</w:t>
      </w:r>
      <w:r>
        <w:rPr>
          <w:spacing w:val="-2"/>
          <w:sz w:val="20"/>
        </w:rPr>
        <w:t>.............</w:t>
      </w:r>
    </w:p>
    <w:p>
      <w:pPr>
        <w:pStyle w:val="yTable"/>
        <w:tabs>
          <w:tab w:val="left" w:leader="dot" w:pos="3402"/>
        </w:tabs>
        <w:spacing w:before="0"/>
        <w:rPr>
          <w:spacing w:val="-2"/>
          <w:sz w:val="20"/>
        </w:rPr>
      </w:pPr>
      <w:r>
        <w:rPr>
          <w:spacing w:val="-2"/>
          <w:sz w:val="20"/>
        </w:rPr>
        <w:t>Claim number:</w:t>
      </w:r>
      <w:r>
        <w:rPr>
          <w:sz w:val="20"/>
        </w:rPr>
        <w:t xml:space="preserve"> .......................................</w:t>
      </w:r>
    </w:p>
    <w:p>
      <w:pPr>
        <w:pStyle w:val="yTable"/>
        <w:tabs>
          <w:tab w:val="left" w:leader="dot" w:pos="3402"/>
        </w:tabs>
        <w:spacing w:before="0"/>
        <w:rPr>
          <w:spacing w:val="-2"/>
          <w:sz w:val="20"/>
        </w:rPr>
      </w:pPr>
      <w:r>
        <w:rPr>
          <w:spacing w:val="-2"/>
          <w:sz w:val="20"/>
        </w:rPr>
        <w:t xml:space="preserve">Date of </w:t>
      </w:r>
      <w:r>
        <w:rPr>
          <w:sz w:val="20"/>
        </w:rPr>
        <w:t>injury by accident or approximate date of onset of condition: ...............................</w:t>
      </w:r>
    </w:p>
    <w:p>
      <w:pPr>
        <w:pStyle w:val="yTable"/>
        <w:tabs>
          <w:tab w:val="right" w:leader="dot" w:pos="7087"/>
        </w:tabs>
        <w:spacing w:before="0"/>
        <w:rPr>
          <w:sz w:val="20"/>
        </w:rPr>
      </w:pPr>
      <w:r>
        <w:rPr>
          <w:spacing w:val="-2"/>
          <w:sz w:val="20"/>
        </w:rPr>
        <w:t xml:space="preserve">Nature of incapacity: </w:t>
      </w:r>
      <w:r>
        <w:rPr>
          <w:sz w:val="20"/>
        </w:rPr>
        <w:t>............................................................................................................</w:t>
      </w:r>
    </w:p>
    <w:p>
      <w:pPr>
        <w:pStyle w:val="yTable"/>
        <w:tabs>
          <w:tab w:val="left" w:pos="284"/>
          <w:tab w:val="right" w:leader="dot" w:pos="7087"/>
        </w:tabs>
        <w:spacing w:before="0"/>
        <w:rPr>
          <w:spacing w:val="-2"/>
          <w:sz w:val="20"/>
        </w:rPr>
      </w:pPr>
      <w:r>
        <w:rPr>
          <w:sz w:val="20"/>
        </w:rPr>
        <w:t>.............................................................................................................................................</w:t>
      </w:r>
    </w:p>
    <w:p>
      <w:pPr>
        <w:pStyle w:val="yTable"/>
        <w:tabs>
          <w:tab w:val="right" w:leader="dot" w:pos="7087"/>
        </w:tabs>
        <w:spacing w:before="0"/>
        <w:rPr>
          <w:spacing w:val="-2"/>
          <w:sz w:val="20"/>
        </w:rPr>
      </w:pPr>
      <w:r>
        <w:rPr>
          <w:spacing w:val="-2"/>
          <w:sz w:val="20"/>
        </w:rPr>
        <w:t xml:space="preserve">Date claim made by employer: </w:t>
      </w:r>
      <w:r>
        <w:rPr>
          <w:sz w:val="20"/>
        </w:rPr>
        <w:t>............................................................................................</w:t>
      </w:r>
    </w:p>
    <w:p>
      <w:pPr>
        <w:pStyle w:val="yTable"/>
        <w:rPr>
          <w:spacing w:val="-2"/>
          <w:sz w:val="20"/>
        </w:rPr>
      </w:pPr>
      <w:r>
        <w:rPr>
          <w:spacing w:val="-2"/>
          <w:sz w:val="20"/>
        </w:rPr>
        <w:t>In respect of the above claim you are notified that liability is disputed in respect of:</w:t>
      </w:r>
    </w:p>
    <w:p>
      <w:pPr>
        <w:pStyle w:val="yTable"/>
        <w:tabs>
          <w:tab w:val="left" w:pos="284"/>
        </w:tabs>
        <w:rPr>
          <w:spacing w:val="-2"/>
          <w:sz w:val="20"/>
        </w:rPr>
      </w:pPr>
      <w:r>
        <w:rPr>
          <w:spacing w:val="-2"/>
          <w:sz w:val="20"/>
        </w:rPr>
        <w:t>*</w:t>
      </w:r>
      <w:r>
        <w:rPr>
          <w:spacing w:val="-2"/>
          <w:sz w:val="20"/>
        </w:rPr>
        <w:tab/>
        <w:t>all the weekly payments claimed by the worker.</w:t>
      </w:r>
    </w:p>
    <w:p>
      <w:pPr>
        <w:pStyle w:val="yTable"/>
        <w:tabs>
          <w:tab w:val="left" w:pos="284"/>
        </w:tabs>
        <w:spacing w:before="0"/>
        <w:rPr>
          <w:spacing w:val="-2"/>
          <w:sz w:val="20"/>
        </w:rPr>
      </w:pPr>
      <w:r>
        <w:rPr>
          <w:spacing w:val="-2"/>
          <w:sz w:val="20"/>
        </w:rPr>
        <w:t>*</w:t>
      </w:r>
      <w:r>
        <w:rPr>
          <w:spacing w:val="-2"/>
          <w:sz w:val="20"/>
        </w:rPr>
        <w:tab/>
        <w:t>the following weekly payments claimed by the worker.</w:t>
      </w:r>
      <w:r>
        <w:rPr>
          <w:spacing w:val="-2"/>
          <w:sz w:val="20"/>
        </w:rPr>
        <w:fldChar w:fldCharType="begin"/>
      </w:r>
      <w:r>
        <w:rPr>
          <w:spacing w:val="-2"/>
          <w:sz w:val="20"/>
        </w:rPr>
        <w:instrText>ADVANCE \D 4.25</w:instrText>
      </w:r>
      <w:r>
        <w:rPr>
          <w:spacing w:val="-2"/>
          <w:sz w:val="20"/>
        </w:rPr>
        <w:fldChar w:fldCharType="end"/>
      </w:r>
    </w:p>
    <w:p>
      <w:pPr>
        <w:pStyle w:val="yTable"/>
        <w:tabs>
          <w:tab w:val="left" w:pos="284"/>
        </w:tabs>
        <w:spacing w:before="0"/>
        <w:rPr>
          <w:spacing w:val="-2"/>
          <w:sz w:val="20"/>
        </w:rPr>
      </w:pPr>
      <w:r>
        <w:rPr>
          <w:spacing w:val="-2"/>
          <w:sz w:val="20"/>
        </w:rPr>
        <w:tab/>
        <w:t>[provide details]</w:t>
      </w:r>
    </w:p>
    <w:p>
      <w:pPr>
        <w:pStyle w:val="yTable"/>
        <w:tabs>
          <w:tab w:val="right" w:leader="dot" w:pos="7087"/>
        </w:tabs>
        <w:rPr>
          <w:spacing w:val="-2"/>
          <w:sz w:val="20"/>
        </w:rPr>
      </w:pPr>
      <w:r>
        <w:rPr>
          <w:spacing w:val="-2"/>
          <w:sz w:val="20"/>
        </w:rPr>
        <w:t>The reasons why liability is disputed are as follows: ..</w:t>
      </w:r>
      <w:r>
        <w:rPr>
          <w:sz w:val="20"/>
        </w:rPr>
        <w:t>..........................................................</w:t>
      </w:r>
    </w:p>
    <w:p>
      <w:pPr>
        <w:pStyle w:val="yTable"/>
        <w:tabs>
          <w:tab w:val="right" w:leader="dot" w:pos="7087"/>
        </w:tabs>
        <w:spacing w:before="0"/>
        <w:rPr>
          <w:spacing w:val="-2"/>
          <w:sz w:val="20"/>
        </w:rPr>
      </w:pPr>
      <w:r>
        <w:rPr>
          <w:sz w:val="20"/>
        </w:rPr>
        <w:t>.............................................................................................................................................</w:t>
      </w:r>
    </w:p>
    <w:p>
      <w:pPr>
        <w:pStyle w:val="yTable"/>
        <w:tabs>
          <w:tab w:val="right" w:leader="dot" w:pos="7087"/>
        </w:tabs>
        <w:spacing w:before="0"/>
        <w:rPr>
          <w:spacing w:val="-2"/>
          <w:sz w:val="20"/>
        </w:rPr>
      </w:pPr>
      <w:r>
        <w:rPr>
          <w:sz w:val="20"/>
        </w:rPr>
        <w:t>.............................................................................................................................................</w:t>
      </w:r>
    </w:p>
    <w:p>
      <w:pPr>
        <w:pStyle w:val="yTable"/>
        <w:tabs>
          <w:tab w:val="right" w:leader="dot" w:pos="7087"/>
        </w:tabs>
        <w:spacing w:before="0"/>
        <w:rPr>
          <w:spacing w:val="-2"/>
          <w:sz w:val="20"/>
        </w:rPr>
      </w:pPr>
      <w:r>
        <w:rPr>
          <w:sz w:val="20"/>
        </w:rPr>
        <w:t>.............................................................................................................................................</w:t>
      </w:r>
    </w:p>
    <w:p>
      <w:pPr>
        <w:pStyle w:val="yTable"/>
        <w:tabs>
          <w:tab w:val="left" w:leader="dot" w:pos="3402"/>
        </w:tabs>
        <w:rPr>
          <w:spacing w:val="-2"/>
          <w:sz w:val="20"/>
        </w:rPr>
      </w:pPr>
      <w:r>
        <w:rPr>
          <w:spacing w:val="-2"/>
          <w:sz w:val="20"/>
        </w:rPr>
        <w:t>If a reason is that the applicant is not a worker,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If a reason is that the applicant did not suffer an injury as defined in section 5(1) of the Act,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If a reason is that the injury was not suffered in the course of employment,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 xml:space="preserve">The provisions of the </w:t>
      </w:r>
      <w:r>
        <w:rPr>
          <w:i/>
          <w:spacing w:val="-2"/>
          <w:sz w:val="20"/>
        </w:rPr>
        <w:t>Workers’ Compensation and Injury Management Act 1981</w:t>
      </w:r>
      <w:r>
        <w:rPr>
          <w:spacing w:val="-2"/>
          <w:sz w:val="20"/>
        </w:rPr>
        <w:t xml:space="preserve"> relied on to dispute liability are: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Signed on behalf of the insurer.................................................................................................</w:t>
      </w:r>
    </w:p>
    <w:p>
      <w:pPr>
        <w:pStyle w:val="yTable"/>
        <w:tabs>
          <w:tab w:val="left" w:leader="dot" w:pos="3402"/>
        </w:tabs>
        <w:spacing w:before="0"/>
        <w:rPr>
          <w:spacing w:val="-2"/>
          <w:sz w:val="20"/>
        </w:rPr>
      </w:pPr>
      <w:r>
        <w:rPr>
          <w:spacing w:val="-2"/>
          <w:sz w:val="20"/>
        </w:rPr>
        <w:t>(signature of senior officer responsible for claim)</w:t>
      </w:r>
    </w:p>
    <w:p>
      <w:pPr>
        <w:pStyle w:val="yTable"/>
        <w:tabs>
          <w:tab w:val="left" w:leader="dot" w:pos="3402"/>
        </w:tabs>
        <w:rPr>
          <w:spacing w:val="-2"/>
          <w:sz w:val="20"/>
        </w:rPr>
      </w:pPr>
      <w:r>
        <w:rPr>
          <w:spacing w:val="-2"/>
          <w:sz w:val="20"/>
        </w:rPr>
        <w:t xml:space="preserve">Date: </w:t>
      </w:r>
      <w:r>
        <w:rPr>
          <w:sz w:val="20"/>
        </w:rPr>
        <w:t>....................................................</w:t>
      </w:r>
    </w:p>
    <w:p>
      <w:pPr>
        <w:pStyle w:val="yTable"/>
        <w:rPr>
          <w:spacing w:val="-2"/>
          <w:sz w:val="20"/>
        </w:rPr>
      </w:pPr>
      <w:r>
        <w:rPr>
          <w:spacing w:val="-2"/>
          <w:sz w:val="20"/>
        </w:rPr>
        <w:t>[*delete if appropriate]</w:t>
      </w:r>
    </w:p>
    <w:p>
      <w:pPr>
        <w:pStyle w:val="yTable"/>
        <w:spacing w:before="120"/>
        <w:rPr>
          <w:spacing w:val="-2"/>
          <w:sz w:val="20"/>
        </w:rPr>
      </w:pPr>
      <w:r>
        <w:rPr>
          <w:spacing w:val="-2"/>
          <w:sz w:val="20"/>
        </w:rPr>
        <w:t xml:space="preserve">NOTE THAT if you wish you may — </w:t>
      </w:r>
    </w:p>
    <w:p>
      <w:pPr>
        <w:pStyle w:val="yTable"/>
        <w:numPr>
          <w:ilvl w:val="0"/>
          <w:numId w:val="15"/>
        </w:numPr>
        <w:tabs>
          <w:tab w:val="clear" w:pos="720"/>
          <w:tab w:val="num" w:pos="284"/>
        </w:tabs>
        <w:ind w:left="284" w:hanging="284"/>
        <w:rPr>
          <w:spacing w:val="-2"/>
          <w:sz w:val="20"/>
        </w:rPr>
      </w:pPr>
      <w:r>
        <w:rPr>
          <w:spacing w:val="-2"/>
          <w:sz w:val="20"/>
        </w:rPr>
        <w:t>discuss this notice with the insurer or apply to have the matter heard under any internal dispute resolution process of the insurer;</w:t>
      </w:r>
    </w:p>
    <w:p>
      <w:pPr>
        <w:pStyle w:val="yTable"/>
        <w:numPr>
          <w:ilvl w:val="0"/>
          <w:numId w:val="15"/>
        </w:numPr>
        <w:tabs>
          <w:tab w:val="clear" w:pos="720"/>
          <w:tab w:val="num" w:pos="284"/>
        </w:tabs>
        <w:ind w:left="284" w:hanging="284"/>
        <w:rPr>
          <w:spacing w:val="-2"/>
          <w:sz w:val="20"/>
        </w:rPr>
      </w:pPr>
      <w:r>
        <w:rPr>
          <w:spacing w:val="-2"/>
          <w:sz w:val="20"/>
        </w:rPr>
        <w:t>under section 181 of the Act apply to the Director Dispute Resolution for resolution of a dispute by an arbitrator;</w:t>
      </w:r>
    </w:p>
    <w:p>
      <w:pPr>
        <w:pStyle w:val="yTable"/>
        <w:numPr>
          <w:ilvl w:val="0"/>
          <w:numId w:val="15"/>
        </w:numPr>
        <w:tabs>
          <w:tab w:val="clear" w:pos="720"/>
          <w:tab w:val="num" w:pos="284"/>
        </w:tabs>
        <w:ind w:left="284" w:hanging="284"/>
        <w:rPr>
          <w:spacing w:val="-2"/>
          <w:sz w:val="20"/>
        </w:rPr>
      </w:pPr>
      <w:r>
        <w:rPr>
          <w:spacing w:val="-2"/>
          <w:sz w:val="20"/>
        </w:rPr>
        <w:t>seek advice in relation to the dispute from WorkCover WA;</w:t>
      </w:r>
    </w:p>
    <w:p>
      <w:pPr>
        <w:pStyle w:val="yTable"/>
        <w:numPr>
          <w:ilvl w:val="0"/>
          <w:numId w:val="15"/>
        </w:numPr>
        <w:tabs>
          <w:tab w:val="clear" w:pos="720"/>
          <w:tab w:val="num" w:pos="284"/>
        </w:tabs>
        <w:ind w:left="284" w:hanging="284"/>
        <w:rPr>
          <w:spacing w:val="-2"/>
          <w:sz w:val="20"/>
        </w:rPr>
      </w:pPr>
      <w:r>
        <w:rPr>
          <w:spacing w:val="-2"/>
          <w:sz w:val="20"/>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w:t>
      </w:r>
      <w:r>
        <w:noBreakHyphen/>
        <w:t>2.]</w:t>
      </w:r>
    </w:p>
    <w:p>
      <w:pPr>
        <w:pStyle w:val="yTable"/>
        <w:pageBreakBefore/>
        <w:jc w:val="center"/>
        <w:rPr>
          <w:sz w:val="20"/>
        </w:rPr>
      </w:pPr>
      <w:r>
        <w:rPr>
          <w:b/>
          <w:sz w:val="20"/>
        </w:rPr>
        <w:t>Form 3C</w:t>
      </w:r>
    </w:p>
    <w:p>
      <w:pPr>
        <w:pStyle w:val="yTable"/>
        <w:jc w:val="right"/>
        <w:rPr>
          <w:sz w:val="20"/>
        </w:rPr>
      </w:pPr>
      <w:r>
        <w:rPr>
          <w:sz w:val="20"/>
        </w:rPr>
        <w:t>[r. 6D]</w:t>
      </w:r>
    </w:p>
    <w:p>
      <w:pPr>
        <w:pStyle w:val="yTable"/>
        <w:jc w:val="center"/>
        <w:rPr>
          <w:sz w:val="20"/>
        </w:rPr>
      </w:pPr>
      <w:r>
        <w:rPr>
          <w:i/>
          <w:sz w:val="20"/>
        </w:rPr>
        <w:t>Workers’ Compensation and Injury Management Act 1981</w:t>
      </w:r>
    </w:p>
    <w:p>
      <w:pPr>
        <w:pStyle w:val="yTable"/>
        <w:jc w:val="center"/>
        <w:rPr>
          <w:sz w:val="20"/>
        </w:rPr>
      </w:pPr>
      <w:r>
        <w:rPr>
          <w:sz w:val="20"/>
        </w:rPr>
        <w:t>(Section 57A(3)(c))</w:t>
      </w:r>
    </w:p>
    <w:p>
      <w:pPr>
        <w:pStyle w:val="yTable"/>
        <w:jc w:val="center"/>
        <w:rPr>
          <w:sz w:val="20"/>
        </w:rPr>
      </w:pPr>
      <w:r>
        <w:rPr>
          <w:b/>
          <w:sz w:val="20"/>
        </w:rPr>
        <w:t>INSURER’S NOTICE WHERE NO DECISION ABOUT LIABILITY</w:t>
      </w:r>
    </w:p>
    <w:p>
      <w:pPr>
        <w:pStyle w:val="yTable"/>
        <w:spacing w:before="240"/>
        <w:rPr>
          <w:sz w:val="20"/>
        </w:rPr>
      </w:pPr>
      <w:r>
        <w:rPr>
          <w:sz w:val="20"/>
        </w:rPr>
        <w:t>To:</w:t>
      </w:r>
    </w:p>
    <w:p>
      <w:pPr>
        <w:pStyle w:val="yTable"/>
        <w:tabs>
          <w:tab w:val="right" w:leader="dot" w:pos="7087"/>
        </w:tabs>
        <w:spacing w:before="20"/>
        <w:rPr>
          <w:sz w:val="20"/>
        </w:rPr>
      </w:pPr>
      <w:r>
        <w:rPr>
          <w:sz w:val="20"/>
        </w:rPr>
        <w:t>1. .........................................................................................................................................</w:t>
      </w:r>
    </w:p>
    <w:p>
      <w:pPr>
        <w:pStyle w:val="yTable"/>
        <w:spacing w:before="0"/>
        <w:jc w:val="center"/>
        <w:rPr>
          <w:sz w:val="20"/>
        </w:rPr>
      </w:pPr>
      <w:r>
        <w:rPr>
          <w:sz w:val="20"/>
        </w:rPr>
        <w:t>[name and address of worker to whom the claim relates]</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 xml:space="preserve"> ............................................................................................................................................</w:t>
      </w:r>
    </w:p>
    <w:p>
      <w:pPr>
        <w:pStyle w:val="yTable"/>
        <w:tabs>
          <w:tab w:val="right" w:leader="dot" w:pos="7087"/>
        </w:tabs>
        <w:spacing w:before="20"/>
        <w:rPr>
          <w:sz w:val="20"/>
        </w:rPr>
      </w:pPr>
      <w:r>
        <w:rPr>
          <w:sz w:val="20"/>
        </w:rPr>
        <w:t>2. .........................................................................................................................................</w:t>
      </w:r>
    </w:p>
    <w:p>
      <w:pPr>
        <w:pStyle w:val="yTable"/>
        <w:spacing w:before="0"/>
        <w:jc w:val="center"/>
        <w:rPr>
          <w:sz w:val="20"/>
        </w:rPr>
      </w:pPr>
      <w:r>
        <w:rPr>
          <w:sz w:val="20"/>
        </w:rPr>
        <w:t>[name and address of employer]</w:t>
      </w:r>
    </w:p>
    <w:p>
      <w:pPr>
        <w:pStyle w:val="yTable"/>
        <w:tabs>
          <w:tab w:val="right" w:leader="dot" w:pos="7087"/>
        </w:tabs>
        <w:spacing w:before="20"/>
        <w:rPr>
          <w:sz w:val="20"/>
        </w:rPr>
      </w:pPr>
      <w:r>
        <w:rPr>
          <w:sz w:val="20"/>
        </w:rPr>
        <w:t>.............................................................................................................................................</w:t>
      </w:r>
    </w:p>
    <w:p>
      <w:pPr>
        <w:pStyle w:val="yTable"/>
        <w:spacing w:before="20"/>
        <w:rPr>
          <w:sz w:val="20"/>
        </w:rPr>
      </w:pPr>
      <w:r>
        <w:rPr>
          <w:sz w:val="20"/>
        </w:rPr>
        <w:t xml:space="preserve">3. </w:t>
      </w:r>
      <w:r>
        <w:rPr>
          <w:rFonts w:ascii="Times" w:hAnsi="Times"/>
          <w:sz w:val="20"/>
        </w:rPr>
        <w:t>Director Dispute Resolution</w:t>
      </w:r>
    </w:p>
    <w:p>
      <w:pPr>
        <w:pStyle w:val="yTable"/>
        <w:tabs>
          <w:tab w:val="right" w:leader="dot" w:pos="7087"/>
        </w:tabs>
        <w:spacing w:before="20"/>
        <w:rPr>
          <w:sz w:val="20"/>
        </w:rPr>
      </w:pPr>
      <w:r>
        <w:rPr>
          <w:sz w:val="20"/>
        </w:rPr>
        <w:t>From: ...................................................................................................................................</w:t>
      </w:r>
    </w:p>
    <w:p>
      <w:pPr>
        <w:pStyle w:val="yTable"/>
        <w:spacing w:before="0"/>
        <w:jc w:val="center"/>
        <w:rPr>
          <w:sz w:val="20"/>
        </w:rPr>
      </w:pPr>
      <w:r>
        <w:rPr>
          <w:sz w:val="20"/>
        </w:rPr>
        <w:t>[name and address of insurer]</w:t>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Claim number: .......................................</w:t>
      </w:r>
    </w:p>
    <w:p>
      <w:pPr>
        <w:pStyle w:val="yTable"/>
        <w:tabs>
          <w:tab w:val="left" w:leader="dot" w:pos="3402"/>
        </w:tabs>
        <w:rPr>
          <w:sz w:val="20"/>
        </w:rPr>
      </w:pPr>
      <w:r>
        <w:rPr>
          <w:sz w:val="20"/>
        </w:rPr>
        <w:t>Date of injury by accident or approximate date of onset of condition: ..............................</w:t>
      </w:r>
    </w:p>
    <w:p>
      <w:pPr>
        <w:pStyle w:val="yTable"/>
        <w:tabs>
          <w:tab w:val="left" w:leader="dot" w:pos="7087"/>
        </w:tabs>
        <w:rPr>
          <w:sz w:val="20"/>
        </w:rPr>
      </w:pPr>
      <w:r>
        <w:rPr>
          <w:sz w:val="20"/>
        </w:rPr>
        <w:t>Nature of incapacity: ...........................................................................................................</w:t>
      </w:r>
    </w:p>
    <w:p>
      <w:pPr>
        <w:pStyle w:val="yTable"/>
        <w:tabs>
          <w:tab w:val="right" w:leader="dot" w:pos="7087"/>
        </w:tabs>
        <w:spacing w:before="0"/>
        <w:rPr>
          <w:sz w:val="20"/>
        </w:rPr>
      </w:pPr>
      <w:r>
        <w:rPr>
          <w:sz w:val="20"/>
        </w:rPr>
        <w:t>.............................................................................................................................................</w:t>
      </w:r>
    </w:p>
    <w:p>
      <w:pPr>
        <w:pStyle w:val="yTable"/>
        <w:tabs>
          <w:tab w:val="left" w:leader="dot" w:pos="5103"/>
        </w:tabs>
        <w:rPr>
          <w:sz w:val="20"/>
        </w:rPr>
      </w:pPr>
      <w:r>
        <w:rPr>
          <w:sz w:val="20"/>
        </w:rPr>
        <w:t xml:space="preserve">Date claim made by employer: .................................... </w:t>
      </w:r>
    </w:p>
    <w:p>
      <w:pPr>
        <w:pStyle w:val="yTable"/>
        <w:rPr>
          <w:sz w:val="20"/>
        </w:rPr>
      </w:pPr>
      <w:r>
        <w:rPr>
          <w:sz w:val="20"/>
        </w:rPr>
        <w:t>In respect of the above claim you are notified that a decision as to whether or not liability is to be accepted in respect of the weekly payments claimed by the worker is not able to be made within the time allowed by section 57A(3) of the Act.</w:t>
      </w:r>
    </w:p>
    <w:p>
      <w:pPr>
        <w:pStyle w:val="yTable"/>
        <w:tabs>
          <w:tab w:val="right" w:leader="dot" w:pos="7087"/>
        </w:tabs>
        <w:rPr>
          <w:sz w:val="20"/>
        </w:rPr>
      </w:pPr>
      <w:r>
        <w:rPr>
          <w:sz w:val="20"/>
        </w:rPr>
        <w:t>The reasons why the decision is not able to be made are as follows: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further medical information is required to make a decision about liability, state the nature and substance of the medical information and whether a written authority from the worker is required: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further information on the worker’s weekly earnings is required to make a decision about liability, state the nature and substance of the information: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other particulars are required to help make a decision about liability, specify the particulars required: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right" w:leader="dot" w:pos="7087"/>
        </w:tabs>
        <w:rPr>
          <w:sz w:val="20"/>
        </w:rPr>
      </w:pPr>
      <w:r>
        <w:rPr>
          <w:sz w:val="20"/>
        </w:rPr>
        <w:t>Signed on behalf of the insurer: ..........................................................................................</w:t>
      </w:r>
    </w:p>
    <w:p>
      <w:pPr>
        <w:pStyle w:val="yTable"/>
        <w:tabs>
          <w:tab w:val="left" w:leader="dot" w:pos="3402"/>
        </w:tabs>
        <w:rPr>
          <w:sz w:val="20"/>
        </w:rPr>
      </w:pPr>
      <w:r>
        <w:rPr>
          <w:sz w:val="20"/>
        </w:rPr>
        <w:t>Date: ..................................................</w:t>
      </w:r>
    </w:p>
    <w:p>
      <w:pPr>
        <w:pStyle w:val="yTable"/>
        <w:rPr>
          <w:sz w:val="20"/>
        </w:rPr>
      </w:pPr>
      <w:r>
        <w:rPr>
          <w:sz w:val="20"/>
        </w:rPr>
        <w:t xml:space="preserve">NOTE THAT if you wish you may — </w:t>
      </w:r>
    </w:p>
    <w:p>
      <w:pPr>
        <w:pStyle w:val="yTable"/>
        <w:numPr>
          <w:ilvl w:val="0"/>
          <w:numId w:val="16"/>
        </w:numPr>
        <w:tabs>
          <w:tab w:val="clear" w:pos="720"/>
          <w:tab w:val="num" w:pos="284"/>
        </w:tabs>
        <w:ind w:left="284" w:hanging="284"/>
        <w:rPr>
          <w:sz w:val="20"/>
        </w:rPr>
      </w:pPr>
      <w:r>
        <w:rPr>
          <w:sz w:val="20"/>
        </w:rPr>
        <w:t>discuss this notice with the insurer or employer or apply to have the matter heard under any internal dispute resolution process of the insurer;</w:t>
      </w:r>
    </w:p>
    <w:p>
      <w:pPr>
        <w:pStyle w:val="yTable"/>
        <w:numPr>
          <w:ilvl w:val="0"/>
          <w:numId w:val="16"/>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6"/>
        </w:numPr>
        <w:tabs>
          <w:tab w:val="clear" w:pos="720"/>
          <w:tab w:val="num" w:pos="284"/>
        </w:tabs>
        <w:ind w:left="284" w:hanging="284"/>
        <w:rPr>
          <w:sz w:val="20"/>
        </w:rPr>
      </w:pPr>
      <w:r>
        <w:rPr>
          <w:sz w:val="20"/>
        </w:rPr>
        <w:t>seek advice in relation to the dispute from WorkCover WA;</w:t>
      </w:r>
    </w:p>
    <w:p>
      <w:pPr>
        <w:pStyle w:val="yTable"/>
        <w:numPr>
          <w:ilvl w:val="0"/>
          <w:numId w:val="16"/>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3C inserted in Gazette 8 Mar 1991 p. 1075; amended in Gazette 5 Feb 1993 p. 1059; 18 Feb 1994 p. 662; 21 Jan 2005 p. 276; 28 Oct 2005 p. 4922</w:t>
      </w:r>
      <w:r>
        <w:noBreakHyphen/>
        <w:t>3.]</w:t>
      </w:r>
    </w:p>
    <w:p>
      <w:pPr>
        <w:pStyle w:val="yTable"/>
        <w:rPr>
          <w:sz w:val="20"/>
        </w:rPr>
      </w:pPr>
    </w:p>
    <w:p>
      <w:pPr>
        <w:pStyle w:val="yTable"/>
        <w:pageBreakBefore/>
        <w:jc w:val="center"/>
        <w:rPr>
          <w:sz w:val="20"/>
        </w:rPr>
      </w:pPr>
      <w:r>
        <w:rPr>
          <w:b/>
          <w:sz w:val="20"/>
        </w:rPr>
        <w:t>Form 3D</w:t>
      </w:r>
    </w:p>
    <w:p>
      <w:pPr>
        <w:pStyle w:val="yTable"/>
        <w:jc w:val="right"/>
        <w:rPr>
          <w:sz w:val="20"/>
        </w:rPr>
      </w:pPr>
      <w:r>
        <w:rPr>
          <w:sz w:val="20"/>
        </w:rPr>
        <w:t>[r. 6E]</w:t>
      </w:r>
    </w:p>
    <w:p>
      <w:pPr>
        <w:pStyle w:val="yTable"/>
        <w:jc w:val="center"/>
        <w:rPr>
          <w:i/>
          <w:sz w:val="20"/>
        </w:rPr>
      </w:pPr>
      <w:r>
        <w:rPr>
          <w:i/>
          <w:sz w:val="20"/>
        </w:rPr>
        <w:t>Workers’ Compensation and Injury Management Act 1981</w:t>
      </w:r>
    </w:p>
    <w:p>
      <w:pPr>
        <w:pStyle w:val="yTable"/>
        <w:jc w:val="center"/>
        <w:rPr>
          <w:sz w:val="20"/>
        </w:rPr>
      </w:pPr>
      <w:r>
        <w:rPr>
          <w:sz w:val="20"/>
        </w:rPr>
        <w:t>(Section 57B(2)(b))</w:t>
      </w:r>
    </w:p>
    <w:p>
      <w:pPr>
        <w:pStyle w:val="yTable"/>
        <w:jc w:val="center"/>
        <w:rPr>
          <w:sz w:val="20"/>
        </w:rPr>
      </w:pPr>
      <w:r>
        <w:rPr>
          <w:b/>
          <w:sz w:val="20"/>
        </w:rPr>
        <w:t>UNINSURED OR SELF</w:t>
      </w:r>
      <w:r>
        <w:rPr>
          <w:b/>
          <w:sz w:val="20"/>
        </w:rPr>
        <w:noBreakHyphen/>
        <w:t>INSURED EMPLOYER’S NOTICE THAT LIABILITY IS DISPUTED</w:t>
      </w:r>
    </w:p>
    <w:p>
      <w:pPr>
        <w:pStyle w:val="yTable"/>
        <w:tabs>
          <w:tab w:val="right" w:leader="dot" w:pos="7087"/>
        </w:tabs>
        <w:spacing w:before="240"/>
        <w:rPr>
          <w:sz w:val="20"/>
        </w:rPr>
      </w:pPr>
      <w:r>
        <w:rPr>
          <w:sz w:val="20"/>
        </w:rPr>
        <w:t>To: .......................................................................................................................................</w:t>
      </w:r>
    </w:p>
    <w:p>
      <w:pPr>
        <w:pStyle w:val="yTable"/>
        <w:spacing w:before="0"/>
        <w:jc w:val="center"/>
        <w:rPr>
          <w:sz w:val="20"/>
        </w:rPr>
      </w:pPr>
      <w:r>
        <w:rPr>
          <w:sz w:val="20"/>
        </w:rPr>
        <w:t>[name and address of worker to whom the claim relates]</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From: ...................................................................................................................................</w:t>
      </w:r>
    </w:p>
    <w:p>
      <w:pPr>
        <w:pStyle w:val="yTable"/>
        <w:spacing w:before="0"/>
        <w:jc w:val="center"/>
        <w:rPr>
          <w:sz w:val="20"/>
        </w:rPr>
      </w:pPr>
      <w:r>
        <w:rPr>
          <w:sz w:val="20"/>
        </w:rPr>
        <w:t>[name and address of uninsured or self</w:t>
      </w:r>
      <w:r>
        <w:rPr>
          <w:sz w:val="20"/>
        </w:rPr>
        <w:noBreakHyphen/>
        <w:t>insured employer]</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Claim number: .....................................</w:t>
      </w:r>
    </w:p>
    <w:p>
      <w:pPr>
        <w:pStyle w:val="yTable"/>
        <w:tabs>
          <w:tab w:val="left" w:leader="dot" w:pos="3402"/>
        </w:tabs>
        <w:spacing w:before="20"/>
        <w:rPr>
          <w:sz w:val="20"/>
        </w:rPr>
      </w:pPr>
      <w:r>
        <w:rPr>
          <w:sz w:val="20"/>
        </w:rPr>
        <w:t>Date of injury by accident or approximate date of onset of condition: ..............................</w:t>
      </w:r>
    </w:p>
    <w:p>
      <w:pPr>
        <w:pStyle w:val="yTable"/>
        <w:tabs>
          <w:tab w:val="right" w:leader="dot" w:pos="7087"/>
        </w:tabs>
        <w:spacing w:before="20"/>
        <w:rPr>
          <w:sz w:val="20"/>
        </w:rPr>
      </w:pPr>
      <w:r>
        <w:rPr>
          <w:sz w:val="20"/>
        </w:rPr>
        <w:t>Nature of incapacity: ...........................................................................................................</w:t>
      </w:r>
    </w:p>
    <w:p>
      <w:pPr>
        <w:pStyle w:val="yTable"/>
        <w:tabs>
          <w:tab w:val="right" w:leader="dot" w:pos="7087"/>
        </w:tabs>
        <w:spacing w:before="20"/>
        <w:rPr>
          <w:sz w:val="20"/>
        </w:rPr>
      </w:pPr>
      <w:r>
        <w:rPr>
          <w:sz w:val="20"/>
        </w:rPr>
        <w:t>.............................................................................................................................................</w:t>
      </w:r>
    </w:p>
    <w:p>
      <w:pPr>
        <w:pStyle w:val="yTable"/>
        <w:tabs>
          <w:tab w:val="left" w:leader="dot" w:pos="5103"/>
        </w:tabs>
        <w:spacing w:before="20"/>
        <w:rPr>
          <w:sz w:val="20"/>
        </w:rPr>
      </w:pPr>
      <w:r>
        <w:rPr>
          <w:sz w:val="20"/>
        </w:rPr>
        <w:t>Date claim made by worker: ..............................................</w:t>
      </w:r>
    </w:p>
    <w:p>
      <w:pPr>
        <w:pStyle w:val="yTable"/>
        <w:spacing w:before="20"/>
        <w:rPr>
          <w:sz w:val="20"/>
        </w:rPr>
      </w:pPr>
      <w:r>
        <w:rPr>
          <w:sz w:val="20"/>
        </w:rPr>
        <w:t>In respect of the above claim you are notified that liability is disputed in respect of the weekly payments claimed by you.</w:t>
      </w:r>
    </w:p>
    <w:p>
      <w:pPr>
        <w:pStyle w:val="yTable"/>
        <w:tabs>
          <w:tab w:val="right" w:leader="dot" w:pos="7087"/>
        </w:tabs>
        <w:spacing w:before="20"/>
        <w:rPr>
          <w:sz w:val="20"/>
        </w:rPr>
      </w:pPr>
      <w:r>
        <w:rPr>
          <w:sz w:val="20"/>
        </w:rPr>
        <w:t>The reasons why liability is disputed are as follows: .........................................................</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If a reason is that the applicant is not a worker,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If a reason is that the applicant did not suffer an injury as defined in section 5(1) of the Act,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If a reason is that the injury was not suffered in the course of employment,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 xml:space="preserve">The provisions of the </w:t>
      </w:r>
      <w:r>
        <w:rPr>
          <w:i/>
          <w:sz w:val="20"/>
        </w:rPr>
        <w:t>Workers’ Compensation and Injury Management Act 1981</w:t>
      </w:r>
      <w:r>
        <w:rPr>
          <w:sz w:val="20"/>
        </w:rPr>
        <w:t xml:space="preserve"> relied on to dispute liability are: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Signed on behalf of the uninsured or self</w:t>
      </w:r>
      <w:r>
        <w:rPr>
          <w:sz w:val="20"/>
        </w:rPr>
        <w:noBreakHyphen/>
        <w:t>insured employer .............................................</w:t>
      </w:r>
    </w:p>
    <w:p>
      <w:pPr>
        <w:pStyle w:val="yTable"/>
        <w:tabs>
          <w:tab w:val="left" w:leader="dot" w:pos="3402"/>
        </w:tabs>
        <w:spacing w:before="20"/>
        <w:jc w:val="right"/>
        <w:rPr>
          <w:sz w:val="20"/>
        </w:rPr>
      </w:pPr>
      <w:r>
        <w:rPr>
          <w:sz w:val="20"/>
        </w:rPr>
        <w:t>(signature of senior officer responsible for claim)</w:t>
      </w:r>
    </w:p>
    <w:p>
      <w:pPr>
        <w:pStyle w:val="yTable"/>
        <w:tabs>
          <w:tab w:val="left" w:leader="dot" w:pos="3402"/>
        </w:tabs>
        <w:spacing w:before="20"/>
        <w:rPr>
          <w:sz w:val="20"/>
        </w:rPr>
      </w:pPr>
      <w:r>
        <w:rPr>
          <w:sz w:val="20"/>
        </w:rPr>
        <w:t>Date: ...............................................</w:t>
      </w:r>
    </w:p>
    <w:p>
      <w:pPr>
        <w:pStyle w:val="yTable"/>
        <w:spacing w:before="120"/>
        <w:rPr>
          <w:sz w:val="20"/>
        </w:rPr>
      </w:pPr>
      <w:r>
        <w:rPr>
          <w:sz w:val="20"/>
        </w:rPr>
        <w:t xml:space="preserve">NOTE THAT if you wish you may — </w:t>
      </w:r>
    </w:p>
    <w:p>
      <w:pPr>
        <w:pStyle w:val="yTable"/>
        <w:numPr>
          <w:ilvl w:val="0"/>
          <w:numId w:val="17"/>
        </w:numPr>
        <w:tabs>
          <w:tab w:val="clear" w:pos="720"/>
          <w:tab w:val="num" w:pos="284"/>
        </w:tabs>
        <w:ind w:left="284" w:hanging="284"/>
        <w:rPr>
          <w:sz w:val="20"/>
        </w:rPr>
      </w:pPr>
      <w:r>
        <w:rPr>
          <w:sz w:val="20"/>
        </w:rPr>
        <w:t>discuss this notice with the employer or, if the employer is self insured, apply to have the matter heard under any internal dispute resolution process of the employer;</w:t>
      </w:r>
    </w:p>
    <w:p>
      <w:pPr>
        <w:pStyle w:val="yTable"/>
        <w:numPr>
          <w:ilvl w:val="0"/>
          <w:numId w:val="17"/>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7"/>
        </w:numPr>
        <w:tabs>
          <w:tab w:val="clear" w:pos="720"/>
          <w:tab w:val="num" w:pos="284"/>
        </w:tabs>
        <w:ind w:left="284" w:hanging="284"/>
        <w:rPr>
          <w:sz w:val="20"/>
        </w:rPr>
      </w:pPr>
      <w:r>
        <w:rPr>
          <w:sz w:val="20"/>
        </w:rPr>
        <w:t>seek advice in relation to the dispute from WorkCover WA;</w:t>
      </w:r>
    </w:p>
    <w:p>
      <w:pPr>
        <w:pStyle w:val="yTable"/>
        <w:numPr>
          <w:ilvl w:val="0"/>
          <w:numId w:val="17"/>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w:t>
      </w:r>
      <w:r>
        <w:noBreakHyphen/>
        <w:t>4.]</w:t>
      </w:r>
    </w:p>
    <w:p>
      <w:pPr>
        <w:pStyle w:val="yTable"/>
        <w:pageBreakBefore/>
        <w:jc w:val="center"/>
        <w:rPr>
          <w:b/>
          <w:sz w:val="20"/>
        </w:rPr>
      </w:pPr>
      <w:r>
        <w:rPr>
          <w:b/>
          <w:sz w:val="20"/>
        </w:rPr>
        <w:t>Form 3E</w:t>
      </w:r>
    </w:p>
    <w:p>
      <w:pPr>
        <w:pStyle w:val="yTable"/>
        <w:jc w:val="right"/>
        <w:rPr>
          <w:sz w:val="20"/>
        </w:rPr>
      </w:pPr>
      <w:r>
        <w:rPr>
          <w:sz w:val="20"/>
        </w:rPr>
        <w:t>[r. 6F]</w:t>
      </w:r>
    </w:p>
    <w:p>
      <w:pPr>
        <w:pStyle w:val="yTable"/>
        <w:jc w:val="center"/>
        <w:rPr>
          <w:sz w:val="20"/>
        </w:rPr>
      </w:pPr>
      <w:r>
        <w:rPr>
          <w:i/>
          <w:sz w:val="20"/>
        </w:rPr>
        <w:t>Workers’ Compensation and Injury Management Act 1981</w:t>
      </w:r>
    </w:p>
    <w:p>
      <w:pPr>
        <w:pStyle w:val="yTable"/>
        <w:jc w:val="center"/>
        <w:rPr>
          <w:sz w:val="20"/>
        </w:rPr>
      </w:pPr>
      <w:r>
        <w:rPr>
          <w:sz w:val="20"/>
        </w:rPr>
        <w:t>(Section 57B(2)(c))</w:t>
      </w:r>
    </w:p>
    <w:p>
      <w:pPr>
        <w:pStyle w:val="yTable"/>
        <w:jc w:val="center"/>
        <w:rPr>
          <w:b/>
          <w:sz w:val="20"/>
        </w:rPr>
      </w:pPr>
      <w:r>
        <w:rPr>
          <w:b/>
          <w:sz w:val="20"/>
        </w:rPr>
        <w:t>UNINSURED OR SELF</w:t>
      </w:r>
      <w:r>
        <w:rPr>
          <w:b/>
          <w:sz w:val="20"/>
        </w:rPr>
        <w:noBreakHyphen/>
        <w:t>INSURED EMPLOYER’S NOTICE WHERE NO DECISION ABOUT LIABILITY</w:t>
      </w:r>
    </w:p>
    <w:p>
      <w:pPr>
        <w:pStyle w:val="yTable"/>
        <w:spacing w:before="240"/>
        <w:rPr>
          <w:sz w:val="20"/>
        </w:rPr>
      </w:pPr>
      <w:r>
        <w:rPr>
          <w:sz w:val="20"/>
        </w:rPr>
        <w:t>To:</w:t>
      </w:r>
    </w:p>
    <w:p>
      <w:pPr>
        <w:pStyle w:val="yTable"/>
        <w:tabs>
          <w:tab w:val="right" w:leader="dot" w:pos="7087"/>
        </w:tabs>
        <w:rPr>
          <w:sz w:val="20"/>
        </w:rPr>
      </w:pPr>
      <w:r>
        <w:rPr>
          <w:sz w:val="20"/>
        </w:rPr>
        <w:t>1. .........................................................................................................................................</w:t>
      </w:r>
    </w:p>
    <w:p>
      <w:pPr>
        <w:pStyle w:val="yTable"/>
        <w:spacing w:before="0"/>
        <w:jc w:val="center"/>
        <w:rPr>
          <w:sz w:val="20"/>
        </w:rPr>
      </w:pPr>
      <w:r>
        <w:rPr>
          <w:sz w:val="20"/>
        </w:rPr>
        <w:t>[name and address of worker to whom the claim relates]</w:t>
      </w:r>
    </w:p>
    <w:p>
      <w:pPr>
        <w:pStyle w:val="yTable"/>
        <w:tabs>
          <w:tab w:val="right" w:leader="dot" w:pos="7087"/>
        </w:tabs>
        <w:rPr>
          <w:sz w:val="20"/>
        </w:rPr>
      </w:pPr>
      <w:r>
        <w:rPr>
          <w:sz w:val="20"/>
        </w:rPr>
        <w:t>.............................................................................................................................................</w:t>
      </w:r>
    </w:p>
    <w:p>
      <w:pPr>
        <w:pStyle w:val="yTable"/>
        <w:rPr>
          <w:sz w:val="20"/>
        </w:rPr>
      </w:pPr>
      <w:r>
        <w:rPr>
          <w:sz w:val="20"/>
        </w:rPr>
        <w:t>2. Director Dispute Resolution</w:t>
      </w:r>
    </w:p>
    <w:p>
      <w:pPr>
        <w:pStyle w:val="yTable"/>
        <w:tabs>
          <w:tab w:val="right" w:leader="dot" w:pos="7087"/>
        </w:tabs>
        <w:rPr>
          <w:sz w:val="20"/>
        </w:rPr>
      </w:pPr>
      <w:r>
        <w:rPr>
          <w:sz w:val="20"/>
        </w:rPr>
        <w:t>From: ..................................................................................................................................</w:t>
      </w:r>
    </w:p>
    <w:p>
      <w:pPr>
        <w:pStyle w:val="yTable"/>
        <w:spacing w:before="0"/>
        <w:jc w:val="center"/>
        <w:rPr>
          <w:sz w:val="20"/>
        </w:rPr>
      </w:pPr>
      <w:r>
        <w:rPr>
          <w:sz w:val="20"/>
        </w:rPr>
        <w:t>[name and address of uninsured or self</w:t>
      </w:r>
      <w:r>
        <w:rPr>
          <w:sz w:val="20"/>
        </w:rPr>
        <w:noBreakHyphen/>
        <w:t>insured employer]</w:t>
      </w:r>
    </w:p>
    <w:p>
      <w:pPr>
        <w:pStyle w:val="yTable"/>
        <w:tabs>
          <w:tab w:val="right" w:leader="dot" w:pos="7087"/>
        </w:tabs>
        <w:rPr>
          <w:sz w:val="20"/>
        </w:rPr>
      </w:pPr>
      <w:r>
        <w:rPr>
          <w:sz w:val="20"/>
        </w:rPr>
        <w:t>.............................................................................................................................................</w:t>
      </w:r>
    </w:p>
    <w:p>
      <w:pPr>
        <w:pStyle w:val="yTable"/>
        <w:tabs>
          <w:tab w:val="left" w:leader="dot" w:pos="3402"/>
        </w:tabs>
        <w:rPr>
          <w:sz w:val="20"/>
        </w:rPr>
      </w:pPr>
      <w:r>
        <w:rPr>
          <w:sz w:val="20"/>
        </w:rPr>
        <w:t>Claim number: .....................................</w:t>
      </w:r>
    </w:p>
    <w:p>
      <w:pPr>
        <w:pStyle w:val="yTable"/>
        <w:tabs>
          <w:tab w:val="left" w:leader="dot" w:pos="3402"/>
        </w:tabs>
        <w:rPr>
          <w:sz w:val="20"/>
        </w:rPr>
      </w:pPr>
      <w:r>
        <w:rPr>
          <w:sz w:val="20"/>
        </w:rPr>
        <w:t>Date of injury by accident or approximate date of onset of condition: ............................</w:t>
      </w:r>
    </w:p>
    <w:p>
      <w:pPr>
        <w:pStyle w:val="yTable"/>
        <w:tabs>
          <w:tab w:val="right" w:leader="dot" w:pos="7087"/>
        </w:tabs>
        <w:rPr>
          <w:sz w:val="20"/>
        </w:rPr>
      </w:pPr>
      <w:r>
        <w:rPr>
          <w:sz w:val="20"/>
        </w:rPr>
        <w:t>Nature of incapacity: ..........................................................................................................</w:t>
      </w:r>
    </w:p>
    <w:p>
      <w:pPr>
        <w:pStyle w:val="yTable"/>
        <w:tabs>
          <w:tab w:val="right" w:leader="dot" w:pos="7087"/>
        </w:tabs>
        <w:rPr>
          <w:sz w:val="20"/>
        </w:rPr>
      </w:pPr>
      <w:r>
        <w:rPr>
          <w:sz w:val="20"/>
        </w:rPr>
        <w:t>.............................................................................................................................................</w:t>
      </w:r>
    </w:p>
    <w:p>
      <w:pPr>
        <w:pStyle w:val="yTable"/>
        <w:tabs>
          <w:tab w:val="left" w:leader="dot" w:pos="5103"/>
        </w:tabs>
        <w:rPr>
          <w:sz w:val="20"/>
        </w:rPr>
      </w:pPr>
      <w:r>
        <w:rPr>
          <w:sz w:val="20"/>
        </w:rPr>
        <w:t>Date claim made by worker: ..........................................</w:t>
      </w:r>
    </w:p>
    <w:p>
      <w:pPr>
        <w:pStyle w:val="yTable"/>
        <w:rPr>
          <w:sz w:val="20"/>
        </w:rPr>
      </w:pPr>
      <w:r>
        <w:rPr>
          <w:sz w:val="20"/>
        </w:rPr>
        <w:t>In respect of the above claim you are notified that a decision as to whether or not liability to make the weekly payments claimed by the worker is not able to be made within the time allowed by section 57B(2) of the Act.</w:t>
      </w:r>
    </w:p>
    <w:p>
      <w:pPr>
        <w:pStyle w:val="yTable"/>
        <w:tabs>
          <w:tab w:val="right" w:leader="dot" w:pos="7087"/>
        </w:tabs>
        <w:rPr>
          <w:sz w:val="20"/>
        </w:rPr>
      </w:pPr>
      <w:r>
        <w:rPr>
          <w:sz w:val="20"/>
        </w:rPr>
        <w:t>The reasons why the decision is not able to be made are as follows: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further medical information is required to make a decision about liability, state the nature and substance of the medical information and whether a written authority from the worker is required: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further information on the worker’s weekly earning is required to make a decision about liability, state the nature and substance of the information: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other particulars are required to help make a decision about liability, specify the particulars required: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Signed on behalf of the uninsured or self</w:t>
      </w:r>
      <w:r>
        <w:rPr>
          <w:sz w:val="20"/>
        </w:rPr>
        <w:noBreakHyphen/>
        <w:t>insured employer: ............................................</w:t>
      </w:r>
    </w:p>
    <w:p>
      <w:pPr>
        <w:pStyle w:val="yTable"/>
        <w:tabs>
          <w:tab w:val="left" w:leader="dot" w:pos="3402"/>
        </w:tabs>
        <w:rPr>
          <w:sz w:val="20"/>
        </w:rPr>
      </w:pPr>
      <w:r>
        <w:rPr>
          <w:sz w:val="20"/>
        </w:rPr>
        <w:t xml:space="preserve">Date: ................................................. </w:t>
      </w:r>
    </w:p>
    <w:p>
      <w:pPr>
        <w:pStyle w:val="yTable"/>
        <w:rPr>
          <w:sz w:val="20"/>
        </w:rPr>
      </w:pPr>
      <w:r>
        <w:rPr>
          <w:sz w:val="20"/>
        </w:rPr>
        <w:t xml:space="preserve">NOTE THAT if you wish you may — </w:t>
      </w:r>
    </w:p>
    <w:p>
      <w:pPr>
        <w:pStyle w:val="yTable"/>
        <w:numPr>
          <w:ilvl w:val="0"/>
          <w:numId w:val="18"/>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8"/>
        </w:numPr>
        <w:tabs>
          <w:tab w:val="clear" w:pos="720"/>
          <w:tab w:val="num" w:pos="284"/>
        </w:tabs>
        <w:ind w:left="284" w:hanging="284"/>
        <w:rPr>
          <w:sz w:val="20"/>
        </w:rPr>
      </w:pPr>
      <w:r>
        <w:rPr>
          <w:sz w:val="20"/>
        </w:rPr>
        <w:t>seek advice in relation to the dispute from WorkCover WA;</w:t>
      </w:r>
    </w:p>
    <w:p>
      <w:pPr>
        <w:pStyle w:val="yTable"/>
        <w:numPr>
          <w:ilvl w:val="0"/>
          <w:numId w:val="18"/>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w:t>
      </w:r>
    </w:p>
    <w:p>
      <w:pPr>
        <w:pStyle w:val="yTable"/>
        <w:pageBreakBefore/>
        <w:spacing w:before="0"/>
        <w:jc w:val="center"/>
        <w:rPr>
          <w:b/>
          <w:sz w:val="20"/>
        </w:rPr>
      </w:pPr>
      <w:r>
        <w:rPr>
          <w:b/>
          <w:sz w:val="20"/>
        </w:rPr>
        <w:t>Form 4</w:t>
      </w:r>
    </w:p>
    <w:p>
      <w:pPr>
        <w:pStyle w:val="yTable"/>
        <w:spacing w:before="0"/>
        <w:jc w:val="right"/>
        <w:rPr>
          <w:sz w:val="20"/>
        </w:rPr>
      </w:pPr>
      <w:r>
        <w:t>[r. 7(1)]</w:t>
      </w:r>
    </w:p>
    <w:p>
      <w:pPr>
        <w:pStyle w:val="yTable"/>
        <w:spacing w:before="120"/>
        <w:jc w:val="center"/>
        <w:rPr>
          <w:i/>
          <w:sz w:val="20"/>
        </w:rPr>
      </w:pPr>
      <w:r>
        <w:rPr>
          <w:i/>
          <w:sz w:val="20"/>
        </w:rPr>
        <w:t>Workers’ Compensation and Injury Management Act 1981</w:t>
      </w:r>
    </w:p>
    <w:p>
      <w:pPr>
        <w:pStyle w:val="yTable"/>
        <w:jc w:val="center"/>
        <w:rPr>
          <w:sz w:val="20"/>
        </w:rPr>
      </w:pPr>
      <w:r>
        <w:rPr>
          <w:sz w:val="20"/>
        </w:rPr>
        <w:t>(Section 61(1))</w:t>
      </w:r>
    </w:p>
    <w:p>
      <w:pPr>
        <w:pStyle w:val="yTable"/>
        <w:jc w:val="center"/>
        <w:rPr>
          <w:b/>
          <w:sz w:val="20"/>
        </w:rPr>
      </w:pPr>
      <w:r>
        <w:rPr>
          <w:b/>
          <w:sz w:val="20"/>
        </w:rPr>
        <w:t>FINAL MEDICAL CERTIFICATE</w:t>
      </w:r>
    </w:p>
    <w:p>
      <w:pPr>
        <w:pStyle w:val="yTable"/>
        <w:spacing w:before="24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
              <w:rPr>
                <w:sz w:val="16"/>
              </w:rPr>
            </w:pPr>
          </w:p>
        </w:tc>
        <w:tc>
          <w:tcPr>
            <w:tcW w:w="2268" w:type="dxa"/>
            <w:tcBorders>
              <w:bottom w:val="nil"/>
            </w:tcBorders>
          </w:tcPr>
          <w:p>
            <w:pPr>
              <w:pStyle w:val="yTable"/>
              <w:spacing w:before="0"/>
              <w:rPr>
                <w:b/>
                <w:sz w:val="16"/>
              </w:rPr>
            </w:pPr>
            <w:r>
              <w:rPr>
                <w:b/>
                <w:sz w:val="16"/>
              </w:rPr>
              <w:t>Claim No.</w:t>
            </w:r>
          </w:p>
          <w:p>
            <w:pPr>
              <w:pStyle w:val="yTable"/>
              <w:spacing w:before="0"/>
              <w:rPr>
                <w:b/>
                <w:sz w:val="16"/>
              </w:rPr>
            </w:pPr>
            <w:r>
              <w:rPr>
                <w:sz w:val="16"/>
              </w:rPr>
              <w:t>(if known)</w:t>
            </w:r>
          </w:p>
        </w:tc>
      </w:tr>
      <w:tr>
        <w:trPr>
          <w:trHeight w:val="20"/>
        </w:trPr>
        <w:tc>
          <w:tcPr>
            <w:tcW w:w="4361" w:type="dxa"/>
            <w:gridSpan w:val="2"/>
            <w:tcBorders>
              <w:top w:val="nil"/>
              <w:left w:val="nil"/>
              <w:bottom w:val="nil"/>
              <w:right w:val="nil"/>
            </w:tcBorders>
          </w:tcPr>
          <w:p>
            <w:pPr>
              <w:pStyle w:val="yTable"/>
              <w:rPr>
                <w:sz w:val="16"/>
              </w:rPr>
            </w:pPr>
          </w:p>
        </w:tc>
        <w:tc>
          <w:tcPr>
            <w:tcW w:w="2268" w:type="dxa"/>
            <w:tcBorders>
              <w:left w:val="nil"/>
              <w:bottom w:val="nil"/>
              <w:right w:val="nil"/>
            </w:tcBorders>
          </w:tcPr>
          <w:p>
            <w:pPr>
              <w:pStyle w:val="yTable"/>
              <w:rPr>
                <w:sz w:val="16"/>
              </w:rPr>
            </w:pPr>
          </w:p>
        </w:tc>
      </w:tr>
      <w:tr>
        <w:tc>
          <w:tcPr>
            <w:tcW w:w="3510" w:type="dxa"/>
          </w:tcPr>
          <w:p>
            <w:pPr>
              <w:pStyle w:val="yTable"/>
              <w:rPr>
                <w:sz w:val="16"/>
              </w:rPr>
            </w:pPr>
            <w:r>
              <w:rPr>
                <w:sz w:val="16"/>
              </w:rPr>
              <w:t>To (name and address of worker’s employer)</w:t>
            </w:r>
          </w:p>
        </w:tc>
        <w:tc>
          <w:tcPr>
            <w:tcW w:w="3119" w:type="dxa"/>
            <w:gridSpan w:val="2"/>
            <w:tcBorders>
              <w:top w:val="nil"/>
              <w:bottom w:val="nil"/>
              <w:right w:val="nil"/>
            </w:tcBorders>
          </w:tcPr>
          <w:p>
            <w:pPr>
              <w:pStyle w:val="yTable"/>
              <w:rPr>
                <w:sz w:val="16"/>
              </w:rPr>
            </w:pPr>
          </w:p>
        </w:tc>
      </w:tr>
    </w:tbl>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spacing w:before="0"/>
              <w:rPr>
                <w:sz w:val="16"/>
              </w:rPr>
            </w:pPr>
            <w:r>
              <w:rPr>
                <w:sz w:val="16"/>
              </w:rPr>
              <w:t>WORKER’S DETAILS</w:t>
            </w:r>
          </w:p>
        </w:tc>
        <w:tc>
          <w:tcPr>
            <w:tcW w:w="3119" w:type="dxa"/>
            <w:tcBorders>
              <w:top w:val="nil"/>
              <w:bottom w:val="nil"/>
              <w:right w:val="nil"/>
            </w:tcBorders>
          </w:tcPr>
          <w:p>
            <w:pPr>
              <w:pStyle w:val="yTable"/>
              <w:spacing w:before="0"/>
              <w:rPr>
                <w:sz w:val="16"/>
              </w:rPr>
            </w:pPr>
          </w:p>
        </w:tc>
      </w:tr>
    </w:tbl>
    <w:p>
      <w:pPr>
        <w:pStyle w:val="yTable"/>
        <w:spacing w:before="0"/>
        <w:rPr>
          <w:sz w:val="16"/>
        </w:rPr>
      </w:pPr>
    </w:p>
    <w:p>
      <w:pPr>
        <w:pStyle w:val="yTable"/>
        <w:spacing w:before="0"/>
        <w:rPr>
          <w:sz w:val="16"/>
        </w:rPr>
      </w:pPr>
      <w:r>
        <w:rPr>
          <w:sz w:val="16"/>
        </w:rPr>
        <w:t xml:space="preserve">First name(s): </w:t>
      </w:r>
      <w:r>
        <w:rPr>
          <w:spacing w:val="-2"/>
          <w:sz w:val="20"/>
        </w:rPr>
        <w:t>..........................................................</w:t>
      </w:r>
      <w:r>
        <w:rPr>
          <w:sz w:val="16"/>
        </w:rPr>
        <w:t xml:space="preserve"> Surname: </w:t>
      </w:r>
      <w:r>
        <w:rPr>
          <w:spacing w:val="-2"/>
          <w:sz w:val="20"/>
        </w:rPr>
        <w:t>.......................................................</w:t>
      </w:r>
    </w:p>
    <w:p>
      <w:pPr>
        <w:pStyle w:val="yTable"/>
        <w:spacing w:before="0"/>
        <w:rPr>
          <w:sz w:val="16"/>
        </w:rPr>
      </w:pPr>
      <w:r>
        <w:rPr>
          <w:sz w:val="16"/>
        </w:rPr>
        <w:t>Address:</w:t>
      </w:r>
      <w:r>
        <w:rPr>
          <w:spacing w:val="-2"/>
          <w:sz w:val="20"/>
        </w:rPr>
        <w:t>......................................................................................................................................</w:t>
      </w:r>
    </w:p>
    <w:p>
      <w:pPr>
        <w:pStyle w:val="yTable"/>
        <w:spacing w:before="0"/>
        <w:rPr>
          <w:sz w:val="16"/>
        </w:rPr>
      </w:pPr>
      <w:r>
        <w:rPr>
          <w:sz w:val="16"/>
        </w:rPr>
        <w:t xml:space="preserve">Telephone: </w:t>
      </w:r>
      <w:r>
        <w:rPr>
          <w:spacing w:val="-2"/>
          <w:sz w:val="20"/>
        </w:rPr>
        <w:t>...................................................................................................................................</w:t>
      </w:r>
    </w:p>
    <w:p>
      <w:pPr>
        <w:pStyle w:val="yTable"/>
        <w:spacing w:before="0"/>
        <w:rPr>
          <w:sz w:val="16"/>
        </w:rPr>
      </w:pPr>
      <w:r>
        <w:rPr>
          <w:sz w:val="16"/>
        </w:rPr>
        <w:t xml:space="preserve">Date and place of occurrence of injury: </w:t>
      </w:r>
      <w:r>
        <w:rPr>
          <w:spacing w:val="-2"/>
          <w:sz w:val="20"/>
        </w:rPr>
        <w:t>....../........./.........    ................................................................</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spacing w:before="0"/>
              <w:rPr>
                <w:sz w:val="16"/>
              </w:rPr>
            </w:pPr>
            <w:r>
              <w:rPr>
                <w:sz w:val="16"/>
              </w:rPr>
              <w:br w:type="page"/>
              <w:t>MEDICAL ASSESSMENT</w:t>
            </w:r>
          </w:p>
        </w:tc>
        <w:tc>
          <w:tcPr>
            <w:tcW w:w="3119" w:type="dxa"/>
            <w:tcBorders>
              <w:top w:val="nil"/>
              <w:bottom w:val="nil"/>
              <w:right w:val="nil"/>
            </w:tcBorders>
          </w:tcPr>
          <w:p>
            <w:pPr>
              <w:pStyle w:val="yTable"/>
              <w:spacing w:before="0"/>
              <w:rPr>
                <w:sz w:val="16"/>
              </w:rPr>
            </w:pPr>
          </w:p>
        </w:tc>
      </w:tr>
    </w:tbl>
    <w:p>
      <w:pPr>
        <w:pStyle w:val="yTable"/>
        <w:spacing w:before="0"/>
        <w:rPr>
          <w:sz w:val="16"/>
        </w:rPr>
      </w:pPr>
    </w:p>
    <w:p>
      <w:pPr>
        <w:pStyle w:val="yTable"/>
        <w:spacing w:before="0"/>
        <w:rPr>
          <w:sz w:val="16"/>
        </w:rPr>
      </w:pPr>
      <w:r>
        <w:rPr>
          <w:sz w:val="16"/>
        </w:rPr>
        <w:t xml:space="preserve">Having examined the worker, it is my opinion that as from </w:t>
      </w:r>
      <w:r>
        <w:rPr>
          <w:spacing w:val="-2"/>
          <w:sz w:val="20"/>
        </w:rPr>
        <w:t>....../........./............</w:t>
      </w:r>
    </w:p>
    <w:p>
      <w:pPr>
        <w:pStyle w:val="yTable"/>
        <w:spacing w:before="0"/>
        <w:rPr>
          <w:sz w:val="16"/>
        </w:rPr>
      </w:pPr>
      <w:r>
        <w:rPr>
          <w:sz w:val="16"/>
        </w:rPr>
        <w:sym w:font="Wingdings" w:char="F072"/>
      </w:r>
      <w:r>
        <w:rPr>
          <w:sz w:val="16"/>
        </w:rPr>
        <w:t xml:space="preserve">    the worker has total capacity for work.</w:t>
      </w:r>
    </w:p>
    <w:p>
      <w:pPr>
        <w:pStyle w:val="yTable"/>
        <w:spacing w:before="0"/>
        <w:rPr>
          <w:sz w:val="16"/>
        </w:rPr>
      </w:pPr>
      <w:r>
        <w:rPr>
          <w:sz w:val="16"/>
        </w:rPr>
        <w:sym w:font="Wingdings" w:char="F072"/>
      </w:r>
      <w:r>
        <w:rPr>
          <w:sz w:val="16"/>
        </w:rPr>
        <w:t xml:space="preserve">    the worker has partial capacity for work.</w:t>
      </w:r>
    </w:p>
    <w:p>
      <w:pPr>
        <w:pStyle w:val="yTable"/>
        <w:spacing w:before="0"/>
        <w:rPr>
          <w:sz w:val="16"/>
        </w:rPr>
      </w:pPr>
      <w:r>
        <w:rPr>
          <w:sz w:val="16"/>
        </w:rPr>
        <w:sym w:font="Wingdings" w:char="F072"/>
      </w:r>
      <w:r>
        <w:rPr>
          <w:sz w:val="16"/>
        </w:rPr>
        <w:t xml:space="preserve">    the worker’s incapacity is no longer a result of the injury.</w:t>
      </w:r>
    </w:p>
    <w:p>
      <w:pPr>
        <w:pStyle w:val="yTable"/>
        <w:spacing w:before="0"/>
        <w:rPr>
          <w:sz w:val="16"/>
        </w:rPr>
      </w:pPr>
    </w:p>
    <w:p>
      <w:pPr>
        <w:pStyle w:val="yTable"/>
        <w:spacing w:before="0"/>
        <w:rPr>
          <w:sz w:val="16"/>
        </w:rPr>
      </w:pPr>
      <w:r>
        <w:rPr>
          <w:sz w:val="16"/>
        </w:rPr>
        <w:t xml:space="preserve">It is also my opinion that as from </w:t>
      </w:r>
      <w:r>
        <w:rPr>
          <w:spacing w:val="-2"/>
          <w:sz w:val="20"/>
        </w:rPr>
        <w:t>....../........./............</w:t>
      </w:r>
      <w:r>
        <w:rPr>
          <w:sz w:val="16"/>
        </w:rPr>
        <w:t xml:space="preserve"> the worker is</w:t>
      </w:r>
    </w:p>
    <w:p>
      <w:pPr>
        <w:pStyle w:val="yTable"/>
        <w:spacing w:before="0"/>
        <w:rPr>
          <w:sz w:val="16"/>
        </w:rPr>
      </w:pPr>
      <w:r>
        <w:rPr>
          <w:sz w:val="16"/>
        </w:rPr>
        <w:sym w:font="Wingdings" w:char="F072"/>
      </w:r>
      <w:r>
        <w:rPr>
          <w:sz w:val="16"/>
        </w:rPr>
        <w:t xml:space="preserve">    fit.</w:t>
      </w:r>
    </w:p>
    <w:p>
      <w:pPr>
        <w:pStyle w:val="yTable"/>
        <w:spacing w:before="0"/>
        <w:rPr>
          <w:sz w:val="16"/>
        </w:rPr>
      </w:pPr>
      <w:r>
        <w:rPr>
          <w:sz w:val="16"/>
        </w:rPr>
        <w:sym w:font="Wingdings" w:char="F072"/>
      </w:r>
      <w:r>
        <w:rPr>
          <w:sz w:val="16"/>
        </w:rPr>
        <w:t xml:space="preserve">    fit for alternative duties with the following limitations: </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p>
      <w:pPr>
        <w:pStyle w:val="yTable"/>
        <w:spacing w:before="0"/>
        <w:rPr>
          <w:sz w:val="16"/>
        </w:rPr>
      </w:pPr>
      <w:r>
        <w:rPr>
          <w:sz w:val="16"/>
        </w:rPr>
        <w:t xml:space="preserve">Grounds for the opinion in medical assessment </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keepNext/>
              <w:spacing w:before="0"/>
              <w:rPr>
                <w:sz w:val="16"/>
              </w:rPr>
            </w:pPr>
            <w:r>
              <w:rPr>
                <w:sz w:val="16"/>
              </w:rPr>
              <w:t>MEDICAL PRACTITIONER’S DETAILS</w:t>
            </w:r>
          </w:p>
        </w:tc>
        <w:tc>
          <w:tcPr>
            <w:tcW w:w="3119" w:type="dxa"/>
            <w:tcBorders>
              <w:top w:val="nil"/>
              <w:bottom w:val="nil"/>
              <w:right w:val="nil"/>
            </w:tcBorders>
          </w:tcPr>
          <w:p>
            <w:pPr>
              <w:pStyle w:val="yTable"/>
              <w:keepNext/>
              <w:spacing w:before="0"/>
              <w:rPr>
                <w:sz w:val="16"/>
              </w:rPr>
            </w:pPr>
          </w:p>
        </w:tc>
      </w:tr>
    </w:tbl>
    <w:p>
      <w:pPr>
        <w:pStyle w:val="yTable"/>
        <w:keepNext/>
        <w:spacing w:before="0"/>
        <w:rPr>
          <w:sz w:val="16"/>
        </w:rPr>
      </w:pPr>
    </w:p>
    <w:p>
      <w:pPr>
        <w:pStyle w:val="yTable"/>
        <w:keepNext/>
        <w:spacing w:before="0"/>
        <w:rPr>
          <w:sz w:val="16"/>
        </w:rPr>
      </w:pPr>
      <w:r>
        <w:rPr>
          <w:sz w:val="16"/>
        </w:rPr>
        <w:t xml:space="preserve">Name: </w:t>
      </w:r>
      <w:r>
        <w:rPr>
          <w:spacing w:val="-2"/>
          <w:sz w:val="20"/>
        </w:rPr>
        <w:t>..........................................................</w:t>
      </w:r>
      <w:r>
        <w:rPr>
          <w:sz w:val="16"/>
        </w:rPr>
        <w:t xml:space="preserve"> Registration No.: </w:t>
      </w:r>
      <w:r>
        <w:rPr>
          <w:spacing w:val="-2"/>
          <w:sz w:val="20"/>
        </w:rPr>
        <w:t>.......................................................</w:t>
      </w:r>
    </w:p>
    <w:p>
      <w:pPr>
        <w:pStyle w:val="yTable"/>
        <w:keepNext/>
        <w:spacing w:before="0"/>
        <w:rPr>
          <w:sz w:val="16"/>
        </w:rPr>
      </w:pPr>
      <w:r>
        <w:rPr>
          <w:sz w:val="16"/>
        </w:rPr>
        <w:t xml:space="preserve">Address: </w:t>
      </w:r>
      <w:r>
        <w:rPr>
          <w:spacing w:val="-2"/>
          <w:sz w:val="20"/>
        </w:rPr>
        <w:t>.......................................................................................................................................</w:t>
      </w:r>
    </w:p>
    <w:p>
      <w:pPr>
        <w:pStyle w:val="yTable"/>
        <w:spacing w:before="0"/>
        <w:rPr>
          <w:sz w:val="16"/>
        </w:rPr>
      </w:pPr>
      <w:r>
        <w:rPr>
          <w:sz w:val="16"/>
        </w:rPr>
        <w:t xml:space="preserve">Telephone: </w:t>
      </w:r>
      <w:r>
        <w:rPr>
          <w:spacing w:val="-2"/>
          <w:sz w:val="20"/>
        </w:rPr>
        <w:t>................................................</w:t>
      </w:r>
    </w:p>
    <w:p>
      <w:pPr>
        <w:pStyle w:val="yTable"/>
        <w:spacing w:before="0"/>
        <w:rPr>
          <w:sz w:val="16"/>
        </w:rPr>
      </w:pPr>
      <w:r>
        <w:rPr>
          <w:sz w:val="16"/>
        </w:rPr>
        <w:t xml:space="preserve">Fax: </w:t>
      </w:r>
      <w:r>
        <w:rPr>
          <w:spacing w:val="-2"/>
          <w:sz w:val="20"/>
        </w:rPr>
        <w:t>.........................................................</w:t>
      </w:r>
    </w:p>
    <w:p>
      <w:pPr>
        <w:pStyle w:val="yTable"/>
        <w:spacing w:before="0"/>
        <w:rPr>
          <w:sz w:val="16"/>
        </w:rPr>
      </w:pPr>
    </w:p>
    <w:p>
      <w:pPr>
        <w:pStyle w:val="yTable"/>
        <w:spacing w:before="0"/>
        <w:rPr>
          <w:sz w:val="16"/>
        </w:rPr>
      </w:pPr>
      <w:r>
        <w:rPr>
          <w:sz w:val="16"/>
        </w:rPr>
        <w:t xml:space="preserve">Signature: </w:t>
      </w:r>
      <w:r>
        <w:rPr>
          <w:spacing w:val="-2"/>
          <w:sz w:val="20"/>
        </w:rPr>
        <w:t>....................................................</w:t>
      </w:r>
      <w:r>
        <w:rPr>
          <w:sz w:val="16"/>
        </w:rPr>
        <w:t xml:space="preserve"> Time &amp; Date of examination: </w:t>
      </w:r>
      <w:r>
        <w:rPr>
          <w:spacing w:val="-2"/>
          <w:sz w:val="20"/>
        </w:rPr>
        <w:t>........................................</w:t>
      </w:r>
    </w:p>
    <w:p>
      <w:pPr>
        <w:pStyle w:val="yTable"/>
        <w:spacing w:before="0"/>
        <w:rPr>
          <w:sz w:val="16"/>
        </w:rPr>
      </w:pPr>
    </w:p>
    <w:p>
      <w:pPr>
        <w:pStyle w:val="yTable"/>
        <w:spacing w:before="0"/>
        <w:jc w:val="center"/>
        <w:rPr>
          <w:b/>
          <w:sz w:val="16"/>
        </w:rPr>
      </w:pPr>
      <w:r>
        <w:rPr>
          <w:b/>
          <w:sz w:val="16"/>
        </w:rPr>
        <w:t>For workers’ compensation information or assistance contact</w:t>
      </w:r>
    </w:p>
    <w:p>
      <w:pPr>
        <w:pStyle w:val="yTable"/>
        <w:jc w:val="center"/>
        <w:rPr>
          <w:b/>
          <w:sz w:val="16"/>
        </w:rPr>
      </w:pPr>
      <w:r>
        <w:rPr>
          <w:b/>
          <w:sz w:val="16"/>
        </w:rPr>
        <w:t>WorkCover WA’s Infoline: 1300 794 744</w:t>
      </w:r>
    </w:p>
    <w:p>
      <w:pPr>
        <w:pStyle w:val="yFootnotesection"/>
      </w:pPr>
      <w:r>
        <w:tab/>
        <w:t>[Form 4 inserted in Gazette 14 Dec 1999 p. 6152; amended in Gazette 17 Nov 2000 p. 6320; 21 Jan 2005 p. 276; 28 Oct 2005 p. 4926.]</w:t>
      </w:r>
    </w:p>
    <w:p>
      <w:pPr>
        <w:pStyle w:val="yTable"/>
        <w:pageBreakBefore/>
        <w:spacing w:before="0"/>
        <w:jc w:val="center"/>
        <w:rPr>
          <w:b/>
          <w:sz w:val="20"/>
        </w:rPr>
      </w:pPr>
      <w:r>
        <w:rPr>
          <w:b/>
          <w:sz w:val="20"/>
        </w:rPr>
        <w:t>Form 5</w:t>
      </w:r>
    </w:p>
    <w:p>
      <w:pPr>
        <w:pStyle w:val="yTable"/>
        <w:spacing w:before="0"/>
        <w:jc w:val="right"/>
        <w:rPr>
          <w:sz w:val="20"/>
        </w:rPr>
      </w:pPr>
      <w:r>
        <w:rPr>
          <w:sz w:val="20"/>
        </w:rPr>
        <w:t>[r. 7(2)]</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NOTICE TO WORKER OF INTENTION TO DISCONTINUE OR REDUCE PAYMENTS</w:t>
      </w:r>
    </w:p>
    <w:p>
      <w:pPr>
        <w:pStyle w:val="yTable"/>
        <w:jc w:val="center"/>
        <w:rPr>
          <w:sz w:val="20"/>
        </w:rPr>
      </w:pPr>
      <w:r>
        <w:rPr>
          <w:sz w:val="20"/>
        </w:rPr>
        <w:t>(Section 61(1) and (2))</w:t>
      </w:r>
    </w:p>
    <w:p>
      <w:pPr>
        <w:pStyle w:val="yTable"/>
        <w:spacing w:before="240"/>
        <w:ind w:right="8"/>
        <w:rPr>
          <w:sz w:val="20"/>
        </w:rPr>
      </w:pPr>
      <w:r>
        <w:rPr>
          <w:sz w:val="20"/>
        </w:rPr>
        <w:t>TO: ......................................................................................................................................</w:t>
      </w:r>
    </w:p>
    <w:p>
      <w:pPr>
        <w:pStyle w:val="yTable"/>
        <w:spacing w:before="0"/>
        <w:jc w:val="center"/>
        <w:rPr>
          <w:sz w:val="20"/>
        </w:rPr>
      </w:pPr>
      <w:r>
        <w:rPr>
          <w:sz w:val="20"/>
        </w:rPr>
        <w:t>(Name and address of worker)</w:t>
      </w:r>
    </w:p>
    <w:p>
      <w:pPr>
        <w:pStyle w:val="yTable"/>
        <w:spacing w:before="0"/>
        <w:rPr>
          <w:sz w:val="20"/>
        </w:rPr>
      </w:pPr>
      <w:r>
        <w:rPr>
          <w:sz w:val="20"/>
        </w:rPr>
        <w:t>.............................................................................................................................................</w:t>
      </w:r>
    </w:p>
    <w:p>
      <w:pPr>
        <w:pStyle w:val="yTable"/>
        <w:tabs>
          <w:tab w:val="right" w:leader="dot" w:pos="7087"/>
        </w:tabs>
        <w:spacing w:before="20"/>
        <w:rPr>
          <w:sz w:val="20"/>
        </w:rPr>
      </w:pPr>
      <w:r>
        <w:rPr>
          <w:sz w:val="20"/>
        </w:rPr>
        <w:t>TAKE NOTICE that your employer ...................................................................................</w:t>
      </w:r>
    </w:p>
    <w:p>
      <w:pPr>
        <w:pStyle w:val="yTable"/>
        <w:tabs>
          <w:tab w:val="left" w:pos="5103"/>
        </w:tabs>
        <w:spacing w:before="0"/>
        <w:rPr>
          <w:sz w:val="20"/>
        </w:rPr>
      </w:pPr>
      <w:r>
        <w:rPr>
          <w:sz w:val="20"/>
        </w:rPr>
        <w:tab/>
        <w:t>(name of employer)</w:t>
      </w:r>
    </w:p>
    <w:p>
      <w:pPr>
        <w:pStyle w:val="yTable"/>
        <w:spacing w:before="0"/>
        <w:rPr>
          <w:sz w:val="20"/>
        </w:rPr>
      </w:pPr>
      <w:r>
        <w:rPr>
          <w:sz w:val="20"/>
        </w:rPr>
        <w:t>intends, after 21 clear days from the date of service upon you of this notice, to *discontinue the weekly payments of compensation/reduce the weekly payments on the following basis — </w:t>
      </w:r>
    </w:p>
    <w:p>
      <w:pPr>
        <w:pStyle w:val="yTable"/>
        <w:tabs>
          <w:tab w:val="right" w:pos="851"/>
          <w:tab w:val="left" w:pos="1134"/>
        </w:tabs>
        <w:spacing w:before="20"/>
        <w:rPr>
          <w:sz w:val="20"/>
        </w:rPr>
      </w:pPr>
      <w:r>
        <w:rPr>
          <w:sz w:val="20"/>
        </w:rPr>
        <w:tab/>
        <w:t>(1)</w:t>
      </w:r>
      <w:r>
        <w:rPr>
          <w:sz w:val="20"/>
        </w:rPr>
        <w:tab/>
        <w:t>this notice is based upon the medical certificates or report(s) of .................</w:t>
      </w:r>
    </w:p>
    <w:p>
      <w:pPr>
        <w:pStyle w:val="yTable"/>
        <w:tabs>
          <w:tab w:val="left" w:pos="1134"/>
        </w:tabs>
        <w:rPr>
          <w:sz w:val="20"/>
        </w:rPr>
      </w:pPr>
      <w:r>
        <w:rPr>
          <w:sz w:val="20"/>
        </w:rPr>
        <w:tab/>
        <w:t>.......................................................................................................................</w:t>
      </w:r>
    </w:p>
    <w:p>
      <w:pPr>
        <w:pStyle w:val="yTable"/>
        <w:tabs>
          <w:tab w:val="left" w:pos="1134"/>
        </w:tabs>
        <w:rPr>
          <w:sz w:val="20"/>
        </w:rPr>
      </w:pPr>
      <w:r>
        <w:rPr>
          <w:sz w:val="20"/>
        </w:rPr>
        <w:tab/>
        <w:t>......................................... dated ......................................... 20.....................</w:t>
      </w:r>
    </w:p>
    <w:p>
      <w:pPr>
        <w:pStyle w:val="yTable"/>
        <w:tabs>
          <w:tab w:val="right" w:pos="851"/>
          <w:tab w:val="left" w:pos="1134"/>
          <w:tab w:val="left" w:pos="1701"/>
        </w:tabs>
        <w:spacing w:before="20"/>
        <w:jc w:val="center"/>
        <w:rPr>
          <w:sz w:val="20"/>
        </w:rPr>
      </w:pPr>
      <w:r>
        <w:rPr>
          <w:sz w:val="20"/>
        </w:rPr>
        <w:t>(names of medical practitioners and dates of reports)</w:t>
      </w:r>
    </w:p>
    <w:p>
      <w:pPr>
        <w:pStyle w:val="yTable"/>
        <w:tabs>
          <w:tab w:val="right" w:pos="851"/>
          <w:tab w:val="left" w:pos="1134"/>
        </w:tabs>
        <w:spacing w:before="20"/>
        <w:ind w:left="1134" w:hanging="1134"/>
        <w:rPr>
          <w:sz w:val="20"/>
        </w:rPr>
      </w:pPr>
      <w:r>
        <w:rPr>
          <w:sz w:val="20"/>
        </w:rPr>
        <w:tab/>
      </w:r>
      <w:r>
        <w:rPr>
          <w:sz w:val="20"/>
        </w:rPr>
        <w:tab/>
        <w:t>sent with this notice, in which it is said that (state concisely the ground relied upon by the employer);</w:t>
      </w:r>
    </w:p>
    <w:p>
      <w:pPr>
        <w:pStyle w:val="yTable"/>
        <w:tabs>
          <w:tab w:val="right" w:pos="851"/>
          <w:tab w:val="left" w:pos="1134"/>
        </w:tabs>
        <w:spacing w:before="20"/>
        <w:ind w:left="1134" w:hanging="1134"/>
        <w:rPr>
          <w:sz w:val="20"/>
        </w:rPr>
      </w:pPr>
      <w:r>
        <w:rPr>
          <w:sz w:val="20"/>
        </w:rPr>
        <w:tab/>
        <w:t>(2)</w:t>
      </w:r>
      <w:r>
        <w:rPr>
          <w:sz w:val="20"/>
        </w:rPr>
        <w:tab/>
        <w:t>you may, if you dispute the employer’s right to discontinue or reduce the weekly payments within the 21 days referred to in this notice apply for an order of an arbitrator that the weekly payments shall not be discontinued or reduced;</w:t>
      </w:r>
    </w:p>
    <w:p>
      <w:pPr>
        <w:pStyle w:val="yTable"/>
        <w:tabs>
          <w:tab w:val="right" w:pos="851"/>
          <w:tab w:val="left" w:pos="1134"/>
        </w:tabs>
        <w:spacing w:before="20"/>
        <w:ind w:left="1134" w:hanging="1134"/>
        <w:rPr>
          <w:sz w:val="20"/>
        </w:rPr>
      </w:pPr>
      <w:r>
        <w:rPr>
          <w:sz w:val="20"/>
        </w:rPr>
        <w:tab/>
        <w:t>(3)</w:t>
      </w:r>
      <w:r>
        <w:rPr>
          <w:sz w:val="20"/>
        </w:rPr>
        <w:tab/>
        <w:t>if you do not so apply, weekly payments may be lawfully discontinued or reduced;</w:t>
      </w:r>
    </w:p>
    <w:p>
      <w:pPr>
        <w:pStyle w:val="yTable"/>
        <w:tabs>
          <w:tab w:val="right" w:pos="851"/>
          <w:tab w:val="left" w:pos="1134"/>
        </w:tabs>
        <w:spacing w:before="20"/>
        <w:ind w:left="1134" w:hanging="1134"/>
        <w:rPr>
          <w:i/>
          <w:sz w:val="20"/>
        </w:rPr>
      </w:pPr>
      <w:r>
        <w:rPr>
          <w:i/>
          <w:sz w:val="20"/>
        </w:rPr>
        <w:tab/>
        <w:t>[(4)</w:t>
      </w:r>
      <w:r>
        <w:rPr>
          <w:i/>
          <w:sz w:val="20"/>
        </w:rPr>
        <w:tab/>
        <w:t>deleted]</w:t>
      </w:r>
    </w:p>
    <w:p>
      <w:pPr>
        <w:pStyle w:val="yTable"/>
        <w:tabs>
          <w:tab w:val="right" w:pos="851"/>
          <w:tab w:val="left" w:pos="1134"/>
        </w:tabs>
        <w:spacing w:before="20"/>
        <w:ind w:left="1134" w:hanging="1134"/>
        <w:rPr>
          <w:sz w:val="20"/>
        </w:rPr>
      </w:pPr>
      <w:r>
        <w:rPr>
          <w:sz w:val="20"/>
        </w:rPr>
        <w:tab/>
        <w:t>(5)</w:t>
      </w:r>
      <w:r>
        <w:rPr>
          <w:sz w:val="20"/>
        </w:rPr>
        <w:tab/>
        <w:t>you may obtain information from WorkCover WA situated</w:t>
      </w:r>
    </w:p>
    <w:p>
      <w:pPr>
        <w:pStyle w:val="yTable"/>
        <w:tabs>
          <w:tab w:val="left" w:pos="1134"/>
          <w:tab w:val="right" w:leader="dot" w:pos="7088"/>
        </w:tabs>
        <w:spacing w:before="0"/>
        <w:ind w:left="1134" w:hanging="1134"/>
        <w:rPr>
          <w:sz w:val="20"/>
        </w:rPr>
      </w:pPr>
      <w:r>
        <w:rPr>
          <w:sz w:val="20"/>
        </w:rPr>
        <w:tab/>
        <w:t>at ................................................................................ as to the ways and means available to you to establish or protect your rights in respect of your injury.</w:t>
      </w:r>
    </w:p>
    <w:p>
      <w:pPr>
        <w:pStyle w:val="yTable"/>
        <w:tabs>
          <w:tab w:val="left" w:pos="1701"/>
          <w:tab w:val="left" w:pos="5103"/>
          <w:tab w:val="left" w:pos="6237"/>
        </w:tabs>
        <w:spacing w:before="0"/>
        <w:rPr>
          <w:sz w:val="20"/>
        </w:rPr>
      </w:pPr>
      <w:r>
        <w:rPr>
          <w:sz w:val="20"/>
        </w:rPr>
        <w:t>Dated the</w:t>
      </w:r>
      <w:r>
        <w:rPr>
          <w:sz w:val="20"/>
        </w:rPr>
        <w:tab/>
        <w:t>day of</w:t>
      </w:r>
      <w:r>
        <w:rPr>
          <w:sz w:val="20"/>
        </w:rPr>
        <w:tab/>
        <w:t>20      .</w:t>
      </w:r>
    </w:p>
    <w:p>
      <w:pPr>
        <w:pStyle w:val="yTable"/>
        <w:spacing w:before="0"/>
        <w:jc w:val="right"/>
        <w:rPr>
          <w:sz w:val="20"/>
        </w:rPr>
      </w:pPr>
      <w:r>
        <w:rPr>
          <w:sz w:val="20"/>
        </w:rPr>
        <w:t>...............................................................</w:t>
      </w:r>
    </w:p>
    <w:p>
      <w:pPr>
        <w:pStyle w:val="yTable"/>
        <w:spacing w:before="0"/>
        <w:jc w:val="right"/>
        <w:rPr>
          <w:sz w:val="20"/>
        </w:rPr>
      </w:pPr>
      <w:r>
        <w:rPr>
          <w:sz w:val="20"/>
        </w:rPr>
        <w:t>Signed on behalf of the employer.</w:t>
      </w:r>
    </w:p>
    <w:p>
      <w:pPr>
        <w:pStyle w:val="yTable"/>
        <w:spacing w:before="0"/>
        <w:ind w:right="-134"/>
        <w:rPr>
          <w:sz w:val="20"/>
        </w:rPr>
      </w:pPr>
      <w:r>
        <w:rPr>
          <w:sz w:val="20"/>
        </w:rPr>
        <w:t>_______________________________________________________________________</w:t>
      </w:r>
    </w:p>
    <w:p>
      <w:pPr>
        <w:pStyle w:val="yTable"/>
        <w:spacing w:before="0"/>
        <w:rPr>
          <w:sz w:val="20"/>
        </w:rPr>
      </w:pPr>
    </w:p>
    <w:p>
      <w:pPr>
        <w:pStyle w:val="yTable"/>
        <w:spacing w:before="0"/>
        <w:rPr>
          <w:sz w:val="20"/>
        </w:rPr>
      </w:pPr>
      <w:r>
        <w:rPr>
          <w:sz w:val="20"/>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Table"/>
        <w:pageBreakBefore/>
        <w:jc w:val="center"/>
        <w:rPr>
          <w:b/>
          <w:sz w:val="20"/>
        </w:rPr>
      </w:pPr>
      <w:r>
        <w:rPr>
          <w:b/>
          <w:sz w:val="20"/>
        </w:rPr>
        <w:t>Form 6</w:t>
      </w:r>
    </w:p>
    <w:p>
      <w:pPr>
        <w:pStyle w:val="yTable"/>
        <w:jc w:val="right"/>
        <w:rPr>
          <w:sz w:val="20"/>
        </w:rPr>
      </w:pPr>
      <w:r>
        <w:rPr>
          <w:sz w:val="20"/>
        </w:rPr>
        <w:t>[r. 10(1)]</w:t>
      </w:r>
    </w:p>
    <w:p>
      <w:pPr>
        <w:pStyle w:val="yTable"/>
        <w:spacing w:before="0"/>
        <w:jc w:val="center"/>
        <w:rPr>
          <w:sz w:val="20"/>
        </w:rPr>
      </w:pPr>
      <w:r>
        <w:rPr>
          <w:i/>
          <w:sz w:val="20"/>
        </w:rPr>
        <w:t>Workers’ Compensation and Injury Management Act 1981</w:t>
      </w:r>
    </w:p>
    <w:p>
      <w:pPr>
        <w:pStyle w:val="yTable"/>
        <w:jc w:val="center"/>
        <w:rPr>
          <w:sz w:val="20"/>
        </w:rPr>
      </w:pPr>
      <w:r>
        <w:rPr>
          <w:sz w:val="20"/>
        </w:rPr>
        <w:t>(Section 69)</w:t>
      </w:r>
    </w:p>
    <w:p>
      <w:pPr>
        <w:pStyle w:val="yTable"/>
        <w:jc w:val="center"/>
        <w:rPr>
          <w:b/>
          <w:sz w:val="20"/>
        </w:rPr>
      </w:pPr>
      <w:r>
        <w:rPr>
          <w:b/>
          <w:sz w:val="20"/>
        </w:rPr>
        <w:t>DECLARATIONS IN RESPECT OF WORKER NOT RESIDING IN W.A.</w:t>
      </w:r>
    </w:p>
    <w:p>
      <w:pPr>
        <w:pStyle w:val="yTable"/>
        <w:spacing w:before="240"/>
        <w:jc w:val="center"/>
        <w:rPr>
          <w:sz w:val="20"/>
        </w:rPr>
      </w:pPr>
      <w:r>
        <w:rPr>
          <w:sz w:val="20"/>
        </w:rPr>
        <w:t xml:space="preserve">[ </w:t>
      </w:r>
      <w:r>
        <w:rPr>
          <w:sz w:val="20"/>
        </w:rPr>
        <w:sym w:font="Wingdings" w:char="F072"/>
      </w:r>
      <w:r>
        <w:rPr>
          <w:sz w:val="20"/>
        </w:rPr>
        <w:t xml:space="preserve"> = tick where appropriate. * = delete where appropriate]</w:t>
      </w:r>
    </w:p>
    <w:p>
      <w:pPr>
        <w:pStyle w:val="yTable"/>
        <w:tabs>
          <w:tab w:val="left" w:pos="426"/>
          <w:tab w:val="right" w:leader="dot" w:pos="7087"/>
        </w:tabs>
        <w:rPr>
          <w:sz w:val="20"/>
        </w:rPr>
      </w:pPr>
      <w:r>
        <w:rPr>
          <w:sz w:val="20"/>
        </w:rPr>
        <w:t>To:</w:t>
      </w:r>
      <w:r>
        <w:rPr>
          <w:sz w:val="16"/>
        </w:rPr>
        <w:t xml:space="preserve"> </w:t>
      </w:r>
      <w:r>
        <w:rPr>
          <w:sz w:val="16"/>
        </w:rPr>
        <w:tab/>
        <w:t xml:space="preserve">(name and address of employer or employer’s insurer </w:t>
      </w:r>
      <w:r>
        <w:tab/>
      </w:r>
      <w:r>
        <w:rPr>
          <w:sz w:val="20"/>
        </w:rPr>
        <w:t>................................................................</w:t>
      </w:r>
    </w:p>
    <w:p>
      <w:pPr>
        <w:pStyle w:val="yTable"/>
        <w:tabs>
          <w:tab w:val="left" w:pos="426"/>
          <w:tab w:val="right" w:pos="7087"/>
        </w:tabs>
        <w:rPr>
          <w:sz w:val="20"/>
        </w:rPr>
      </w:pPr>
      <w:r>
        <w:rPr>
          <w:sz w:val="20"/>
        </w:rPr>
        <w:tab/>
        <w:t>.....................................................................................................................................</w:t>
      </w:r>
    </w:p>
    <w:p>
      <w:pPr>
        <w:pStyle w:val="yTable"/>
        <w:tabs>
          <w:tab w:val="left" w:pos="426"/>
          <w:tab w:val="right" w:pos="7087"/>
        </w:tabs>
        <w:rPr>
          <w:sz w:val="20"/>
        </w:rPr>
      </w:pPr>
      <w:r>
        <w:rPr>
          <w:sz w:val="20"/>
        </w:rPr>
        <w:tab/>
        <w:t>.....................................................................................................................................</w:t>
      </w:r>
    </w:p>
    <w:p>
      <w:pPr>
        <w:pStyle w:val="yTable"/>
        <w:tabs>
          <w:tab w:val="left" w:pos="426"/>
        </w:tabs>
        <w:spacing w:before="120"/>
        <w:rPr>
          <w:b/>
          <w:sz w:val="20"/>
        </w:rPr>
      </w:pPr>
      <w:r>
        <w:rPr>
          <w:b/>
          <w:sz w:val="20"/>
        </w:rPr>
        <w:t>A.</w:t>
      </w:r>
      <w:r>
        <w:rPr>
          <w:b/>
          <w:sz w:val="20"/>
        </w:rPr>
        <w:tab/>
        <w:t>WORKER’S SECTION</w:t>
      </w:r>
    </w:p>
    <w:p>
      <w:pPr>
        <w:pStyle w:val="yTable"/>
        <w:tabs>
          <w:tab w:val="right" w:leader="dot" w:pos="7087"/>
        </w:tabs>
        <w:rPr>
          <w:sz w:val="20"/>
        </w:rPr>
      </w:pPr>
      <w:r>
        <w:rPr>
          <w:sz w:val="20"/>
        </w:rPr>
        <w:t>I, ..........................................................................................................................................</w:t>
      </w:r>
    </w:p>
    <w:p>
      <w:pPr>
        <w:pStyle w:val="yTable"/>
        <w:spacing w:before="0"/>
        <w:jc w:val="center"/>
        <w:rPr>
          <w:sz w:val="20"/>
        </w:rPr>
      </w:pPr>
      <w:r>
        <w:rPr>
          <w:sz w:val="20"/>
        </w:rPr>
        <w:t>(full name of worker)</w:t>
      </w:r>
    </w:p>
    <w:p>
      <w:pPr>
        <w:pStyle w:val="yTable"/>
        <w:tabs>
          <w:tab w:val="right" w:leader="dot" w:pos="7087"/>
        </w:tabs>
        <w:rPr>
          <w:sz w:val="20"/>
        </w:rPr>
      </w:pPr>
      <w:r>
        <w:rPr>
          <w:sz w:val="20"/>
        </w:rPr>
        <w:t>of .........................................................................................................................................</w:t>
      </w:r>
    </w:p>
    <w:p>
      <w:pPr>
        <w:pStyle w:val="yTable"/>
        <w:spacing w:before="0"/>
        <w:jc w:val="center"/>
        <w:rPr>
          <w:sz w:val="20"/>
        </w:rPr>
      </w:pPr>
      <w:r>
        <w:rPr>
          <w:sz w:val="20"/>
        </w:rPr>
        <w:t>(residential address)</w:t>
      </w:r>
    </w:p>
    <w:p>
      <w:pPr>
        <w:pStyle w:val="yTable"/>
        <w:tabs>
          <w:tab w:val="right" w:leader="dot" w:pos="7087"/>
        </w:tabs>
        <w:rPr>
          <w:sz w:val="20"/>
        </w:rPr>
      </w:pPr>
      <w:r>
        <w:rPr>
          <w:sz w:val="20"/>
        </w:rPr>
        <w:t>........................................................................................ Postcode: ....................................</w:t>
      </w:r>
    </w:p>
    <w:p>
      <w:pPr>
        <w:pStyle w:val="yTable"/>
        <w:tabs>
          <w:tab w:val="right" w:leader="dot" w:pos="7087"/>
        </w:tabs>
        <w:rPr>
          <w:sz w:val="20"/>
        </w:rPr>
      </w:pPr>
      <w:r>
        <w:rPr>
          <w:sz w:val="20"/>
        </w:rPr>
        <w:t>Occupation: ............................................................. Date of birth: ......./......../19...............</w:t>
      </w:r>
    </w:p>
    <w:p>
      <w:pPr>
        <w:pStyle w:val="yTable"/>
        <w:spacing w:before="120"/>
        <w:rPr>
          <w:sz w:val="20"/>
        </w:rPr>
      </w:pPr>
      <w:r>
        <w:rPr>
          <w:sz w:val="20"/>
        </w:rPr>
        <w:t xml:space="preserve">*being duly sworn, say that/do solemnly and sincerely affirm that — </w:t>
      </w:r>
    </w:p>
    <w:p>
      <w:pPr>
        <w:pStyle w:val="yTable"/>
        <w:tabs>
          <w:tab w:val="left" w:pos="567"/>
          <w:tab w:val="left" w:pos="1134"/>
        </w:tabs>
        <w:rPr>
          <w:sz w:val="20"/>
        </w:rPr>
      </w:pPr>
      <w:r>
        <w:rPr>
          <w:sz w:val="20"/>
        </w:rPr>
        <w:t>1.</w:t>
      </w:r>
      <w:r>
        <w:rPr>
          <w:sz w:val="20"/>
        </w:rPr>
        <w:tab/>
        <w:t>The above details about me are correct.</w:t>
      </w:r>
    </w:p>
    <w:p>
      <w:pPr>
        <w:pStyle w:val="yTable"/>
        <w:tabs>
          <w:tab w:val="left" w:pos="567"/>
          <w:tab w:val="left" w:pos="1134"/>
        </w:tabs>
        <w:rPr>
          <w:sz w:val="20"/>
        </w:rPr>
      </w:pPr>
      <w:r>
        <w:rPr>
          <w:sz w:val="20"/>
        </w:rPr>
        <w:t>2.</w:t>
      </w:r>
      <w:r>
        <w:rPr>
          <w:sz w:val="20"/>
        </w:rPr>
        <w:tab/>
        <w:t>I reside at the above address.</w:t>
      </w:r>
    </w:p>
    <w:p>
      <w:pPr>
        <w:pStyle w:val="yTable"/>
        <w:tabs>
          <w:tab w:val="left" w:pos="567"/>
          <w:tab w:val="left" w:pos="1134"/>
        </w:tabs>
        <w:rPr>
          <w:sz w:val="20"/>
        </w:rPr>
      </w:pPr>
      <w:r>
        <w:rPr>
          <w:sz w:val="20"/>
        </w:rPr>
        <w:t>3.</w:t>
      </w:r>
      <w:r>
        <w:rPr>
          <w:sz w:val="20"/>
        </w:rPr>
        <w:tab/>
        <w:t>On ......../......../20...... I suffered an injury when employed by ................................</w:t>
      </w:r>
    </w:p>
    <w:p>
      <w:pPr>
        <w:pStyle w:val="yTable"/>
        <w:tabs>
          <w:tab w:val="left" w:pos="567"/>
          <w:tab w:val="left" w:pos="1134"/>
        </w:tabs>
        <w:spacing w:before="0"/>
        <w:rPr>
          <w:sz w:val="20"/>
        </w:rPr>
      </w:pPr>
      <w:r>
        <w:rPr>
          <w:sz w:val="20"/>
        </w:rPr>
        <w:t>.............................................................................................................................................</w:t>
      </w:r>
    </w:p>
    <w:p>
      <w:pPr>
        <w:pStyle w:val="yTable"/>
        <w:tabs>
          <w:tab w:val="left" w:pos="567"/>
          <w:tab w:val="left" w:pos="1134"/>
        </w:tabs>
        <w:spacing w:before="0"/>
        <w:jc w:val="center"/>
        <w:rPr>
          <w:sz w:val="20"/>
        </w:rPr>
      </w:pPr>
      <w:r>
        <w:rPr>
          <w:sz w:val="20"/>
        </w:rPr>
        <w:t>(name and address of employer)</w:t>
      </w:r>
    </w:p>
    <w:p>
      <w:pPr>
        <w:pStyle w:val="yTable"/>
        <w:tabs>
          <w:tab w:val="left" w:pos="567"/>
          <w:tab w:val="left" w:pos="1134"/>
        </w:tabs>
        <w:spacing w:before="0"/>
        <w:rPr>
          <w:sz w:val="20"/>
        </w:rPr>
      </w:pPr>
      <w:r>
        <w:rPr>
          <w:sz w:val="20"/>
        </w:rPr>
        <w:t>.............................................................................................................................................</w:t>
      </w:r>
    </w:p>
    <w:p>
      <w:pPr>
        <w:pStyle w:val="yTable"/>
        <w:tabs>
          <w:tab w:val="left" w:pos="3119"/>
        </w:tabs>
        <w:spacing w:before="0"/>
        <w:rPr>
          <w:sz w:val="20"/>
        </w:rPr>
      </w:pPr>
      <w:r>
        <w:rPr>
          <w:sz w:val="20"/>
        </w:rPr>
        <w:t>*Sworn/affirmed at</w:t>
      </w:r>
      <w:r>
        <w:rPr>
          <w:sz w:val="20"/>
        </w:rPr>
        <w:tab/>
        <w:t>)</w:t>
      </w:r>
    </w:p>
    <w:p>
      <w:pPr>
        <w:pStyle w:val="yTable"/>
        <w:tabs>
          <w:tab w:val="left" w:pos="3119"/>
        </w:tabs>
        <w:spacing w:before="0"/>
        <w:rPr>
          <w:sz w:val="20"/>
        </w:rPr>
      </w:pPr>
      <w:r>
        <w:rPr>
          <w:sz w:val="20"/>
        </w:rPr>
        <w:t>in                     (State or country)</w:t>
      </w:r>
      <w:r>
        <w:rPr>
          <w:sz w:val="20"/>
        </w:rPr>
        <w:tab/>
        <w:t>)</w:t>
      </w:r>
    </w:p>
    <w:p>
      <w:pPr>
        <w:pStyle w:val="yTable"/>
        <w:tabs>
          <w:tab w:val="left" w:pos="3119"/>
          <w:tab w:val="left" w:pos="3686"/>
        </w:tabs>
        <w:spacing w:before="0"/>
        <w:rPr>
          <w:sz w:val="20"/>
        </w:rPr>
      </w:pPr>
      <w:r>
        <w:rPr>
          <w:sz w:val="20"/>
        </w:rPr>
        <w:t>this            day of                    20</w:t>
      </w:r>
      <w:r>
        <w:rPr>
          <w:sz w:val="20"/>
        </w:rPr>
        <w:tab/>
        <w:t>)</w:t>
      </w:r>
      <w:r>
        <w:rPr>
          <w:sz w:val="20"/>
        </w:rPr>
        <w:tab/>
        <w:t>....................................................................</w:t>
      </w:r>
    </w:p>
    <w:p>
      <w:pPr>
        <w:pStyle w:val="yTable"/>
        <w:tabs>
          <w:tab w:val="left" w:pos="3686"/>
        </w:tabs>
        <w:rPr>
          <w:sz w:val="20"/>
        </w:rPr>
      </w:pPr>
      <w:r>
        <w:rPr>
          <w:sz w:val="20"/>
        </w:rPr>
        <w:t>Before me:</w:t>
      </w:r>
      <w:r>
        <w:rPr>
          <w:sz w:val="20"/>
        </w:rPr>
        <w:tab/>
        <w:t>....................................................................</w:t>
      </w:r>
    </w:p>
    <w:p>
      <w:pPr>
        <w:pStyle w:val="yTable"/>
        <w:spacing w:before="0"/>
        <w:jc w:val="right"/>
        <w:rPr>
          <w:sz w:val="20"/>
        </w:rPr>
      </w:pPr>
      <w:r>
        <w:rPr>
          <w:sz w:val="20"/>
        </w:rPr>
        <w:t>(a person having authority</w:t>
      </w:r>
    </w:p>
    <w:p>
      <w:pPr>
        <w:pStyle w:val="yTable"/>
        <w:spacing w:before="0"/>
        <w:jc w:val="right"/>
        <w:rPr>
          <w:sz w:val="20"/>
        </w:rPr>
      </w:pPr>
      <w:r>
        <w:rPr>
          <w:sz w:val="20"/>
        </w:rPr>
        <w:t>to administer an oath)</w:t>
      </w:r>
    </w:p>
    <w:p>
      <w:pPr>
        <w:pStyle w:val="yTable"/>
        <w:spacing w:before="120"/>
        <w:rPr>
          <w:b/>
          <w:sz w:val="20"/>
        </w:rPr>
      </w:pPr>
      <w:r>
        <w:rPr>
          <w:b/>
          <w:sz w:val="20"/>
        </w:rPr>
        <w:t>B. DOCTOR’S SECTION</w:t>
      </w:r>
    </w:p>
    <w:p>
      <w:pPr>
        <w:pStyle w:val="yTable"/>
        <w:tabs>
          <w:tab w:val="right" w:leader="dot" w:pos="7087"/>
        </w:tabs>
        <w:spacing w:before="0"/>
        <w:rPr>
          <w:sz w:val="20"/>
        </w:rPr>
      </w:pPr>
      <w:r>
        <w:rPr>
          <w:sz w:val="20"/>
        </w:rPr>
        <w:t>I, ..........................................................................................................................................</w:t>
      </w:r>
    </w:p>
    <w:p>
      <w:pPr>
        <w:pStyle w:val="yTable"/>
        <w:spacing w:before="0"/>
        <w:jc w:val="center"/>
        <w:rPr>
          <w:sz w:val="20"/>
        </w:rPr>
      </w:pPr>
      <w:r>
        <w:rPr>
          <w:sz w:val="20"/>
        </w:rPr>
        <w:t>(full name of medical practitioner)</w:t>
      </w:r>
    </w:p>
    <w:p>
      <w:pPr>
        <w:pStyle w:val="yTable"/>
        <w:tabs>
          <w:tab w:val="right" w:leader="dot" w:pos="7087"/>
        </w:tabs>
        <w:spacing w:before="0"/>
        <w:rPr>
          <w:sz w:val="20"/>
        </w:rPr>
      </w:pPr>
      <w:r>
        <w:rPr>
          <w:sz w:val="20"/>
        </w:rPr>
        <w:t>of .........................................................................................................................................</w:t>
      </w:r>
    </w:p>
    <w:p>
      <w:pPr>
        <w:pStyle w:val="yTable"/>
        <w:spacing w:before="0"/>
        <w:jc w:val="center"/>
        <w:rPr>
          <w:sz w:val="20"/>
        </w:rPr>
      </w:pPr>
      <w:r>
        <w:rPr>
          <w:sz w:val="20"/>
        </w:rPr>
        <w:t>(address)</w:t>
      </w:r>
    </w:p>
    <w:p>
      <w:pPr>
        <w:pStyle w:val="yTable"/>
        <w:tabs>
          <w:tab w:val="right" w:leader="dot" w:pos="7087"/>
        </w:tabs>
        <w:spacing w:before="0"/>
        <w:rPr>
          <w:sz w:val="20"/>
        </w:rPr>
      </w:pPr>
      <w:r>
        <w:rPr>
          <w:sz w:val="20"/>
        </w:rPr>
        <w:t>............................................................................................... Postcode: .............................</w:t>
      </w:r>
    </w:p>
    <w:p>
      <w:pPr>
        <w:pStyle w:val="yTable"/>
        <w:rPr>
          <w:sz w:val="20"/>
        </w:rPr>
      </w:pPr>
      <w:r>
        <w:rPr>
          <w:sz w:val="20"/>
        </w:rPr>
        <w:t>*being duly sworn, say that/do solemnly and sincerely affirm that — </w:t>
      </w:r>
    </w:p>
    <w:p>
      <w:pPr>
        <w:pStyle w:val="yTable"/>
        <w:tabs>
          <w:tab w:val="left" w:pos="567"/>
        </w:tabs>
        <w:ind w:left="567" w:hanging="567"/>
        <w:rPr>
          <w:sz w:val="20"/>
        </w:rPr>
      </w:pPr>
      <w:r>
        <w:rPr>
          <w:sz w:val="20"/>
        </w:rPr>
        <w:t>1.</w:t>
      </w:r>
      <w:r>
        <w:rPr>
          <w:sz w:val="20"/>
        </w:rPr>
        <w:tab/>
        <w:t>I am a duly qualified medical practitioner.</w:t>
      </w:r>
    </w:p>
    <w:p>
      <w:pPr>
        <w:pStyle w:val="yTable"/>
        <w:tabs>
          <w:tab w:val="left" w:pos="567"/>
        </w:tabs>
        <w:ind w:left="567" w:hanging="567"/>
        <w:rPr>
          <w:sz w:val="20"/>
        </w:rPr>
      </w:pPr>
      <w:r>
        <w:rPr>
          <w:sz w:val="20"/>
        </w:rPr>
        <w:t>2.</w:t>
      </w:r>
      <w:r>
        <w:rPr>
          <w:sz w:val="20"/>
        </w:rPr>
        <w:tab/>
        <w:t>On ........./........../20.......... I examined the above person and am of the opinion that he/she is — </w:t>
      </w:r>
    </w:p>
    <w:p>
      <w:pPr>
        <w:pStyle w:val="yTable"/>
        <w:tabs>
          <w:tab w:val="left" w:pos="851"/>
          <w:tab w:val="left" w:pos="1418"/>
          <w:tab w:val="left" w:pos="1985"/>
          <w:tab w:val="right" w:leader="dot" w:pos="7088"/>
        </w:tabs>
        <w:ind w:left="1418" w:hanging="1418"/>
        <w:rPr>
          <w:sz w:val="20"/>
        </w:rPr>
      </w:pPr>
      <w:r>
        <w:rPr>
          <w:sz w:val="20"/>
        </w:rPr>
        <w:tab/>
        <w:t>(a)</w:t>
      </w:r>
      <w:r>
        <w:rPr>
          <w:sz w:val="20"/>
        </w:rPr>
        <w:tab/>
      </w:r>
      <w:r>
        <w:rPr>
          <w:sz w:val="20"/>
        </w:rPr>
        <w:sym w:font="Wingdings" w:char="F072"/>
      </w:r>
      <w:r>
        <w:rPr>
          <w:sz w:val="20"/>
        </w:rPr>
        <w:tab/>
        <w:t>Fit.</w:t>
      </w:r>
    </w:p>
    <w:p>
      <w:pPr>
        <w:pStyle w:val="yTable"/>
        <w:tabs>
          <w:tab w:val="left" w:pos="851"/>
          <w:tab w:val="left" w:pos="1418"/>
          <w:tab w:val="left" w:pos="1985"/>
          <w:tab w:val="right" w:leader="dot" w:pos="7088"/>
        </w:tabs>
        <w:ind w:left="1985" w:hanging="1985"/>
        <w:rPr>
          <w:sz w:val="20"/>
        </w:rPr>
      </w:pPr>
      <w:r>
        <w:rPr>
          <w:sz w:val="20"/>
        </w:rPr>
        <w:tab/>
        <w:t>(b)</w:t>
      </w:r>
      <w:r>
        <w:rPr>
          <w:sz w:val="20"/>
        </w:rPr>
        <w:tab/>
      </w:r>
      <w:r>
        <w:rPr>
          <w:sz w:val="20"/>
        </w:rPr>
        <w:sym w:font="Wingdings" w:char="F072"/>
      </w:r>
      <w:r>
        <w:rPr>
          <w:sz w:val="20"/>
        </w:rPr>
        <w:tab/>
        <w:t>Fit for alternative duties with the following</w:t>
      </w:r>
    </w:p>
    <w:p>
      <w:pPr>
        <w:pStyle w:val="yTable"/>
        <w:tabs>
          <w:tab w:val="left" w:pos="1985"/>
          <w:tab w:val="right" w:leader="dot" w:pos="7087"/>
        </w:tabs>
        <w:ind w:left="1985" w:hanging="1985"/>
        <w:rPr>
          <w:sz w:val="20"/>
        </w:rPr>
      </w:pPr>
      <w:r>
        <w:rPr>
          <w:sz w:val="20"/>
        </w:rPr>
        <w:tab/>
        <w:t>limitations: ..................................................................................</w:t>
      </w:r>
    </w:p>
    <w:p>
      <w:pPr>
        <w:pStyle w:val="yTable"/>
        <w:tabs>
          <w:tab w:val="left" w:pos="1985"/>
          <w:tab w:val="right" w:leader="dot" w:pos="7087"/>
        </w:tabs>
        <w:ind w:left="1985" w:hanging="1985"/>
        <w:rPr>
          <w:sz w:val="20"/>
        </w:rPr>
      </w:pPr>
      <w:r>
        <w:rPr>
          <w:sz w:val="20"/>
        </w:rPr>
        <w:tab/>
        <w:t>......................................................................................................</w:t>
      </w:r>
    </w:p>
    <w:p>
      <w:pPr>
        <w:pStyle w:val="yTable"/>
        <w:tabs>
          <w:tab w:val="left" w:pos="851"/>
          <w:tab w:val="left" w:pos="1418"/>
          <w:tab w:val="left" w:pos="1985"/>
          <w:tab w:val="right" w:leader="dot" w:pos="7088"/>
        </w:tabs>
        <w:ind w:left="1985" w:hanging="1985"/>
        <w:rPr>
          <w:sz w:val="20"/>
        </w:rPr>
      </w:pPr>
      <w:r>
        <w:rPr>
          <w:sz w:val="20"/>
        </w:rPr>
        <w:tab/>
        <w:t>(c)</w:t>
      </w:r>
      <w:r>
        <w:rPr>
          <w:sz w:val="20"/>
        </w:rPr>
        <w:tab/>
      </w:r>
      <w:r>
        <w:rPr>
          <w:sz w:val="20"/>
        </w:rPr>
        <w:sym w:font="Wingdings" w:char="F072"/>
      </w:r>
      <w:r>
        <w:rPr>
          <w:sz w:val="20"/>
        </w:rPr>
        <w:tab/>
        <w:t>Totally unfit for work.</w:t>
      </w:r>
    </w:p>
    <w:p>
      <w:pPr>
        <w:pStyle w:val="yTable"/>
        <w:tabs>
          <w:tab w:val="left" w:pos="3119"/>
        </w:tabs>
        <w:spacing w:before="0"/>
        <w:rPr>
          <w:sz w:val="20"/>
        </w:rPr>
      </w:pPr>
      <w:r>
        <w:rPr>
          <w:sz w:val="20"/>
        </w:rPr>
        <w:t>*Sworn/affirmed at</w:t>
      </w:r>
      <w:r>
        <w:rPr>
          <w:sz w:val="20"/>
        </w:rPr>
        <w:tab/>
        <w:t>)</w:t>
      </w:r>
    </w:p>
    <w:p>
      <w:pPr>
        <w:pStyle w:val="yTable"/>
        <w:tabs>
          <w:tab w:val="left" w:pos="3119"/>
        </w:tabs>
        <w:spacing w:before="0"/>
        <w:rPr>
          <w:sz w:val="20"/>
        </w:rPr>
      </w:pPr>
      <w:r>
        <w:rPr>
          <w:sz w:val="20"/>
        </w:rPr>
        <w:t>in                     (State or country)</w:t>
      </w:r>
      <w:r>
        <w:rPr>
          <w:sz w:val="20"/>
        </w:rPr>
        <w:tab/>
        <w:t>)</w:t>
      </w:r>
    </w:p>
    <w:p>
      <w:pPr>
        <w:pStyle w:val="yTable"/>
        <w:tabs>
          <w:tab w:val="left" w:pos="3119"/>
          <w:tab w:val="left" w:pos="3686"/>
        </w:tabs>
        <w:rPr>
          <w:sz w:val="20"/>
        </w:rPr>
      </w:pPr>
      <w:r>
        <w:rPr>
          <w:sz w:val="20"/>
        </w:rPr>
        <w:t>this            day of                    20</w:t>
      </w:r>
      <w:r>
        <w:rPr>
          <w:sz w:val="20"/>
        </w:rPr>
        <w:tab/>
        <w:t>)</w:t>
      </w:r>
      <w:r>
        <w:rPr>
          <w:sz w:val="20"/>
        </w:rPr>
        <w:tab/>
        <w:t>....................................................................</w:t>
      </w:r>
    </w:p>
    <w:p>
      <w:pPr>
        <w:pStyle w:val="yTable"/>
        <w:tabs>
          <w:tab w:val="left" w:pos="3686"/>
        </w:tabs>
        <w:rPr>
          <w:sz w:val="20"/>
        </w:rPr>
      </w:pPr>
      <w:r>
        <w:rPr>
          <w:sz w:val="20"/>
        </w:rPr>
        <w:t>Before me:</w:t>
      </w:r>
      <w:r>
        <w:rPr>
          <w:sz w:val="20"/>
        </w:rPr>
        <w:tab/>
        <w:t>....................................................................</w:t>
      </w:r>
    </w:p>
    <w:p>
      <w:pPr>
        <w:pStyle w:val="yTable"/>
        <w:spacing w:before="0"/>
        <w:jc w:val="right"/>
        <w:rPr>
          <w:sz w:val="20"/>
        </w:rPr>
      </w:pPr>
      <w:r>
        <w:rPr>
          <w:sz w:val="20"/>
        </w:rPr>
        <w:t>(a person having authority</w:t>
      </w:r>
    </w:p>
    <w:p>
      <w:pPr>
        <w:pStyle w:val="yTable"/>
        <w:spacing w:before="0"/>
        <w:jc w:val="right"/>
        <w:rPr>
          <w:sz w:val="20"/>
        </w:rPr>
      </w:pPr>
      <w:r>
        <w:rPr>
          <w:sz w:val="20"/>
        </w:rPr>
        <w:t>to administer an oath)</w:t>
      </w:r>
    </w:p>
    <w:p>
      <w:pPr>
        <w:pStyle w:val="yTable"/>
        <w:spacing w:before="120"/>
        <w:jc w:val="center"/>
        <w:rPr>
          <w:sz w:val="20"/>
        </w:rPr>
      </w:pPr>
      <w:r>
        <w:rPr>
          <w:sz w:val="20"/>
        </w:rPr>
        <w:t>IF A WORKER RESIDES OUTSIDE THE STATE, PROOF OF THE</w:t>
      </w:r>
    </w:p>
    <w:p>
      <w:pPr>
        <w:pStyle w:val="yTable"/>
        <w:spacing w:before="0"/>
        <w:jc w:val="center"/>
        <w:rPr>
          <w:sz w:val="20"/>
        </w:rPr>
      </w:pPr>
      <w:r>
        <w:rPr>
          <w:sz w:val="20"/>
        </w:rPr>
        <w:t>WORKER’S IDENTITY AND CONTINUING INCAPACITY IS</w:t>
      </w:r>
    </w:p>
    <w:p>
      <w:pPr>
        <w:pStyle w:val="yTable"/>
        <w:spacing w:before="0"/>
        <w:jc w:val="center"/>
        <w:rPr>
          <w:sz w:val="20"/>
        </w:rPr>
      </w:pPr>
      <w:r>
        <w:rPr>
          <w:sz w:val="20"/>
        </w:rPr>
        <w:t>REQUIRED EVERY 3 MONTHS</w:t>
      </w:r>
    </w:p>
    <w:p>
      <w:pPr>
        <w:pStyle w:val="yFootnotesection"/>
      </w:pPr>
      <w:r>
        <w:tab/>
        <w:t>[Form 6 inserted in Gazette 24 Dec 1993 p. 6849; amended in Gazette 18 Feb 1994 p. 663; 24 Jun 1994 p. 2889; 17 Nov 2000 p. 6320; 21 Jan 2005 p. 276; 28 Oct 2005 p. 4926.]</w:t>
      </w:r>
    </w:p>
    <w:p>
      <w:pPr>
        <w:pStyle w:val="yTable"/>
        <w:pageBreakBefore/>
        <w:jc w:val="center"/>
        <w:rPr>
          <w:b/>
          <w:sz w:val="20"/>
        </w:rPr>
      </w:pPr>
      <w:r>
        <w:rPr>
          <w:b/>
          <w:sz w:val="20"/>
        </w:rPr>
        <w:t>Form 7</w:t>
      </w:r>
    </w:p>
    <w:p>
      <w:pPr>
        <w:pStyle w:val="yTable"/>
        <w:jc w:val="right"/>
        <w:rPr>
          <w:sz w:val="20"/>
        </w:rPr>
      </w:pPr>
      <w:r>
        <w:rPr>
          <w:sz w:val="20"/>
        </w:rPr>
        <w:t>[r. 10A]</w:t>
      </w:r>
    </w:p>
    <w:p>
      <w:pPr>
        <w:pStyle w:val="yTable"/>
        <w:jc w:val="center"/>
        <w:rPr>
          <w:i/>
          <w:sz w:val="20"/>
        </w:rPr>
      </w:pPr>
      <w:r>
        <w:rPr>
          <w:i/>
          <w:sz w:val="20"/>
        </w:rPr>
        <w:t>Workers’ Compensation and Injury Management Act 1981</w:t>
      </w:r>
    </w:p>
    <w:p>
      <w:pPr>
        <w:pStyle w:val="yTable"/>
        <w:jc w:val="center"/>
        <w:rPr>
          <w:sz w:val="20"/>
        </w:rPr>
      </w:pPr>
      <w:r>
        <w:rPr>
          <w:sz w:val="20"/>
        </w:rPr>
        <w:t>(Sections 231(2)(b) and 241(2)(b))</w:t>
      </w:r>
    </w:p>
    <w:p>
      <w:pPr>
        <w:pStyle w:val="yTable"/>
        <w:jc w:val="center"/>
        <w:rPr>
          <w:b/>
          <w:sz w:val="20"/>
        </w:rPr>
      </w:pPr>
      <w:r>
        <w:rPr>
          <w:b/>
          <w:sz w:val="20"/>
        </w:rPr>
        <w:t>MEDICAL CERTIFICATE — INTERIM PAYMENT OF STATUTORY ENTITLEMENTS OR MINOR CLAIM</w:t>
      </w:r>
    </w:p>
    <w:p>
      <w:pPr>
        <w:pStyle w:val="yTable"/>
        <w:tabs>
          <w:tab w:val="left" w:pos="567"/>
        </w:tabs>
        <w:rPr>
          <w:sz w:val="20"/>
        </w:rPr>
      </w:pPr>
      <w:r>
        <w:rPr>
          <w:sz w:val="20"/>
        </w:rPr>
        <w:t>1.</w:t>
      </w:r>
      <w:r>
        <w:rPr>
          <w:sz w:val="20"/>
        </w:rPr>
        <w:tab/>
      </w:r>
      <w:r>
        <w:rPr>
          <w:b/>
          <w:sz w:val="20"/>
        </w:rPr>
        <w:t>Worker’s details</w:t>
      </w:r>
    </w:p>
    <w:p>
      <w:pPr>
        <w:pStyle w:val="yTable"/>
        <w:rPr>
          <w:sz w:val="20"/>
        </w:rPr>
      </w:pPr>
      <w:r>
        <w:rPr>
          <w:sz w:val="20"/>
        </w:rPr>
        <w:t xml:space="preserve">First name(s): ......................................................... </w:t>
      </w:r>
    </w:p>
    <w:p>
      <w:pPr>
        <w:pStyle w:val="yTable"/>
        <w:rPr>
          <w:sz w:val="20"/>
        </w:rPr>
      </w:pPr>
      <w:r>
        <w:rPr>
          <w:sz w:val="20"/>
        </w:rPr>
        <w:t>Surname: .......................................................</w:t>
      </w:r>
    </w:p>
    <w:p>
      <w:pPr>
        <w:pStyle w:val="yTable"/>
        <w:rPr>
          <w:sz w:val="20"/>
        </w:rPr>
      </w:pPr>
      <w:r>
        <w:rPr>
          <w:sz w:val="20"/>
        </w:rPr>
        <w:t>Address: .......................................................................................................................................</w:t>
      </w:r>
    </w:p>
    <w:p>
      <w:pPr>
        <w:pStyle w:val="yTable"/>
        <w:spacing w:before="0"/>
        <w:rPr>
          <w:sz w:val="20"/>
        </w:rPr>
      </w:pPr>
      <w:r>
        <w:rPr>
          <w:sz w:val="20"/>
        </w:rPr>
        <w:t>.......................................................................................................................................</w:t>
      </w:r>
    </w:p>
    <w:p>
      <w:pPr>
        <w:pStyle w:val="yTable"/>
        <w:tabs>
          <w:tab w:val="left" w:pos="4395"/>
        </w:tabs>
        <w:rPr>
          <w:sz w:val="20"/>
        </w:rPr>
      </w:pPr>
      <w:r>
        <w:rPr>
          <w:sz w:val="20"/>
        </w:rPr>
        <w:t>Telephone: ...................................</w:t>
      </w:r>
      <w:r>
        <w:rPr>
          <w:sz w:val="20"/>
        </w:rPr>
        <w:tab/>
        <w:t>Date of birth: ......./......../........</w:t>
      </w:r>
    </w:p>
    <w:p>
      <w:pPr>
        <w:pStyle w:val="yTable"/>
        <w:rPr>
          <w:sz w:val="20"/>
        </w:rPr>
      </w:pPr>
      <w:r>
        <w:rPr>
          <w:sz w:val="20"/>
        </w:rPr>
        <w:t>Occupation: ...................................................................................................................</w:t>
      </w:r>
    </w:p>
    <w:p>
      <w:pPr>
        <w:pStyle w:val="yTable"/>
        <w:rPr>
          <w:sz w:val="20"/>
        </w:rPr>
      </w:pPr>
      <w:r>
        <w:rPr>
          <w:sz w:val="20"/>
        </w:rPr>
        <w:t>Date of injury: ...............................................................................................................</w:t>
      </w:r>
    </w:p>
    <w:p>
      <w:pPr>
        <w:pStyle w:val="yTable"/>
        <w:rPr>
          <w:sz w:val="20"/>
        </w:rPr>
      </w:pPr>
      <w:r>
        <w:rPr>
          <w:sz w:val="20"/>
        </w:rPr>
        <w:t>Description of injury: ....................................................................................................</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rPr>
          <w:sz w:val="20"/>
        </w:rPr>
      </w:pPr>
      <w:r>
        <w:rPr>
          <w:sz w:val="20"/>
        </w:rPr>
        <w:t>2.</w:t>
      </w:r>
      <w:r>
        <w:rPr>
          <w:sz w:val="20"/>
        </w:rPr>
        <w:tab/>
      </w:r>
      <w:r>
        <w:rPr>
          <w:b/>
          <w:sz w:val="20"/>
        </w:rPr>
        <w:t>Employer’s details</w:t>
      </w:r>
    </w:p>
    <w:p>
      <w:pPr>
        <w:pStyle w:val="yTable"/>
        <w:rPr>
          <w:sz w:val="20"/>
        </w:rPr>
      </w:pPr>
      <w:r>
        <w:rPr>
          <w:sz w:val="20"/>
        </w:rPr>
        <w:t xml:space="preserve">Name and address of worker’s employer: </w:t>
      </w:r>
    </w:p>
    <w:p>
      <w:pPr>
        <w:pStyle w:val="yTable"/>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rPr>
          <w:sz w:val="20"/>
        </w:rPr>
      </w:pPr>
      <w:r>
        <w:rPr>
          <w:sz w:val="20"/>
        </w:rPr>
        <w:t>3.</w:t>
      </w:r>
      <w:r>
        <w:rPr>
          <w:sz w:val="20"/>
        </w:rPr>
        <w:tab/>
      </w:r>
      <w:r>
        <w:rPr>
          <w:b/>
          <w:sz w:val="20"/>
        </w:rPr>
        <w:t>Statutory expenses claimed by worker</w:t>
      </w:r>
    </w:p>
    <w:p>
      <w:pPr>
        <w:pStyle w:val="yTable"/>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rPr>
          <w:sz w:val="20"/>
        </w:rPr>
      </w:pPr>
      <w:r>
        <w:rPr>
          <w:sz w:val="20"/>
        </w:rPr>
        <w:t>4.</w:t>
      </w:r>
      <w:r>
        <w:rPr>
          <w:sz w:val="20"/>
        </w:rPr>
        <w:tab/>
      </w:r>
      <w:r>
        <w:rPr>
          <w:b/>
          <w:sz w:val="20"/>
        </w:rPr>
        <w:t>Medical practitioner’s details</w:t>
      </w:r>
    </w:p>
    <w:p>
      <w:pPr>
        <w:pStyle w:val="yTable"/>
        <w:tabs>
          <w:tab w:val="left" w:pos="851"/>
        </w:tabs>
        <w:rPr>
          <w:sz w:val="20"/>
        </w:rPr>
      </w:pPr>
      <w:r>
        <w:rPr>
          <w:sz w:val="20"/>
        </w:rPr>
        <w:t>Name:</w:t>
      </w:r>
      <w:r>
        <w:rPr>
          <w:sz w:val="20"/>
        </w:rPr>
        <w:tab/>
        <w:t>.......................................................................................................................</w:t>
      </w:r>
    </w:p>
    <w:p>
      <w:pPr>
        <w:pStyle w:val="yTable"/>
        <w:tabs>
          <w:tab w:val="left" w:pos="1418"/>
        </w:tabs>
        <w:rPr>
          <w:sz w:val="20"/>
        </w:rPr>
      </w:pPr>
      <w:r>
        <w:rPr>
          <w:sz w:val="20"/>
        </w:rPr>
        <w:t>Registration No:</w:t>
      </w:r>
      <w:r>
        <w:rPr>
          <w:sz w:val="20"/>
        </w:rPr>
        <w:tab/>
        <w:t>............................................................................................................</w:t>
      </w:r>
    </w:p>
    <w:p>
      <w:pPr>
        <w:pStyle w:val="yTable"/>
        <w:tabs>
          <w:tab w:val="left" w:pos="851"/>
        </w:tabs>
        <w:rPr>
          <w:sz w:val="20"/>
        </w:rPr>
      </w:pPr>
      <w:r>
        <w:rPr>
          <w:sz w:val="20"/>
        </w:rPr>
        <w:t>Address:</w:t>
      </w:r>
      <w:r>
        <w:rPr>
          <w:sz w:val="20"/>
        </w:rPr>
        <w:tab/>
        <w:t>........................................................................................................................</w:t>
      </w:r>
    </w:p>
    <w:p>
      <w:pPr>
        <w:pStyle w:val="yTable"/>
        <w:tabs>
          <w:tab w:val="left" w:pos="851"/>
        </w:tabs>
        <w:spacing w:before="0"/>
        <w:rPr>
          <w:sz w:val="20"/>
        </w:rPr>
      </w:pPr>
      <w:r>
        <w:rPr>
          <w:sz w:val="20"/>
        </w:rPr>
        <w:tab/>
        <w:t>........................................................................................................................</w:t>
      </w:r>
    </w:p>
    <w:p>
      <w:pPr>
        <w:pStyle w:val="yTable"/>
        <w:rPr>
          <w:sz w:val="20"/>
        </w:rPr>
      </w:pPr>
      <w:r>
        <w:rPr>
          <w:sz w:val="20"/>
        </w:rPr>
        <w:t>It is my opinion that the statutory expenses set out in item 3 are expenses that have been incurred by the worker for treatment or services required in relation to the injury suffered by the worker.</w:t>
      </w:r>
    </w:p>
    <w:p>
      <w:pPr>
        <w:pStyle w:val="yTable"/>
        <w:rPr>
          <w:sz w:val="20"/>
        </w:rPr>
      </w:pPr>
      <w:r>
        <w:rPr>
          <w:sz w:val="20"/>
        </w:rPr>
        <w:t>Signature of medical practitioner:  ...................................................................................</w:t>
      </w:r>
    </w:p>
    <w:p>
      <w:pPr>
        <w:pStyle w:val="yTable"/>
        <w:rPr>
          <w:sz w:val="20"/>
        </w:rPr>
      </w:pPr>
      <w:r>
        <w:rPr>
          <w:sz w:val="20"/>
        </w:rPr>
        <w:t>Date: ........./......./...........</w:t>
      </w:r>
    </w:p>
    <w:p>
      <w:pPr>
        <w:pStyle w:val="yFootnotesection"/>
      </w:pPr>
      <w:r>
        <w:tab/>
        <w:t>[Form 7 inserted in Gazette 28 Oct 2005 p. 4927</w:t>
      </w:r>
      <w:r>
        <w:noBreakHyphen/>
        <w:t>8.]</w:t>
      </w:r>
    </w:p>
    <w:p>
      <w:pPr>
        <w:pStyle w:val="yEdnotesection"/>
      </w:pPr>
      <w:r>
        <w:tab/>
        <w:t>[Forms 8</w:t>
      </w:r>
      <w:r>
        <w:noBreakHyphen/>
        <w:t>11 deleted in Gazette 8 Mar 1991 p. 1076.]</w:t>
      </w:r>
    </w:p>
    <w:p>
      <w:pPr>
        <w:pStyle w:val="yFootnoteheading"/>
        <w:spacing w:before="220"/>
      </w:pPr>
      <w:r>
        <w:tab/>
        <w:t>[Form 12 deleted in Gazette 18 Feb 1994 p. 663.]</w:t>
      </w:r>
    </w:p>
    <w:p>
      <w:pPr>
        <w:pStyle w:val="yEdnotesection"/>
      </w:pPr>
      <w:r>
        <w:tab/>
        <w:t>[Form 13 deleted in Gazette 28 Oct 2005 p. 4928.]</w:t>
      </w:r>
    </w:p>
    <w:p>
      <w:pPr>
        <w:pStyle w:val="yTable"/>
        <w:pageBreakBefore/>
        <w:jc w:val="center"/>
        <w:rPr>
          <w:b/>
          <w:sz w:val="20"/>
        </w:rPr>
      </w:pPr>
      <w:r>
        <w:rPr>
          <w:b/>
          <w:sz w:val="20"/>
        </w:rPr>
        <w:t>Form 14</w:t>
      </w:r>
    </w:p>
    <w:p>
      <w:pPr>
        <w:pStyle w:val="yTable"/>
        <w:jc w:val="right"/>
        <w:rPr>
          <w:sz w:val="20"/>
        </w:rPr>
      </w:pPr>
      <w:r>
        <w:rPr>
          <w:sz w:val="20"/>
        </w:rPr>
        <w:t>[r. 18(1)]</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ELECTION TO RECEIVE REDEMPTION AMOUNT</w:t>
      </w:r>
    </w:p>
    <w:p>
      <w:pPr>
        <w:pStyle w:val="yTable"/>
        <w:jc w:val="center"/>
        <w:rPr>
          <w:sz w:val="20"/>
        </w:rPr>
      </w:pPr>
      <w:r>
        <w:rPr>
          <w:sz w:val="20"/>
        </w:rPr>
        <w:t>(Schedule 5 clause 3)</w:t>
      </w:r>
    </w:p>
    <w:p>
      <w:pPr>
        <w:pStyle w:val="yTable"/>
        <w:tabs>
          <w:tab w:val="right" w:leader="dot" w:pos="3402"/>
          <w:tab w:val="right" w:leader="dot" w:pos="7087"/>
        </w:tabs>
        <w:spacing w:before="240"/>
        <w:rPr>
          <w:sz w:val="20"/>
        </w:rPr>
      </w:pPr>
      <w:r>
        <w:rPr>
          <w:sz w:val="20"/>
        </w:rPr>
        <w:t>I, ...............................................................of .......................................................................</w:t>
      </w:r>
    </w:p>
    <w:p>
      <w:pPr>
        <w:pStyle w:val="yTable"/>
        <w:tabs>
          <w:tab w:val="center" w:pos="1701"/>
          <w:tab w:val="center" w:pos="5103"/>
        </w:tabs>
        <w:spacing w:before="0"/>
        <w:rPr>
          <w:sz w:val="20"/>
        </w:rPr>
      </w:pPr>
      <w:r>
        <w:rPr>
          <w:sz w:val="20"/>
        </w:rPr>
        <w:tab/>
        <w:t>(name of worker)</w:t>
      </w:r>
      <w:r>
        <w:rPr>
          <w:sz w:val="20"/>
        </w:rPr>
        <w:tab/>
        <w:t>(address)</w:t>
      </w:r>
    </w:p>
    <w:p>
      <w:pPr>
        <w:pStyle w:val="yTable"/>
        <w:tabs>
          <w:tab w:val="right" w:leader="dot" w:pos="7087"/>
        </w:tabs>
        <w:rPr>
          <w:sz w:val="20"/>
        </w:rPr>
      </w:pPr>
      <w:r>
        <w:rPr>
          <w:sz w:val="20"/>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Table"/>
        <w:rPr>
          <w:sz w:val="20"/>
        </w:rPr>
      </w:pPr>
      <w:r>
        <w:rPr>
          <w:sz w:val="20"/>
        </w:rPr>
        <w:t>I acknowledge that, by making this election: — </w:t>
      </w:r>
    </w:p>
    <w:p>
      <w:pPr>
        <w:pStyle w:val="yTable"/>
        <w:tabs>
          <w:tab w:val="right" w:pos="851"/>
          <w:tab w:val="left" w:pos="1134"/>
        </w:tabs>
        <w:ind w:left="1134" w:hanging="1134"/>
        <w:rPr>
          <w:sz w:val="20"/>
        </w:rPr>
      </w:pPr>
      <w:r>
        <w:rPr>
          <w:sz w:val="20"/>
        </w:rPr>
        <w:tab/>
        <w:t>1.</w:t>
      </w:r>
      <w:r>
        <w:rPr>
          <w:sz w:val="20"/>
        </w:rPr>
        <w:tab/>
        <w:t>I shall have no other claim to redemption of weekly payments.</w:t>
      </w:r>
    </w:p>
    <w:p>
      <w:pPr>
        <w:pStyle w:val="yTable"/>
        <w:tabs>
          <w:tab w:val="right" w:pos="851"/>
          <w:tab w:val="left" w:pos="1134"/>
        </w:tabs>
        <w:ind w:left="1134" w:hanging="1134"/>
        <w:rPr>
          <w:sz w:val="20"/>
        </w:rPr>
      </w:pPr>
      <w:r>
        <w:rPr>
          <w:sz w:val="20"/>
        </w:rPr>
        <w:tab/>
        <w:t>2.</w:t>
      </w:r>
      <w:r>
        <w:rPr>
          <w:sz w:val="20"/>
        </w:rPr>
        <w:tab/>
        <w:t>I shall have no claim after the date of this election to weekly payments of compensation.</w:t>
      </w:r>
    </w:p>
    <w:p>
      <w:pPr>
        <w:pStyle w:val="yTable"/>
        <w:tabs>
          <w:tab w:val="right" w:pos="851"/>
          <w:tab w:val="left" w:pos="1134"/>
        </w:tabs>
        <w:ind w:left="1134" w:hanging="1134"/>
        <w:rPr>
          <w:sz w:val="20"/>
        </w:rPr>
      </w:pPr>
      <w:r>
        <w:rPr>
          <w:sz w:val="20"/>
        </w:rPr>
        <w:tab/>
        <w:t>3.</w:t>
      </w:r>
      <w:r>
        <w:rPr>
          <w:sz w:val="20"/>
        </w:rPr>
        <w:tab/>
        <w:t xml:space="preserve">I shall have no further entitlement from the date of this election, to payment of expenses under the </w:t>
      </w:r>
      <w:r>
        <w:rPr>
          <w:i/>
          <w:sz w:val="20"/>
        </w:rPr>
        <w:t>Workers’ Compensation and Injury Management Act 1981</w:t>
      </w:r>
      <w:r>
        <w:rPr>
          <w:sz w:val="20"/>
        </w:rPr>
        <w:t xml:space="preserve"> Schedule 1 clauses 9, 17, 18, 18A and 19 (that is, in general terms, medical and other expenses, hospital charges and travelling costs).</w:t>
      </w:r>
    </w:p>
    <w:p>
      <w:pPr>
        <w:pStyle w:val="yTable"/>
        <w:tabs>
          <w:tab w:val="right" w:pos="851"/>
          <w:tab w:val="left" w:pos="1134"/>
        </w:tabs>
        <w:ind w:left="1134" w:hanging="1134"/>
        <w:rPr>
          <w:sz w:val="20"/>
        </w:rPr>
      </w:pPr>
      <w:r>
        <w:rPr>
          <w:sz w:val="20"/>
        </w:rPr>
        <w:tab/>
        <w:t>4.</w:t>
      </w:r>
      <w:r>
        <w:rPr>
          <w:sz w:val="20"/>
        </w:rPr>
        <w:tab/>
        <w:t xml:space="preserve">Upon my death the provisions of the </w:t>
      </w:r>
      <w:r>
        <w:rPr>
          <w:i/>
          <w:sz w:val="20"/>
        </w:rPr>
        <w:t>Workers’ Compensation and Injury Management Act 1981</w:t>
      </w:r>
      <w:r>
        <w:rPr>
          <w:sz w:val="20"/>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Table"/>
        <w:tabs>
          <w:tab w:val="left" w:pos="1701"/>
          <w:tab w:val="left" w:pos="4536"/>
        </w:tabs>
        <w:rPr>
          <w:sz w:val="20"/>
        </w:rPr>
      </w:pPr>
      <w:r>
        <w:rPr>
          <w:sz w:val="20"/>
        </w:rPr>
        <w:t xml:space="preserve">Dated the </w:t>
      </w:r>
      <w:r>
        <w:rPr>
          <w:sz w:val="20"/>
        </w:rPr>
        <w:tab/>
        <w:t xml:space="preserve"> day of </w:t>
      </w:r>
      <w:r>
        <w:rPr>
          <w:sz w:val="20"/>
        </w:rPr>
        <w:tab/>
        <w:t xml:space="preserve"> 20              .</w:t>
      </w:r>
    </w:p>
    <w:p>
      <w:pPr>
        <w:pStyle w:val="yTable"/>
        <w:rPr>
          <w:sz w:val="20"/>
        </w:rPr>
      </w:pPr>
      <w:r>
        <w:rPr>
          <w:sz w:val="20"/>
        </w:rPr>
        <w:t>Signed by the worker</w:t>
      </w:r>
    </w:p>
    <w:p>
      <w:pPr>
        <w:pStyle w:val="yTable"/>
        <w:spacing w:before="0"/>
        <w:rPr>
          <w:sz w:val="20"/>
        </w:rPr>
      </w:pPr>
      <w:r>
        <w:rPr>
          <w:sz w:val="20"/>
        </w:rPr>
        <w:t>in the presence of:</w:t>
      </w:r>
    </w:p>
    <w:p>
      <w:pPr>
        <w:pStyle w:val="yTable"/>
        <w:jc w:val="right"/>
        <w:rPr>
          <w:sz w:val="20"/>
        </w:rPr>
      </w:pPr>
      <w:r>
        <w:rPr>
          <w:sz w:val="20"/>
        </w:rPr>
        <w:t>...................................................................</w:t>
      </w:r>
    </w:p>
    <w:p>
      <w:pPr>
        <w:pStyle w:val="yTable"/>
        <w:spacing w:before="0"/>
        <w:jc w:val="right"/>
        <w:rPr>
          <w:sz w:val="20"/>
        </w:rPr>
      </w:pPr>
      <w:r>
        <w:rPr>
          <w:sz w:val="20"/>
        </w:rPr>
        <w:t>...................................................................</w:t>
      </w:r>
    </w:p>
    <w:p>
      <w:pPr>
        <w:pStyle w:val="yTable"/>
        <w:spacing w:before="0"/>
        <w:jc w:val="right"/>
        <w:rPr>
          <w:sz w:val="20"/>
        </w:rPr>
      </w:pPr>
      <w:r>
        <w:rPr>
          <w:sz w:val="20"/>
        </w:rPr>
        <w:t>...................................................................</w:t>
      </w:r>
    </w:p>
    <w:p>
      <w:pPr>
        <w:pStyle w:val="yTable"/>
        <w:jc w:val="right"/>
        <w:rPr>
          <w:sz w:val="20"/>
        </w:rPr>
      </w:pPr>
      <w:r>
        <w:rPr>
          <w:sz w:val="20"/>
        </w:rPr>
        <w:t>(Signature and full names of witness).</w:t>
      </w:r>
    </w:p>
    <w:p>
      <w:pPr>
        <w:pStyle w:val="yFootnotesection"/>
      </w:pPr>
      <w:r>
        <w:tab/>
        <w:t>[Form 14 amended in Gazette 8 Mar 1991 p. 1076; 24 Dec 1993 p. 6850; 17 Nov 2000 p. 6320; 21 Jan 2005 p. 276; 28 Oct 2005 p. 4928.]</w:t>
      </w:r>
    </w:p>
    <w:p>
      <w:pPr>
        <w:pStyle w:val="yTable"/>
        <w:pageBreakBefore/>
        <w:jc w:val="center"/>
        <w:rPr>
          <w:b/>
          <w:sz w:val="20"/>
        </w:rPr>
      </w:pPr>
      <w:r>
        <w:rPr>
          <w:b/>
          <w:sz w:val="20"/>
        </w:rPr>
        <w:t>Form 15</w:t>
      </w:r>
    </w:p>
    <w:p>
      <w:pPr>
        <w:pStyle w:val="yTable"/>
        <w:jc w:val="right"/>
        <w:rPr>
          <w:sz w:val="20"/>
        </w:rPr>
      </w:pPr>
      <w:r>
        <w:rPr>
          <w:sz w:val="20"/>
        </w:rPr>
        <w:t>[r. 18(2)]</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ELECTION TO RECEIVE SUPPLEMENTARY AMOUNT</w:t>
      </w:r>
    </w:p>
    <w:p>
      <w:pPr>
        <w:pStyle w:val="yTable"/>
        <w:jc w:val="center"/>
        <w:rPr>
          <w:sz w:val="20"/>
        </w:rPr>
      </w:pPr>
      <w:r>
        <w:rPr>
          <w:sz w:val="20"/>
        </w:rPr>
        <w:t>(Schedule 5 clause 3)</w:t>
      </w:r>
    </w:p>
    <w:p>
      <w:pPr>
        <w:pStyle w:val="yTable"/>
        <w:tabs>
          <w:tab w:val="right" w:leader="dot" w:pos="3402"/>
          <w:tab w:val="right" w:leader="dot" w:pos="7087"/>
        </w:tabs>
        <w:spacing w:before="200"/>
        <w:rPr>
          <w:sz w:val="20"/>
        </w:rPr>
      </w:pPr>
      <w:r>
        <w:rPr>
          <w:sz w:val="20"/>
        </w:rPr>
        <w:t>I, ............................................................of ..........................................................................</w:t>
      </w:r>
    </w:p>
    <w:p>
      <w:pPr>
        <w:pStyle w:val="yTable"/>
        <w:tabs>
          <w:tab w:val="center" w:pos="1701"/>
          <w:tab w:val="center" w:pos="5103"/>
        </w:tabs>
        <w:spacing w:before="0"/>
        <w:rPr>
          <w:sz w:val="20"/>
        </w:rPr>
      </w:pPr>
      <w:r>
        <w:rPr>
          <w:sz w:val="20"/>
        </w:rPr>
        <w:tab/>
        <w:t>(name of worker)</w:t>
      </w:r>
      <w:r>
        <w:rPr>
          <w:sz w:val="20"/>
        </w:rPr>
        <w:tab/>
        <w:t>(address)</w:t>
      </w:r>
    </w:p>
    <w:p>
      <w:pPr>
        <w:pStyle w:val="yTable"/>
        <w:tabs>
          <w:tab w:val="right" w:leader="dot" w:pos="7087"/>
        </w:tabs>
        <w:rPr>
          <w:sz w:val="20"/>
        </w:rPr>
      </w:pPr>
      <w:r>
        <w:rPr>
          <w:sz w:val="20"/>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Table"/>
        <w:rPr>
          <w:sz w:val="20"/>
        </w:rPr>
      </w:pPr>
      <w:r>
        <w:rPr>
          <w:sz w:val="20"/>
        </w:rPr>
        <w:t>I acknowledge that, by making this election: — </w:t>
      </w:r>
    </w:p>
    <w:p>
      <w:pPr>
        <w:pStyle w:val="yTable"/>
        <w:tabs>
          <w:tab w:val="right" w:pos="851"/>
          <w:tab w:val="left" w:pos="1134"/>
        </w:tabs>
        <w:ind w:left="1134" w:hanging="1134"/>
        <w:rPr>
          <w:sz w:val="20"/>
        </w:rPr>
      </w:pPr>
      <w:r>
        <w:rPr>
          <w:sz w:val="20"/>
        </w:rPr>
        <w:tab/>
        <w:t>1.</w:t>
      </w:r>
      <w:r>
        <w:rPr>
          <w:sz w:val="20"/>
        </w:rPr>
        <w:tab/>
        <w:t>I shall have no other claim to redemption of weekly payments.</w:t>
      </w:r>
    </w:p>
    <w:p>
      <w:pPr>
        <w:pStyle w:val="yTable"/>
        <w:tabs>
          <w:tab w:val="right" w:pos="851"/>
          <w:tab w:val="left" w:pos="1134"/>
        </w:tabs>
        <w:ind w:left="1134" w:hanging="1134"/>
        <w:rPr>
          <w:sz w:val="20"/>
        </w:rPr>
      </w:pPr>
      <w:r>
        <w:rPr>
          <w:sz w:val="20"/>
        </w:rPr>
        <w:tab/>
        <w:t>2.</w:t>
      </w:r>
      <w:r>
        <w:rPr>
          <w:sz w:val="20"/>
        </w:rPr>
        <w:tab/>
        <w:t>I shall have no claim after the date of this election to weekly payments of compensation.</w:t>
      </w:r>
    </w:p>
    <w:p>
      <w:pPr>
        <w:pStyle w:val="yTable"/>
        <w:tabs>
          <w:tab w:val="right" w:pos="851"/>
          <w:tab w:val="left" w:pos="1134"/>
        </w:tabs>
        <w:ind w:left="1134" w:hanging="1134"/>
        <w:rPr>
          <w:sz w:val="20"/>
        </w:rPr>
      </w:pPr>
      <w:r>
        <w:rPr>
          <w:sz w:val="20"/>
        </w:rPr>
        <w:tab/>
        <w:t>3.</w:t>
      </w:r>
      <w:r>
        <w:rPr>
          <w:sz w:val="20"/>
        </w:rPr>
        <w:tab/>
        <w:t xml:space="preserve">If my death results from that injury and a dependant spouse or/and a dependant de facto partner survives me then that person is, or those persons are, entitled to all or part of a lump sum calculated in accordance with the </w:t>
      </w:r>
      <w:r>
        <w:rPr>
          <w:i/>
          <w:sz w:val="20"/>
        </w:rPr>
        <w:t>Workers’ Compensation and Injury Management Act 1981</w:t>
      </w:r>
      <w:r>
        <w:rPr>
          <w:sz w:val="20"/>
        </w:rPr>
        <w:t xml:space="preserve"> Schedule 5 clause 7 of the supplementary amount for a worker with a dependent spouse or dependent de facto partner.</w:t>
      </w:r>
    </w:p>
    <w:p>
      <w:pPr>
        <w:pStyle w:val="yTable"/>
        <w:tabs>
          <w:tab w:val="right" w:pos="851"/>
          <w:tab w:val="left" w:pos="1134"/>
        </w:tabs>
        <w:ind w:left="1134" w:hanging="1134"/>
        <w:rPr>
          <w:sz w:val="20"/>
        </w:rPr>
      </w:pPr>
      <w:r>
        <w:rPr>
          <w:sz w:val="20"/>
        </w:rPr>
        <w:tab/>
        <w:t>4.</w:t>
      </w:r>
      <w:r>
        <w:rPr>
          <w:sz w:val="20"/>
        </w:rPr>
        <w:tab/>
        <w:t xml:space="preserve">Upon my death the provisions of the </w:t>
      </w:r>
      <w:r>
        <w:rPr>
          <w:i/>
          <w:sz w:val="20"/>
        </w:rPr>
        <w:t>Workers’ Compensation and Injury Management Act 1981</w:t>
      </w:r>
      <w:r>
        <w:rPr>
          <w:sz w:val="20"/>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Table"/>
        <w:tabs>
          <w:tab w:val="left" w:pos="2268"/>
          <w:tab w:val="left" w:pos="5103"/>
        </w:tabs>
        <w:rPr>
          <w:sz w:val="20"/>
        </w:rPr>
      </w:pPr>
      <w:r>
        <w:rPr>
          <w:sz w:val="20"/>
        </w:rPr>
        <w:t xml:space="preserve">Dated the </w:t>
      </w:r>
      <w:r>
        <w:rPr>
          <w:sz w:val="20"/>
        </w:rPr>
        <w:tab/>
        <w:t xml:space="preserve"> day of </w:t>
      </w:r>
      <w:r>
        <w:rPr>
          <w:sz w:val="20"/>
        </w:rPr>
        <w:tab/>
        <w:t xml:space="preserve"> 20              .</w:t>
      </w:r>
    </w:p>
    <w:p>
      <w:pPr>
        <w:pStyle w:val="yTable"/>
        <w:rPr>
          <w:sz w:val="20"/>
        </w:rPr>
      </w:pPr>
      <w:r>
        <w:rPr>
          <w:sz w:val="20"/>
        </w:rPr>
        <w:t>Signed by the worker</w:t>
      </w:r>
    </w:p>
    <w:p>
      <w:pPr>
        <w:pStyle w:val="yTable"/>
        <w:spacing w:before="0"/>
        <w:rPr>
          <w:sz w:val="20"/>
        </w:rPr>
      </w:pPr>
      <w:r>
        <w:rPr>
          <w:sz w:val="20"/>
        </w:rPr>
        <w:t>in the presence of:</w:t>
      </w:r>
    </w:p>
    <w:p>
      <w:pPr>
        <w:pStyle w:val="yTable"/>
        <w:jc w:val="right"/>
        <w:rPr>
          <w:sz w:val="20"/>
        </w:rPr>
      </w:pPr>
      <w:r>
        <w:rPr>
          <w:sz w:val="20"/>
        </w:rPr>
        <w:t>...................................................................</w:t>
      </w:r>
    </w:p>
    <w:p>
      <w:pPr>
        <w:pStyle w:val="yTable"/>
        <w:spacing w:before="0"/>
        <w:jc w:val="right"/>
        <w:rPr>
          <w:sz w:val="20"/>
        </w:rPr>
      </w:pPr>
      <w:r>
        <w:rPr>
          <w:sz w:val="20"/>
        </w:rPr>
        <w:t>...................................................................</w:t>
      </w:r>
    </w:p>
    <w:p>
      <w:pPr>
        <w:pStyle w:val="yTable"/>
        <w:spacing w:before="0"/>
        <w:jc w:val="right"/>
        <w:rPr>
          <w:sz w:val="20"/>
        </w:rPr>
      </w:pPr>
      <w:r>
        <w:rPr>
          <w:sz w:val="20"/>
        </w:rPr>
        <w:t>...................................................................</w:t>
      </w:r>
    </w:p>
    <w:p>
      <w:pPr>
        <w:pStyle w:val="yTable"/>
        <w:jc w:val="right"/>
        <w:rPr>
          <w:sz w:val="20"/>
        </w:rPr>
      </w:pPr>
      <w:r>
        <w:rPr>
          <w:sz w:val="20"/>
        </w:rPr>
        <w:t>(Signature and full names of witness).</w:t>
      </w:r>
    </w:p>
    <w:p>
      <w:pPr>
        <w:pStyle w:val="yTable"/>
        <w:spacing w:before="0"/>
        <w:rPr>
          <w:sz w:val="20"/>
        </w:rPr>
      </w:pPr>
      <w:r>
        <w:rPr>
          <w:sz w:val="20"/>
        </w:rPr>
        <w:t>______________________________________________________________________</w:t>
      </w:r>
    </w:p>
    <w:p>
      <w:pPr>
        <w:pStyle w:val="yTable"/>
        <w:rPr>
          <w:sz w:val="20"/>
        </w:rPr>
      </w:pPr>
      <w:r>
        <w:rPr>
          <w:sz w:val="20"/>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Table"/>
        <w:pageBreakBefore/>
        <w:jc w:val="center"/>
        <w:rPr>
          <w:b/>
          <w:sz w:val="20"/>
        </w:rPr>
      </w:pPr>
      <w:r>
        <w:rPr>
          <w:b/>
          <w:sz w:val="20"/>
        </w:rPr>
        <w:t>Form 15A</w:t>
      </w:r>
    </w:p>
    <w:p>
      <w:pPr>
        <w:pStyle w:val="yTable"/>
        <w:spacing w:before="0"/>
        <w:jc w:val="right"/>
        <w:rPr>
          <w:sz w:val="20"/>
        </w:rPr>
      </w:pPr>
      <w:r>
        <w:rPr>
          <w:sz w:val="20"/>
        </w:rPr>
        <w:t>[r. 12(4)]</w:t>
      </w:r>
    </w:p>
    <w:p>
      <w:pPr>
        <w:pStyle w:val="yTable"/>
        <w:jc w:val="center"/>
        <w:rPr>
          <w:sz w:val="20"/>
        </w:rPr>
      </w:pPr>
      <w:r>
        <w:rPr>
          <w:i/>
          <w:sz w:val="20"/>
        </w:rPr>
        <w:t>Workers’ Compensation and Injury Management Act 1981</w:t>
      </w:r>
    </w:p>
    <w:p>
      <w:pPr>
        <w:pStyle w:val="yTable"/>
        <w:jc w:val="center"/>
        <w:rPr>
          <w:b/>
          <w:sz w:val="20"/>
        </w:rPr>
      </w:pPr>
      <w:r>
        <w:rPr>
          <w:b/>
          <w:sz w:val="20"/>
        </w:rPr>
        <w:t>NOTICE OF MEMORANDUM HAVING BEEN RECEIVED</w:t>
      </w:r>
    </w:p>
    <w:p>
      <w:pPr>
        <w:pStyle w:val="yTable"/>
        <w:spacing w:before="240"/>
        <w:rPr>
          <w:sz w:val="20"/>
        </w:rPr>
      </w:pPr>
      <w:r>
        <w:rPr>
          <w:sz w:val="20"/>
        </w:rPr>
        <w:t xml:space="preserve">Ref. </w:t>
      </w:r>
    </w:p>
    <w:p>
      <w:pPr>
        <w:pStyle w:val="yTable"/>
        <w:spacing w:before="120"/>
        <w:rPr>
          <w:sz w:val="20"/>
        </w:rPr>
      </w:pPr>
      <w:r>
        <w:rPr>
          <w:sz w:val="20"/>
        </w:rPr>
        <w:t>TAKE NOTICE</w:t>
      </w:r>
    </w:p>
    <w:p>
      <w:pPr>
        <w:pStyle w:val="yTable"/>
        <w:tabs>
          <w:tab w:val="left" w:pos="567"/>
        </w:tabs>
        <w:spacing w:before="120"/>
        <w:ind w:left="567" w:hanging="567"/>
        <w:rPr>
          <w:sz w:val="20"/>
        </w:rPr>
      </w:pPr>
      <w:r>
        <w:rPr>
          <w:sz w:val="20"/>
        </w:rPr>
        <w:t>1.</w:t>
      </w:r>
      <w:r>
        <w:rPr>
          <w:sz w:val="20"/>
        </w:rPr>
        <w:tab/>
        <w:t>That a Memorandum, copy of which is hereto annexed, has been sent to me for registration. The Memorandum appears to affect you.</w:t>
      </w:r>
    </w:p>
    <w:p>
      <w:pPr>
        <w:pStyle w:val="yTable"/>
        <w:tabs>
          <w:tab w:val="left" w:pos="567"/>
        </w:tabs>
        <w:spacing w:before="120"/>
        <w:ind w:left="567" w:hanging="567"/>
        <w:rPr>
          <w:sz w:val="20"/>
        </w:rPr>
      </w:pPr>
      <w:r>
        <w:rPr>
          <w:sz w:val="20"/>
        </w:rPr>
        <w:t>2.</w:t>
      </w:r>
      <w:r>
        <w:rPr>
          <w:sz w:val="20"/>
        </w:rPr>
        <w:tab/>
        <w:t>I therefore request you to inform me within 7 days from this date whether you admit the genuineness of the Memorandum, or whether you dispute it, and if so, in what particulars, or object to its being recorded, and if so, on what ground.</w:t>
      </w:r>
    </w:p>
    <w:p>
      <w:pPr>
        <w:pStyle w:val="yTable"/>
        <w:tabs>
          <w:tab w:val="left" w:pos="567"/>
        </w:tabs>
        <w:spacing w:before="120"/>
        <w:ind w:left="567" w:hanging="567"/>
        <w:rPr>
          <w:sz w:val="20"/>
        </w:rPr>
      </w:pPr>
      <w:r>
        <w:rPr>
          <w:sz w:val="20"/>
        </w:rPr>
        <w:t>3.</w:t>
      </w:r>
      <w:r>
        <w:rPr>
          <w:sz w:val="20"/>
        </w:rPr>
        <w:tab/>
        <w:t>If the Memorandum is recorded it is enforceable as an award or order.</w:t>
      </w:r>
    </w:p>
    <w:p>
      <w:pPr>
        <w:pStyle w:val="yTable"/>
        <w:tabs>
          <w:tab w:val="left" w:pos="567"/>
        </w:tabs>
        <w:spacing w:before="120"/>
        <w:ind w:left="567" w:hanging="567"/>
        <w:rPr>
          <w:sz w:val="20"/>
        </w:rPr>
      </w:pPr>
      <w:r>
        <w:rPr>
          <w:sz w:val="20"/>
        </w:rPr>
        <w:t>4.</w:t>
      </w:r>
      <w:r>
        <w:rPr>
          <w:sz w:val="20"/>
        </w:rPr>
        <w:tab/>
        <w:t>If you have any doubts as to the effect of the agreement, or your rights to compensation generally you should contact me immediately.</w:t>
      </w:r>
    </w:p>
    <w:p>
      <w:pPr>
        <w:pStyle w:val="yTable"/>
        <w:tabs>
          <w:tab w:val="left" w:pos="567"/>
        </w:tabs>
        <w:spacing w:before="120"/>
        <w:ind w:left="567" w:hanging="567"/>
        <w:rPr>
          <w:sz w:val="20"/>
        </w:rPr>
      </w:pPr>
      <w:r>
        <w:rPr>
          <w:sz w:val="20"/>
        </w:rPr>
        <w:t>Dated this ................ day of ........................................ 20...............</w:t>
      </w:r>
    </w:p>
    <w:p>
      <w:pPr>
        <w:pStyle w:val="yTable"/>
        <w:spacing w:before="240"/>
        <w:jc w:val="right"/>
        <w:rPr>
          <w:sz w:val="20"/>
        </w:rPr>
      </w:pPr>
      <w:r>
        <w:rPr>
          <w:sz w:val="20"/>
        </w:rPr>
        <w:t>...............................................................</w:t>
      </w:r>
    </w:p>
    <w:p>
      <w:pPr>
        <w:pStyle w:val="yTable"/>
        <w:spacing w:before="0"/>
        <w:jc w:val="right"/>
        <w:rPr>
          <w:sz w:val="20"/>
        </w:rPr>
      </w:pPr>
      <w:r>
        <w:rPr>
          <w:sz w:val="20"/>
        </w:rPr>
        <w:t>Director Dispute Resolution</w:t>
      </w:r>
    </w:p>
    <w:p>
      <w:pPr>
        <w:pStyle w:val="yFootnotesection"/>
      </w:pPr>
      <w:r>
        <w:tab/>
        <w:t>[Form 15A inserted in Gazette 18 Feb 1994 p. 663; amended in Gazette 21 Jan 2005 p. 276; 28 Oct 2005 p. 4929.]</w:t>
      </w:r>
    </w:p>
    <w:p>
      <w:pPr>
        <w:pStyle w:val="yTable"/>
        <w:pageBreakBefore/>
        <w:jc w:val="center"/>
        <w:rPr>
          <w:b/>
          <w:sz w:val="20"/>
        </w:rPr>
      </w:pPr>
      <w:r>
        <w:rPr>
          <w:b/>
          <w:sz w:val="20"/>
        </w:rPr>
        <w:t>Form 15B</w:t>
      </w:r>
    </w:p>
    <w:p>
      <w:pPr>
        <w:pStyle w:val="yTable"/>
        <w:spacing w:before="0"/>
        <w:jc w:val="right"/>
        <w:rPr>
          <w:sz w:val="20"/>
        </w:rPr>
      </w:pPr>
      <w:r>
        <w:rPr>
          <w:sz w:val="20"/>
        </w:rPr>
        <w:t>[r. 12(5)]</w:t>
      </w:r>
    </w:p>
    <w:p>
      <w:pPr>
        <w:pStyle w:val="yTable"/>
        <w:jc w:val="center"/>
        <w:rPr>
          <w:sz w:val="20"/>
        </w:rPr>
      </w:pPr>
      <w:r>
        <w:rPr>
          <w:i/>
          <w:sz w:val="20"/>
        </w:rPr>
        <w:t>Workers’ Compensation and Injury Management Act 1981</w:t>
      </w:r>
    </w:p>
    <w:p>
      <w:pPr>
        <w:pStyle w:val="yTable"/>
        <w:jc w:val="center"/>
        <w:rPr>
          <w:b/>
          <w:sz w:val="20"/>
        </w:rPr>
      </w:pPr>
      <w:r>
        <w:rPr>
          <w:b/>
          <w:sz w:val="20"/>
        </w:rPr>
        <w:t>NOTICE OF RECORDING OF MEMORANDUM OF AGREEMENT</w:t>
      </w:r>
    </w:p>
    <w:p>
      <w:pPr>
        <w:pStyle w:val="yTable"/>
        <w:spacing w:before="240"/>
        <w:rPr>
          <w:sz w:val="20"/>
        </w:rPr>
      </w:pPr>
      <w:r>
        <w:rPr>
          <w:sz w:val="20"/>
        </w:rPr>
        <w:t>Ref.</w:t>
      </w:r>
    </w:p>
    <w:p>
      <w:pPr>
        <w:pStyle w:val="yTable"/>
        <w:spacing w:before="120"/>
        <w:rPr>
          <w:sz w:val="20"/>
        </w:rPr>
      </w:pPr>
      <w:r>
        <w:rPr>
          <w:sz w:val="20"/>
        </w:rPr>
        <w:t>YOU ARE NOTIFIED</w:t>
      </w:r>
    </w:p>
    <w:p>
      <w:pPr>
        <w:pStyle w:val="yTable"/>
        <w:spacing w:before="120"/>
        <w:jc w:val="center"/>
        <w:rPr>
          <w:sz w:val="20"/>
        </w:rPr>
      </w:pPr>
      <w:r>
        <w:rPr>
          <w:sz w:val="20"/>
        </w:rPr>
        <w:t>That a memorandum of the agreement entered into between</w:t>
      </w:r>
    </w:p>
    <w:p>
      <w:pPr>
        <w:pStyle w:val="yTable"/>
        <w:tabs>
          <w:tab w:val="right" w:leader="dot" w:pos="7087"/>
        </w:tabs>
        <w:rPr>
          <w:sz w:val="20"/>
        </w:rPr>
      </w:pPr>
      <w:r>
        <w:rPr>
          <w:sz w:val="20"/>
        </w:rPr>
        <w:t>.............................................................................................................................................</w:t>
      </w:r>
    </w:p>
    <w:p>
      <w:pPr>
        <w:pStyle w:val="yTable"/>
        <w:jc w:val="center"/>
        <w:rPr>
          <w:sz w:val="20"/>
        </w:rPr>
      </w:pPr>
      <w:r>
        <w:rPr>
          <w:sz w:val="20"/>
        </w:rPr>
        <w:t>and</w:t>
      </w:r>
    </w:p>
    <w:p>
      <w:pPr>
        <w:pStyle w:val="yTable"/>
        <w:tabs>
          <w:tab w:val="right" w:leader="dot" w:pos="7087"/>
        </w:tabs>
        <w:rPr>
          <w:sz w:val="20"/>
        </w:rPr>
      </w:pPr>
      <w:r>
        <w:rPr>
          <w:sz w:val="20"/>
        </w:rPr>
        <w:t>.............................................................................................................................................</w:t>
      </w:r>
    </w:p>
    <w:p>
      <w:pPr>
        <w:pStyle w:val="yTable"/>
        <w:tabs>
          <w:tab w:val="right" w:leader="dot" w:pos="7087"/>
        </w:tabs>
        <w:rPr>
          <w:sz w:val="20"/>
        </w:rPr>
      </w:pPr>
      <w:r>
        <w:rPr>
          <w:sz w:val="20"/>
        </w:rPr>
        <w:t>the abovenamed parties, and dated the ................ day of ................................. 20............. has now been recorded in the Register under section 76 of the</w:t>
      </w:r>
      <w:r>
        <w:rPr>
          <w:i/>
          <w:sz w:val="20"/>
        </w:rPr>
        <w:t xml:space="preserve"> Workers’ Compensation and Injury Management Act 1981.</w:t>
      </w:r>
    </w:p>
    <w:p>
      <w:pPr>
        <w:pStyle w:val="yTable"/>
        <w:tabs>
          <w:tab w:val="left" w:pos="266"/>
        </w:tabs>
        <w:rPr>
          <w:sz w:val="20"/>
        </w:rPr>
      </w:pPr>
      <w:r>
        <w:rPr>
          <w:sz w:val="20"/>
        </w:rPr>
        <w:tab/>
        <w:t>The Agreement has been numbered ..................................</w:t>
      </w:r>
    </w:p>
    <w:p>
      <w:pPr>
        <w:pStyle w:val="yTable"/>
        <w:rPr>
          <w:sz w:val="20"/>
        </w:rPr>
      </w:pPr>
      <w:r>
        <w:rPr>
          <w:sz w:val="20"/>
        </w:rPr>
        <w:t>You may, without fee, obtain a certificate of the memorandum and its recording.</w:t>
      </w:r>
    </w:p>
    <w:p>
      <w:pPr>
        <w:pStyle w:val="yTable"/>
        <w:rPr>
          <w:sz w:val="20"/>
        </w:rPr>
      </w:pPr>
      <w:r>
        <w:rPr>
          <w:sz w:val="20"/>
        </w:rPr>
        <w:t>Dated this .............................. day of ....................................... 20.............</w:t>
      </w:r>
    </w:p>
    <w:p>
      <w:pPr>
        <w:pStyle w:val="yTable"/>
        <w:spacing w:before="240"/>
        <w:jc w:val="right"/>
        <w:rPr>
          <w:sz w:val="20"/>
        </w:rPr>
      </w:pPr>
      <w:r>
        <w:rPr>
          <w:sz w:val="20"/>
        </w:rPr>
        <w:t>............................................................</w:t>
      </w:r>
    </w:p>
    <w:p>
      <w:pPr>
        <w:pStyle w:val="yTable"/>
        <w:spacing w:before="0"/>
        <w:jc w:val="right"/>
        <w:rPr>
          <w:sz w:val="20"/>
        </w:rPr>
      </w:pPr>
      <w:r>
        <w:rPr>
          <w:sz w:val="20"/>
        </w:rPr>
        <w:t>Director Dispute Resolution</w:t>
      </w:r>
    </w:p>
    <w:p>
      <w:pPr>
        <w:pStyle w:val="yFootnotesection"/>
      </w:pPr>
      <w:r>
        <w:tab/>
        <w:t>[Form 15B inserted in Gazette 18 Feb 1994 p. 664; amended in Gazette 21 Jan 2005 p. 276; 28 Oct 2005 p. 4929.]</w:t>
      </w:r>
    </w:p>
    <w:p>
      <w:pPr>
        <w:pStyle w:val="yTable"/>
        <w:pageBreakBefore/>
        <w:jc w:val="center"/>
        <w:rPr>
          <w:b/>
          <w:sz w:val="20"/>
        </w:rPr>
      </w:pPr>
      <w:r>
        <w:rPr>
          <w:b/>
          <w:sz w:val="20"/>
        </w:rPr>
        <w:t>Form 15C</w:t>
      </w:r>
    </w:p>
    <w:p>
      <w:pPr>
        <w:pStyle w:val="yTable"/>
        <w:jc w:val="right"/>
        <w:rPr>
          <w:sz w:val="20"/>
        </w:rPr>
      </w:pPr>
      <w:r>
        <w:rPr>
          <w:sz w:val="20"/>
        </w:rPr>
        <w:t>[r. 12(1a)]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MEMORANDUM OF AGREEMENT</w:t>
      </w:r>
    </w:p>
    <w:p>
      <w:pPr>
        <w:pStyle w:val="yTable"/>
        <w:jc w:val="center"/>
        <w:rPr>
          <w:sz w:val="20"/>
        </w:rPr>
      </w:pPr>
      <w:r>
        <w:rPr>
          <w:sz w:val="20"/>
        </w:rPr>
        <w:t>(Section 76 &amp; 67(2))</w:t>
      </w:r>
    </w:p>
    <w:p>
      <w:pPr>
        <w:pStyle w:val="yTable"/>
        <w:tabs>
          <w:tab w:val="right" w:leader="dot" w:pos="7087"/>
        </w:tabs>
        <w:spacing w:before="120"/>
        <w:rPr>
          <w:sz w:val="20"/>
        </w:rPr>
      </w:pPr>
      <w:r>
        <w:rPr>
          <w:sz w:val="20"/>
        </w:rPr>
        <w:t>TO: the Director Dispute Resolution</w:t>
      </w:r>
    </w:p>
    <w:p>
      <w:pPr>
        <w:pStyle w:val="yTable"/>
        <w:tabs>
          <w:tab w:val="right" w:leader="dot" w:pos="7087"/>
        </w:tabs>
        <w:spacing w:before="20"/>
        <w:rPr>
          <w:sz w:val="20"/>
        </w:rPr>
      </w:pPr>
      <w:r>
        <w:rPr>
          <w:sz w:val="20"/>
        </w:rPr>
        <w:t>Perth, Western Australia</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In the matter of an Agreement made the                     day of                                     </w:t>
      </w:r>
      <w:r>
        <w:rPr>
          <w:i/>
          <w:sz w:val="20"/>
        </w:rPr>
        <w:t>(year)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Between                                                                                                             </w:t>
      </w:r>
      <w:r>
        <w:rPr>
          <w:i/>
          <w:sz w:val="20"/>
        </w:rPr>
        <w:t>(Employer)</w:t>
      </w:r>
    </w:p>
    <w:p>
      <w:pPr>
        <w:pStyle w:val="yTable"/>
        <w:tabs>
          <w:tab w:val="right" w:leader="dot" w:pos="7087"/>
        </w:tabs>
        <w:spacing w:before="0"/>
        <w:rPr>
          <w:sz w:val="20"/>
        </w:rPr>
      </w:pPr>
    </w:p>
    <w:p>
      <w:pPr>
        <w:pStyle w:val="yTable"/>
        <w:tabs>
          <w:tab w:val="right" w:leader="dot" w:pos="7087"/>
        </w:tabs>
        <w:spacing w:before="20"/>
        <w:rPr>
          <w:sz w:val="20"/>
        </w:rPr>
      </w:pPr>
      <w:r>
        <w:rPr>
          <w:sz w:val="20"/>
        </w:rPr>
        <w:t xml:space="preserve">of  </w:t>
      </w:r>
      <w:r>
        <w:rPr>
          <w:i/>
          <w:sz w:val="20"/>
        </w:rPr>
        <w:t>(address)</w:t>
      </w:r>
    </w:p>
    <w:p>
      <w:pPr>
        <w:pStyle w:val="yTable"/>
        <w:tabs>
          <w:tab w:val="right" w:leader="dot" w:pos="7087"/>
        </w:tabs>
        <w:spacing w:before="20"/>
        <w:rPr>
          <w:sz w:val="20"/>
        </w:rPr>
      </w:pPr>
      <w:r>
        <w:rPr>
          <w:i/>
          <w:sz w:val="20"/>
        </w:rPr>
        <w:t>(WCN Number)</w:t>
      </w:r>
    </w:p>
    <w:p>
      <w:pPr>
        <w:pStyle w:val="yTable"/>
        <w:tabs>
          <w:tab w:val="right" w:leader="dot" w:pos="7087"/>
        </w:tabs>
        <w:spacing w:before="20"/>
        <w:jc w:val="center"/>
        <w:rPr>
          <w:sz w:val="20"/>
        </w:rPr>
      </w:pPr>
      <w:r>
        <w:rPr>
          <w:sz w:val="20"/>
        </w:rPr>
        <w:t>and</w:t>
      </w:r>
    </w:p>
    <w:p>
      <w:pPr>
        <w:pStyle w:val="yTable"/>
        <w:tabs>
          <w:tab w:val="right" w:leader="dot" w:pos="7087"/>
        </w:tabs>
        <w:spacing w:before="20"/>
        <w:jc w:val="center"/>
        <w:rPr>
          <w:sz w:val="20"/>
        </w:rPr>
      </w:pPr>
    </w:p>
    <w:p>
      <w:pPr>
        <w:pStyle w:val="yTable"/>
        <w:tabs>
          <w:tab w:val="right" w:leader="dot" w:pos="7087"/>
        </w:tabs>
        <w:spacing w:before="20"/>
        <w:rPr>
          <w:i/>
          <w:sz w:val="20"/>
        </w:rPr>
      </w:pPr>
      <w:r>
        <w:rPr>
          <w:sz w:val="20"/>
        </w:rPr>
        <w:t xml:space="preserve">                                                                                                                               </w:t>
      </w:r>
      <w:r>
        <w:rPr>
          <w:i/>
          <w:sz w:val="20"/>
        </w:rPr>
        <w:t>(Worker)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of  </w:t>
      </w:r>
      <w:r>
        <w:rPr>
          <w:i/>
          <w:sz w:val="20"/>
        </w:rPr>
        <w:t>(address)</w:t>
      </w:r>
    </w:p>
    <w:p>
      <w:pPr>
        <w:pStyle w:val="yTable"/>
        <w:tabs>
          <w:tab w:val="right" w:leader="dot" w:pos="7087"/>
        </w:tabs>
        <w:spacing w:before="20"/>
        <w:rPr>
          <w:sz w:val="20"/>
        </w:rPr>
      </w:pPr>
      <w:r>
        <w:rPr>
          <w:sz w:val="20"/>
        </w:rPr>
        <w:t>Claim No:</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Upon the Agreement being recorded pursuant to section 76 of the </w:t>
      </w:r>
      <w:r>
        <w:rPr>
          <w:i/>
          <w:sz w:val="20"/>
        </w:rPr>
        <w:t>Workers’ Compensation and Injury Management Act 1981</w:t>
      </w:r>
      <w:r>
        <w:rPr>
          <w:sz w:val="20"/>
        </w:rPr>
        <w:t xml:space="preserve"> (“the Act”) the worker’s claims referred to in this Agreement are finalised and the employer shall pay to the worker, and the worker shall accept, the lump sum of $                  , upon the terms and conditions as set out in the following —</w:t>
      </w:r>
    </w:p>
    <w:p>
      <w:pPr>
        <w:pStyle w:val="yTable"/>
        <w:tabs>
          <w:tab w:val="right" w:leader="dot" w:pos="7087"/>
        </w:tabs>
        <w:spacing w:before="20"/>
        <w:rPr>
          <w:sz w:val="20"/>
        </w:rPr>
      </w:pPr>
    </w:p>
    <w:p>
      <w:pPr>
        <w:pStyle w:val="yTable"/>
        <w:tabs>
          <w:tab w:val="left" w:pos="567"/>
          <w:tab w:val="right" w:leader="dot" w:pos="7087"/>
        </w:tabs>
        <w:spacing w:before="20"/>
        <w:rPr>
          <w:sz w:val="20"/>
        </w:rPr>
      </w:pPr>
      <w:r>
        <w:rPr>
          <w:b/>
          <w:sz w:val="20"/>
        </w:rPr>
        <w:t>1.</w:t>
      </w:r>
      <w:r>
        <w:rPr>
          <w:b/>
          <w:sz w:val="20"/>
        </w:rPr>
        <w:tab/>
      </w:r>
      <w:r>
        <w:rPr>
          <w:sz w:val="20"/>
        </w:rPr>
        <w:t>Date of injury</w:t>
      </w:r>
    </w:p>
    <w:p>
      <w:pPr>
        <w:pStyle w:val="yTable"/>
        <w:tabs>
          <w:tab w:val="right" w:leader="dot" w:pos="7087"/>
        </w:tabs>
        <w:spacing w:before="180"/>
        <w:rPr>
          <w:sz w:val="20"/>
        </w:rPr>
      </w:pPr>
      <w:r>
        <w:rPr>
          <w:sz w:val="20"/>
        </w:rPr>
        <w:t>Which occurred by:</w:t>
      </w:r>
    </w:p>
    <w:p>
      <w:pPr>
        <w:pStyle w:val="yTable"/>
        <w:tabs>
          <w:tab w:val="left" w:pos="567"/>
          <w:tab w:val="right" w:leader="dot" w:pos="7087"/>
        </w:tabs>
        <w:spacing w:before="80"/>
        <w:ind w:left="567" w:hanging="567"/>
        <w:rPr>
          <w:sz w:val="20"/>
        </w:rPr>
      </w:pPr>
      <w:r>
        <w:rPr>
          <w:sz w:val="20"/>
        </w:rPr>
        <w:t>*</w:t>
      </w:r>
      <w:r>
        <w:rPr>
          <w:sz w:val="20"/>
        </w:rPr>
        <w:tab/>
        <w:t>a personal injury by accident arising out of or in the course of the employment, or whilst the worker was acting under the employer’s instructions;</w:t>
      </w:r>
    </w:p>
    <w:p>
      <w:pPr>
        <w:pStyle w:val="yTable"/>
        <w:tabs>
          <w:tab w:val="left" w:pos="567"/>
          <w:tab w:val="right" w:leader="dot" w:pos="7087"/>
        </w:tabs>
        <w:spacing w:before="80"/>
        <w:ind w:left="567" w:hanging="567"/>
        <w:rPr>
          <w:sz w:val="20"/>
        </w:rPr>
      </w:pPr>
      <w:r>
        <w:rPr>
          <w:sz w:val="20"/>
        </w:rPr>
        <w:t>*</w:t>
      </w:r>
      <w:r>
        <w:rPr>
          <w:sz w:val="20"/>
        </w:rPr>
        <w:tab/>
        <w:t>a disabling disease to which Part III Division 3 applies;</w:t>
      </w:r>
    </w:p>
    <w:p>
      <w:pPr>
        <w:pStyle w:val="yTable"/>
        <w:tabs>
          <w:tab w:val="left" w:pos="567"/>
          <w:tab w:val="right" w:leader="dot" w:pos="7087"/>
        </w:tabs>
        <w:spacing w:before="80"/>
        <w:ind w:left="567" w:hanging="567"/>
        <w:rPr>
          <w:sz w:val="20"/>
        </w:rPr>
      </w:pPr>
      <w:r>
        <w:rPr>
          <w:sz w:val="20"/>
        </w:rPr>
        <w:t>*</w:t>
      </w:r>
      <w:r>
        <w:rPr>
          <w:sz w:val="20"/>
        </w:rPr>
        <w:tab/>
        <w:t>a disease contracted by a worker in the course of his/her employment at or away from his/her place of employment and to which the employment was a contributing factor and contributed to a significant degree;</w:t>
      </w:r>
    </w:p>
    <w:p>
      <w:pPr>
        <w:pStyle w:val="yTable"/>
        <w:tabs>
          <w:tab w:val="left" w:pos="567"/>
          <w:tab w:val="right" w:leader="dot" w:pos="7087"/>
        </w:tabs>
        <w:spacing w:before="80"/>
        <w:ind w:left="567" w:hanging="567"/>
        <w:rPr>
          <w:sz w:val="20"/>
        </w:rPr>
      </w:pPr>
      <w:r>
        <w:rPr>
          <w:sz w:val="20"/>
        </w:rPr>
        <w:t>*</w:t>
      </w:r>
      <w:r>
        <w:rPr>
          <w:sz w:val="20"/>
        </w:rPr>
        <w:tab/>
        <w:t>the recurrence, aggravation, or acceleration of any pre</w:t>
      </w:r>
      <w:r>
        <w:rPr>
          <w:sz w:val="20"/>
        </w:rPr>
        <w:noBreakHyphen/>
        <w:t>existing disease where the employment was a contributing factor to that recurrence, aggravation, or acceleration and contributed to a significant degree; or</w:t>
      </w:r>
    </w:p>
    <w:p>
      <w:pPr>
        <w:pStyle w:val="yTable"/>
        <w:tabs>
          <w:tab w:val="left" w:pos="567"/>
          <w:tab w:val="right" w:leader="dot" w:pos="7087"/>
        </w:tabs>
        <w:spacing w:before="80"/>
        <w:ind w:left="567" w:hanging="567"/>
        <w:rPr>
          <w:sz w:val="20"/>
        </w:rPr>
      </w:pPr>
      <w:r>
        <w:rPr>
          <w:sz w:val="20"/>
        </w:rPr>
        <w:t>*</w:t>
      </w:r>
      <w:r>
        <w:rPr>
          <w:sz w:val="20"/>
        </w:rPr>
        <w:tab/>
        <w:t>a disabling loss of function to which Part III Division 4 applies.</w:t>
      </w:r>
    </w:p>
    <w:p>
      <w:pPr>
        <w:pStyle w:val="yTable"/>
        <w:tabs>
          <w:tab w:val="left" w:pos="567"/>
          <w:tab w:val="right" w:leader="dot" w:pos="7087"/>
        </w:tabs>
        <w:spacing w:before="240"/>
        <w:rPr>
          <w:sz w:val="20"/>
        </w:rPr>
      </w:pPr>
      <w:r>
        <w:rPr>
          <w:b/>
          <w:sz w:val="20"/>
        </w:rPr>
        <w:t>2.</w:t>
      </w:r>
      <w:r>
        <w:rPr>
          <w:sz w:val="20"/>
        </w:rPr>
        <w:tab/>
        <w:t>When the disability occurred —</w:t>
      </w:r>
    </w:p>
    <w:p>
      <w:pPr>
        <w:pStyle w:val="yTable"/>
        <w:tabs>
          <w:tab w:val="left" w:pos="567"/>
          <w:tab w:val="left" w:pos="1134"/>
          <w:tab w:val="left" w:pos="4820"/>
          <w:tab w:val="right" w:leader="dot" w:pos="7087"/>
        </w:tabs>
        <w:spacing w:before="120"/>
        <w:rPr>
          <w:sz w:val="20"/>
        </w:rPr>
      </w:pPr>
      <w:r>
        <w:rPr>
          <w:sz w:val="20"/>
        </w:rPr>
        <w:tab/>
        <w:t>(a)</w:t>
      </w:r>
      <w:r>
        <w:rPr>
          <w:sz w:val="20"/>
        </w:rPr>
        <w:tab/>
        <w:t>the worker was              years of age.</w:t>
      </w:r>
      <w:r>
        <w:rPr>
          <w:sz w:val="20"/>
        </w:rPr>
        <w:tab/>
        <w:t>Date of Birth .......................</w:t>
      </w:r>
    </w:p>
    <w:p>
      <w:pPr>
        <w:pStyle w:val="yTable"/>
        <w:tabs>
          <w:tab w:val="left" w:pos="567"/>
          <w:tab w:val="left" w:pos="1134"/>
          <w:tab w:val="left" w:pos="4820"/>
          <w:tab w:val="right" w:leader="dot" w:pos="7087"/>
        </w:tabs>
        <w:spacing w:before="120"/>
        <w:rPr>
          <w:sz w:val="20"/>
        </w:rPr>
      </w:pPr>
      <w:r>
        <w:rPr>
          <w:sz w:val="20"/>
        </w:rPr>
        <w:tab/>
        <w:t>(b)</w:t>
      </w:r>
      <w:r>
        <w:rPr>
          <w:sz w:val="20"/>
        </w:rPr>
        <w:tab/>
        <w:t>the worker was employed by the employer as a ..........................................</w:t>
      </w:r>
    </w:p>
    <w:p>
      <w:pPr>
        <w:pStyle w:val="yTable"/>
        <w:tabs>
          <w:tab w:val="left" w:pos="567"/>
          <w:tab w:val="left" w:pos="1134"/>
          <w:tab w:val="left" w:pos="4820"/>
          <w:tab w:val="right" w:leader="dot" w:pos="7087"/>
        </w:tabs>
        <w:spacing w:before="0"/>
        <w:rPr>
          <w:sz w:val="20"/>
        </w:rPr>
      </w:pPr>
      <w:r>
        <w:rPr>
          <w:sz w:val="20"/>
        </w:rPr>
        <w:tab/>
      </w:r>
      <w:r>
        <w:rPr>
          <w:sz w:val="20"/>
        </w:rPr>
        <w:tab/>
        <w:t>......................................................................................................................</w:t>
      </w:r>
    </w:p>
    <w:p>
      <w:pPr>
        <w:pStyle w:val="yTable"/>
        <w:tabs>
          <w:tab w:val="left" w:pos="567"/>
          <w:tab w:val="left" w:pos="1134"/>
          <w:tab w:val="left" w:pos="4820"/>
          <w:tab w:val="right" w:leader="dot" w:pos="7087"/>
        </w:tabs>
        <w:spacing w:before="120"/>
        <w:rPr>
          <w:sz w:val="20"/>
        </w:rPr>
      </w:pPr>
      <w:r>
        <w:rPr>
          <w:sz w:val="20"/>
        </w:rPr>
        <w:tab/>
        <w:t>(c)</w:t>
      </w:r>
      <w:r>
        <w:rPr>
          <w:sz w:val="20"/>
        </w:rPr>
        <w:tab/>
        <w:t>his or her weekly earnings were ..................................................................</w:t>
      </w:r>
    </w:p>
    <w:p>
      <w:pPr>
        <w:pStyle w:val="yTable"/>
        <w:tabs>
          <w:tab w:val="left" w:pos="567"/>
          <w:tab w:val="left" w:pos="1134"/>
          <w:tab w:val="right" w:pos="7087"/>
        </w:tabs>
        <w:spacing w:before="240"/>
        <w:rPr>
          <w:sz w:val="20"/>
        </w:rPr>
      </w:pPr>
      <w:r>
        <w:rPr>
          <w:b/>
          <w:sz w:val="20"/>
        </w:rPr>
        <w:t>3.</w:t>
      </w:r>
      <w:r>
        <w:rPr>
          <w:b/>
          <w:sz w:val="20"/>
        </w:rPr>
        <w:tab/>
      </w:r>
      <w:r>
        <w:rPr>
          <w:sz w:val="20"/>
        </w:rPr>
        <w:t>The nature of the disability was:</w:t>
      </w:r>
    </w:p>
    <w:p>
      <w:pPr>
        <w:pStyle w:val="yTable"/>
        <w:tabs>
          <w:tab w:val="left" w:pos="567"/>
          <w:tab w:val="left" w:pos="1134"/>
          <w:tab w:val="left" w:pos="4820"/>
          <w:tab w:val="right" w:leader="dot" w:pos="7087"/>
        </w:tabs>
        <w:spacing w:before="120"/>
        <w:rPr>
          <w:sz w:val="20"/>
        </w:rPr>
      </w:pPr>
      <w:r>
        <w:rPr>
          <w:sz w:val="20"/>
        </w:rPr>
        <w:tab/>
        <w:t>and now is:</w:t>
      </w:r>
    </w:p>
    <w:p>
      <w:pPr>
        <w:pStyle w:val="yTable"/>
        <w:tabs>
          <w:tab w:val="left" w:pos="567"/>
          <w:tab w:val="left" w:pos="1134"/>
          <w:tab w:val="left" w:pos="4820"/>
          <w:tab w:val="right" w:leader="dot" w:pos="7087"/>
        </w:tabs>
        <w:spacing w:before="120"/>
        <w:rPr>
          <w:sz w:val="20"/>
        </w:rPr>
      </w:pPr>
      <w:r>
        <w:rPr>
          <w:sz w:val="20"/>
        </w:rPr>
        <w:tab/>
        <w:t>and it occurred in the following circumstances —</w:t>
      </w:r>
    </w:p>
    <w:p>
      <w:pPr>
        <w:pStyle w:val="yTable"/>
        <w:tabs>
          <w:tab w:val="left" w:pos="567"/>
          <w:tab w:val="left" w:pos="1134"/>
          <w:tab w:val="left" w:pos="4820"/>
          <w:tab w:val="right" w:leader="dot" w:pos="7087"/>
        </w:tabs>
        <w:spacing w:before="120"/>
        <w:rPr>
          <w:sz w:val="20"/>
        </w:rPr>
      </w:pPr>
      <w:r>
        <w:rPr>
          <w:sz w:val="20"/>
        </w:rPr>
        <w:tab/>
      </w:r>
    </w:p>
    <w:p>
      <w:pPr>
        <w:pStyle w:val="yTable"/>
        <w:tabs>
          <w:tab w:val="left" w:pos="567"/>
        </w:tabs>
        <w:spacing w:before="240"/>
        <w:ind w:left="567" w:right="856" w:hanging="567"/>
        <w:rPr>
          <w:sz w:val="20"/>
        </w:rPr>
      </w:pPr>
      <w:r>
        <w:rPr>
          <w:b/>
          <w:sz w:val="20"/>
        </w:rPr>
        <w:t>4.</w:t>
      </w:r>
      <w:r>
        <w:rPr>
          <w:sz w:val="20"/>
        </w:rPr>
        <w:tab/>
        <w:t>The worker has received from the employer prior to the date of this Agreement:</w:t>
      </w:r>
    </w:p>
    <w:p>
      <w:pPr>
        <w:pStyle w:val="yTable"/>
        <w:tabs>
          <w:tab w:val="left" w:pos="567"/>
          <w:tab w:val="left" w:pos="1134"/>
          <w:tab w:val="left" w:pos="4820"/>
          <w:tab w:val="right" w:leader="dot" w:pos="7087"/>
        </w:tabs>
        <w:spacing w:before="120"/>
        <w:rPr>
          <w:sz w:val="20"/>
        </w:rPr>
      </w:pPr>
      <w:r>
        <w:rPr>
          <w:sz w:val="20"/>
        </w:rPr>
        <w:tab/>
        <w:t>(a)</w:t>
      </w:r>
      <w:r>
        <w:rPr>
          <w:sz w:val="20"/>
        </w:rPr>
        <w:tab/>
        <w:t>weekly payments in respect of that disability totalling  $</w:t>
      </w:r>
    </w:p>
    <w:p>
      <w:pPr>
        <w:pStyle w:val="yTable"/>
        <w:tabs>
          <w:tab w:val="left" w:pos="567"/>
          <w:tab w:val="left" w:pos="1134"/>
          <w:tab w:val="left" w:pos="4820"/>
        </w:tabs>
        <w:spacing w:before="120"/>
        <w:ind w:left="1134" w:right="1576" w:hanging="1134"/>
        <w:rPr>
          <w:sz w:val="20"/>
        </w:rPr>
      </w:pPr>
      <w:r>
        <w:rPr>
          <w:sz w:val="20"/>
        </w:rPr>
        <w:tab/>
        <w:t>(b)</w:t>
      </w:r>
      <w:r>
        <w:rPr>
          <w:sz w:val="20"/>
        </w:rPr>
        <w:tab/>
        <w:t xml:space="preserve">expenses payable under the </w:t>
      </w:r>
      <w:r>
        <w:rPr>
          <w:i/>
          <w:sz w:val="20"/>
        </w:rPr>
        <w:t>Workers’ Compensation and Injury Management Act 1981</w:t>
      </w:r>
      <w:r>
        <w:rPr>
          <w:sz w:val="20"/>
        </w:rPr>
        <w:t xml:space="preserve"> Schedule 1 clauses 9, 10, 17, 18, 18A and 19</w:t>
      </w:r>
    </w:p>
    <w:p>
      <w:pPr>
        <w:pStyle w:val="yTable"/>
        <w:tabs>
          <w:tab w:val="left" w:pos="567"/>
          <w:tab w:val="left" w:pos="1134"/>
          <w:tab w:val="left" w:pos="5529"/>
        </w:tabs>
        <w:spacing w:before="120"/>
        <w:ind w:left="1134" w:right="859" w:hanging="1134"/>
        <w:rPr>
          <w:sz w:val="20"/>
        </w:rPr>
      </w:pPr>
      <w:r>
        <w:rPr>
          <w:sz w:val="20"/>
        </w:rPr>
        <w:tab/>
      </w:r>
      <w:r>
        <w:rPr>
          <w:sz w:val="20"/>
        </w:rPr>
        <w:tab/>
        <w:t>Totalling</w:t>
      </w:r>
      <w:r>
        <w:rPr>
          <w:sz w:val="20"/>
        </w:rPr>
        <w:tab/>
        <w:t>$</w:t>
      </w:r>
    </w:p>
    <w:p>
      <w:pPr>
        <w:pStyle w:val="yTable"/>
        <w:tabs>
          <w:tab w:val="left" w:pos="567"/>
          <w:tab w:val="left" w:pos="1134"/>
          <w:tab w:val="left" w:pos="5670"/>
        </w:tabs>
        <w:spacing w:before="0"/>
        <w:ind w:left="1134" w:right="8" w:hanging="1134"/>
        <w:rPr>
          <w:sz w:val="20"/>
        </w:rPr>
      </w:pPr>
      <w:r>
        <w:rPr>
          <w:sz w:val="20"/>
        </w:rPr>
        <w:tab/>
      </w:r>
      <w:r>
        <w:rPr>
          <w:sz w:val="20"/>
        </w:rPr>
        <w:tab/>
      </w:r>
      <w:r>
        <w:rPr>
          <w:sz w:val="20"/>
        </w:rPr>
        <w:tab/>
        <w:t>=========</w:t>
      </w:r>
    </w:p>
    <w:p>
      <w:pPr>
        <w:pStyle w:val="yTable"/>
        <w:tabs>
          <w:tab w:val="left" w:pos="567"/>
          <w:tab w:val="left" w:pos="1134"/>
          <w:tab w:val="right" w:pos="7087"/>
        </w:tabs>
        <w:spacing w:before="240"/>
        <w:rPr>
          <w:sz w:val="20"/>
        </w:rPr>
      </w:pPr>
      <w:r>
        <w:rPr>
          <w:b/>
          <w:sz w:val="20"/>
        </w:rPr>
        <w:t>5.</w:t>
      </w:r>
      <w:r>
        <w:rPr>
          <w:b/>
          <w:sz w:val="20"/>
        </w:rPr>
        <w:tab/>
      </w:r>
      <w:r>
        <w:rPr>
          <w:sz w:val="20"/>
        </w:rPr>
        <w:t>The lump sum is made up as follows:</w:t>
      </w:r>
    </w:p>
    <w:p>
      <w:pPr>
        <w:pStyle w:val="yTable"/>
        <w:tabs>
          <w:tab w:val="left" w:pos="567"/>
          <w:tab w:val="left" w:pos="1134"/>
          <w:tab w:val="left" w:pos="4820"/>
          <w:tab w:val="right" w:leader="dot" w:pos="7087"/>
        </w:tabs>
        <w:spacing w:before="120"/>
        <w:rPr>
          <w:sz w:val="20"/>
        </w:rPr>
      </w:pPr>
      <w:r>
        <w:rPr>
          <w:sz w:val="20"/>
        </w:rPr>
        <w:tab/>
        <w:t>*(a)</w:t>
      </w:r>
      <w:r>
        <w:rPr>
          <w:sz w:val="20"/>
        </w:rPr>
        <w:tab/>
        <w:t>weekly payments of compensation:</w:t>
      </w:r>
    </w:p>
    <w:p>
      <w:pPr>
        <w:pStyle w:val="yTable"/>
        <w:tabs>
          <w:tab w:val="right" w:pos="1418"/>
        </w:tabs>
        <w:spacing w:before="120"/>
        <w:ind w:left="1701" w:right="8" w:hanging="1701"/>
        <w:rPr>
          <w:sz w:val="20"/>
        </w:rPr>
      </w:pPr>
      <w:r>
        <w:rPr>
          <w:sz w:val="20"/>
        </w:rPr>
        <w:tab/>
        <w:t>(i)</w:t>
      </w:r>
      <w:r>
        <w:rPr>
          <w:sz w:val="20"/>
        </w:rPr>
        <w:tab/>
        <w:t>by way of redemption of liability to make future</w:t>
      </w:r>
    </w:p>
    <w:p>
      <w:pPr>
        <w:pStyle w:val="yTable"/>
        <w:tabs>
          <w:tab w:val="left" w:pos="567"/>
          <w:tab w:val="left" w:pos="1134"/>
          <w:tab w:val="right" w:pos="1418"/>
          <w:tab w:val="left" w:pos="1701"/>
          <w:tab w:val="left" w:pos="6237"/>
        </w:tabs>
        <w:spacing w:before="0"/>
        <w:ind w:left="1701" w:right="8" w:hanging="1701"/>
        <w:rPr>
          <w:sz w:val="20"/>
        </w:rPr>
      </w:pPr>
      <w:r>
        <w:rPr>
          <w:sz w:val="20"/>
        </w:rPr>
        <w:tab/>
      </w:r>
      <w:r>
        <w:rPr>
          <w:sz w:val="20"/>
        </w:rPr>
        <w:tab/>
      </w:r>
      <w:r>
        <w:rPr>
          <w:sz w:val="20"/>
        </w:rPr>
        <w:tab/>
      </w:r>
      <w:r>
        <w:rPr>
          <w:sz w:val="20"/>
        </w:rPr>
        <w:tab/>
        <w:t>weekly payments as for permanent total incapacity;</w:t>
      </w:r>
      <w:r>
        <w:rPr>
          <w:sz w:val="20"/>
        </w:rPr>
        <w:tab/>
        <w:t>$</w:t>
      </w:r>
    </w:p>
    <w:p>
      <w:pPr>
        <w:pStyle w:val="yTable"/>
        <w:tabs>
          <w:tab w:val="right" w:pos="1418"/>
        </w:tabs>
        <w:spacing w:before="120"/>
        <w:ind w:left="1701" w:right="8" w:hanging="1701"/>
        <w:rPr>
          <w:sz w:val="20"/>
        </w:rPr>
      </w:pPr>
      <w:r>
        <w:rPr>
          <w:sz w:val="20"/>
        </w:rPr>
        <w:tab/>
        <w:t>(ii)</w:t>
      </w:r>
      <w:r>
        <w:rPr>
          <w:sz w:val="20"/>
        </w:rPr>
        <w:tab/>
        <w:t xml:space="preserve">by way of redemption of liability to make future </w:t>
      </w:r>
    </w:p>
    <w:p>
      <w:pPr>
        <w:pStyle w:val="yTable"/>
        <w:tabs>
          <w:tab w:val="right" w:pos="1418"/>
          <w:tab w:val="left" w:pos="6237"/>
        </w:tabs>
        <w:spacing w:before="0"/>
        <w:ind w:left="1701" w:right="8" w:hanging="1701"/>
        <w:rPr>
          <w:sz w:val="20"/>
        </w:rPr>
      </w:pPr>
      <w:r>
        <w:rPr>
          <w:sz w:val="20"/>
        </w:rPr>
        <w:tab/>
      </w:r>
      <w:r>
        <w:rPr>
          <w:sz w:val="20"/>
        </w:rPr>
        <w:tab/>
        <w:t>weekly payments as for permanent partial incapacity;</w:t>
      </w:r>
      <w:r>
        <w:rPr>
          <w:sz w:val="20"/>
        </w:rPr>
        <w:tab/>
        <w:t>$</w:t>
      </w:r>
    </w:p>
    <w:p>
      <w:pPr>
        <w:pStyle w:val="yTable"/>
        <w:tabs>
          <w:tab w:val="right" w:pos="1418"/>
          <w:tab w:val="left" w:pos="6237"/>
        </w:tabs>
        <w:spacing w:before="120"/>
        <w:ind w:left="1701" w:right="8" w:hanging="1701"/>
        <w:rPr>
          <w:sz w:val="20"/>
        </w:rPr>
      </w:pPr>
      <w:r>
        <w:rPr>
          <w:sz w:val="20"/>
        </w:rPr>
        <w:tab/>
        <w:t>(iii)</w:t>
      </w:r>
      <w:r>
        <w:rPr>
          <w:sz w:val="20"/>
        </w:rPr>
        <w:tab/>
        <w:t>otherwise;</w:t>
      </w:r>
      <w:r>
        <w:rPr>
          <w:sz w:val="20"/>
        </w:rPr>
        <w:tab/>
        <w:t>$</w:t>
      </w:r>
    </w:p>
    <w:p>
      <w:pPr>
        <w:pStyle w:val="yTable"/>
        <w:tabs>
          <w:tab w:val="left" w:pos="567"/>
          <w:tab w:val="left" w:pos="1134"/>
        </w:tabs>
        <w:spacing w:before="120"/>
        <w:ind w:left="1134" w:right="1094" w:hanging="1134"/>
        <w:rPr>
          <w:sz w:val="20"/>
        </w:rPr>
      </w:pPr>
      <w:r>
        <w:rPr>
          <w:sz w:val="20"/>
        </w:rPr>
        <w:tab/>
        <w:t>*(b)</w:t>
      </w:r>
      <w:r>
        <w:rPr>
          <w:sz w:val="20"/>
        </w:rPr>
        <w:tab/>
        <w:t xml:space="preserve">expenses as are provided for in the </w:t>
      </w:r>
      <w:r>
        <w:rPr>
          <w:i/>
          <w:sz w:val="20"/>
        </w:rPr>
        <w:t>Workers’ Compensation and Injury Management Act 1981</w:t>
      </w:r>
      <w:r>
        <w:rPr>
          <w:sz w:val="20"/>
        </w:rPr>
        <w:t xml:space="preserve"> Schedule 1 clauses 9, 10, 17, 18, 18A and 19 namely;</w:t>
      </w:r>
    </w:p>
    <w:p>
      <w:pPr>
        <w:pStyle w:val="yTable"/>
        <w:tabs>
          <w:tab w:val="left" w:pos="6237"/>
          <w:tab w:val="right" w:pos="7087"/>
        </w:tabs>
        <w:spacing w:before="0"/>
        <w:rPr>
          <w:sz w:val="20"/>
        </w:rPr>
      </w:pPr>
      <w:r>
        <w:rPr>
          <w:sz w:val="20"/>
        </w:rPr>
        <w:tab/>
        <w:t>$</w:t>
      </w:r>
    </w:p>
    <w:p>
      <w:pPr>
        <w:pStyle w:val="yTable"/>
        <w:tabs>
          <w:tab w:val="left" w:pos="567"/>
          <w:tab w:val="left" w:pos="1134"/>
          <w:tab w:val="left" w:pos="6663"/>
          <w:tab w:val="right" w:pos="7087"/>
        </w:tabs>
        <w:spacing w:before="120"/>
        <w:rPr>
          <w:sz w:val="20"/>
        </w:rPr>
      </w:pPr>
      <w:r>
        <w:rPr>
          <w:sz w:val="20"/>
        </w:rPr>
        <w:tab/>
        <w:t>*(c)</w:t>
      </w:r>
      <w:r>
        <w:rPr>
          <w:sz w:val="20"/>
        </w:rPr>
        <w:tab/>
        <w:t>the worker having elected under s. 24 of the Act by a form of</w:t>
      </w:r>
    </w:p>
    <w:p>
      <w:pPr>
        <w:pStyle w:val="yTable"/>
        <w:tabs>
          <w:tab w:val="left" w:pos="567"/>
          <w:tab w:val="left" w:pos="1134"/>
          <w:tab w:val="left" w:pos="6663"/>
          <w:tab w:val="right" w:pos="7087"/>
        </w:tabs>
        <w:spacing w:before="0"/>
        <w:rPr>
          <w:sz w:val="20"/>
        </w:rPr>
      </w:pPr>
      <w:r>
        <w:rPr>
          <w:sz w:val="20"/>
        </w:rPr>
        <w:tab/>
      </w:r>
      <w:r>
        <w:rPr>
          <w:sz w:val="20"/>
        </w:rPr>
        <w:tab/>
        <w:t xml:space="preserve">election dated                 , compensation payable under </w:t>
      </w:r>
    </w:p>
    <w:p>
      <w:pPr>
        <w:pStyle w:val="yTable"/>
        <w:tabs>
          <w:tab w:val="left" w:pos="567"/>
          <w:tab w:val="left" w:pos="1134"/>
          <w:tab w:val="left" w:pos="6663"/>
          <w:tab w:val="right" w:pos="7087"/>
        </w:tabs>
        <w:spacing w:before="0"/>
        <w:rPr>
          <w:sz w:val="20"/>
        </w:rPr>
      </w:pPr>
      <w:r>
        <w:rPr>
          <w:sz w:val="20"/>
        </w:rPr>
        <w:tab/>
      </w:r>
      <w:r>
        <w:rPr>
          <w:sz w:val="20"/>
        </w:rPr>
        <w:tab/>
        <w:t>Part III Division 2, representing              % loss of Item</w:t>
      </w:r>
    </w:p>
    <w:p>
      <w:pPr>
        <w:pStyle w:val="yTable"/>
        <w:tabs>
          <w:tab w:val="left" w:pos="567"/>
          <w:tab w:val="left" w:pos="1134"/>
          <w:tab w:val="left" w:pos="6663"/>
          <w:tab w:val="right" w:pos="7087"/>
        </w:tabs>
        <w:spacing w:before="0"/>
        <w:rPr>
          <w:sz w:val="20"/>
        </w:rPr>
      </w:pPr>
      <w:r>
        <w:rPr>
          <w:sz w:val="20"/>
        </w:rPr>
        <w:tab/>
      </w:r>
      <w:r>
        <w:rPr>
          <w:sz w:val="20"/>
        </w:rPr>
        <w:tab/>
        <w:t>being for the permanent loss of the efficient use of the</w:t>
      </w:r>
    </w:p>
    <w:p>
      <w:pPr>
        <w:pStyle w:val="yTable"/>
        <w:tabs>
          <w:tab w:val="left" w:pos="5103"/>
          <w:tab w:val="left" w:pos="6237"/>
          <w:tab w:val="right" w:leader="dot" w:pos="7087"/>
        </w:tabs>
        <w:spacing w:before="180" w:after="120"/>
        <w:rPr>
          <w:sz w:val="20"/>
        </w:rPr>
      </w:pPr>
      <w:r>
        <w:rPr>
          <w:sz w:val="20"/>
        </w:rPr>
        <w:tab/>
        <w:t>Totalling:</w:t>
      </w:r>
      <w:r>
        <w:rPr>
          <w:sz w:val="20"/>
        </w:rPr>
        <w:tab/>
        <w:t>$</w:t>
      </w:r>
    </w:p>
    <w:p>
      <w:pPr>
        <w:pStyle w:val="yTable"/>
        <w:tabs>
          <w:tab w:val="left" w:pos="567"/>
          <w:tab w:val="left" w:pos="1134"/>
        </w:tabs>
        <w:ind w:left="1134" w:right="1096" w:hanging="1134"/>
        <w:rPr>
          <w:sz w:val="20"/>
        </w:rPr>
      </w:pPr>
      <w:r>
        <w:rPr>
          <w:sz w:val="20"/>
        </w:rPr>
        <w:tab/>
        <w:t>*(ca)</w:t>
      </w:r>
      <w:r>
        <w:rPr>
          <w:sz w:val="20"/>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Table"/>
        <w:tabs>
          <w:tab w:val="left" w:pos="567"/>
          <w:tab w:val="left" w:pos="1134"/>
          <w:tab w:val="left" w:pos="5103"/>
          <w:tab w:val="left" w:pos="6237"/>
          <w:tab w:val="right" w:leader="dot" w:pos="7087"/>
        </w:tabs>
        <w:rPr>
          <w:sz w:val="20"/>
        </w:rPr>
      </w:pPr>
      <w:r>
        <w:rPr>
          <w:sz w:val="20"/>
        </w:rPr>
        <w:tab/>
      </w:r>
      <w:r>
        <w:rPr>
          <w:sz w:val="20"/>
        </w:rPr>
        <w:tab/>
      </w:r>
      <w:r>
        <w:rPr>
          <w:sz w:val="20"/>
        </w:rPr>
        <w:tab/>
        <w:t>Totalling:</w:t>
      </w:r>
      <w:r>
        <w:rPr>
          <w:sz w:val="20"/>
        </w:rPr>
        <w:tab/>
        <w:t>$</w:t>
      </w:r>
    </w:p>
    <w:p>
      <w:pPr>
        <w:pStyle w:val="yTable"/>
        <w:tabs>
          <w:tab w:val="left" w:pos="567"/>
          <w:tab w:val="left" w:pos="1134"/>
          <w:tab w:val="left" w:pos="6237"/>
          <w:tab w:val="left" w:pos="7080"/>
        </w:tabs>
        <w:ind w:left="1134" w:hanging="1134"/>
        <w:rPr>
          <w:sz w:val="20"/>
        </w:rPr>
      </w:pPr>
      <w:r>
        <w:rPr>
          <w:sz w:val="20"/>
        </w:rPr>
        <w:tab/>
        <w:t>*(d)</w:t>
      </w:r>
      <w:r>
        <w:rPr>
          <w:sz w:val="20"/>
        </w:rPr>
        <w:tab/>
        <w:t xml:space="preserve">redemption amount under the </w:t>
      </w:r>
      <w:r>
        <w:rPr>
          <w:i/>
          <w:sz w:val="20"/>
        </w:rPr>
        <w:t>Workers’ Compensation and Injury Management Act 1981</w:t>
      </w:r>
      <w:r>
        <w:rPr>
          <w:sz w:val="20"/>
        </w:rPr>
        <w:t xml:space="preserve"> Schedule 5 clause 2 or </w:t>
      </w:r>
    </w:p>
    <w:p>
      <w:pPr>
        <w:pStyle w:val="yTable"/>
        <w:tabs>
          <w:tab w:val="left" w:pos="567"/>
          <w:tab w:val="left" w:pos="1134"/>
          <w:tab w:val="left" w:pos="6237"/>
          <w:tab w:val="left" w:pos="7080"/>
        </w:tabs>
        <w:spacing w:before="0"/>
        <w:ind w:left="1134" w:hanging="1134"/>
        <w:rPr>
          <w:sz w:val="20"/>
        </w:rPr>
      </w:pPr>
      <w:r>
        <w:rPr>
          <w:sz w:val="20"/>
        </w:rPr>
        <w:tab/>
      </w:r>
      <w:r>
        <w:rPr>
          <w:sz w:val="20"/>
        </w:rPr>
        <w:tab/>
        <w:t>3(2), (3) or (4)</w:t>
      </w:r>
      <w:r>
        <w:rPr>
          <w:sz w:val="20"/>
        </w:rPr>
        <w:tab/>
        <w:t>$</w:t>
      </w:r>
    </w:p>
    <w:p>
      <w:pPr>
        <w:pStyle w:val="yTable"/>
        <w:tabs>
          <w:tab w:val="left" w:pos="567"/>
          <w:tab w:val="left" w:pos="1134"/>
          <w:tab w:val="left" w:pos="6237"/>
          <w:tab w:val="right" w:leader="dot" w:pos="7087"/>
        </w:tabs>
        <w:spacing w:before="180"/>
        <w:ind w:left="1134" w:hanging="1134"/>
        <w:rPr>
          <w:sz w:val="20"/>
        </w:rPr>
      </w:pPr>
      <w:r>
        <w:rPr>
          <w:sz w:val="20"/>
        </w:rPr>
        <w:tab/>
        <w:t>*(e)</w:t>
      </w:r>
      <w:r>
        <w:rPr>
          <w:sz w:val="20"/>
        </w:rPr>
        <w:tab/>
        <w:t xml:space="preserve">supplementary amount under the </w:t>
      </w:r>
      <w:r>
        <w:rPr>
          <w:i/>
          <w:sz w:val="20"/>
        </w:rPr>
        <w:t>Workers’ Compensation and Injury Management Act 1981</w:t>
      </w:r>
      <w:r>
        <w:rPr>
          <w:sz w:val="20"/>
        </w:rPr>
        <w:t xml:space="preserve"> Schedule 5 clause 2 </w:t>
      </w:r>
    </w:p>
    <w:p>
      <w:pPr>
        <w:pStyle w:val="yTable"/>
        <w:tabs>
          <w:tab w:val="left" w:pos="567"/>
          <w:tab w:val="left" w:pos="1134"/>
          <w:tab w:val="left" w:pos="6237"/>
          <w:tab w:val="right" w:leader="dot" w:pos="7087"/>
        </w:tabs>
        <w:spacing w:before="0"/>
        <w:ind w:left="1134" w:hanging="1134"/>
        <w:rPr>
          <w:sz w:val="20"/>
        </w:rPr>
      </w:pPr>
      <w:r>
        <w:rPr>
          <w:sz w:val="20"/>
        </w:rPr>
        <w:tab/>
      </w:r>
      <w:r>
        <w:rPr>
          <w:sz w:val="20"/>
        </w:rPr>
        <w:tab/>
        <w:t>or 3(2), (3) or (4)</w:t>
      </w:r>
      <w:r>
        <w:rPr>
          <w:sz w:val="20"/>
        </w:rPr>
        <w:tab/>
        <w:t>$</w:t>
      </w:r>
    </w:p>
    <w:p>
      <w:pPr>
        <w:pStyle w:val="yTable"/>
        <w:tabs>
          <w:tab w:val="left" w:pos="3686"/>
          <w:tab w:val="left" w:pos="5670"/>
          <w:tab w:val="right" w:leader="dot" w:pos="7087"/>
        </w:tabs>
        <w:spacing w:before="240"/>
        <w:rPr>
          <w:sz w:val="20"/>
        </w:rPr>
      </w:pPr>
      <w:r>
        <w:rPr>
          <w:sz w:val="20"/>
        </w:rPr>
        <w:tab/>
        <w:t>TOTAL LUMP SUM</w:t>
      </w:r>
      <w:r>
        <w:rPr>
          <w:sz w:val="20"/>
        </w:rPr>
        <w:tab/>
        <w:t>$</w:t>
      </w:r>
    </w:p>
    <w:p>
      <w:pPr>
        <w:pStyle w:val="yTable"/>
        <w:tabs>
          <w:tab w:val="left" w:pos="5954"/>
          <w:tab w:val="right" w:leader="dot" w:pos="7087"/>
        </w:tabs>
        <w:spacing w:before="20"/>
        <w:rPr>
          <w:sz w:val="20"/>
        </w:rPr>
      </w:pPr>
      <w:r>
        <w:rPr>
          <w:sz w:val="20"/>
        </w:rPr>
        <w:tab/>
        <w:t>=========</w:t>
      </w:r>
    </w:p>
    <w:p>
      <w:pPr>
        <w:pStyle w:val="yTable"/>
        <w:tabs>
          <w:tab w:val="left" w:pos="567"/>
          <w:tab w:val="right" w:leader="dot" w:pos="7087"/>
        </w:tabs>
        <w:spacing w:before="240"/>
        <w:ind w:left="567" w:hanging="567"/>
        <w:rPr>
          <w:sz w:val="20"/>
        </w:rPr>
      </w:pPr>
      <w:r>
        <w:rPr>
          <w:b/>
          <w:sz w:val="20"/>
        </w:rPr>
        <w:t>6.</w:t>
      </w:r>
      <w:r>
        <w:rPr>
          <w:b/>
          <w:sz w:val="20"/>
        </w:rPr>
        <w:tab/>
      </w:r>
      <w:r>
        <w:rPr>
          <w:sz w:val="20"/>
        </w:rPr>
        <w:t xml:space="preserve">The employer warrants that to the date of this Agreement it has paid all compensation due to the worker and all expenses in respect of the matters contained in the </w:t>
      </w:r>
      <w:r>
        <w:rPr>
          <w:i/>
          <w:sz w:val="20"/>
        </w:rPr>
        <w:t>Workers’ Compensation and Injury Management Act 1981</w:t>
      </w:r>
      <w:r>
        <w:rPr>
          <w:sz w:val="20"/>
        </w:rPr>
        <w:t xml:space="preserve"> Schedule 1 clauses 9, 10, 17, 18, 18A and 19 (which includes medical and travelling) and, to the extent that these have not been paid, undertakes to pay them.</w:t>
      </w:r>
    </w:p>
    <w:p>
      <w:pPr>
        <w:pStyle w:val="yTable"/>
        <w:tabs>
          <w:tab w:val="left" w:pos="567"/>
          <w:tab w:val="right" w:leader="dot" w:pos="7087"/>
        </w:tabs>
        <w:spacing w:before="240"/>
        <w:ind w:left="567" w:hanging="567"/>
        <w:rPr>
          <w:sz w:val="20"/>
        </w:rPr>
      </w:pPr>
      <w:r>
        <w:rPr>
          <w:b/>
          <w:sz w:val="20"/>
        </w:rPr>
        <w:t>7.</w:t>
      </w:r>
      <w:r>
        <w:rPr>
          <w:b/>
          <w:sz w:val="20"/>
        </w:rPr>
        <w:tab/>
      </w:r>
      <w:r>
        <w:rPr>
          <w:sz w:val="20"/>
        </w:rPr>
        <w:t xml:space="preserve">The worker warrants that he/she is not aware of any expenses due but unpaid in respect of the matters contained in the </w:t>
      </w:r>
      <w:r>
        <w:rPr>
          <w:i/>
          <w:sz w:val="20"/>
        </w:rPr>
        <w:t>Workers’ Compensation and Injury Management Act 1981</w:t>
      </w:r>
      <w:r>
        <w:rPr>
          <w:sz w:val="20"/>
        </w:rPr>
        <w:t xml:space="preserve"> Schedule 1 clauses 9, 10, 17, 18, 18A and 19.</w:t>
      </w:r>
    </w:p>
    <w:p>
      <w:pPr>
        <w:pStyle w:val="yTable"/>
        <w:tabs>
          <w:tab w:val="left" w:pos="567"/>
          <w:tab w:val="right" w:leader="dot" w:pos="7087"/>
        </w:tabs>
        <w:spacing w:before="240"/>
        <w:ind w:left="567" w:hanging="567"/>
        <w:rPr>
          <w:sz w:val="20"/>
        </w:rPr>
      </w:pPr>
      <w:r>
        <w:rPr>
          <w:b/>
          <w:sz w:val="20"/>
        </w:rPr>
        <w:t>8.</w:t>
      </w:r>
      <w:r>
        <w:rPr>
          <w:b/>
          <w:sz w:val="20"/>
        </w:rPr>
        <w:tab/>
      </w:r>
      <w:r>
        <w:rPr>
          <w:sz w:val="20"/>
        </w:rPr>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Table"/>
        <w:tabs>
          <w:tab w:val="right" w:leader="dot" w:pos="7087"/>
        </w:tabs>
        <w:spacing w:before="360"/>
        <w:rPr>
          <w:sz w:val="20"/>
        </w:rPr>
      </w:pPr>
      <w:r>
        <w:rPr>
          <w:sz w:val="20"/>
        </w:rPr>
        <w:t>SIGNED by the worker:</w:t>
      </w:r>
    </w:p>
    <w:p>
      <w:pPr>
        <w:pStyle w:val="yTable"/>
        <w:tabs>
          <w:tab w:val="right" w:leader="dot" w:pos="7087"/>
        </w:tabs>
        <w:spacing w:before="20"/>
        <w:rPr>
          <w:sz w:val="20"/>
        </w:rPr>
      </w:pPr>
      <w:r>
        <w:rPr>
          <w:sz w:val="20"/>
        </w:rPr>
        <w:t>in the presence of:</w:t>
      </w:r>
    </w:p>
    <w:p>
      <w:pPr>
        <w:pStyle w:val="yTable"/>
        <w:tabs>
          <w:tab w:val="right" w:leader="dot" w:pos="7087"/>
        </w:tabs>
        <w:spacing w:before="240"/>
        <w:rPr>
          <w:sz w:val="20"/>
        </w:rPr>
      </w:pPr>
      <w:r>
        <w:rPr>
          <w:sz w:val="20"/>
        </w:rPr>
        <w:t>SIGNED by or on behalf of the employer:</w:t>
      </w:r>
    </w:p>
    <w:p>
      <w:pPr>
        <w:pStyle w:val="yTable"/>
        <w:tabs>
          <w:tab w:val="right" w:leader="dot" w:pos="7087"/>
        </w:tabs>
        <w:spacing w:before="20"/>
        <w:rPr>
          <w:sz w:val="20"/>
        </w:rPr>
      </w:pPr>
      <w:r>
        <w:rPr>
          <w:sz w:val="20"/>
        </w:rPr>
        <w:t>in the presence of</w:t>
      </w:r>
      <w:r>
        <w:rPr>
          <w:sz w:val="20"/>
        </w:rPr>
        <w:noBreakHyphen/>
      </w:r>
    </w:p>
    <w:p>
      <w:pPr>
        <w:pStyle w:val="yTable"/>
        <w:tabs>
          <w:tab w:val="right" w:leader="dot" w:pos="7087"/>
        </w:tabs>
        <w:spacing w:before="240"/>
        <w:rPr>
          <w:b/>
          <w:i/>
          <w:sz w:val="20"/>
        </w:rPr>
      </w:pPr>
      <w:r>
        <w:rPr>
          <w:b/>
          <w:i/>
          <w:sz w:val="20"/>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w:t>
      </w:r>
    </w:p>
    <w:p>
      <w:pPr>
        <w:pStyle w:val="yTable"/>
        <w:pageBreakBefore/>
        <w:tabs>
          <w:tab w:val="right" w:leader="dot" w:pos="7087"/>
        </w:tabs>
        <w:spacing w:before="20"/>
        <w:jc w:val="center"/>
        <w:rPr>
          <w:b/>
          <w:sz w:val="20"/>
        </w:rPr>
      </w:pPr>
      <w:r>
        <w:rPr>
          <w:b/>
          <w:sz w:val="20"/>
        </w:rPr>
        <w:t>Form 15D</w:t>
      </w:r>
    </w:p>
    <w:p>
      <w:pPr>
        <w:pStyle w:val="yTable"/>
        <w:tabs>
          <w:tab w:val="right" w:leader="dot" w:pos="7087"/>
        </w:tabs>
        <w:spacing w:before="20"/>
        <w:jc w:val="right"/>
        <w:rPr>
          <w:sz w:val="20"/>
        </w:rPr>
      </w:pPr>
      <w:r>
        <w:rPr>
          <w:sz w:val="20"/>
        </w:rPr>
        <w:t>[r. 12(3a)]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STATEMENT OF THE CONSEQUENCES OF THE RECORDING OF A MEMORANDUM OF AGREEMENT</w:t>
      </w:r>
    </w:p>
    <w:p>
      <w:pPr>
        <w:pStyle w:val="yTable"/>
        <w:jc w:val="center"/>
        <w:rPr>
          <w:sz w:val="20"/>
        </w:rPr>
      </w:pPr>
      <w:r>
        <w:rPr>
          <w:sz w:val="20"/>
        </w:rPr>
        <w:t>(Section 76(2)(a))</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In making an agreement for the purposes of section 67(l) of the </w:t>
      </w:r>
      <w:r>
        <w:rPr>
          <w:i/>
          <w:sz w:val="20"/>
        </w:rPr>
        <w:t>Workers’ Compensation and Injury Management Act 1981</w:t>
      </w:r>
      <w:r>
        <w:rPr>
          <w:sz w:val="20"/>
        </w:rPr>
        <w:t xml:space="preserve"> (“the Act”) and upon that agreement being recorded under section 76 of the Act the following will apply;</w:t>
      </w:r>
    </w:p>
    <w:p>
      <w:pPr>
        <w:pStyle w:val="yTable"/>
        <w:tabs>
          <w:tab w:val="left" w:pos="567"/>
          <w:tab w:val="left" w:pos="7312"/>
        </w:tabs>
        <w:ind w:left="567" w:hanging="567"/>
        <w:rPr>
          <w:sz w:val="20"/>
        </w:rPr>
      </w:pPr>
      <w:r>
        <w:rPr>
          <w:sz w:val="20"/>
        </w:rPr>
        <w:t>(1)</w:t>
      </w:r>
      <w:r>
        <w:rPr>
          <w:sz w:val="20"/>
        </w:rPr>
        <w:tab/>
        <w:t>The worker will have no further entitlement to compensation under the Act for weekly payments arising out of the injury referred to in the agreement.</w:t>
      </w:r>
    </w:p>
    <w:p>
      <w:pPr>
        <w:pStyle w:val="yTable"/>
        <w:tabs>
          <w:tab w:val="left" w:pos="567"/>
          <w:tab w:val="left" w:pos="7312"/>
        </w:tabs>
        <w:ind w:left="567" w:hanging="567"/>
        <w:rPr>
          <w:sz w:val="20"/>
        </w:rPr>
      </w:pPr>
      <w:r>
        <w:rPr>
          <w:sz w:val="20"/>
        </w:rPr>
        <w:t>(2)</w:t>
      </w:r>
      <w:r>
        <w:rPr>
          <w:sz w:val="20"/>
        </w:rPr>
        <w:tab/>
        <w:t>The worker will not have any other claim to redemption of weekly payments arising out of the injury referred to in the agreement.</w:t>
      </w:r>
    </w:p>
    <w:p>
      <w:pPr>
        <w:pStyle w:val="yTable"/>
        <w:tabs>
          <w:tab w:val="left" w:pos="567"/>
          <w:tab w:val="left" w:pos="7312"/>
        </w:tabs>
        <w:ind w:left="567" w:hanging="567"/>
        <w:rPr>
          <w:sz w:val="20"/>
        </w:rPr>
      </w:pPr>
      <w:r>
        <w:rPr>
          <w:sz w:val="20"/>
        </w:rPr>
        <w:t>(3)</w:t>
      </w:r>
      <w:r>
        <w:rPr>
          <w:sz w:val="20"/>
        </w:rPr>
        <w:tab/>
        <w:t xml:space="preserve">The worker will not have any further entitlement in respect of the injury referred to in the agreement (after the date the agreement is recorded) to payment of expenses under the </w:t>
      </w:r>
      <w:r>
        <w:rPr>
          <w:i/>
          <w:sz w:val="20"/>
        </w:rPr>
        <w:t>Workers’ Compensation and Injury Management Act 1981</w:t>
      </w:r>
      <w:r>
        <w:rPr>
          <w:sz w:val="20"/>
        </w:rPr>
        <w:t xml:space="preserve"> Schedule 1 clauses 9, 17, 18, 18A or 19.  </w:t>
      </w:r>
    </w:p>
    <w:p>
      <w:pPr>
        <w:pStyle w:val="yTable"/>
        <w:tabs>
          <w:tab w:val="left" w:pos="567"/>
          <w:tab w:val="right" w:leader="dot" w:pos="675"/>
          <w:tab w:val="left" w:pos="7312"/>
        </w:tabs>
        <w:ind w:left="567" w:hanging="567"/>
        <w:rPr>
          <w:sz w:val="20"/>
        </w:rPr>
      </w:pPr>
      <w:r>
        <w:rPr>
          <w:sz w:val="20"/>
        </w:rPr>
        <w:tab/>
      </w:r>
      <w:r>
        <w:rPr>
          <w:sz w:val="20"/>
          <w:u w:val="single"/>
        </w:rPr>
        <w:t>That is</w:t>
      </w:r>
      <w:r>
        <w:rPr>
          <w:sz w:val="20"/>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Table"/>
        <w:tabs>
          <w:tab w:val="left" w:pos="567"/>
          <w:tab w:val="left" w:pos="7312"/>
        </w:tabs>
        <w:ind w:left="567" w:hanging="567"/>
        <w:rPr>
          <w:sz w:val="20"/>
        </w:rPr>
      </w:pPr>
      <w:r>
        <w:rPr>
          <w:sz w:val="20"/>
        </w:rPr>
        <w:t>(4)</w:t>
      </w:r>
      <w:r>
        <w:rPr>
          <w:sz w:val="20"/>
        </w:rPr>
        <w:tab/>
        <w:t>The worker forfeits any entitlement he/she may have under the Act Part III to compensation for a permanent impairment from a compensable personal injury by accident referred to in the agreement.</w:t>
      </w:r>
    </w:p>
    <w:p>
      <w:pPr>
        <w:pStyle w:val="yTable"/>
        <w:tabs>
          <w:tab w:val="right" w:leader="dot" w:pos="7087"/>
        </w:tabs>
        <w:ind w:left="567" w:hanging="567"/>
        <w:rPr>
          <w:sz w:val="20"/>
        </w:rPr>
      </w:pPr>
      <w:r>
        <w:rPr>
          <w:sz w:val="20"/>
        </w:rPr>
        <w:t>(5)</w:t>
      </w:r>
      <w:r>
        <w:rPr>
          <w:sz w:val="20"/>
        </w:rPr>
        <w:tab/>
        <w:t>The worker forfeits any chance of a court awarding common law damages against the employer in respect of the injury referred to in the agreement (see section 93E(13) and section 93K(1) of the Act).</w:t>
      </w:r>
    </w:p>
    <w:p>
      <w:pPr>
        <w:pStyle w:val="yTable"/>
        <w:tabs>
          <w:tab w:val="right" w:leader="dot" w:pos="7087"/>
        </w:tabs>
        <w:ind w:left="567" w:hanging="567"/>
        <w:rPr>
          <w:sz w:val="20"/>
        </w:rPr>
      </w:pPr>
      <w:r>
        <w:rPr>
          <w:sz w:val="20"/>
        </w:rPr>
        <w:tab/>
        <w:t>That is, in general terms, the worker forfeits any chance to recover civil damages from the employer.</w:t>
      </w:r>
    </w:p>
    <w:p>
      <w:pPr>
        <w:pStyle w:val="yTable"/>
        <w:tabs>
          <w:tab w:val="right" w:leader="dot" w:pos="7087"/>
        </w:tabs>
        <w:spacing w:before="80"/>
        <w:rPr>
          <w:sz w:val="20"/>
        </w:rPr>
      </w:pPr>
      <w:r>
        <w:rPr>
          <w:sz w:val="20"/>
        </w:rPr>
        <w:t>I                                                            , confirm that I have read the above information and I acknowledge that I am aware of the consequences of the recording of a memorandum under section 67(l) of the Act.</w:t>
      </w:r>
    </w:p>
    <w:p>
      <w:pPr>
        <w:pStyle w:val="yTable"/>
        <w:tabs>
          <w:tab w:val="right" w:leader="dot" w:pos="7087"/>
        </w:tabs>
        <w:spacing w:before="80"/>
        <w:rPr>
          <w:sz w:val="20"/>
        </w:rPr>
      </w:pPr>
      <w:r>
        <w:rPr>
          <w:sz w:val="20"/>
        </w:rPr>
        <w:t xml:space="preserve">Dated the         day of                           </w:t>
      </w:r>
      <w:r>
        <w:rPr>
          <w:i/>
          <w:sz w:val="20"/>
        </w:rPr>
        <w:t>(year)</w:t>
      </w:r>
    </w:p>
    <w:p>
      <w:pPr>
        <w:pStyle w:val="yTable"/>
        <w:tabs>
          <w:tab w:val="right" w:leader="dot" w:pos="7087"/>
        </w:tabs>
        <w:spacing w:before="0"/>
        <w:jc w:val="right"/>
        <w:rPr>
          <w:sz w:val="20"/>
        </w:rPr>
      </w:pPr>
      <w:r>
        <w:rPr>
          <w:sz w:val="20"/>
        </w:rPr>
        <w:t>.......................................</w:t>
      </w:r>
    </w:p>
    <w:p>
      <w:pPr>
        <w:pStyle w:val="yTable"/>
        <w:tabs>
          <w:tab w:val="right" w:leader="dot" w:pos="7087"/>
        </w:tabs>
        <w:spacing w:before="0"/>
        <w:jc w:val="right"/>
        <w:rPr>
          <w:sz w:val="20"/>
        </w:rPr>
      </w:pPr>
      <w:r>
        <w:rPr>
          <w:sz w:val="20"/>
        </w:rPr>
        <w:t>Signature of the worker</w:t>
      </w:r>
    </w:p>
    <w:p>
      <w:pPr>
        <w:pStyle w:val="yFootnotesection"/>
      </w:pPr>
      <w:r>
        <w:tab/>
        <w:t>[Form 15D inserted in Gazette 15 Oct 1999 p. 4910; amended in Gazette 17 Nov 2000 p. 6321; 21 Jan 2005 p. 276; 28 Oct 2005 p. 4931</w:t>
      </w:r>
      <w:r>
        <w:noBreakHyphen/>
        <w:t>2.]</w:t>
      </w:r>
    </w:p>
    <w:p>
      <w:pPr>
        <w:pStyle w:val="yTable"/>
        <w:pageBreakBefore/>
        <w:tabs>
          <w:tab w:val="right" w:leader="dot" w:pos="7087"/>
        </w:tabs>
        <w:spacing w:before="20"/>
        <w:jc w:val="center"/>
        <w:rPr>
          <w:b/>
          <w:sz w:val="20"/>
        </w:rPr>
      </w:pPr>
      <w:r>
        <w:rPr>
          <w:b/>
          <w:sz w:val="20"/>
        </w:rPr>
        <w:t>Form 15E</w:t>
      </w:r>
    </w:p>
    <w:p>
      <w:pPr>
        <w:pStyle w:val="yTable"/>
        <w:tabs>
          <w:tab w:val="right" w:leader="dot" w:pos="7087"/>
        </w:tabs>
        <w:spacing w:before="20"/>
        <w:jc w:val="right"/>
        <w:rPr>
          <w:sz w:val="20"/>
        </w:rPr>
      </w:pPr>
      <w:r>
        <w:rPr>
          <w:sz w:val="20"/>
        </w:rPr>
        <w:t>[r. 12(4a)]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NOTICE DISPUTING MEMORANDUM OF AGREEMENT, OR OBJECTING TO ITS BEING RECORDED</w:t>
      </w:r>
    </w:p>
    <w:p>
      <w:pPr>
        <w:pStyle w:val="yTable"/>
        <w:jc w:val="center"/>
        <w:rPr>
          <w:sz w:val="20"/>
        </w:rPr>
      </w:pPr>
      <w:r>
        <w:rPr>
          <w:sz w:val="20"/>
        </w:rPr>
        <w:t>(Section 76)</w:t>
      </w:r>
    </w:p>
    <w:p>
      <w:pPr>
        <w:pStyle w:val="yTable"/>
        <w:tabs>
          <w:tab w:val="right" w:leader="dot" w:pos="7087"/>
        </w:tabs>
        <w:spacing w:before="20"/>
        <w:rPr>
          <w:sz w:val="20"/>
        </w:rPr>
      </w:pPr>
    </w:p>
    <w:p>
      <w:pPr>
        <w:pStyle w:val="yTable"/>
        <w:tabs>
          <w:tab w:val="right" w:leader="dot" w:pos="7087"/>
        </w:tabs>
        <w:spacing w:before="20"/>
        <w:rPr>
          <w:sz w:val="20"/>
        </w:rPr>
      </w:pPr>
      <w:r>
        <w:rPr>
          <w:sz w:val="20"/>
        </w:rPr>
        <w:t>In the matter of an Agreement between</w:t>
      </w:r>
    </w:p>
    <w:p>
      <w:pPr>
        <w:pStyle w:val="yTable"/>
        <w:tabs>
          <w:tab w:val="right" w:leader="dot" w:pos="7087"/>
        </w:tabs>
        <w:spacing w:before="20"/>
        <w:rPr>
          <w:sz w:val="20"/>
        </w:rPr>
      </w:pPr>
    </w:p>
    <w:p>
      <w:pPr>
        <w:pStyle w:val="yTable"/>
        <w:tabs>
          <w:tab w:val="right" w:leader="dot" w:pos="7087"/>
        </w:tabs>
        <w:spacing w:before="20"/>
        <w:rPr>
          <w:sz w:val="20"/>
        </w:rPr>
      </w:pPr>
      <w:r>
        <w:rPr>
          <w:sz w:val="20"/>
        </w:rPr>
        <w:t>Employer</w:t>
      </w:r>
    </w:p>
    <w:p>
      <w:pPr>
        <w:pStyle w:val="yTable"/>
        <w:tabs>
          <w:tab w:val="right" w:leader="dot" w:pos="7087"/>
        </w:tabs>
        <w:spacing w:before="20"/>
        <w:rPr>
          <w:sz w:val="20"/>
        </w:rPr>
      </w:pPr>
      <w:r>
        <w:rPr>
          <w:sz w:val="20"/>
        </w:rPr>
        <w:t xml:space="preserve">  and</w:t>
      </w:r>
    </w:p>
    <w:p>
      <w:pPr>
        <w:pStyle w:val="yTable"/>
        <w:tabs>
          <w:tab w:val="right" w:leader="dot" w:pos="7087"/>
        </w:tabs>
        <w:spacing w:before="20"/>
        <w:rPr>
          <w:sz w:val="20"/>
        </w:rPr>
      </w:pPr>
      <w:r>
        <w:rPr>
          <w:sz w:val="20"/>
        </w:rPr>
        <w:t>Worker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  Ref. AG</w:t>
      </w:r>
    </w:p>
    <w:p>
      <w:pPr>
        <w:pStyle w:val="yTable"/>
        <w:tabs>
          <w:tab w:val="right" w:leader="dot" w:pos="7087"/>
        </w:tabs>
        <w:spacing w:before="20"/>
        <w:rPr>
          <w:sz w:val="20"/>
        </w:rPr>
      </w:pPr>
    </w:p>
    <w:p>
      <w:pPr>
        <w:pStyle w:val="yTable"/>
        <w:tabs>
          <w:tab w:val="right" w:leader="dot" w:pos="7087"/>
        </w:tabs>
        <w:spacing w:before="20"/>
        <w:rPr>
          <w:sz w:val="20"/>
        </w:rPr>
      </w:pPr>
      <w:r>
        <w:rPr>
          <w:sz w:val="20"/>
        </w:rPr>
        <w:t>TAKE NOTICE that the genuineness of the Memorandum in the abovementioned matter sent to you for registration is disputed by</w:t>
      </w:r>
    </w:p>
    <w:p>
      <w:pPr>
        <w:pStyle w:val="yTable"/>
        <w:tabs>
          <w:tab w:val="right" w:leader="dot" w:pos="7087"/>
        </w:tabs>
        <w:spacing w:before="20"/>
        <w:rPr>
          <w:sz w:val="20"/>
        </w:rPr>
      </w:pPr>
    </w:p>
    <w:p>
      <w:pPr>
        <w:pStyle w:val="yTable"/>
        <w:tabs>
          <w:tab w:val="right" w:leader="dot" w:pos="7087"/>
        </w:tabs>
        <w:spacing w:before="20"/>
        <w:rPr>
          <w:sz w:val="20"/>
        </w:rPr>
      </w:pPr>
    </w:p>
    <w:p>
      <w:pPr>
        <w:pStyle w:val="yTable"/>
        <w:tabs>
          <w:tab w:val="right" w:leader="dot" w:pos="7087"/>
        </w:tabs>
        <w:spacing w:before="20"/>
        <w:rPr>
          <w:sz w:val="20"/>
        </w:rPr>
      </w:pPr>
      <w:r>
        <w:rPr>
          <w:sz w:val="20"/>
        </w:rPr>
        <w:t>a party affected by such Memorandum, in the following particulars:</w:t>
      </w:r>
    </w:p>
    <w:p>
      <w:pPr>
        <w:pStyle w:val="yTable"/>
        <w:tabs>
          <w:tab w:val="right" w:leader="dot" w:pos="7087"/>
        </w:tabs>
        <w:spacing w:before="20"/>
        <w:rPr>
          <w:sz w:val="20"/>
        </w:rPr>
      </w:pPr>
    </w:p>
    <w:p>
      <w:pPr>
        <w:pStyle w:val="yTable"/>
        <w:tabs>
          <w:tab w:val="right" w:leader="dot" w:pos="7087"/>
        </w:tabs>
        <w:spacing w:before="20"/>
        <w:jc w:val="center"/>
        <w:rPr>
          <w:i/>
          <w:sz w:val="20"/>
        </w:rPr>
      </w:pPr>
      <w:r>
        <w:rPr>
          <w:i/>
          <w:sz w:val="20"/>
        </w:rPr>
        <w:t>(here state particulars)</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(Or that </w:t>
      </w:r>
    </w:p>
    <w:p>
      <w:pPr>
        <w:pStyle w:val="yTable"/>
        <w:tabs>
          <w:tab w:val="right" w:leader="dot" w:pos="7087"/>
        </w:tabs>
        <w:spacing w:before="20"/>
        <w:rPr>
          <w:sz w:val="20"/>
        </w:rPr>
      </w:pPr>
      <w:r>
        <w:rPr>
          <w:sz w:val="20"/>
        </w:rPr>
        <w:t>of                                                                                     a party interested in the Memorandum in the above mentioned matter sent to you for registration, objects to the same being recorded, on the following grounds:)</w:t>
      </w:r>
    </w:p>
    <w:p>
      <w:pPr>
        <w:pStyle w:val="yTable"/>
        <w:tabs>
          <w:tab w:val="right" w:leader="dot" w:pos="7087"/>
        </w:tabs>
        <w:spacing w:before="20"/>
        <w:rPr>
          <w:sz w:val="20"/>
        </w:rPr>
      </w:pPr>
    </w:p>
    <w:p>
      <w:pPr>
        <w:pStyle w:val="yTable"/>
        <w:tabs>
          <w:tab w:val="right" w:leader="dot" w:pos="7087"/>
        </w:tabs>
        <w:spacing w:before="20"/>
        <w:jc w:val="center"/>
        <w:rPr>
          <w:i/>
          <w:sz w:val="20"/>
        </w:rPr>
      </w:pPr>
      <w:r>
        <w:rPr>
          <w:i/>
          <w:sz w:val="20"/>
        </w:rPr>
        <w:t>(here state grounds)</w:t>
      </w:r>
    </w:p>
    <w:p>
      <w:pPr>
        <w:pStyle w:val="yTable"/>
        <w:tabs>
          <w:tab w:val="right" w:leader="dot" w:pos="7087"/>
        </w:tabs>
        <w:spacing w:before="20"/>
        <w:rPr>
          <w:sz w:val="20"/>
        </w:rPr>
      </w:pPr>
    </w:p>
    <w:p>
      <w:pPr>
        <w:pStyle w:val="yTable"/>
        <w:tabs>
          <w:tab w:val="right" w:leader="dot" w:pos="7087"/>
        </w:tabs>
        <w:spacing w:before="20"/>
        <w:rPr>
          <w:sz w:val="20"/>
        </w:rPr>
      </w:pPr>
    </w:p>
    <w:p>
      <w:pPr>
        <w:pStyle w:val="yTable"/>
        <w:tabs>
          <w:tab w:val="right" w:leader="dot" w:pos="7087"/>
        </w:tabs>
        <w:spacing w:before="20"/>
        <w:rPr>
          <w:i/>
          <w:sz w:val="20"/>
        </w:rPr>
      </w:pPr>
      <w:r>
        <w:rPr>
          <w:sz w:val="20"/>
        </w:rPr>
        <w:t xml:space="preserve">Dated this                   day of                       </w:t>
      </w:r>
      <w:r>
        <w:rPr>
          <w:i/>
          <w:sz w:val="20"/>
        </w:rPr>
        <w:t>(year)</w:t>
      </w:r>
    </w:p>
    <w:p>
      <w:pPr>
        <w:pStyle w:val="yFootnotesection"/>
      </w:pPr>
      <w:r>
        <w:tab/>
        <w:t>[Form 15E inserted in Gazette 15 Oct 1999 p. 4911; amended in Gazette 17 Nov 2000 p. 6321; 21 Jan 2005 p. 276; 28 Oct 2005 p. 4932.]</w:t>
      </w:r>
    </w:p>
    <w:p>
      <w:pPr>
        <w:pStyle w:val="yTable"/>
        <w:pageBreakBefore/>
        <w:tabs>
          <w:tab w:val="right" w:leader="dot" w:pos="7087"/>
        </w:tabs>
        <w:spacing w:before="20"/>
        <w:jc w:val="center"/>
        <w:rPr>
          <w:b/>
          <w:sz w:val="20"/>
        </w:rPr>
      </w:pPr>
      <w:r>
        <w:rPr>
          <w:b/>
          <w:sz w:val="20"/>
        </w:rPr>
        <w:t>Form 15F</w:t>
      </w:r>
    </w:p>
    <w:p>
      <w:pPr>
        <w:pStyle w:val="yTable"/>
        <w:tabs>
          <w:tab w:val="right" w:leader="dot" w:pos="7087"/>
        </w:tabs>
        <w:spacing w:before="20"/>
        <w:jc w:val="right"/>
        <w:rPr>
          <w:sz w:val="20"/>
        </w:rPr>
      </w:pPr>
      <w:r>
        <w:rPr>
          <w:sz w:val="20"/>
        </w:rPr>
        <w:t>[r. 12(4b)]</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NOTICE THAT MEMORANDUM OF AGREEMENT IS DISPUTED, OR OF OBJECTION TO ITS BEING RECORDED</w:t>
      </w:r>
    </w:p>
    <w:p>
      <w:pPr>
        <w:pStyle w:val="yTable"/>
        <w:jc w:val="center"/>
        <w:rPr>
          <w:sz w:val="20"/>
        </w:rPr>
      </w:pPr>
      <w:r>
        <w:rPr>
          <w:sz w:val="20"/>
        </w:rPr>
        <w:t>(Section 76)</w:t>
      </w:r>
    </w:p>
    <w:p>
      <w:pPr>
        <w:pStyle w:val="yTable"/>
        <w:tabs>
          <w:tab w:val="right" w:leader="dot" w:pos="7087"/>
        </w:tabs>
        <w:spacing w:before="20"/>
        <w:rPr>
          <w:sz w:val="20"/>
        </w:rPr>
      </w:pPr>
    </w:p>
    <w:p>
      <w:pPr>
        <w:pStyle w:val="yTable"/>
        <w:tabs>
          <w:tab w:val="right" w:leader="dot" w:pos="7087"/>
        </w:tabs>
        <w:rPr>
          <w:sz w:val="20"/>
        </w:rPr>
      </w:pPr>
      <w:r>
        <w:rPr>
          <w:sz w:val="20"/>
        </w:rPr>
        <w:t>In the matter of an Agreement between</w:t>
      </w:r>
    </w:p>
    <w:p>
      <w:pPr>
        <w:pStyle w:val="yTable"/>
        <w:tabs>
          <w:tab w:val="right" w:leader="dot" w:pos="7087"/>
        </w:tabs>
        <w:spacing w:before="240"/>
        <w:rPr>
          <w:sz w:val="20"/>
        </w:rPr>
      </w:pPr>
      <w:r>
        <w:rPr>
          <w:sz w:val="20"/>
        </w:rPr>
        <w:t>Employer</w:t>
      </w:r>
    </w:p>
    <w:p>
      <w:pPr>
        <w:pStyle w:val="yTable"/>
        <w:tabs>
          <w:tab w:val="right" w:leader="dot" w:pos="7087"/>
        </w:tabs>
        <w:spacing w:before="20"/>
        <w:rPr>
          <w:sz w:val="20"/>
        </w:rPr>
      </w:pPr>
      <w:r>
        <w:rPr>
          <w:sz w:val="20"/>
        </w:rPr>
        <w:t xml:space="preserve">  and</w:t>
      </w:r>
    </w:p>
    <w:p>
      <w:pPr>
        <w:pStyle w:val="yTable"/>
        <w:tabs>
          <w:tab w:val="right" w:leader="dot" w:pos="7087"/>
        </w:tabs>
        <w:spacing w:before="20"/>
        <w:rPr>
          <w:sz w:val="20"/>
        </w:rPr>
      </w:pPr>
      <w:r>
        <w:rPr>
          <w:sz w:val="20"/>
        </w:rPr>
        <w:t>Worker</w:t>
      </w:r>
    </w:p>
    <w:p>
      <w:pPr>
        <w:pStyle w:val="yTable"/>
        <w:tabs>
          <w:tab w:val="right" w:leader="dot" w:pos="7087"/>
        </w:tabs>
        <w:spacing w:before="240"/>
        <w:rPr>
          <w:sz w:val="20"/>
        </w:rPr>
      </w:pPr>
      <w:r>
        <w:rPr>
          <w:sz w:val="20"/>
        </w:rPr>
        <w:t xml:space="preserve">  Ref. AG</w:t>
      </w:r>
    </w:p>
    <w:p>
      <w:pPr>
        <w:pStyle w:val="yTable"/>
        <w:tabs>
          <w:tab w:val="right" w:leader="dot" w:pos="7087"/>
        </w:tabs>
        <w:spacing w:before="240"/>
        <w:rPr>
          <w:sz w:val="20"/>
        </w:rPr>
      </w:pPr>
      <w:r>
        <w:rPr>
          <w:sz w:val="20"/>
        </w:rPr>
        <w:t>TAKE NOTICE that the genuineness of the Memorandum in the abovementioned matter left with me (or sent to me) for registration is disputed by</w:t>
      </w:r>
    </w:p>
    <w:p>
      <w:pPr>
        <w:pStyle w:val="yTable"/>
        <w:tabs>
          <w:tab w:val="right" w:leader="dot" w:pos="7087"/>
        </w:tabs>
        <w:spacing w:before="20"/>
        <w:rPr>
          <w:sz w:val="20"/>
        </w:rPr>
      </w:pPr>
    </w:p>
    <w:p>
      <w:pPr>
        <w:pStyle w:val="yTable"/>
        <w:tabs>
          <w:tab w:val="right" w:leader="dot" w:pos="7087"/>
        </w:tabs>
        <w:spacing w:before="20"/>
        <w:rPr>
          <w:sz w:val="20"/>
        </w:rPr>
      </w:pPr>
      <w:r>
        <w:rPr>
          <w:sz w:val="20"/>
        </w:rPr>
        <w:t>a party affected by such Memorandum, in the following particulars:</w:t>
      </w:r>
    </w:p>
    <w:p>
      <w:pPr>
        <w:pStyle w:val="yTable"/>
        <w:tabs>
          <w:tab w:val="right" w:leader="dot" w:pos="7087"/>
        </w:tabs>
        <w:spacing w:before="360" w:after="360"/>
        <w:jc w:val="center"/>
        <w:rPr>
          <w:i/>
          <w:sz w:val="20"/>
        </w:rPr>
      </w:pPr>
      <w:r>
        <w:rPr>
          <w:i/>
          <w:sz w:val="20"/>
        </w:rPr>
        <w:t>(Here state particulars of dispute)</w:t>
      </w:r>
    </w:p>
    <w:p>
      <w:pPr>
        <w:pStyle w:val="yTable"/>
        <w:tabs>
          <w:tab w:val="right" w:leader="dot" w:pos="7087"/>
        </w:tabs>
        <w:spacing w:before="0"/>
        <w:rPr>
          <w:sz w:val="20"/>
        </w:rPr>
      </w:pPr>
      <w:r>
        <w:rPr>
          <w:sz w:val="20"/>
        </w:rPr>
        <w:t>(Or that</w:t>
      </w:r>
    </w:p>
    <w:p>
      <w:pPr>
        <w:pStyle w:val="yTable"/>
        <w:tabs>
          <w:tab w:val="right" w:leader="dot" w:pos="7087"/>
        </w:tabs>
        <w:spacing w:before="240"/>
        <w:rPr>
          <w:sz w:val="20"/>
        </w:rPr>
      </w:pPr>
      <w:r>
        <w:rPr>
          <w:sz w:val="20"/>
        </w:rPr>
        <w:t>a party interested in the Memorandum in the abovementioned matter, left (or sent to) me for registration objects to the same being recorded, on the following grounds:)</w:t>
      </w:r>
    </w:p>
    <w:p>
      <w:pPr>
        <w:pStyle w:val="yTable"/>
        <w:tabs>
          <w:tab w:val="right" w:leader="dot" w:pos="7087"/>
        </w:tabs>
        <w:spacing w:before="360" w:after="360"/>
        <w:jc w:val="center"/>
        <w:rPr>
          <w:i/>
          <w:sz w:val="20"/>
        </w:rPr>
      </w:pPr>
      <w:r>
        <w:rPr>
          <w:i/>
          <w:sz w:val="20"/>
        </w:rPr>
        <w:t>(Here state grounds)</w:t>
      </w:r>
    </w:p>
    <w:p>
      <w:pPr>
        <w:pStyle w:val="yTable"/>
        <w:tabs>
          <w:tab w:val="right" w:leader="dot" w:pos="7087"/>
        </w:tabs>
        <w:spacing w:before="20"/>
        <w:rPr>
          <w:sz w:val="20"/>
        </w:rPr>
      </w:pPr>
      <w:r>
        <w:rPr>
          <w:sz w:val="20"/>
        </w:rPr>
        <w:t xml:space="preserve">The Memorandum will therefore not be recorded, except with the consent in </w:t>
      </w:r>
    </w:p>
    <w:p>
      <w:pPr>
        <w:pStyle w:val="yTable"/>
        <w:tabs>
          <w:tab w:val="right" w:leader="dot" w:pos="7087"/>
        </w:tabs>
        <w:spacing w:before="20"/>
        <w:rPr>
          <w:sz w:val="20"/>
        </w:rPr>
      </w:pPr>
      <w:r>
        <w:rPr>
          <w:sz w:val="20"/>
        </w:rPr>
        <w:t xml:space="preserve">writing of </w:t>
      </w:r>
    </w:p>
    <w:p>
      <w:pPr>
        <w:pStyle w:val="yTable"/>
        <w:tabs>
          <w:tab w:val="right" w:leader="dot" w:pos="7087"/>
        </w:tabs>
        <w:spacing w:before="160"/>
        <w:rPr>
          <w:sz w:val="20"/>
        </w:rPr>
      </w:pPr>
      <w:r>
        <w:rPr>
          <w:sz w:val="20"/>
        </w:rPr>
        <w:t>or by order of the Commissioner.</w:t>
      </w:r>
    </w:p>
    <w:p>
      <w:pPr>
        <w:pStyle w:val="yTable"/>
        <w:tabs>
          <w:tab w:val="right" w:leader="dot" w:pos="7087"/>
        </w:tabs>
        <w:spacing w:before="240"/>
        <w:rPr>
          <w:sz w:val="20"/>
        </w:rPr>
      </w:pPr>
      <w:r>
        <w:rPr>
          <w:sz w:val="20"/>
        </w:rPr>
        <w:t xml:space="preserve">Dated this         day of                  , </w:t>
      </w:r>
      <w:r>
        <w:rPr>
          <w:i/>
          <w:sz w:val="20"/>
        </w:rPr>
        <w:t>(year)</w:t>
      </w:r>
    </w:p>
    <w:p>
      <w:pPr>
        <w:pStyle w:val="yTable"/>
        <w:tabs>
          <w:tab w:val="right" w:leader="dot" w:pos="7087"/>
        </w:tabs>
        <w:spacing w:before="20"/>
        <w:rPr>
          <w:sz w:val="20"/>
        </w:rPr>
      </w:pPr>
    </w:p>
    <w:p>
      <w:pPr>
        <w:pStyle w:val="yTable"/>
        <w:tabs>
          <w:tab w:val="right" w:leader="dot" w:pos="7087"/>
        </w:tabs>
        <w:spacing w:before="20"/>
        <w:jc w:val="right"/>
        <w:rPr>
          <w:sz w:val="20"/>
        </w:rPr>
      </w:pPr>
      <w:r>
        <w:rPr>
          <w:rFonts w:ascii="Times" w:hAnsi="Times"/>
          <w:sz w:val="20"/>
        </w:rPr>
        <w:t>Director Dispute Resolution</w:t>
      </w:r>
    </w:p>
    <w:p>
      <w:pPr>
        <w:pStyle w:val="yFootnotesection"/>
      </w:pPr>
      <w:r>
        <w:tab/>
        <w:t>[Form 15F inserted in Gazette 15 Oct 1999 p. 4911</w:t>
      </w:r>
      <w:r>
        <w:noBreakHyphen/>
        <w:t>12; amended in Gazette 17 Nov 2000 p. 6321; 21 Jan 2005 p. 276; 28 Oct 2005 p. 4932.]</w:t>
      </w:r>
    </w:p>
    <w:p>
      <w:pPr>
        <w:pStyle w:val="yTable"/>
        <w:pageBreakBefore/>
        <w:jc w:val="center"/>
        <w:rPr>
          <w:b/>
          <w:sz w:val="20"/>
        </w:rPr>
      </w:pPr>
      <w:r>
        <w:rPr>
          <w:b/>
          <w:sz w:val="20"/>
        </w:rPr>
        <w:t>Form 15G</w:t>
      </w:r>
    </w:p>
    <w:p>
      <w:pPr>
        <w:pStyle w:val="yTable"/>
        <w:jc w:val="right"/>
        <w:rPr>
          <w:sz w:val="20"/>
        </w:rPr>
      </w:pPr>
      <w:r>
        <w:rPr>
          <w:sz w:val="20"/>
        </w:rPr>
        <w:t>[r. 12AA]</w:t>
      </w:r>
    </w:p>
    <w:p>
      <w:pPr>
        <w:pStyle w:val="yTable"/>
        <w:jc w:val="center"/>
        <w:rPr>
          <w:i/>
          <w:sz w:val="20"/>
        </w:rPr>
      </w:pPr>
      <w:r>
        <w:rPr>
          <w:i/>
          <w:sz w:val="20"/>
        </w:rPr>
        <w:t>Workers’ Compensation and Injury Management Act 1981</w:t>
      </w:r>
    </w:p>
    <w:p>
      <w:pPr>
        <w:pStyle w:val="yTable"/>
        <w:spacing w:after="120"/>
        <w:jc w:val="center"/>
        <w:rPr>
          <w:b/>
          <w:sz w:val="20"/>
        </w:rPr>
      </w:pPr>
      <w:r>
        <w:rPr>
          <w:b/>
          <w:sz w:val="20"/>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4"/>
      </w:tblGrid>
      <w:tr>
        <w:trPr>
          <w:cantSplit/>
        </w:trPr>
        <w:tc>
          <w:tcPr>
            <w:tcW w:w="6534" w:type="dxa"/>
            <w:tcBorders>
              <w:top w:val="single" w:sz="4" w:space="0" w:color="auto"/>
              <w:bottom w:val="single" w:sz="4" w:space="0" w:color="auto"/>
            </w:tcBorders>
          </w:tcPr>
          <w:p>
            <w:pPr>
              <w:pStyle w:val="yTable"/>
              <w:rPr>
                <w:sz w:val="16"/>
              </w:rPr>
            </w:pPr>
            <w:r>
              <w:rPr>
                <w:sz w:val="16"/>
              </w:rPr>
              <w:t>TO:</w:t>
            </w:r>
            <w:r>
              <w:rPr>
                <w:sz w:val="16"/>
              </w:rPr>
              <w:tab/>
            </w:r>
            <w:r>
              <w:rPr>
                <w:i/>
                <w:sz w:val="16"/>
              </w:rPr>
              <w:t>(insert name of worker or “WorkCover WA”, as the case requires)</w:t>
            </w:r>
          </w:p>
        </w:tc>
      </w:tr>
      <w:tr>
        <w:trPr>
          <w:cantSplit/>
        </w:trPr>
        <w:tc>
          <w:tcPr>
            <w:tcW w:w="6534" w:type="dxa"/>
            <w:tcBorders>
              <w:top w:val="single" w:sz="4" w:space="0" w:color="auto"/>
              <w:bottom w:val="single" w:sz="4" w:space="0" w:color="auto"/>
            </w:tcBorders>
          </w:tcPr>
          <w:p>
            <w:pPr>
              <w:pStyle w:val="yTable"/>
              <w:rPr>
                <w:sz w:val="16"/>
              </w:rPr>
            </w:pPr>
          </w:p>
        </w:tc>
      </w:tr>
      <w:tr>
        <w:trPr>
          <w:cantSplit/>
          <w:trHeight w:val="269"/>
        </w:trPr>
        <w:tc>
          <w:tcPr>
            <w:tcW w:w="6534" w:type="dxa"/>
            <w:tcBorders>
              <w:top w:val="single" w:sz="4" w:space="0" w:color="auto"/>
              <w:left w:val="single" w:sz="4" w:space="0" w:color="auto"/>
              <w:bottom w:val="single" w:sz="4" w:space="0" w:color="auto"/>
              <w:right w:val="single" w:sz="4" w:space="0" w:color="auto"/>
            </w:tcBorders>
          </w:tcPr>
          <w:p>
            <w:pPr>
              <w:pStyle w:val="yTable"/>
              <w:keepNext/>
              <w:ind w:left="425"/>
              <w:jc w:val="center"/>
              <w:rPr>
                <w:b/>
                <w:u w:val="single"/>
              </w:rPr>
            </w:pPr>
            <w:r>
              <w:rPr>
                <w:b/>
                <w:u w:val="single"/>
              </w:rPr>
              <w:t>TAKE NOTICE</w:t>
            </w:r>
          </w:p>
          <w:p>
            <w:pPr>
              <w:pStyle w:val="yTable"/>
              <w:spacing w:before="0"/>
              <w:rPr>
                <w:rFonts w:ascii="Times" w:hAnsi="Times"/>
                <w:sz w:val="24"/>
              </w:rPr>
            </w:pPr>
            <w:r>
              <w:rPr>
                <w:rFonts w:ascii="Times" w:hAnsi="Times"/>
                <w:sz w:val="24"/>
              </w:rPr>
              <w:t>The employer described below intends to dismiss the worker described below with effect from the following date.</w:t>
            </w:r>
          </w:p>
          <w:p>
            <w:pPr>
              <w:pStyle w:val="yTable"/>
              <w:spacing w:before="0"/>
              <w:rPr>
                <w:sz w:val="16"/>
              </w:rPr>
            </w:pPr>
          </w:p>
        </w:tc>
      </w:tr>
      <w:tr>
        <w:trPr>
          <w:cantSplit/>
        </w:trPr>
        <w:tc>
          <w:tcPr>
            <w:tcW w:w="6534" w:type="dxa"/>
            <w:tcBorders>
              <w:top w:val="single" w:sz="4" w:space="0" w:color="auto"/>
              <w:bottom w:val="single" w:sz="4" w:space="0" w:color="auto"/>
            </w:tcBorders>
          </w:tcPr>
          <w:p>
            <w:pPr>
              <w:pStyle w:val="yTable"/>
              <w:rPr>
                <w:sz w:val="16"/>
              </w:rPr>
            </w:pPr>
            <w:r>
              <w:rPr>
                <w:sz w:val="16"/>
              </w:rPr>
              <w:t>Date dismissal effective:</w:t>
            </w:r>
          </w:p>
        </w:tc>
      </w:tr>
      <w:tr>
        <w:trPr>
          <w:cantSplit/>
        </w:trPr>
        <w:tc>
          <w:tcPr>
            <w:tcW w:w="6534" w:type="dxa"/>
            <w:tcBorders>
              <w:top w:val="single" w:sz="4" w:space="0" w:color="auto"/>
              <w:bottom w:val="single" w:sz="4" w:space="0" w:color="auto"/>
            </w:tcBorders>
          </w:tcPr>
          <w:p>
            <w:pPr>
              <w:pStyle w:val="yTable"/>
              <w:rPr>
                <w:i/>
                <w:sz w:val="16"/>
              </w:rPr>
            </w:pPr>
            <w:r>
              <w:rPr>
                <w:i/>
                <w:sz w:val="16"/>
              </w:rPr>
              <w:t>[Note that the date on which the dismissal is effective cannot be before a period of 28 days has passed after this notice is given to the worker and WorkCover WA (see section 84AB of the Workers’ Compensation and Injury Management Act 1981)].</w:t>
            </w: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tabs>
                <w:tab w:val="left" w:pos="4711"/>
              </w:tabs>
              <w:spacing w:before="0"/>
              <w:rPr>
                <w:sz w:val="16"/>
              </w:rPr>
            </w:pPr>
          </w:p>
          <w:p>
            <w:pPr>
              <w:pStyle w:val="yTable"/>
              <w:tabs>
                <w:tab w:val="left" w:pos="4711"/>
              </w:tabs>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keepNext/>
              <w:keepLines/>
              <w:rPr>
                <w:sz w:val="16"/>
              </w:rPr>
            </w:pPr>
            <w:r>
              <w:rPr>
                <w:sz w:val="16"/>
              </w:rPr>
              <w:t>Name</w:t>
            </w:r>
          </w:p>
        </w:tc>
        <w:tc>
          <w:tcPr>
            <w:tcW w:w="283" w:type="dxa"/>
            <w:tcBorders>
              <w:top w:val="nil"/>
              <w:left w:val="nil"/>
              <w:bottom w:val="nil"/>
              <w:right w:val="nil"/>
            </w:tcBorders>
          </w:tcPr>
          <w:p>
            <w:pPr>
              <w:pStyle w:val="yTable"/>
              <w:keepNext/>
              <w:keepLines/>
              <w:rPr>
                <w:sz w:val="16"/>
              </w:rPr>
            </w:pPr>
          </w:p>
        </w:tc>
        <w:tc>
          <w:tcPr>
            <w:tcW w:w="2977" w:type="dxa"/>
            <w:tcBorders>
              <w:top w:val="nil"/>
              <w:left w:val="nil"/>
              <w:bottom w:val="nil"/>
              <w:right w:val="nil"/>
            </w:tcBorders>
          </w:tcPr>
          <w:p>
            <w:pPr>
              <w:pStyle w:val="yTable"/>
              <w:keepNext/>
              <w:keepLines/>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c>
          <w:tcPr>
            <w:tcW w:w="3260" w:type="dxa"/>
            <w:tcBorders>
              <w:top w:val="nil"/>
              <w:left w:val="nil"/>
              <w:bottom w:val="nil"/>
              <w:right w:val="nil"/>
            </w:tcBorders>
          </w:tcPr>
          <w:p>
            <w:pPr>
              <w:pStyle w:val="yTable"/>
              <w:keepNext/>
              <w:keepLines/>
              <w:rPr>
                <w:sz w:val="16"/>
              </w:rPr>
            </w:pPr>
            <w:r>
              <w:rPr>
                <w:sz w:val="16"/>
              </w:rPr>
              <w:t>Address</w:t>
            </w:r>
          </w:p>
        </w:tc>
        <w:tc>
          <w:tcPr>
            <w:tcW w:w="283" w:type="dxa"/>
            <w:tcBorders>
              <w:top w:val="nil"/>
              <w:left w:val="nil"/>
              <w:bottom w:val="nil"/>
              <w:right w:val="nil"/>
            </w:tcBorders>
          </w:tcPr>
          <w:p>
            <w:pPr>
              <w:pStyle w:val="yTable"/>
              <w:keepNext/>
              <w:keepLines/>
              <w:rPr>
                <w:sz w:val="16"/>
              </w:rPr>
            </w:pPr>
          </w:p>
        </w:tc>
        <w:tc>
          <w:tcPr>
            <w:tcW w:w="2977" w:type="dxa"/>
            <w:tcBorders>
              <w:top w:val="nil"/>
              <w:left w:val="nil"/>
              <w:bottom w:val="nil"/>
              <w:right w:val="nil"/>
            </w:tcBorders>
          </w:tcPr>
          <w:p>
            <w:pPr>
              <w:pStyle w:val="yTable"/>
              <w:keepNext/>
              <w:keepLines/>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single" w:sz="4" w:space="0" w:color="auto"/>
              <w:right w:val="nil"/>
            </w:tcBorders>
          </w:tcPr>
          <w:p>
            <w:pPr>
              <w:pStyle w:val="yTable"/>
              <w:rPr>
                <w:sz w:val="16"/>
              </w:rPr>
            </w:pPr>
            <w:r>
              <w:rPr>
                <w:sz w:val="16"/>
              </w:rPr>
              <w:t>Policy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single" w:sz="4" w:space="0" w:color="auto"/>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Borders>
              <w:bottom w:val="single" w:sz="4" w:space="0" w:color="auto"/>
            </w:tcBorders>
          </w:tcPr>
          <w:p>
            <w:pPr>
              <w:pStyle w:val="yTable"/>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
              <w:spacing w:before="0"/>
              <w:rPr>
                <w:sz w:val="16"/>
              </w:rPr>
            </w:pPr>
          </w:p>
        </w:tc>
        <w:tc>
          <w:tcPr>
            <w:tcW w:w="426" w:type="dxa"/>
            <w:tcBorders>
              <w:top w:val="nil"/>
              <w:left w:val="single" w:sz="4" w:space="0" w:color="auto"/>
              <w:bottom w:val="nil"/>
              <w:right w:val="single" w:sz="4" w:space="0" w:color="auto"/>
            </w:tcBorders>
          </w:tcPr>
          <w:p>
            <w:pPr>
              <w:pStyle w:val="yTable"/>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417" w:type="dxa"/>
            <w:tcBorders>
              <w:top w:val="nil"/>
              <w:left w:val="single" w:sz="4" w:space="0" w:color="auto"/>
              <w:bottom w:val="nil"/>
              <w:right w:val="nil"/>
            </w:tcBorders>
          </w:tcPr>
          <w:p>
            <w:pPr>
              <w:pStyle w:val="yTable"/>
              <w:spacing w:before="0"/>
              <w:rPr>
                <w:b/>
              </w:rPr>
            </w:pPr>
            <w:r>
              <w:rPr>
                <w:b/>
              </w:rPr>
              <w:t>worker</w:t>
            </w: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spacing w:before="0"/>
              <w:rPr>
                <w:sz w:val="16"/>
              </w:rPr>
            </w:pPr>
          </w:p>
        </w:tc>
        <w:tc>
          <w:tcPr>
            <w:tcW w:w="2693" w:type="dxa"/>
            <w:tcBorders>
              <w:top w:val="nil"/>
              <w:left w:val="nil"/>
              <w:bottom w:val="nil"/>
              <w:right w:val="nil"/>
            </w:tcBorders>
          </w:tcPr>
          <w:p>
            <w:pPr>
              <w:pStyle w:val="yTable"/>
              <w:spacing w:before="0"/>
              <w:jc w:val="center"/>
              <w:rPr>
                <w:sz w:val="16"/>
              </w:rPr>
            </w:pPr>
            <w:r>
              <w:rPr>
                <w:sz w:val="16"/>
              </w:rPr>
              <w:t>(signed on behalf of employer)</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spacing w:before="0"/>
              <w:rPr>
                <w:b/>
              </w:rPr>
            </w:pPr>
            <w:r>
              <w:rPr>
                <w:b/>
              </w:rPr>
              <w:t>WorkCover WA</w:t>
            </w: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spacing w:before="0"/>
              <w:rPr>
                <w:sz w:val="16"/>
              </w:rPr>
            </w:pPr>
          </w:p>
        </w:tc>
        <w:tc>
          <w:tcPr>
            <w:tcW w:w="2693" w:type="dxa"/>
            <w:tcBorders>
              <w:top w:val="nil"/>
              <w:left w:val="nil"/>
              <w:bottom w:val="single" w:sz="4" w:space="0" w:color="auto"/>
              <w:right w:val="nil"/>
            </w:tcBorders>
          </w:tcPr>
          <w:p>
            <w:pPr>
              <w:pStyle w:val="yTable"/>
              <w:spacing w:before="0"/>
              <w:jc w:val="center"/>
              <w:rPr>
                <w:sz w:val="16"/>
              </w:rPr>
            </w:pPr>
            <w:r>
              <w:rPr>
                <w:sz w:val="16"/>
              </w:rPr>
              <w:t>(signed on behalf of employer)</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pPr>
      <w:r>
        <w:tab/>
        <w:t>[Form 15G inserted in Gazette 28 Oct 2005 p. 4932</w:t>
      </w:r>
      <w:r>
        <w:noBreakHyphen/>
        <w:t>4.]</w:t>
      </w:r>
    </w:p>
    <w:p>
      <w:pPr>
        <w:pStyle w:val="yTable"/>
        <w:pageBreakBefore/>
        <w:jc w:val="center"/>
        <w:rPr>
          <w:b/>
          <w:sz w:val="20"/>
        </w:rPr>
      </w:pPr>
      <w:r>
        <w:rPr>
          <w:b/>
          <w:sz w:val="20"/>
        </w:rPr>
        <w:t>Form 16</w:t>
      </w:r>
    </w:p>
    <w:p>
      <w:pPr>
        <w:pStyle w:val="yTable"/>
        <w:jc w:val="right"/>
        <w:rPr>
          <w:sz w:val="20"/>
        </w:rPr>
      </w:pPr>
      <w:r>
        <w:t>[r. 15]</w:t>
      </w:r>
    </w:p>
    <w:p>
      <w:pPr>
        <w:pStyle w:val="yTable"/>
        <w:spacing w:before="120"/>
        <w:jc w:val="center"/>
        <w:rPr>
          <w:sz w:val="20"/>
        </w:rPr>
      </w:pPr>
      <w:r>
        <w:rPr>
          <w:i/>
          <w:sz w:val="20"/>
        </w:rPr>
        <w:t>Workers’ Compensation and Injury Management Act 1981</w:t>
      </w:r>
    </w:p>
    <w:p>
      <w:pPr>
        <w:pStyle w:val="yTable"/>
        <w:spacing w:before="120"/>
        <w:jc w:val="center"/>
        <w:rPr>
          <w:b/>
          <w:sz w:val="20"/>
        </w:rPr>
      </w:pPr>
      <w:r>
        <w:rPr>
          <w:b/>
          <w:sz w:val="20"/>
        </w:rPr>
        <w:t>MONTHLY STATEMENT BY APPROVED INSURANCE OFFICES</w:t>
      </w:r>
    </w:p>
    <w:p>
      <w:pPr>
        <w:pStyle w:val="yTable"/>
        <w:spacing w:before="120"/>
        <w:jc w:val="right"/>
        <w:rPr>
          <w:sz w:val="20"/>
        </w:rPr>
      </w:pPr>
      <w:r>
        <w:rPr>
          <w:sz w:val="20"/>
        </w:rPr>
        <w:t>CONFIDENTIAL</w:t>
      </w:r>
    </w:p>
    <w:p>
      <w:pPr>
        <w:pStyle w:val="yTable"/>
        <w:spacing w:before="120"/>
        <w:jc w:val="center"/>
        <w:rPr>
          <w:sz w:val="20"/>
        </w:rPr>
      </w:pPr>
      <w:r>
        <w:rPr>
          <w:sz w:val="20"/>
        </w:rPr>
        <w:t>(Section 171(1)(a))</w:t>
      </w:r>
    </w:p>
    <w:p>
      <w:pPr>
        <w:pStyle w:val="yTable"/>
        <w:spacing w:before="120"/>
        <w:jc w:val="right"/>
        <w:rPr>
          <w:sz w:val="20"/>
        </w:rPr>
      </w:pPr>
      <w:r>
        <w:rPr>
          <w:sz w:val="20"/>
        </w:rPr>
        <w:t>NEW/RENEWED POLICIES/COVER NOTES</w:t>
      </w:r>
    </w:p>
    <w:p>
      <w:pPr>
        <w:pStyle w:val="yTable"/>
        <w:tabs>
          <w:tab w:val="right" w:leader="dot" w:pos="7087"/>
        </w:tabs>
        <w:spacing w:before="240"/>
        <w:rPr>
          <w:sz w:val="20"/>
        </w:rPr>
      </w:pPr>
      <w:r>
        <w:rPr>
          <w:sz w:val="20"/>
        </w:rPr>
        <w:t>Name of approved insurance office ....................................................................................</w:t>
      </w:r>
    </w:p>
    <w:p>
      <w:pPr>
        <w:pStyle w:val="yTable"/>
        <w:tabs>
          <w:tab w:val="right" w:leader="dot" w:pos="7087"/>
        </w:tabs>
        <w:spacing w:before="120"/>
        <w:rPr>
          <w:sz w:val="20"/>
        </w:rPr>
      </w:pPr>
      <w:r>
        <w:rPr>
          <w:sz w:val="20"/>
        </w:rPr>
        <w:t>Address ...............................................................................................................................</w:t>
      </w:r>
    </w:p>
    <w:p>
      <w:pPr>
        <w:pStyle w:val="yTable"/>
        <w:spacing w:before="120"/>
        <w:rPr>
          <w:sz w:val="20"/>
        </w:rPr>
      </w:pPr>
      <w:r>
        <w:rPr>
          <w:sz w:val="20"/>
        </w:rPr>
        <w:t>Chief executive officer, WorkCover WA.</w:t>
      </w:r>
    </w:p>
    <w:p>
      <w:pPr>
        <w:pStyle w:val="yTable"/>
        <w:tabs>
          <w:tab w:val="right" w:leader="dot" w:pos="7087"/>
        </w:tabs>
        <w:spacing w:before="120"/>
        <w:rPr>
          <w:sz w:val="20"/>
        </w:rPr>
      </w:pPr>
      <w:r>
        <w:rPr>
          <w:sz w:val="20"/>
        </w:rPr>
        <w:t>The following are the names, addresses and occupations of each employer who has during the month of ........................................................... 20....................................</w:t>
      </w:r>
    </w:p>
    <w:p>
      <w:pPr>
        <w:pStyle w:val="yTable"/>
        <w:spacing w:before="0" w:after="120"/>
        <w:rPr>
          <w:sz w:val="20"/>
        </w:rPr>
      </w:pPr>
      <w:r>
        <w:rPr>
          <w:sz w:val="20"/>
        </w:rPr>
        <w:t>effected or renewed a policy or contract of insurance with the above office against liability under the Act.</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1045"/>
        <w:gridCol w:w="713"/>
        <w:gridCol w:w="1275"/>
        <w:gridCol w:w="993"/>
        <w:gridCol w:w="1199"/>
        <w:gridCol w:w="927"/>
      </w:tblGrid>
      <w:tr>
        <w:tc>
          <w:tcPr>
            <w:tcW w:w="1044" w:type="dxa"/>
          </w:tcPr>
          <w:p>
            <w:pPr>
              <w:pStyle w:val="yTable"/>
              <w:jc w:val="center"/>
              <w:rPr>
                <w:b/>
                <w:sz w:val="14"/>
              </w:rPr>
            </w:pPr>
            <w:r>
              <w:rPr>
                <w:b/>
                <w:spacing w:val="-1"/>
                <w:sz w:val="14"/>
              </w:rPr>
              <w:t>Policy/Cover Note No.</w:t>
            </w:r>
          </w:p>
        </w:tc>
        <w:tc>
          <w:tcPr>
            <w:tcW w:w="1045" w:type="dxa"/>
          </w:tcPr>
          <w:p>
            <w:pPr>
              <w:pStyle w:val="yTable"/>
              <w:jc w:val="center"/>
              <w:rPr>
                <w:b/>
                <w:spacing w:val="-1"/>
                <w:sz w:val="14"/>
              </w:rPr>
            </w:pPr>
            <w:r>
              <w:rPr>
                <w:b/>
                <w:spacing w:val="-1"/>
                <w:sz w:val="14"/>
              </w:rPr>
              <w:t>New (N) Renewal</w:t>
            </w:r>
            <w:r>
              <w:rPr>
                <w:b/>
                <w:spacing w:val="-1"/>
                <w:sz w:val="14"/>
              </w:rPr>
              <w:br/>
              <w:t>(R)</w:t>
            </w:r>
          </w:p>
          <w:p>
            <w:pPr>
              <w:pStyle w:val="yTable"/>
              <w:jc w:val="center"/>
              <w:rPr>
                <w:b/>
                <w:sz w:val="14"/>
              </w:rPr>
            </w:pPr>
          </w:p>
        </w:tc>
        <w:tc>
          <w:tcPr>
            <w:tcW w:w="713" w:type="dxa"/>
          </w:tcPr>
          <w:p>
            <w:pPr>
              <w:pStyle w:val="yTable"/>
              <w:jc w:val="center"/>
              <w:rPr>
                <w:b/>
                <w:sz w:val="14"/>
              </w:rPr>
            </w:pPr>
            <w:r>
              <w:rPr>
                <w:b/>
                <w:spacing w:val="-1"/>
                <w:sz w:val="14"/>
              </w:rPr>
              <w:t>Name</w:t>
            </w:r>
          </w:p>
        </w:tc>
        <w:tc>
          <w:tcPr>
            <w:tcW w:w="1275" w:type="dxa"/>
          </w:tcPr>
          <w:p>
            <w:pPr>
              <w:pStyle w:val="yTable"/>
              <w:jc w:val="center"/>
              <w:rPr>
                <w:b/>
                <w:sz w:val="14"/>
              </w:rPr>
            </w:pPr>
            <w:r>
              <w:rPr>
                <w:b/>
                <w:spacing w:val="-1"/>
                <w:sz w:val="14"/>
              </w:rPr>
              <w:t>Address</w:t>
            </w:r>
          </w:p>
        </w:tc>
        <w:tc>
          <w:tcPr>
            <w:tcW w:w="993" w:type="dxa"/>
          </w:tcPr>
          <w:p>
            <w:pPr>
              <w:pStyle w:val="yTable"/>
              <w:jc w:val="center"/>
              <w:rPr>
                <w:b/>
                <w:sz w:val="14"/>
              </w:rPr>
            </w:pPr>
            <w:r>
              <w:rPr>
                <w:b/>
                <w:spacing w:val="-1"/>
                <w:sz w:val="14"/>
              </w:rPr>
              <w:t>Occupation</w:t>
            </w:r>
          </w:p>
        </w:tc>
        <w:tc>
          <w:tcPr>
            <w:tcW w:w="1199" w:type="dxa"/>
          </w:tcPr>
          <w:p>
            <w:pPr>
              <w:pStyle w:val="yTable"/>
              <w:jc w:val="center"/>
              <w:rPr>
                <w:b/>
                <w:sz w:val="14"/>
              </w:rPr>
            </w:pPr>
            <w:r>
              <w:rPr>
                <w:b/>
                <w:spacing w:val="-1"/>
                <w:sz w:val="14"/>
              </w:rPr>
              <w:t>Effective Date (If Less Than 12 Months Cover)</w:t>
            </w:r>
          </w:p>
        </w:tc>
        <w:tc>
          <w:tcPr>
            <w:tcW w:w="927" w:type="dxa"/>
          </w:tcPr>
          <w:p>
            <w:pPr>
              <w:pStyle w:val="yTable"/>
              <w:jc w:val="center"/>
              <w:rPr>
                <w:b/>
                <w:sz w:val="14"/>
              </w:rPr>
            </w:pPr>
            <w:r>
              <w:rPr>
                <w:b/>
                <w:spacing w:val="-1"/>
                <w:sz w:val="14"/>
              </w:rPr>
              <w:t>Expiry Date</w:t>
            </w:r>
          </w:p>
        </w:tc>
      </w:tr>
      <w:tr>
        <w:tc>
          <w:tcPr>
            <w:tcW w:w="1044" w:type="dxa"/>
          </w:tcPr>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tc>
        <w:tc>
          <w:tcPr>
            <w:tcW w:w="1045" w:type="dxa"/>
          </w:tcPr>
          <w:p>
            <w:pPr>
              <w:pStyle w:val="yTable"/>
              <w:spacing w:before="0"/>
              <w:rPr>
                <w:spacing w:val="-1"/>
                <w:sz w:val="10"/>
              </w:rPr>
            </w:pPr>
          </w:p>
        </w:tc>
        <w:tc>
          <w:tcPr>
            <w:tcW w:w="713" w:type="dxa"/>
          </w:tcPr>
          <w:p>
            <w:pPr>
              <w:pStyle w:val="yTable"/>
              <w:spacing w:before="0"/>
              <w:rPr>
                <w:spacing w:val="-1"/>
                <w:sz w:val="10"/>
              </w:rPr>
            </w:pPr>
          </w:p>
        </w:tc>
        <w:tc>
          <w:tcPr>
            <w:tcW w:w="1275" w:type="dxa"/>
          </w:tcPr>
          <w:p>
            <w:pPr>
              <w:pStyle w:val="yTable"/>
              <w:spacing w:before="0"/>
              <w:rPr>
                <w:spacing w:val="-1"/>
                <w:sz w:val="10"/>
              </w:rPr>
            </w:pPr>
          </w:p>
        </w:tc>
        <w:tc>
          <w:tcPr>
            <w:tcW w:w="993" w:type="dxa"/>
          </w:tcPr>
          <w:p>
            <w:pPr>
              <w:pStyle w:val="yTable"/>
              <w:spacing w:before="0"/>
              <w:rPr>
                <w:spacing w:val="-1"/>
                <w:sz w:val="10"/>
              </w:rPr>
            </w:pPr>
          </w:p>
        </w:tc>
        <w:tc>
          <w:tcPr>
            <w:tcW w:w="1199" w:type="dxa"/>
          </w:tcPr>
          <w:p>
            <w:pPr>
              <w:pStyle w:val="yTable"/>
              <w:spacing w:before="0"/>
              <w:rPr>
                <w:spacing w:val="-1"/>
                <w:sz w:val="10"/>
              </w:rPr>
            </w:pPr>
          </w:p>
        </w:tc>
        <w:tc>
          <w:tcPr>
            <w:tcW w:w="927" w:type="dxa"/>
          </w:tcPr>
          <w:p>
            <w:pPr>
              <w:pStyle w:val="yTable"/>
              <w:spacing w:before="0"/>
              <w:rPr>
                <w:spacing w:val="-1"/>
                <w:sz w:val="10"/>
              </w:rPr>
            </w:pPr>
          </w:p>
        </w:tc>
      </w:tr>
    </w:tbl>
    <w:p>
      <w:pPr>
        <w:pStyle w:val="yTable"/>
        <w:tabs>
          <w:tab w:val="right" w:leader="dot" w:pos="7087"/>
        </w:tabs>
        <w:spacing w:before="160"/>
        <w:rPr>
          <w:sz w:val="20"/>
        </w:rPr>
      </w:pPr>
      <w:r>
        <w:rPr>
          <w:sz w:val="20"/>
        </w:rPr>
        <w:t>Position held by officer ....................................................... Date ......................................</w:t>
      </w:r>
    </w:p>
    <w:p>
      <w:pPr>
        <w:pStyle w:val="yTable"/>
        <w:spacing w:before="240"/>
        <w:jc w:val="right"/>
        <w:rPr>
          <w:sz w:val="20"/>
        </w:rPr>
      </w:pPr>
      <w:r>
        <w:rPr>
          <w:sz w:val="20"/>
        </w:rPr>
        <w:t>......................................................</w:t>
      </w:r>
    </w:p>
    <w:p>
      <w:pPr>
        <w:pStyle w:val="yTable"/>
        <w:spacing w:before="0"/>
        <w:jc w:val="right"/>
        <w:rPr>
          <w:sz w:val="20"/>
        </w:rPr>
      </w:pPr>
      <w:r>
        <w:rPr>
          <w:sz w:val="20"/>
        </w:rPr>
        <w:t>Signature of responsible officer</w:t>
      </w:r>
    </w:p>
    <w:p>
      <w:pPr>
        <w:pStyle w:val="yFootnotesection"/>
      </w:pPr>
      <w:r>
        <w:tab/>
        <w:t>[Form 16 inserted in Gazette 25 Jul 1986 p. 2484; amended in Gazette 8 Mar 1991 p. 1076; 28 Jun 1991 p. 3294; 17 Nov 2000 p. 6321; 16 Sep 2003 p. 4104; 21 Jan 2005 p. 276 and 277.]</w:t>
      </w:r>
    </w:p>
    <w:p>
      <w:pPr>
        <w:pStyle w:val="yTable"/>
        <w:pageBreakBefore/>
        <w:jc w:val="center"/>
        <w:rPr>
          <w:b/>
          <w:sz w:val="20"/>
        </w:rPr>
      </w:pPr>
      <w:r>
        <w:rPr>
          <w:b/>
          <w:sz w:val="20"/>
        </w:rPr>
        <w:t>Form 17</w:t>
      </w:r>
    </w:p>
    <w:p>
      <w:pPr>
        <w:pStyle w:val="yTable"/>
        <w:jc w:val="right"/>
        <w:rPr>
          <w:sz w:val="20"/>
        </w:rPr>
      </w:pPr>
      <w:r>
        <w:t>[r. 15]</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MONTHLY STATEMENT BY APPROVED INSURANCE OFFICES</w:t>
      </w:r>
    </w:p>
    <w:p>
      <w:pPr>
        <w:pStyle w:val="yTable"/>
        <w:jc w:val="right"/>
        <w:rPr>
          <w:sz w:val="20"/>
        </w:rPr>
      </w:pPr>
      <w:r>
        <w:rPr>
          <w:sz w:val="20"/>
        </w:rPr>
        <w:t>CONFIDENTIAL</w:t>
      </w:r>
    </w:p>
    <w:p>
      <w:pPr>
        <w:pStyle w:val="yTable"/>
        <w:jc w:val="center"/>
        <w:rPr>
          <w:sz w:val="20"/>
        </w:rPr>
      </w:pPr>
      <w:r>
        <w:rPr>
          <w:sz w:val="20"/>
        </w:rPr>
        <w:t>(Section 171(1)(b))</w:t>
      </w:r>
    </w:p>
    <w:p>
      <w:pPr>
        <w:pStyle w:val="yTable"/>
        <w:jc w:val="right"/>
        <w:rPr>
          <w:sz w:val="20"/>
        </w:rPr>
      </w:pPr>
      <w:r>
        <w:rPr>
          <w:sz w:val="20"/>
        </w:rPr>
        <w:t>LAPSED POLICIES</w:t>
      </w:r>
    </w:p>
    <w:p>
      <w:pPr>
        <w:pStyle w:val="yTable"/>
        <w:tabs>
          <w:tab w:val="right" w:leader="dot" w:pos="7087"/>
        </w:tabs>
        <w:spacing w:before="240"/>
        <w:rPr>
          <w:sz w:val="20"/>
        </w:rPr>
      </w:pPr>
      <w:r>
        <w:rPr>
          <w:sz w:val="20"/>
        </w:rPr>
        <w:t>Name of approved insurance office ...................................................................................</w:t>
      </w:r>
    </w:p>
    <w:p>
      <w:pPr>
        <w:pStyle w:val="yTable"/>
        <w:tabs>
          <w:tab w:val="right" w:leader="dot" w:pos="7087"/>
        </w:tabs>
        <w:rPr>
          <w:sz w:val="20"/>
        </w:rPr>
      </w:pPr>
      <w:r>
        <w:rPr>
          <w:sz w:val="20"/>
        </w:rPr>
        <w:t>Address ........................................................... Date approved ..........................................</w:t>
      </w:r>
    </w:p>
    <w:p>
      <w:pPr>
        <w:pStyle w:val="yTable"/>
        <w:rPr>
          <w:sz w:val="20"/>
        </w:rPr>
      </w:pPr>
      <w:r>
        <w:rPr>
          <w:sz w:val="20"/>
        </w:rPr>
        <w:t>Chief executive officer, WorkCover WA.</w:t>
      </w:r>
    </w:p>
    <w:p>
      <w:pPr>
        <w:pStyle w:val="yTable"/>
        <w:tabs>
          <w:tab w:val="right" w:leader="dot" w:pos="7087"/>
        </w:tabs>
        <w:spacing w:before="240" w:after="120"/>
        <w:rPr>
          <w:sz w:val="20"/>
        </w:rPr>
      </w:pPr>
      <w:r>
        <w:rPr>
          <w:sz w:val="20"/>
        </w:rPr>
        <w:t>The following are the names, addresses and occupations of each employer in respect to whom, during the month of .............................................. 20..................... the above approved insurance office has, in its books, lapsed a policy of insurance under the Act: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3"/>
        <w:gridCol w:w="1463"/>
        <w:gridCol w:w="1463"/>
        <w:gridCol w:w="1463"/>
      </w:tblGrid>
      <w:tr>
        <w:trPr>
          <w:cantSplit/>
          <w:trHeight w:val="240"/>
        </w:trPr>
        <w:tc>
          <w:tcPr>
            <w:tcW w:w="1462"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Policy No.</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Name</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Address</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Occupation</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Reason</w:t>
            </w:r>
          </w:p>
        </w:tc>
      </w:tr>
      <w:tr>
        <w:trPr>
          <w:cantSplit/>
        </w:trPr>
        <w:tc>
          <w:tcPr>
            <w:tcW w:w="1462" w:type="dxa"/>
          </w:tcPr>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r>
    </w:tbl>
    <w:p>
      <w:pPr>
        <w:pStyle w:val="yTable"/>
        <w:tabs>
          <w:tab w:val="right" w:leader="dot" w:pos="7087"/>
        </w:tabs>
        <w:spacing w:before="160"/>
        <w:rPr>
          <w:sz w:val="20"/>
        </w:rPr>
      </w:pPr>
      <w:r>
        <w:rPr>
          <w:sz w:val="20"/>
        </w:rPr>
        <w:t>Position held by officer ...................................................... Date .......................................</w:t>
      </w:r>
    </w:p>
    <w:p>
      <w:pPr>
        <w:pStyle w:val="yTable"/>
        <w:spacing w:before="240"/>
        <w:jc w:val="right"/>
        <w:rPr>
          <w:sz w:val="20"/>
        </w:rPr>
      </w:pPr>
      <w:r>
        <w:rPr>
          <w:sz w:val="20"/>
        </w:rPr>
        <w:t>......................................................</w:t>
      </w:r>
    </w:p>
    <w:p>
      <w:pPr>
        <w:pStyle w:val="yTable"/>
        <w:spacing w:before="0"/>
        <w:jc w:val="right"/>
        <w:rPr>
          <w:sz w:val="20"/>
        </w:rPr>
      </w:pPr>
      <w:r>
        <w:rPr>
          <w:sz w:val="20"/>
        </w:rPr>
        <w:t>Signature of responsible officer</w:t>
      </w:r>
    </w:p>
    <w:p>
      <w:pPr>
        <w:pStyle w:val="yFootnotesection"/>
      </w:pPr>
      <w:r>
        <w:tab/>
        <w:t>[Form 17 inserted in Gazette 25 Jul 1986 p. 2485; amended in Gazette 8 Mar 1991 p. 1076; 28 Jun 1991 p. 3294; 17 Nov 2000 p. 6321; 16 Sep 2003 p. 4104; 21 Jan 2005 p. 276 and 277; 28 Oct 2005 p. 4934.]</w:t>
      </w:r>
    </w:p>
    <w:p>
      <w:pPr>
        <w:pStyle w:val="yTable"/>
        <w:pageBreakBefore/>
        <w:jc w:val="center"/>
        <w:rPr>
          <w:b/>
          <w:sz w:val="20"/>
        </w:rPr>
      </w:pPr>
      <w:r>
        <w:rPr>
          <w:b/>
          <w:sz w:val="20"/>
        </w:rPr>
        <w:t>Form 18</w:t>
      </w:r>
    </w:p>
    <w:p>
      <w:pPr>
        <w:pStyle w:val="yTable"/>
        <w:spacing w:before="0"/>
        <w:jc w:val="right"/>
        <w:rPr>
          <w:sz w:val="20"/>
        </w:rPr>
      </w:pPr>
      <w:r>
        <w:rPr>
          <w:sz w:val="20"/>
        </w:rPr>
        <w:t>[r. 19D]</w:t>
      </w:r>
    </w:p>
    <w:p>
      <w:pPr>
        <w:pStyle w:val="yTable"/>
        <w:jc w:val="center"/>
        <w:rPr>
          <w:sz w:val="20"/>
        </w:rPr>
      </w:pPr>
      <w:r>
        <w:rPr>
          <w:i/>
          <w:sz w:val="20"/>
        </w:rPr>
        <w:t>Workers’ Compensation and Injury Management Act 1981</w:t>
      </w:r>
    </w:p>
    <w:p>
      <w:pPr>
        <w:pStyle w:val="yTable"/>
        <w:jc w:val="center"/>
        <w:rPr>
          <w:b/>
          <w:sz w:val="20"/>
        </w:rPr>
      </w:pPr>
      <w:r>
        <w:rPr>
          <w:b/>
          <w:sz w:val="20"/>
        </w:rPr>
        <w:t>NOTICE OF ARRANGEMENT OF AUDIOMETRIC TEST</w:t>
      </w:r>
    </w:p>
    <w:p>
      <w:pPr>
        <w:pStyle w:val="yTable"/>
        <w:tabs>
          <w:tab w:val="right" w:leader="dot" w:pos="7087"/>
        </w:tabs>
        <w:rPr>
          <w:sz w:val="20"/>
        </w:rPr>
      </w:pPr>
      <w:r>
        <w:rPr>
          <w:sz w:val="20"/>
        </w:rPr>
        <w:t>TO: ......................................................................................................................................</w:t>
      </w:r>
    </w:p>
    <w:p>
      <w:pPr>
        <w:pStyle w:val="yTable"/>
        <w:spacing w:before="0"/>
        <w:jc w:val="center"/>
        <w:rPr>
          <w:sz w:val="20"/>
        </w:rPr>
      </w:pPr>
      <w:r>
        <w:rPr>
          <w:sz w:val="20"/>
        </w:rPr>
        <w:t>(full name of worker)</w:t>
      </w:r>
    </w:p>
    <w:p>
      <w:pPr>
        <w:pStyle w:val="yTable"/>
        <w:tabs>
          <w:tab w:val="right" w:leader="dot" w:pos="7087"/>
        </w:tabs>
        <w:rPr>
          <w:sz w:val="20"/>
        </w:rPr>
      </w:pPr>
      <w:r>
        <w:rPr>
          <w:sz w:val="20"/>
        </w:rPr>
        <w:t>of: ........................................................................................................................................</w:t>
      </w:r>
    </w:p>
    <w:p>
      <w:pPr>
        <w:pStyle w:val="yTable"/>
        <w:tabs>
          <w:tab w:val="right" w:leader="dot" w:pos="7087"/>
        </w:tabs>
        <w:rPr>
          <w:sz w:val="20"/>
        </w:rPr>
      </w:pPr>
      <w:r>
        <w:rPr>
          <w:sz w:val="20"/>
        </w:rPr>
        <w:t>.............................................................................................................................................</w:t>
      </w:r>
    </w:p>
    <w:p>
      <w:pPr>
        <w:pStyle w:val="yTable"/>
        <w:tabs>
          <w:tab w:val="right" w:leader="dot" w:pos="7087"/>
        </w:tabs>
        <w:spacing w:before="0"/>
        <w:jc w:val="center"/>
        <w:rPr>
          <w:sz w:val="20"/>
        </w:rPr>
      </w:pPr>
      <w:r>
        <w:rPr>
          <w:sz w:val="20"/>
        </w:rPr>
        <w:t>(full address of worker)</w:t>
      </w:r>
    </w:p>
    <w:p>
      <w:pPr>
        <w:pStyle w:val="yTable"/>
        <w:spacing w:before="240"/>
        <w:rPr>
          <w:sz w:val="20"/>
        </w:rPr>
      </w:pPr>
      <w:r>
        <w:rPr>
          <w:sz w:val="20"/>
        </w:rPr>
        <w:t>Notice is hereby given that I have arranged for you to undergo an audiometric test to be conducted by</w:t>
      </w:r>
    </w:p>
    <w:p>
      <w:pPr>
        <w:pStyle w:val="yTable"/>
        <w:tabs>
          <w:tab w:val="right" w:leader="dot" w:pos="7087"/>
        </w:tabs>
        <w:rPr>
          <w:sz w:val="20"/>
        </w:rPr>
      </w:pPr>
      <w:r>
        <w:rPr>
          <w:sz w:val="20"/>
        </w:rPr>
        <w:t>.............................................................................................................................................</w:t>
      </w:r>
    </w:p>
    <w:p>
      <w:pPr>
        <w:pStyle w:val="yTable"/>
        <w:spacing w:before="0"/>
        <w:jc w:val="center"/>
        <w:rPr>
          <w:sz w:val="20"/>
        </w:rPr>
      </w:pPr>
      <w:r>
        <w:rPr>
          <w:sz w:val="20"/>
        </w:rPr>
        <w:t>(name of person approved under regulation 19B)</w:t>
      </w:r>
    </w:p>
    <w:p>
      <w:pPr>
        <w:pStyle w:val="yTable"/>
        <w:tabs>
          <w:tab w:val="right" w:leader="dot" w:pos="7087"/>
        </w:tabs>
        <w:rPr>
          <w:sz w:val="20"/>
        </w:rPr>
      </w:pPr>
      <w:r>
        <w:rPr>
          <w:sz w:val="20"/>
        </w:rPr>
        <w:t>of .........................................................................................................................................</w:t>
      </w:r>
    </w:p>
    <w:p>
      <w:pPr>
        <w:pStyle w:val="yTable"/>
        <w:spacing w:before="0"/>
        <w:jc w:val="center"/>
        <w:rPr>
          <w:sz w:val="20"/>
        </w:rPr>
      </w:pPr>
      <w:r>
        <w:rPr>
          <w:sz w:val="20"/>
        </w:rPr>
        <w:t>(full address at which test is to be conducted)</w:t>
      </w:r>
    </w:p>
    <w:p>
      <w:pPr>
        <w:pStyle w:val="yTable"/>
        <w:rPr>
          <w:sz w:val="20"/>
        </w:rPr>
      </w:pPr>
      <w:r>
        <w:rPr>
          <w:sz w:val="20"/>
        </w:rPr>
        <w:t>at ................................................ am/pm on .......................................................................</w:t>
      </w:r>
    </w:p>
    <w:p>
      <w:pPr>
        <w:pStyle w:val="yTable"/>
        <w:tabs>
          <w:tab w:val="left" w:pos="3686"/>
        </w:tabs>
        <w:rPr>
          <w:sz w:val="20"/>
        </w:rPr>
      </w:pPr>
      <w:r>
        <w:rPr>
          <w:sz w:val="20"/>
        </w:rPr>
        <w:tab/>
        <w:t>....................................................................</w:t>
      </w:r>
    </w:p>
    <w:p>
      <w:pPr>
        <w:pStyle w:val="yTable"/>
        <w:spacing w:before="0"/>
        <w:jc w:val="right"/>
        <w:rPr>
          <w:sz w:val="20"/>
        </w:rPr>
      </w:pPr>
      <w:r>
        <w:rPr>
          <w:sz w:val="20"/>
        </w:rPr>
        <w:t>(Signature of person arranging test)</w:t>
      </w:r>
    </w:p>
    <w:p>
      <w:pPr>
        <w:pStyle w:val="yTable"/>
        <w:tabs>
          <w:tab w:val="left" w:pos="5103"/>
        </w:tabs>
        <w:rPr>
          <w:sz w:val="20"/>
        </w:rPr>
      </w:pPr>
      <w:r>
        <w:rPr>
          <w:sz w:val="20"/>
        </w:rPr>
        <w:t>...............................................................................................</w:t>
      </w:r>
      <w:r>
        <w:rPr>
          <w:sz w:val="20"/>
        </w:rPr>
        <w:tab/>
        <w:t>......................................</w:t>
      </w:r>
    </w:p>
    <w:p>
      <w:pPr>
        <w:pStyle w:val="yTable"/>
        <w:tabs>
          <w:tab w:val="left" w:pos="1985"/>
          <w:tab w:val="left" w:pos="6237"/>
        </w:tabs>
        <w:spacing w:before="0"/>
        <w:rPr>
          <w:sz w:val="20"/>
        </w:rPr>
      </w:pPr>
      <w:r>
        <w:rPr>
          <w:sz w:val="20"/>
        </w:rPr>
        <w:tab/>
        <w:t xml:space="preserve">(name of employer) </w:t>
      </w:r>
      <w:r>
        <w:rPr>
          <w:sz w:val="20"/>
        </w:rPr>
        <w:tab/>
        <w:t>(date)</w:t>
      </w:r>
    </w:p>
    <w:p>
      <w:pPr>
        <w:pStyle w:val="yTable"/>
        <w:spacing w:before="240"/>
        <w:ind w:left="2268" w:hanging="2268"/>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Table"/>
        <w:spacing w:before="240"/>
        <w:ind w:left="2268" w:hanging="2268"/>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Table"/>
        <w:pageBreakBefore/>
        <w:jc w:val="center"/>
        <w:rPr>
          <w:b/>
          <w:sz w:val="20"/>
        </w:rPr>
      </w:pPr>
      <w:r>
        <w:rPr>
          <w:b/>
          <w:sz w:val="20"/>
        </w:rPr>
        <w:t>Form 19A</w:t>
      </w:r>
    </w:p>
    <w:p>
      <w:pPr>
        <w:pStyle w:val="yTable"/>
        <w:spacing w:before="0"/>
        <w:jc w:val="right"/>
        <w:rPr>
          <w:sz w:val="20"/>
        </w:rPr>
      </w:pPr>
      <w:r>
        <w:rPr>
          <w:sz w:val="20"/>
        </w:rPr>
        <w:t>[r. 19F]</w:t>
      </w:r>
    </w:p>
    <w:p>
      <w:pPr>
        <w:pStyle w:val="yTable"/>
        <w:jc w:val="center"/>
        <w:rPr>
          <w:sz w:val="20"/>
        </w:rPr>
      </w:pPr>
      <w:r>
        <w:rPr>
          <w:i/>
          <w:sz w:val="20"/>
        </w:rPr>
        <w:t>Workers’ Compensation and Injury Management Act 1981</w:t>
      </w:r>
    </w:p>
    <w:p>
      <w:pPr>
        <w:pStyle w:val="yTable"/>
        <w:jc w:val="center"/>
        <w:rPr>
          <w:b/>
          <w:sz w:val="20"/>
        </w:rPr>
      </w:pPr>
      <w:r>
        <w:rPr>
          <w:b/>
          <w:sz w:val="20"/>
        </w:rPr>
        <w:t>REPORT OF BASELINE AUDIOMETRIC TEST</w:t>
      </w:r>
    </w:p>
    <w:p>
      <w:pPr>
        <w:pStyle w:val="yTable"/>
        <w:spacing w:before="120"/>
        <w:ind w:left="567" w:hanging="567"/>
        <w:rPr>
          <w:sz w:val="20"/>
        </w:rPr>
      </w:pPr>
      <w:r>
        <w:rPr>
          <w:sz w:val="20"/>
        </w:rPr>
        <w:t>TO:</w:t>
      </w:r>
      <w:r>
        <w:rPr>
          <w:sz w:val="20"/>
        </w:rPr>
        <w:tab/>
        <w:t>Chief executive officer, WorkCover WA.</w:t>
      </w:r>
    </w:p>
    <w:p>
      <w:pPr>
        <w:pStyle w:val="yTable"/>
        <w:spacing w:before="120"/>
        <w:rPr>
          <w:sz w:val="20"/>
        </w:rPr>
      </w:pPr>
      <w:r>
        <w:rPr>
          <w:sz w:val="20"/>
        </w:rPr>
        <w:t>Notice is hereby given that I have conducted an audiometric *test/retest of:</w:t>
      </w:r>
    </w:p>
    <w:p>
      <w:pPr>
        <w:pStyle w:val="yTable"/>
        <w:spacing w:before="120"/>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31"/>
        <w:gridCol w:w="281"/>
        <w:gridCol w:w="281"/>
        <w:gridCol w:w="281"/>
        <w:gridCol w:w="118"/>
        <w:gridCol w:w="163"/>
        <w:gridCol w:w="281"/>
        <w:gridCol w:w="265"/>
        <w:gridCol w:w="16"/>
        <w:gridCol w:w="121"/>
        <w:gridCol w:w="160"/>
        <w:gridCol w:w="281"/>
        <w:gridCol w:w="281"/>
        <w:gridCol w:w="281"/>
        <w:gridCol w:w="41"/>
        <w:gridCol w:w="240"/>
        <w:gridCol w:w="280"/>
        <w:gridCol w:w="282"/>
        <w:gridCol w:w="242"/>
        <w:gridCol w:w="39"/>
        <w:gridCol w:w="281"/>
        <w:gridCol w:w="281"/>
        <w:gridCol w:w="281"/>
        <w:gridCol w:w="162"/>
        <w:gridCol w:w="119"/>
        <w:gridCol w:w="281"/>
        <w:gridCol w:w="281"/>
        <w:gridCol w:w="281"/>
        <w:gridCol w:w="82"/>
        <w:gridCol w:w="199"/>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
              <w:spacing w:before="0"/>
              <w:rPr>
                <w:b/>
                <w:sz w:val="10"/>
              </w:rPr>
            </w:pPr>
          </w:p>
        </w:tc>
        <w:tc>
          <w:tcPr>
            <w:tcW w:w="312"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312"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6485"/>
              </w:tabs>
              <w:spacing w:before="120"/>
              <w:rPr>
                <w:b/>
                <w:sz w:val="16"/>
              </w:rPr>
            </w:pPr>
            <w:r>
              <w:rPr>
                <w:b/>
                <w:sz w:val="16"/>
              </w:rPr>
              <w:t>GIVEN NAMES (in full)</w:t>
            </w:r>
            <w:r>
              <w:rPr>
                <w:b/>
                <w:sz w:val="16"/>
              </w:rPr>
              <w:tab/>
              <w:t>SEX</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single" w:sz="12" w:space="0" w:color="808080"/>
            </w:tcBorders>
          </w:tcPr>
          <w:p>
            <w:pPr>
              <w:pStyle w:val="yTable"/>
              <w:tabs>
                <w:tab w:val="left" w:pos="6237"/>
              </w:tabs>
              <w:spacing w:before="0"/>
              <w:rPr>
                <w:b/>
                <w:sz w:val="10"/>
              </w:rPr>
            </w:pPr>
          </w:p>
        </w:tc>
        <w:tc>
          <w:tcPr>
            <w:tcW w:w="2810" w:type="dxa"/>
            <w:gridSpan w:val="12"/>
            <w:tcBorders>
              <w:top w:val="nil"/>
              <w:left w:val="nil"/>
              <w:bottom w:val="nil"/>
              <w:right w:val="nil"/>
            </w:tcBorders>
          </w:tcPr>
          <w:p>
            <w:pPr>
              <w:pStyle w:val="yTable"/>
              <w:tabs>
                <w:tab w:val="left" w:pos="6237"/>
              </w:tabs>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0" w:type="dxa"/>
            <w:gridSpan w:val="12"/>
            <w:tcBorders>
              <w:top w:val="nil"/>
              <w:left w:val="nil"/>
              <w:bottom w:val="nil"/>
              <w:right w:val="nil"/>
            </w:tcBorders>
          </w:tcPr>
          <w:p>
            <w:pPr>
              <w:pStyle w:val="yTable"/>
              <w:tabs>
                <w:tab w:val="left" w:pos="6237"/>
              </w:tabs>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Pr>
        <w:tc>
          <w:tcPr>
            <w:tcW w:w="6182" w:type="dxa"/>
            <w:gridSpan w:val="29"/>
            <w:tcBorders>
              <w:top w:val="nil"/>
              <w:left w:val="nil"/>
              <w:bottom w:val="nil"/>
              <w:right w:val="nil"/>
            </w:tcBorders>
          </w:tcPr>
          <w:p>
            <w:pPr>
              <w:pStyle w:val="yTable"/>
              <w:tabs>
                <w:tab w:val="left" w:pos="6237"/>
              </w:tabs>
              <w:spacing w:before="120"/>
              <w:rPr>
                <w:b/>
                <w:sz w:val="16"/>
              </w:rPr>
            </w:pPr>
            <w:r>
              <w:rPr>
                <w:b/>
                <w:sz w:val="16"/>
              </w:rPr>
              <w:t>SURNAME</w:t>
            </w:r>
          </w:p>
        </w:tc>
        <w:tc>
          <w:tcPr>
            <w:tcW w:w="281" w:type="dxa"/>
            <w:gridSpan w:val="2"/>
            <w:tcBorders>
              <w:top w:val="nil"/>
              <w:left w:val="nil"/>
              <w:bottom w:val="nil"/>
              <w:right w:val="nil"/>
            </w:tcBorders>
          </w:tcPr>
          <w:p>
            <w:pPr>
              <w:pStyle w:val="yTable"/>
              <w:tabs>
                <w:tab w:val="left" w:pos="6237"/>
              </w:tabs>
              <w:spacing w:before="120"/>
              <w:rPr>
                <w:b/>
                <w:sz w:val="16"/>
              </w:rPr>
            </w:pPr>
            <w:r>
              <w:rPr>
                <w:b/>
                <w:sz w:val="16"/>
              </w:rPr>
              <w:t>M</w:t>
            </w:r>
          </w:p>
        </w:tc>
        <w:tc>
          <w:tcPr>
            <w:tcW w:w="562" w:type="dxa"/>
            <w:gridSpan w:val="2"/>
            <w:tcBorders>
              <w:top w:val="nil"/>
              <w:left w:val="nil"/>
              <w:bottom w:val="nil"/>
              <w:right w:val="nil"/>
            </w:tcBorders>
          </w:tcPr>
          <w:p>
            <w:pPr>
              <w:pStyle w:val="yTable"/>
              <w:tabs>
                <w:tab w:val="left" w:pos="6237"/>
              </w:tabs>
              <w:spacing w:before="120"/>
              <w:rPr>
                <w:b/>
                <w:sz w:val="16"/>
              </w:rPr>
            </w:pPr>
          </w:p>
        </w:tc>
        <w:tc>
          <w:tcPr>
            <w:tcW w:w="283" w:type="dxa"/>
            <w:tcBorders>
              <w:top w:val="nil"/>
              <w:left w:val="nil"/>
              <w:bottom w:val="nil"/>
              <w:right w:val="nil"/>
            </w:tcBorders>
          </w:tcPr>
          <w:p>
            <w:pPr>
              <w:pStyle w:val="yTable"/>
              <w:tabs>
                <w:tab w:val="left" w:pos="6237"/>
              </w:tabs>
              <w:spacing w:before="120"/>
              <w:rPr>
                <w:b/>
                <w:sz w:val="16"/>
              </w:rPr>
            </w:pPr>
            <w:r>
              <w:rPr>
                <w:b/>
                <w:sz w:val="16"/>
              </w:rPr>
              <w:t>F</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120"/>
              <w:rPr>
                <w:b/>
                <w:sz w:val="16"/>
              </w:rPr>
            </w:pPr>
            <w:r>
              <w:rPr>
                <w:b/>
                <w:sz w:val="16"/>
              </w:rPr>
              <w:t>ADDRESS NUMBER AND STREET</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5670"/>
              </w:tabs>
              <w:spacing w:before="0"/>
              <w:rPr>
                <w:b/>
                <w:sz w:val="16"/>
              </w:rPr>
            </w:pPr>
            <w:r>
              <w:rPr>
                <w:b/>
                <w:sz w:val="16"/>
              </w:rPr>
              <w:t>SUBURB OR TOWN</w:t>
            </w:r>
            <w:r>
              <w:rPr>
                <w:b/>
                <w:sz w:val="16"/>
              </w:rPr>
              <w:tab/>
              <w:t>POSTCODE</w:t>
            </w:r>
          </w:p>
        </w:tc>
      </w:tr>
      <w:tr>
        <w:trPr>
          <w:cantSplit/>
        </w:trPr>
        <w:tc>
          <w:tcPr>
            <w:tcW w:w="7308" w:type="dxa"/>
            <w:gridSpan w:val="34"/>
            <w:tcBorders>
              <w:top w:val="nil"/>
              <w:left w:val="nil"/>
              <w:bottom w:val="nil"/>
              <w:right w:val="nil"/>
            </w:tcBorders>
          </w:tcPr>
          <w:p>
            <w:pPr>
              <w:pStyle w:val="yTable"/>
              <w:spacing w:before="120"/>
              <w:rPr>
                <w:b/>
                <w:sz w:val="16"/>
              </w:rPr>
            </w:pPr>
            <w:r>
              <w:rPr>
                <w:b/>
                <w:sz w:val="16"/>
              </w:rPr>
              <w:t>DATE OF BIRTH</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65" w:type="dxa"/>
            <w:tcBorders>
              <w:top w:val="single" w:sz="12" w:space="0" w:color="808080"/>
              <w:left w:val="nil"/>
              <w:bottom w:val="nil"/>
              <w:right w:val="nil"/>
            </w:tcBorders>
          </w:tcPr>
          <w:p>
            <w:pPr>
              <w:pStyle w:val="yTable"/>
              <w:spacing w:before="0"/>
              <w:rPr>
                <w:b/>
                <w:sz w:val="10"/>
              </w:rPr>
            </w:pPr>
          </w:p>
        </w:tc>
        <w:tc>
          <w:tcPr>
            <w:tcW w:w="297" w:type="dxa"/>
            <w:gridSpan w:val="3"/>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248" w:type="dxa"/>
            <w:gridSpan w:val="12"/>
            <w:tcBorders>
              <w:top w:val="nil"/>
              <w:left w:val="nil"/>
              <w:bottom w:val="nil"/>
              <w:right w:val="nil"/>
            </w:tcBorders>
          </w:tcPr>
          <w:p>
            <w:pPr>
              <w:pStyle w:val="yTable"/>
              <w:spacing w:before="0"/>
              <w:rPr>
                <w:b/>
                <w:sz w:val="16"/>
              </w:rPr>
            </w:pPr>
            <w:r>
              <w:rPr>
                <w:b/>
                <w:sz w:val="16"/>
              </w:rPr>
              <w:t>DAY   MONTH     YEAR</w:t>
            </w:r>
          </w:p>
        </w:tc>
        <w:tc>
          <w:tcPr>
            <w:tcW w:w="281" w:type="dxa"/>
            <w:tcBorders>
              <w:top w:val="nil"/>
              <w:left w:val="nil"/>
              <w:bottom w:val="nil"/>
              <w:right w:val="nil"/>
            </w:tcBorders>
          </w:tcPr>
          <w:p>
            <w:pPr>
              <w:pStyle w:val="yTable"/>
              <w:spacing w:before="120"/>
              <w:rPr>
                <w:b/>
                <w:sz w:val="16"/>
              </w:rPr>
            </w:pPr>
          </w:p>
        </w:tc>
        <w:tc>
          <w:tcPr>
            <w:tcW w:w="2248" w:type="dxa"/>
            <w:gridSpan w:val="10"/>
            <w:tcBorders>
              <w:top w:val="nil"/>
              <w:left w:val="nil"/>
              <w:bottom w:val="nil"/>
              <w:right w:val="nil"/>
            </w:tcBorders>
          </w:tcPr>
          <w:p>
            <w:pPr>
              <w:pStyle w:val="yTable"/>
              <w:spacing w:before="0"/>
              <w:rPr>
                <w:b/>
                <w:sz w:val="16"/>
              </w:rPr>
            </w:pPr>
            <w:r>
              <w:rPr>
                <w:b/>
                <w:sz w:val="16"/>
              </w:rPr>
              <w:t>HOME PHONE NUMBER</w:t>
            </w:r>
          </w:p>
        </w:tc>
        <w:tc>
          <w:tcPr>
            <w:tcW w:w="281" w:type="dxa"/>
            <w:tcBorders>
              <w:top w:val="nil"/>
              <w:left w:val="nil"/>
              <w:bottom w:val="nil"/>
              <w:right w:val="nil"/>
            </w:tcBorders>
          </w:tcPr>
          <w:p>
            <w:pPr>
              <w:pStyle w:val="yTable"/>
              <w:spacing w:before="120"/>
              <w:rPr>
                <w:b/>
                <w:sz w:val="16"/>
              </w:rPr>
            </w:pPr>
          </w:p>
        </w:tc>
        <w:tc>
          <w:tcPr>
            <w:tcW w:w="2250" w:type="dxa"/>
            <w:gridSpan w:val="10"/>
            <w:tcBorders>
              <w:top w:val="nil"/>
              <w:left w:val="nil"/>
              <w:bottom w:val="nil"/>
              <w:right w:val="nil"/>
            </w:tcBorders>
          </w:tcPr>
          <w:p>
            <w:pPr>
              <w:pStyle w:val="yTable"/>
              <w:spacing w:before="0"/>
              <w:rPr>
                <w:b/>
                <w:sz w:val="16"/>
              </w:rPr>
            </w:pPr>
            <w:r>
              <w:rPr>
                <w:b/>
                <w:sz w:val="16"/>
              </w:rPr>
              <w:t>WORK PHONE NUMBER</w:t>
            </w:r>
          </w:p>
        </w:tc>
      </w:tr>
      <w:tr>
        <w:trPr>
          <w:cantSplit/>
          <w:trHeight w:val="20"/>
        </w:trPr>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529" w:type="dxa"/>
            <w:gridSpan w:val="11"/>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529" w:type="dxa"/>
            <w:gridSpan w:val="11"/>
            <w:tcBorders>
              <w:top w:val="nil"/>
              <w:left w:val="nil"/>
              <w:bottom w:val="nil"/>
              <w:right w:val="nil"/>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529" w:type="dxa"/>
            <w:gridSpan w:val="13"/>
            <w:tcBorders>
              <w:top w:val="nil"/>
              <w:left w:val="nil"/>
              <w:bottom w:val="nil"/>
              <w:right w:val="nil"/>
            </w:tcBorders>
          </w:tcPr>
          <w:p>
            <w:pPr>
              <w:pStyle w:val="yTable"/>
              <w:spacing w:before="0"/>
              <w:rPr>
                <w:b/>
                <w:sz w:val="16"/>
              </w:rPr>
            </w:pPr>
            <w:r>
              <w:rPr>
                <w:b/>
                <w:sz w:val="16"/>
              </w:rPr>
              <w:t>OCCUPATION OF WORKER</w:t>
            </w:r>
          </w:p>
        </w:tc>
        <w:tc>
          <w:tcPr>
            <w:tcW w:w="2529" w:type="dxa"/>
            <w:gridSpan w:val="11"/>
            <w:tcBorders>
              <w:top w:val="nil"/>
              <w:left w:val="nil"/>
              <w:bottom w:val="nil"/>
              <w:right w:val="nil"/>
            </w:tcBorders>
          </w:tcPr>
          <w:p>
            <w:pPr>
              <w:pStyle w:val="yTable"/>
              <w:spacing w:before="120"/>
              <w:rPr>
                <w:b/>
                <w:sz w:val="16"/>
              </w:rPr>
            </w:pPr>
          </w:p>
        </w:tc>
        <w:tc>
          <w:tcPr>
            <w:tcW w:w="2250" w:type="dxa"/>
            <w:gridSpan w:val="10"/>
            <w:tcBorders>
              <w:top w:val="nil"/>
              <w:left w:val="nil"/>
              <w:bottom w:val="nil"/>
              <w:right w:val="nil"/>
            </w:tcBorders>
          </w:tcPr>
          <w:p>
            <w:pPr>
              <w:pStyle w:val="yTable"/>
              <w:spacing w:before="0"/>
              <w:rPr>
                <w:b/>
                <w:sz w:val="16"/>
              </w:rPr>
            </w:pPr>
            <w:r>
              <w:rPr>
                <w:b/>
                <w:sz w:val="16"/>
              </w:rPr>
              <w:t>A.S.I.C. OFFICE USE</w:t>
            </w:r>
          </w:p>
        </w:tc>
      </w:tr>
      <w:tr>
        <w:trPr>
          <w:cantSplit/>
        </w:trPr>
        <w:tc>
          <w:tcPr>
            <w:tcW w:w="7308" w:type="dxa"/>
            <w:gridSpan w:val="34"/>
            <w:tcBorders>
              <w:top w:val="nil"/>
              <w:left w:val="nil"/>
              <w:bottom w:val="nil"/>
              <w:right w:val="nil"/>
            </w:tcBorders>
          </w:tcPr>
          <w:p>
            <w:pPr>
              <w:pStyle w:val="yTable"/>
              <w:spacing w:before="120"/>
              <w:rPr>
                <w:b/>
                <w:sz w:val="20"/>
              </w:rPr>
            </w:pPr>
            <w:r>
              <w:rPr>
                <w:b/>
                <w:sz w:val="20"/>
              </w:rPr>
              <w:t>EMPLOYED BY:</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0" w:after="60"/>
              <w:rPr>
                <w:b/>
                <w:sz w:val="16"/>
              </w:rPr>
            </w:pPr>
            <w:r>
              <w:rPr>
                <w:b/>
                <w:sz w:val="16"/>
              </w:rPr>
              <w:t>FULL NAME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0" w:after="60"/>
              <w:rPr>
                <w:b/>
                <w:sz w:val="16"/>
              </w:rPr>
            </w:pPr>
            <w:r>
              <w:rPr>
                <w:b/>
                <w:sz w:val="16"/>
              </w:rPr>
              <w:t>ADDRESS NUMBER AND STREET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Height w:val="20"/>
        </w:trPr>
        <w:tc>
          <w:tcPr>
            <w:tcW w:w="3652" w:type="dxa"/>
            <w:gridSpan w:val="18"/>
            <w:tcBorders>
              <w:top w:val="nil"/>
              <w:left w:val="nil"/>
              <w:bottom w:val="nil"/>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3652" w:type="dxa"/>
            <w:gridSpan w:val="18"/>
            <w:tcBorders>
              <w:top w:val="nil"/>
              <w:left w:val="nil"/>
              <w:bottom w:val="single" w:sz="12" w:space="0" w:color="808080"/>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3652" w:type="dxa"/>
            <w:gridSpan w:val="18"/>
            <w:tcBorders>
              <w:top w:val="nil"/>
              <w:left w:val="nil"/>
              <w:bottom w:val="nil"/>
              <w:right w:val="nil"/>
            </w:tcBorders>
          </w:tcPr>
          <w:p>
            <w:pPr>
              <w:pStyle w:val="yTable"/>
              <w:spacing w:before="0"/>
              <w:rPr>
                <w:b/>
                <w:sz w:val="16"/>
              </w:rPr>
            </w:pPr>
            <w:r>
              <w:rPr>
                <w:b/>
                <w:sz w:val="16"/>
              </w:rPr>
              <w:t>PREDOMINANT INDUSTRY OF EMPLOYER</w:t>
            </w:r>
          </w:p>
        </w:tc>
        <w:tc>
          <w:tcPr>
            <w:tcW w:w="1406" w:type="dxa"/>
            <w:gridSpan w:val="6"/>
            <w:tcBorders>
              <w:top w:val="nil"/>
              <w:left w:val="nil"/>
              <w:bottom w:val="nil"/>
              <w:right w:val="nil"/>
            </w:tcBorders>
          </w:tcPr>
          <w:p>
            <w:pPr>
              <w:pStyle w:val="yTable"/>
              <w:spacing w:before="120"/>
              <w:rPr>
                <w:b/>
                <w:sz w:val="10"/>
              </w:rPr>
            </w:pPr>
          </w:p>
        </w:tc>
        <w:tc>
          <w:tcPr>
            <w:tcW w:w="2250" w:type="dxa"/>
            <w:gridSpan w:val="10"/>
            <w:tcBorders>
              <w:top w:val="nil"/>
              <w:left w:val="nil"/>
              <w:bottom w:val="nil"/>
              <w:right w:val="nil"/>
            </w:tcBorders>
          </w:tcPr>
          <w:p>
            <w:pPr>
              <w:pStyle w:val="yTable"/>
              <w:spacing w:before="0"/>
              <w:rPr>
                <w:b/>
                <w:sz w:val="16"/>
              </w:rPr>
            </w:pPr>
            <w:r>
              <w:rPr>
                <w:b/>
                <w:sz w:val="16"/>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6"/>
            <w:tcBorders>
              <w:top w:val="nil"/>
              <w:left w:val="nil"/>
              <w:bottom w:val="nil"/>
              <w:right w:val="nil"/>
            </w:tcBorders>
          </w:tcPr>
          <w:p>
            <w:pPr>
              <w:pStyle w:val="yTable"/>
              <w:tabs>
                <w:tab w:val="left" w:pos="6237"/>
              </w:tabs>
              <w:spacing w:before="80"/>
              <w:rPr>
                <w:b/>
                <w:sz w:val="20"/>
              </w:rPr>
            </w:pPr>
            <w:r>
              <w:rPr>
                <w:b/>
                <w:sz w:val="20"/>
              </w:rPr>
              <w:t>LEVEL OF TEST:</w:t>
            </w:r>
          </w:p>
        </w:tc>
        <w:tc>
          <w:tcPr>
            <w:tcW w:w="1044" w:type="dxa"/>
            <w:gridSpan w:val="4"/>
            <w:tcBorders>
              <w:top w:val="nil"/>
              <w:left w:val="nil"/>
              <w:bottom w:val="nil"/>
              <w:right w:val="nil"/>
            </w:tcBorders>
          </w:tcPr>
          <w:p>
            <w:pPr>
              <w:pStyle w:val="yTable"/>
              <w:keepLines/>
              <w:tabs>
                <w:tab w:val="left" w:pos="6237"/>
              </w:tabs>
              <w:spacing w:before="80"/>
              <w:rPr>
                <w:b/>
                <w:sz w:val="18"/>
              </w:rPr>
            </w:pPr>
          </w:p>
        </w:tc>
        <w:tc>
          <w:tcPr>
            <w:tcW w:w="3132" w:type="dxa"/>
            <w:gridSpan w:val="14"/>
            <w:tcBorders>
              <w:top w:val="nil"/>
              <w:left w:val="nil"/>
              <w:bottom w:val="nil"/>
              <w:right w:val="nil"/>
            </w:tcBorders>
          </w:tcPr>
          <w:p>
            <w:pPr>
              <w:pStyle w:val="yTable"/>
              <w:keepLines/>
              <w:tabs>
                <w:tab w:val="left" w:pos="6237"/>
              </w:tabs>
              <w:spacing w:before="80"/>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Air</w:t>
            </w:r>
            <w:r>
              <w:rPr>
                <w:b/>
                <w:sz w:val="14"/>
              </w:rPr>
              <w:noBreakHyphen/>
              <w:t>conduction</w:t>
            </w:r>
          </w:p>
        </w:tc>
        <w:tc>
          <w:tcPr>
            <w:tcW w:w="846" w:type="dxa"/>
            <w:gridSpan w:val="5"/>
            <w:tcBorders>
              <w:top w:val="nil"/>
              <w:left w:val="nil"/>
              <w:bottom w:val="nil"/>
              <w:right w:val="nil"/>
            </w:tcBorders>
          </w:tcPr>
          <w:p>
            <w:pPr>
              <w:pStyle w:val="yTable"/>
              <w:keepLines/>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keepLines/>
              <w:tabs>
                <w:tab w:val="left" w:pos="6237"/>
              </w:tabs>
              <w:spacing w:before="80"/>
              <w:rPr>
                <w:b/>
                <w:sz w:val="14"/>
              </w:rPr>
            </w:pPr>
          </w:p>
        </w:tc>
        <w:tc>
          <w:tcPr>
            <w:tcW w:w="1044" w:type="dxa"/>
            <w:gridSpan w:val="4"/>
            <w:tcBorders>
              <w:top w:val="nil"/>
              <w:left w:val="nil"/>
              <w:bottom w:val="nil"/>
              <w:right w:val="nil"/>
            </w:tcBorders>
          </w:tcPr>
          <w:p>
            <w:pPr>
              <w:pStyle w:val="yTable"/>
              <w:keepLines/>
              <w:tabs>
                <w:tab w:val="left" w:pos="6237"/>
              </w:tabs>
              <w:spacing w:before="80"/>
              <w:rPr>
                <w:b/>
                <w:sz w:val="14"/>
              </w:rPr>
            </w:pPr>
          </w:p>
        </w:tc>
        <w:tc>
          <w:tcPr>
            <w:tcW w:w="1044" w:type="dxa"/>
            <w:gridSpan w:val="5"/>
            <w:tcBorders>
              <w:top w:val="nil"/>
              <w:left w:val="nil"/>
              <w:bottom w:val="nil"/>
              <w:right w:val="nil"/>
            </w:tcBorders>
          </w:tcPr>
          <w:p>
            <w:pPr>
              <w:pStyle w:val="yTable"/>
              <w:keepLines/>
              <w:tabs>
                <w:tab w:val="left" w:pos="6237"/>
              </w:tabs>
              <w:spacing w:before="80"/>
              <w:rPr>
                <w:b/>
                <w:sz w:val="14"/>
              </w:rPr>
            </w:pPr>
            <w:r>
              <w:rPr>
                <w:b/>
                <w:sz w:val="14"/>
              </w:rPr>
              <w:t>Baseline</w:t>
            </w:r>
          </w:p>
        </w:tc>
        <w:tc>
          <w:tcPr>
            <w:tcW w:w="1044" w:type="dxa"/>
            <w:gridSpan w:val="5"/>
            <w:tcBorders>
              <w:top w:val="nil"/>
              <w:left w:val="nil"/>
              <w:bottom w:val="nil"/>
              <w:right w:val="nil"/>
            </w:tcBorders>
          </w:tcPr>
          <w:p>
            <w:pPr>
              <w:pStyle w:val="yTable"/>
              <w:keepLines/>
              <w:tabs>
                <w:tab w:val="left" w:pos="6237"/>
              </w:tabs>
              <w:spacing w:before="8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keepLines/>
              <w:tabs>
                <w:tab w:val="left" w:pos="6237"/>
              </w:tabs>
              <w:spacing w:before="8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Full audiological</w:t>
            </w:r>
          </w:p>
        </w:tc>
        <w:tc>
          <w:tcPr>
            <w:tcW w:w="846"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Medical Panel</w:t>
            </w:r>
          </w:p>
        </w:tc>
        <w:tc>
          <w:tcPr>
            <w:tcW w:w="846"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r>
    </w:tbl>
    <w:p>
      <w:pPr>
        <w:pStyle w:val="yMiscellaneousHeading"/>
        <w:jc w:val="left"/>
      </w:pPr>
      <w:r>
        <w:rPr>
          <w:b/>
        </w:rPr>
        <w:t>WAUGH AND MACRAE’S CRITERIA:</w:t>
      </w:r>
    </w:p>
    <w:p>
      <w:pPr>
        <w:pStyle w:val="yMiscellaneousHeading"/>
        <w:spacing w:before="0" w:after="120"/>
        <w:jc w:val="left"/>
      </w:pPr>
      <w: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
              <w:rPr>
                <w:sz w:val="14"/>
              </w:rPr>
            </w:pPr>
            <w:r>
              <w:rPr>
                <w:sz w:val="14"/>
              </w:rPr>
              <w:t>Item 1</w:t>
            </w:r>
          </w:p>
        </w:tc>
        <w:tc>
          <w:tcPr>
            <w:tcW w:w="284" w:type="dxa"/>
            <w:tcBorders>
              <w:top w:val="nil"/>
              <w:left w:val="nil"/>
              <w:bottom w:val="nil"/>
            </w:tcBorders>
          </w:tcPr>
          <w:p>
            <w:pPr>
              <w:pStyle w:val="yTable"/>
              <w:rPr>
                <w:sz w:val="14"/>
              </w:rPr>
            </w:pPr>
          </w:p>
        </w:tc>
        <w:tc>
          <w:tcPr>
            <w:tcW w:w="891" w:type="dxa"/>
          </w:tcPr>
          <w:p>
            <w:pPr>
              <w:pStyle w:val="yTable"/>
              <w:rPr>
                <w:sz w:val="14"/>
              </w:rPr>
            </w:pPr>
          </w:p>
        </w:tc>
        <w:tc>
          <w:tcPr>
            <w:tcW w:w="243" w:type="dxa"/>
            <w:tcBorders>
              <w:top w:val="nil"/>
              <w:bottom w:val="nil"/>
              <w:right w:val="nil"/>
            </w:tcBorders>
          </w:tcPr>
          <w:p>
            <w:pPr>
              <w:pStyle w:val="yTable"/>
              <w:rPr>
                <w:sz w:val="14"/>
              </w:rPr>
            </w:pPr>
          </w:p>
        </w:tc>
        <w:tc>
          <w:tcPr>
            <w:tcW w:w="850" w:type="dxa"/>
            <w:tcBorders>
              <w:top w:val="nil"/>
              <w:left w:val="nil"/>
              <w:bottom w:val="nil"/>
              <w:right w:val="nil"/>
            </w:tcBorders>
          </w:tcPr>
          <w:p>
            <w:pPr>
              <w:pStyle w:val="yTable"/>
              <w:rPr>
                <w:sz w:val="14"/>
              </w:rPr>
            </w:pPr>
            <w:r>
              <w:rPr>
                <w:sz w:val="14"/>
              </w:rPr>
              <w:t>Item 2</w:t>
            </w:r>
          </w:p>
        </w:tc>
        <w:tc>
          <w:tcPr>
            <w:tcW w:w="284" w:type="dxa"/>
            <w:tcBorders>
              <w:top w:val="nil"/>
              <w:left w:val="nil"/>
              <w:bottom w:val="nil"/>
            </w:tcBorders>
          </w:tcPr>
          <w:p>
            <w:pPr>
              <w:pStyle w:val="yTable"/>
              <w:rPr>
                <w:sz w:val="14"/>
              </w:rPr>
            </w:pPr>
          </w:p>
        </w:tc>
        <w:tc>
          <w:tcPr>
            <w:tcW w:w="890" w:type="dxa"/>
          </w:tcPr>
          <w:p>
            <w:pPr>
              <w:pStyle w:val="yTable"/>
              <w:rPr>
                <w:sz w:val="14"/>
              </w:rPr>
            </w:pPr>
          </w:p>
        </w:tc>
        <w:tc>
          <w:tcPr>
            <w:tcW w:w="244" w:type="dxa"/>
            <w:tcBorders>
              <w:top w:val="nil"/>
              <w:bottom w:val="nil"/>
              <w:right w:val="nil"/>
            </w:tcBorders>
          </w:tcPr>
          <w:p>
            <w:pPr>
              <w:pStyle w:val="yTable"/>
              <w:rPr>
                <w:sz w:val="14"/>
              </w:rPr>
            </w:pPr>
          </w:p>
        </w:tc>
        <w:tc>
          <w:tcPr>
            <w:tcW w:w="850" w:type="dxa"/>
            <w:tcBorders>
              <w:top w:val="nil"/>
              <w:left w:val="nil"/>
              <w:bottom w:val="nil"/>
              <w:right w:val="nil"/>
            </w:tcBorders>
          </w:tcPr>
          <w:p>
            <w:pPr>
              <w:pStyle w:val="yTable"/>
              <w:rPr>
                <w:sz w:val="14"/>
              </w:rPr>
            </w:pPr>
            <w:r>
              <w:rPr>
                <w:sz w:val="14"/>
              </w:rPr>
              <w:t>Item 3</w:t>
            </w:r>
          </w:p>
        </w:tc>
        <w:tc>
          <w:tcPr>
            <w:tcW w:w="284" w:type="dxa"/>
            <w:tcBorders>
              <w:top w:val="nil"/>
              <w:left w:val="nil"/>
              <w:bottom w:val="nil"/>
            </w:tcBorders>
          </w:tcPr>
          <w:p>
            <w:pPr>
              <w:pStyle w:val="yTable"/>
              <w:rPr>
                <w:sz w:val="14"/>
              </w:rPr>
            </w:pPr>
          </w:p>
        </w:tc>
        <w:tc>
          <w:tcPr>
            <w:tcW w:w="890" w:type="dxa"/>
          </w:tcPr>
          <w:p>
            <w:pPr>
              <w:pStyle w:val="yTable"/>
              <w:rPr>
                <w:sz w:val="14"/>
              </w:rPr>
            </w:pPr>
          </w:p>
        </w:tc>
      </w:tr>
    </w:tbl>
    <w:p>
      <w:pPr>
        <w:pStyle w:val="yTable"/>
        <w:spacing w:before="0"/>
      </w:pPr>
    </w:p>
    <w:p>
      <w:pPr>
        <w:pStyle w:val="yTable"/>
        <w:spacing w:before="0"/>
        <w:rPr>
          <w:b/>
        </w:rPr>
      </w:pPr>
      <w:r>
        <w:rPr>
          <w:b/>
        </w:rPr>
        <w:t>HEARING TEST RESULTS</w:t>
      </w:r>
    </w:p>
    <w:p>
      <w:pPr>
        <w:pStyle w:val="yTable"/>
        <w:spacing w:before="0"/>
        <w:rPr>
          <w:sz w:val="16"/>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8"/>
      </w:tblGrid>
      <w:tr>
        <w:trPr>
          <w:gridAfter w:val="1"/>
          <w:wAfter w:w="108" w:type="dxa"/>
          <w:cantSplit/>
        </w:trPr>
        <w:tc>
          <w:tcPr>
            <w:tcW w:w="2125" w:type="dxa"/>
            <w:gridSpan w:val="2"/>
            <w:tcBorders>
              <w:bottom w:val="nil"/>
            </w:tcBorders>
          </w:tcPr>
          <w:p>
            <w:pPr>
              <w:pStyle w:val="yTable"/>
              <w:spacing w:before="120" w:after="120"/>
              <w:rPr>
                <w:sz w:val="14"/>
              </w:rPr>
            </w:pPr>
            <w:r>
              <w:rPr>
                <w:sz w:val="14"/>
              </w:rPr>
              <w:t>HERTZ (Hz)</w:t>
            </w:r>
          </w:p>
        </w:tc>
        <w:tc>
          <w:tcPr>
            <w:tcW w:w="447" w:type="dxa"/>
          </w:tcPr>
          <w:p>
            <w:pPr>
              <w:pStyle w:val="yTable"/>
              <w:spacing w:before="120" w:after="120"/>
              <w:jc w:val="center"/>
              <w:rPr>
                <w:sz w:val="14"/>
              </w:rPr>
            </w:pPr>
            <w:r>
              <w:rPr>
                <w:sz w:val="14"/>
              </w:rPr>
              <w:t>500</w:t>
            </w:r>
          </w:p>
        </w:tc>
        <w:tc>
          <w:tcPr>
            <w:tcW w:w="517" w:type="dxa"/>
          </w:tcPr>
          <w:p>
            <w:pPr>
              <w:pStyle w:val="yTable"/>
              <w:spacing w:before="120" w:after="120"/>
              <w:jc w:val="center"/>
              <w:rPr>
                <w:sz w:val="14"/>
              </w:rPr>
            </w:pPr>
            <w:r>
              <w:rPr>
                <w:sz w:val="14"/>
              </w:rPr>
              <w:t>1000</w:t>
            </w:r>
          </w:p>
        </w:tc>
        <w:tc>
          <w:tcPr>
            <w:tcW w:w="531" w:type="dxa"/>
          </w:tcPr>
          <w:p>
            <w:pPr>
              <w:pStyle w:val="yTable"/>
              <w:spacing w:before="120" w:after="120"/>
              <w:jc w:val="center"/>
              <w:rPr>
                <w:sz w:val="14"/>
              </w:rPr>
            </w:pPr>
            <w:r>
              <w:rPr>
                <w:sz w:val="14"/>
              </w:rPr>
              <w:t>1500</w:t>
            </w:r>
          </w:p>
        </w:tc>
        <w:tc>
          <w:tcPr>
            <w:tcW w:w="531" w:type="dxa"/>
          </w:tcPr>
          <w:p>
            <w:pPr>
              <w:pStyle w:val="yTable"/>
              <w:spacing w:before="120" w:after="120"/>
              <w:jc w:val="center"/>
              <w:rPr>
                <w:sz w:val="14"/>
              </w:rPr>
            </w:pPr>
            <w:r>
              <w:rPr>
                <w:sz w:val="14"/>
              </w:rPr>
              <w:t>2000</w:t>
            </w:r>
          </w:p>
        </w:tc>
        <w:tc>
          <w:tcPr>
            <w:tcW w:w="516" w:type="dxa"/>
          </w:tcPr>
          <w:p>
            <w:pPr>
              <w:pStyle w:val="yTable"/>
              <w:spacing w:before="120" w:after="120"/>
              <w:jc w:val="center"/>
              <w:rPr>
                <w:sz w:val="14"/>
              </w:rPr>
            </w:pPr>
            <w:r>
              <w:rPr>
                <w:sz w:val="14"/>
              </w:rPr>
              <w:t>3000</w:t>
            </w:r>
          </w:p>
        </w:tc>
        <w:tc>
          <w:tcPr>
            <w:tcW w:w="533" w:type="dxa"/>
          </w:tcPr>
          <w:p>
            <w:pPr>
              <w:pStyle w:val="yTable"/>
              <w:spacing w:before="120" w:after="120"/>
              <w:jc w:val="center"/>
              <w:rPr>
                <w:sz w:val="14"/>
              </w:rPr>
            </w:pPr>
            <w:r>
              <w:rPr>
                <w:sz w:val="14"/>
              </w:rPr>
              <w:t>4000</w:t>
            </w:r>
          </w:p>
        </w:tc>
        <w:tc>
          <w:tcPr>
            <w:tcW w:w="992" w:type="dxa"/>
            <w:gridSpan w:val="8"/>
          </w:tcPr>
          <w:p>
            <w:pPr>
              <w:pStyle w:val="yTable"/>
              <w:spacing w:before="120" w:after="120"/>
              <w:jc w:val="center"/>
              <w:rPr>
                <w:sz w:val="14"/>
              </w:rPr>
            </w:pPr>
            <w:r>
              <w:rPr>
                <w:sz w:val="14"/>
              </w:rPr>
              <w:t>6000</w:t>
            </w:r>
          </w:p>
        </w:tc>
        <w:tc>
          <w:tcPr>
            <w:tcW w:w="1008" w:type="dxa"/>
            <w:gridSpan w:val="9"/>
          </w:tcPr>
          <w:p>
            <w:pPr>
              <w:pStyle w:val="yTable"/>
              <w:spacing w:before="120" w:after="120"/>
              <w:jc w:val="center"/>
              <w:rPr>
                <w:sz w:val="14"/>
              </w:rPr>
            </w:pPr>
            <w:r>
              <w:rPr>
                <w:sz w:val="14"/>
              </w:rPr>
              <w:t>8000</w:t>
            </w:r>
          </w:p>
        </w:tc>
      </w:tr>
      <w:tr>
        <w:trPr>
          <w:gridAfter w:val="1"/>
          <w:wAfter w:w="108" w:type="dxa"/>
          <w:cantSplit/>
        </w:trPr>
        <w:tc>
          <w:tcPr>
            <w:tcW w:w="1161" w:type="dxa"/>
            <w:vMerge w:val="restart"/>
            <w:tcBorders>
              <w:bottom w:val="single" w:sz="8" w:space="0" w:color="auto"/>
              <w:right w:val="nil"/>
            </w:tcBorders>
          </w:tcPr>
          <w:p>
            <w:pPr>
              <w:pStyle w:val="yTable"/>
              <w:spacing w:before="0"/>
              <w:rPr>
                <w:sz w:val="14"/>
              </w:rPr>
            </w:pPr>
          </w:p>
        </w:tc>
        <w:tc>
          <w:tcPr>
            <w:tcW w:w="964" w:type="dxa"/>
            <w:tcBorders>
              <w:left w:val="nil"/>
            </w:tcBorders>
          </w:tcPr>
          <w:p>
            <w:pPr>
              <w:pStyle w:val="yTable"/>
              <w:spacing w:before="0"/>
              <w:rPr>
                <w:sz w:val="14"/>
              </w:rPr>
            </w:pPr>
          </w:p>
          <w:p>
            <w:pPr>
              <w:pStyle w:val="yTable"/>
              <w:spacing w:before="0"/>
              <w:rPr>
                <w:sz w:val="14"/>
              </w:rPr>
            </w:pPr>
            <w:r>
              <w:rPr>
                <w:sz w:val="14"/>
              </w:rPr>
              <w:t>RT EAR</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rPr>
          <w:gridAfter w:val="1"/>
          <w:wAfter w:w="108" w:type="dxa"/>
          <w:cantSplit/>
          <w:trHeight w:val="161"/>
        </w:trPr>
        <w:tc>
          <w:tcPr>
            <w:tcW w:w="1161" w:type="dxa"/>
            <w:vMerge/>
            <w:tcBorders>
              <w:top w:val="nil"/>
              <w:bottom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AIR</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CONDUCTION</w:t>
            </w:r>
          </w:p>
        </w:tc>
        <w:tc>
          <w:tcPr>
            <w:tcW w:w="964" w:type="dxa"/>
            <w:vMerge w:val="restart"/>
            <w:tcBorders>
              <w:left w:val="nil"/>
            </w:tcBorders>
          </w:tcPr>
          <w:p>
            <w:pPr>
              <w:pStyle w:val="yTable"/>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p>
        </w:tc>
        <w:tc>
          <w:tcPr>
            <w:tcW w:w="964" w:type="dxa"/>
            <w:vMerge/>
            <w:tcBorders>
              <w:left w:val="nil"/>
            </w:tcBorders>
          </w:tcPr>
          <w:p>
            <w:pPr>
              <w:pStyle w:val="yTable"/>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trPr>
        <w:tc>
          <w:tcPr>
            <w:tcW w:w="1161" w:type="dxa"/>
            <w:tcBorders>
              <w:top w:val="nil"/>
              <w:right w:val="nil"/>
            </w:tcBorders>
          </w:tcPr>
          <w:p>
            <w:pPr>
              <w:pStyle w:val="yTable"/>
              <w:spacing w:before="0"/>
              <w:rPr>
                <w:sz w:val="14"/>
              </w:rPr>
            </w:pPr>
          </w:p>
        </w:tc>
        <w:tc>
          <w:tcPr>
            <w:tcW w:w="964" w:type="dxa"/>
            <w:tcBorders>
              <w:left w:val="nil"/>
            </w:tcBorders>
          </w:tcPr>
          <w:p>
            <w:pPr>
              <w:pStyle w:val="yTable"/>
              <w:spacing w:before="0"/>
              <w:rPr>
                <w:sz w:val="14"/>
              </w:rPr>
            </w:pPr>
            <w:r>
              <w:rPr>
                <w:sz w:val="14"/>
              </w:rPr>
              <w:t>LT EAR</w:t>
            </w:r>
          </w:p>
          <w:p>
            <w:pPr>
              <w:pStyle w:val="yTable"/>
              <w:spacing w:before="0"/>
              <w:rPr>
                <w:sz w:val="14"/>
              </w:rPr>
            </w:pPr>
            <w:r>
              <w:rPr>
                <w:sz w:val="14"/>
              </w:rPr>
              <w:t>**MASKED</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RT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**BONE</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 xml:space="preserve">    CONDUCTION</w:t>
            </w: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LT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
              <w:spacing w:before="0"/>
              <w:rPr>
                <w:sz w:val="14"/>
              </w:rPr>
            </w:pPr>
          </w:p>
        </w:tc>
        <w:tc>
          <w:tcPr>
            <w:tcW w:w="283" w:type="dxa"/>
            <w:tcBorders>
              <w:top w:val="nil"/>
              <w:left w:val="nil"/>
              <w:bottom w:val="nil"/>
              <w:right w:val="nil"/>
            </w:tcBorders>
          </w:tcPr>
          <w:p>
            <w:pPr>
              <w:pStyle w:val="yTable"/>
              <w:spacing w:before="0"/>
              <w:rPr>
                <w:sz w:val="14"/>
              </w:rPr>
            </w:pPr>
          </w:p>
        </w:tc>
        <w:tc>
          <w:tcPr>
            <w:tcW w:w="1134"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284" w:type="dxa"/>
            <w:tcBorders>
              <w:top w:val="nil"/>
              <w:left w:val="nil"/>
              <w:bottom w:val="nil"/>
              <w:right w:val="nil"/>
            </w:tcBorders>
          </w:tcPr>
          <w:p>
            <w:pPr>
              <w:pStyle w:val="yTable"/>
              <w:spacing w:before="0"/>
              <w:rPr>
                <w:sz w:val="14"/>
              </w:rPr>
            </w:pPr>
          </w:p>
        </w:tc>
      </w:tr>
      <w:tr>
        <w:tc>
          <w:tcPr>
            <w:tcW w:w="1526" w:type="dxa"/>
            <w:tcBorders>
              <w:top w:val="nil"/>
              <w:left w:val="nil"/>
              <w:bottom w:val="nil"/>
              <w:right w:val="nil"/>
            </w:tcBorders>
          </w:tcPr>
          <w:p>
            <w:pPr>
              <w:pStyle w:val="yTable"/>
              <w:spacing w:before="0"/>
              <w:rPr>
                <w:sz w:val="14"/>
              </w:rPr>
            </w:pPr>
            <w:r>
              <w:rPr>
                <w:sz w:val="14"/>
              </w:rPr>
              <w:t>CALCULATED PLH</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nil"/>
              <w:bottom w:val="nil"/>
              <w:right w:val="nil"/>
            </w:tcBorders>
          </w:tcPr>
          <w:p>
            <w:pPr>
              <w:pStyle w:val="yTable"/>
              <w:spacing w:before="0"/>
              <w:rPr>
                <w:sz w:val="14"/>
              </w:rPr>
            </w:pPr>
            <w:r>
              <w:rPr>
                <w:sz w:val="14"/>
              </w:rPr>
              <w:t>%</w:t>
            </w:r>
          </w:p>
        </w:tc>
      </w:tr>
      <w:tr>
        <w:trPr>
          <w:cantSplit/>
        </w:trPr>
        <w:tc>
          <w:tcPr>
            <w:tcW w:w="1526" w:type="dxa"/>
            <w:tcBorders>
              <w:top w:val="nil"/>
              <w:left w:val="nil"/>
              <w:bottom w:val="nil"/>
              <w:right w:val="nil"/>
            </w:tcBorders>
          </w:tcPr>
          <w:p>
            <w:pPr>
              <w:pStyle w:val="yTable"/>
              <w:spacing w:before="0"/>
              <w:rPr>
                <w:sz w:val="14"/>
              </w:rPr>
            </w:pPr>
          </w:p>
        </w:tc>
        <w:tc>
          <w:tcPr>
            <w:tcW w:w="1701" w:type="dxa"/>
            <w:gridSpan w:val="6"/>
            <w:tcBorders>
              <w:top w:val="nil"/>
              <w:left w:val="nil"/>
              <w:bottom w:val="nil"/>
              <w:right w:val="nil"/>
            </w:tcBorders>
          </w:tcPr>
          <w:p>
            <w:pPr>
              <w:pStyle w:val="yTable"/>
              <w:spacing w:before="0"/>
              <w:jc w:val="center"/>
              <w:rPr>
                <w:sz w:val="14"/>
              </w:rPr>
            </w:pPr>
            <w:r>
              <w:rPr>
                <w:sz w:val="14"/>
              </w:rPr>
              <w:t>OFFICE USE</w:t>
            </w:r>
          </w:p>
        </w:tc>
      </w:tr>
    </w:tbl>
    <w:p>
      <w:pPr>
        <w:pStyle w:val="yTable"/>
        <w:spacing w:before="0"/>
      </w:pPr>
    </w:p>
    <w:p>
      <w:pPr>
        <w:pStyle w:val="yTable"/>
        <w:spacing w:before="0"/>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bottom w:val="nil"/>
              <w:right w:val="nil"/>
            </w:tcBorders>
          </w:tcPr>
          <w:p>
            <w:pPr>
              <w:pStyle w:val="yTable"/>
              <w:spacing w:before="0"/>
              <w:rPr>
                <w:sz w:val="14"/>
              </w:rPr>
            </w:pPr>
          </w:p>
        </w:tc>
        <w:tc>
          <w:tcPr>
            <w:tcW w:w="284" w:type="dxa"/>
            <w:tcBorders>
              <w:left w:val="nil"/>
              <w:bottom w:val="nil"/>
              <w:right w:val="nil"/>
            </w:tcBorders>
          </w:tcPr>
          <w:p>
            <w:pPr>
              <w:pStyle w:val="yTable"/>
              <w:spacing w:before="0"/>
              <w:rPr>
                <w:sz w:val="14"/>
              </w:rPr>
            </w:pPr>
          </w:p>
        </w:tc>
        <w:tc>
          <w:tcPr>
            <w:tcW w:w="283" w:type="dxa"/>
            <w:tcBorders>
              <w:left w:val="nil"/>
              <w:bottom w:val="nil"/>
              <w:right w:val="nil"/>
            </w:tcBorders>
          </w:tcPr>
          <w:p>
            <w:pPr>
              <w:pStyle w:val="yTable"/>
              <w:spacing w:before="0"/>
              <w:rPr>
                <w:sz w:val="14"/>
              </w:rPr>
            </w:pPr>
          </w:p>
        </w:tc>
        <w:tc>
          <w:tcPr>
            <w:tcW w:w="284" w:type="dxa"/>
            <w:tcBorders>
              <w:left w:val="nil"/>
              <w:bottom w:val="nil"/>
            </w:tcBorders>
          </w:tcPr>
          <w:p>
            <w:pPr>
              <w:pStyle w:val="yTable"/>
              <w:spacing w:before="0"/>
              <w:rPr>
                <w:sz w:val="14"/>
              </w:rPr>
            </w:pPr>
          </w:p>
        </w:tc>
      </w:tr>
      <w:tr>
        <w:trPr>
          <w:cantSplit/>
        </w:trPr>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r>
    </w:tbl>
    <w:p>
      <w:pPr>
        <w:pStyle w:val="yTable"/>
        <w:tabs>
          <w:tab w:val="left" w:pos="4253"/>
          <w:tab w:val="left" w:pos="6237"/>
        </w:tabs>
        <w:spacing w:before="0"/>
        <w:rPr>
          <w:sz w:val="14"/>
        </w:rPr>
      </w:pPr>
      <w:r>
        <w:rPr>
          <w:sz w:val="14"/>
        </w:rPr>
        <w:t>SURNAME</w:t>
      </w:r>
      <w:r>
        <w:rPr>
          <w:sz w:val="14"/>
        </w:rPr>
        <w:tab/>
        <w:t>INITIAL</w:t>
      </w:r>
      <w:r>
        <w:rPr>
          <w:sz w:val="14"/>
        </w:rPr>
        <w:tab/>
        <w:t>REG. NO.</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
              <w:tabs>
                <w:tab w:val="left" w:pos="4253"/>
                <w:tab w:val="left" w:pos="6237"/>
              </w:tabs>
              <w:spacing w:before="0"/>
              <w:rPr>
                <w:sz w:val="14"/>
              </w:rPr>
            </w:pP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top w:val="single" w:sz="4" w:space="0" w:color="auto"/>
              <w:left w:val="nil"/>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p>
        </w:tc>
        <w:tc>
          <w:tcPr>
            <w:tcW w:w="284"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1668" w:type="dxa"/>
          </w:tcPr>
          <w:p>
            <w:pPr>
              <w:pStyle w:val="yTable"/>
              <w:tabs>
                <w:tab w:val="left" w:pos="4253"/>
                <w:tab w:val="left" w:pos="6237"/>
              </w:tabs>
              <w:spacing w:before="0"/>
              <w:rPr>
                <w:sz w:val="14"/>
              </w:rPr>
            </w:pPr>
            <w:r>
              <w:rPr>
                <w:sz w:val="14"/>
              </w:rPr>
              <w:t>EQUIPMENT REG. NO.</w:t>
            </w: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r>
              <w:rPr>
                <w:sz w:val="14"/>
              </w:rPr>
              <w:t>BOOTH REG. NO.</w:t>
            </w:r>
          </w:p>
        </w:tc>
        <w:tc>
          <w:tcPr>
            <w:tcW w:w="284"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bl>
    <w:p>
      <w:pPr>
        <w:pStyle w:val="yTable"/>
        <w:tabs>
          <w:tab w:val="left" w:pos="4253"/>
          <w:tab w:val="left" w:pos="6237"/>
        </w:tabs>
        <w:spacing w:before="0"/>
        <w:rPr>
          <w:sz w:val="16"/>
        </w:rPr>
      </w:pPr>
    </w:p>
    <w:p>
      <w:pPr>
        <w:pStyle w:val="yTable"/>
        <w:tabs>
          <w:tab w:val="left" w:pos="4253"/>
          <w:tab w:val="left" w:pos="6237"/>
        </w:tabs>
        <w:spacing w:before="0"/>
        <w:rPr>
          <w:sz w:val="14"/>
        </w:rPr>
      </w:pPr>
      <w:r>
        <w:rPr>
          <w:sz w:val="14"/>
        </w:rPr>
        <w:t xml:space="preserve">I hereby certify, that I have personally conducted an audiometric test in accordance with the </w:t>
      </w:r>
      <w:r>
        <w:rPr>
          <w:i/>
          <w:sz w:val="14"/>
        </w:rPr>
        <w:t>Workers’ Compensation and Injury Management Act 1981</w:t>
      </w:r>
      <w:r>
        <w:rPr>
          <w:iCs/>
          <w:sz w:val="14"/>
        </w:rPr>
        <w:t xml:space="preserve"> and</w:t>
      </w:r>
      <w:r>
        <w:rPr>
          <w:sz w:val="14"/>
        </w:rPr>
        <w:t xml:space="preserve"> to the best of my knowledge and belief the results are true and correct.</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126" w:type="dxa"/>
            <w:gridSpan w:val="6"/>
          </w:tcPr>
          <w:p>
            <w:pPr>
              <w:pStyle w:val="yTable"/>
              <w:tabs>
                <w:tab w:val="left" w:pos="4253"/>
                <w:tab w:val="left" w:pos="6237"/>
              </w:tabs>
              <w:spacing w:before="0"/>
              <w:jc w:val="center"/>
              <w:rPr>
                <w:sz w:val="14"/>
              </w:rPr>
            </w:pPr>
            <w:r>
              <w:rPr>
                <w:sz w:val="14"/>
              </w:rPr>
              <w:t>DATE OF TEST</w:t>
            </w:r>
          </w:p>
        </w:tc>
      </w:tr>
      <w:tr>
        <w:tc>
          <w:tcPr>
            <w:tcW w:w="4219" w:type="dxa"/>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4219" w:type="dxa"/>
            <w:tcBorders>
              <w:bottom w:val="single" w:sz="4" w:space="0" w:color="auto"/>
            </w:tcBorders>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r>
        <w:trPr>
          <w:cantSplit/>
        </w:trPr>
        <w:tc>
          <w:tcPr>
            <w:tcW w:w="4219" w:type="dxa"/>
          </w:tcPr>
          <w:p>
            <w:pPr>
              <w:pStyle w:val="yTable"/>
              <w:tabs>
                <w:tab w:val="left" w:pos="4253"/>
                <w:tab w:val="left" w:pos="6237"/>
              </w:tabs>
              <w:spacing w:before="0"/>
              <w:rPr>
                <w:sz w:val="14"/>
              </w:rPr>
            </w:pPr>
            <w:r>
              <w:rPr>
                <w:sz w:val="14"/>
              </w:rPr>
              <w:t>SIGNATURE</w:t>
            </w:r>
          </w:p>
        </w:tc>
        <w:tc>
          <w:tcPr>
            <w:tcW w:w="851" w:type="dxa"/>
          </w:tcPr>
          <w:p>
            <w:pPr>
              <w:pStyle w:val="yTable"/>
              <w:tabs>
                <w:tab w:val="left" w:pos="4253"/>
                <w:tab w:val="left" w:pos="6237"/>
              </w:tabs>
              <w:spacing w:before="0"/>
              <w:rPr>
                <w:sz w:val="14"/>
              </w:rPr>
            </w:pPr>
          </w:p>
        </w:tc>
        <w:tc>
          <w:tcPr>
            <w:tcW w:w="567" w:type="dxa"/>
            <w:gridSpan w:val="2"/>
          </w:tcPr>
          <w:p>
            <w:pPr>
              <w:pStyle w:val="yTable"/>
              <w:tabs>
                <w:tab w:val="left" w:pos="4253"/>
                <w:tab w:val="left" w:pos="6237"/>
              </w:tabs>
              <w:spacing w:before="0"/>
              <w:jc w:val="center"/>
              <w:rPr>
                <w:sz w:val="14"/>
              </w:rPr>
            </w:pPr>
            <w:r>
              <w:rPr>
                <w:sz w:val="14"/>
              </w:rPr>
              <w:t>DAY</w:t>
            </w:r>
          </w:p>
        </w:tc>
        <w:tc>
          <w:tcPr>
            <w:tcW w:w="850" w:type="dxa"/>
            <w:gridSpan w:val="2"/>
          </w:tcPr>
          <w:p>
            <w:pPr>
              <w:pStyle w:val="yTable"/>
              <w:tabs>
                <w:tab w:val="left" w:pos="4253"/>
                <w:tab w:val="left" w:pos="6237"/>
              </w:tabs>
              <w:spacing w:before="0"/>
              <w:jc w:val="center"/>
              <w:rPr>
                <w:sz w:val="14"/>
              </w:rPr>
            </w:pPr>
            <w:r>
              <w:rPr>
                <w:sz w:val="14"/>
              </w:rPr>
              <w:t>MONTH</w:t>
            </w:r>
          </w:p>
        </w:tc>
        <w:tc>
          <w:tcPr>
            <w:tcW w:w="709" w:type="dxa"/>
            <w:gridSpan w:val="2"/>
          </w:tcPr>
          <w:p>
            <w:pPr>
              <w:pStyle w:val="yTable"/>
              <w:tabs>
                <w:tab w:val="left" w:pos="4253"/>
                <w:tab w:val="left" w:pos="6237"/>
              </w:tabs>
              <w:spacing w:before="0"/>
              <w:jc w:val="center"/>
              <w:rPr>
                <w:sz w:val="14"/>
              </w:rPr>
            </w:pPr>
            <w:r>
              <w:rPr>
                <w:sz w:val="14"/>
              </w:rPr>
              <w:t>YEAR</w:t>
            </w:r>
          </w:p>
        </w:tc>
      </w:tr>
    </w:tbl>
    <w:p>
      <w:pPr>
        <w:pStyle w:val="yTable"/>
        <w:tabs>
          <w:tab w:val="left" w:pos="4253"/>
          <w:tab w:val="left" w:pos="6237"/>
        </w:tabs>
        <w:spacing w:before="0"/>
        <w:rPr>
          <w:sz w:val="16"/>
        </w:rPr>
      </w:pPr>
    </w:p>
    <w:p>
      <w:pPr>
        <w:pStyle w:val="yTable"/>
        <w:tabs>
          <w:tab w:val="left" w:pos="567"/>
          <w:tab w:val="left" w:pos="4253"/>
          <w:tab w:val="left" w:pos="6237"/>
        </w:tabs>
        <w:spacing w:before="0"/>
        <w:rPr>
          <w:sz w:val="16"/>
        </w:rPr>
      </w:pPr>
      <w:r>
        <w:rPr>
          <w:sz w:val="16"/>
        </w:rPr>
        <w:t>*</w:t>
      </w:r>
      <w:r>
        <w:rPr>
          <w:sz w:val="16"/>
        </w:rPr>
        <w:tab/>
        <w:t>Delete which doesn’t apply</w:t>
      </w:r>
    </w:p>
    <w:p>
      <w:pPr>
        <w:pStyle w:val="yTable"/>
        <w:tabs>
          <w:tab w:val="left" w:pos="567"/>
          <w:tab w:val="left" w:pos="4253"/>
          <w:tab w:val="left" w:pos="6237"/>
        </w:tabs>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Table"/>
        <w:pageBreakBefore/>
        <w:spacing w:before="0"/>
        <w:jc w:val="center"/>
        <w:rPr>
          <w:sz w:val="20"/>
        </w:rPr>
      </w:pPr>
      <w:r>
        <w:rPr>
          <w:b/>
          <w:sz w:val="20"/>
        </w:rPr>
        <w:t>Form 19B</w:t>
      </w:r>
    </w:p>
    <w:p>
      <w:pPr>
        <w:pStyle w:val="yTable"/>
        <w:spacing w:before="0"/>
        <w:jc w:val="right"/>
        <w:rPr>
          <w:sz w:val="20"/>
        </w:rPr>
      </w:pPr>
      <w:r>
        <w:rPr>
          <w:sz w:val="20"/>
        </w:rPr>
        <w:t>[r. 19F]</w:t>
      </w:r>
    </w:p>
    <w:p>
      <w:pPr>
        <w:pStyle w:val="yTable"/>
        <w:spacing w:before="0"/>
        <w:jc w:val="center"/>
        <w:rPr>
          <w:sz w:val="20"/>
        </w:rPr>
      </w:pPr>
      <w:r>
        <w:rPr>
          <w:i/>
          <w:sz w:val="20"/>
        </w:rPr>
        <w:t>Workers’ Compensation and Injury Management Act 1981</w:t>
      </w:r>
    </w:p>
    <w:p>
      <w:pPr>
        <w:pStyle w:val="yTable"/>
        <w:jc w:val="center"/>
        <w:rPr>
          <w:b/>
          <w:sz w:val="20"/>
        </w:rPr>
      </w:pPr>
      <w:r>
        <w:rPr>
          <w:b/>
          <w:sz w:val="20"/>
        </w:rPr>
        <w:t xml:space="preserve">REPORT OF SUBSEQUENT/RETIRING/TURNING 65 </w:t>
      </w:r>
    </w:p>
    <w:p>
      <w:pPr>
        <w:pStyle w:val="yTable"/>
        <w:spacing w:before="0"/>
        <w:jc w:val="center"/>
        <w:rPr>
          <w:sz w:val="20"/>
        </w:rPr>
      </w:pPr>
      <w:r>
        <w:rPr>
          <w:b/>
          <w:sz w:val="20"/>
        </w:rPr>
        <w:t>AUDIOMETRIC TEST</w:t>
      </w:r>
    </w:p>
    <w:p>
      <w:pPr>
        <w:pStyle w:val="yTable"/>
        <w:spacing w:before="120"/>
        <w:ind w:left="567" w:hanging="567"/>
        <w:rPr>
          <w:sz w:val="20"/>
        </w:rPr>
      </w:pPr>
      <w:r>
        <w:rPr>
          <w:sz w:val="20"/>
        </w:rPr>
        <w:t>TO:</w:t>
      </w:r>
      <w:r>
        <w:rPr>
          <w:sz w:val="20"/>
        </w:rPr>
        <w:tab/>
        <w:t>Chief executive officer, WorkCover WA.</w:t>
      </w:r>
    </w:p>
    <w:p>
      <w:pPr>
        <w:pStyle w:val="yTable"/>
        <w:rPr>
          <w:spacing w:val="-2"/>
          <w:sz w:val="20"/>
        </w:rPr>
      </w:pPr>
      <w:r>
        <w:rPr>
          <w:spacing w:val="-2"/>
          <w:sz w:val="20"/>
        </w:rPr>
        <w:t>Notice is hereby given that I have conducted an audiometric *test/retest of:</w:t>
      </w:r>
    </w:p>
    <w:p>
      <w:pPr>
        <w:pStyle w:val="yTable"/>
        <w:spacing w:before="120"/>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6485"/>
              </w:tabs>
              <w:spacing w:before="20" w:after="20"/>
              <w:rPr>
                <w:b/>
                <w:sz w:val="16"/>
              </w:rPr>
            </w:pPr>
            <w:r>
              <w:rPr>
                <w:b/>
                <w:sz w:val="16"/>
              </w:rPr>
              <w:t>GIVEN NAMES (in full)</w:t>
            </w:r>
            <w:r>
              <w:rPr>
                <w:b/>
                <w:sz w:val="16"/>
              </w:rPr>
              <w:tab/>
              <w:t>SEX</w:t>
            </w:r>
          </w:p>
        </w:tc>
      </w:tr>
      <w:tr>
        <w:trPr>
          <w:cantSplit/>
          <w:trHeight w:val="20"/>
        </w:trPr>
        <w:tc>
          <w:tcPr>
            <w:tcW w:w="281" w:type="dxa"/>
            <w:tcBorders>
              <w:top w:val="single" w:sz="12" w:space="0" w:color="808080"/>
              <w:left w:val="single" w:sz="12" w:space="0" w:color="808080"/>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single" w:sz="12" w:space="0" w:color="808080"/>
            </w:tcBorders>
          </w:tcPr>
          <w:p>
            <w:pPr>
              <w:pStyle w:val="yTable"/>
              <w:tabs>
                <w:tab w:val="left" w:pos="6237"/>
              </w:tabs>
              <w:spacing w:before="0"/>
              <w:rPr>
                <w:b/>
                <w:sz w:val="10"/>
              </w:rPr>
            </w:pPr>
          </w:p>
        </w:tc>
        <w:tc>
          <w:tcPr>
            <w:tcW w:w="2811" w:type="dxa"/>
            <w:gridSpan w:val="14"/>
            <w:tcBorders>
              <w:top w:val="nil"/>
              <w:left w:val="nil"/>
              <w:bottom w:val="nil"/>
              <w:right w:val="nil"/>
            </w:tcBorders>
          </w:tcPr>
          <w:p>
            <w:pPr>
              <w:pStyle w:val="yTable"/>
              <w:tabs>
                <w:tab w:val="left" w:pos="6237"/>
              </w:tabs>
              <w:spacing w:before="0"/>
              <w:rPr>
                <w:b/>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
              <w:tabs>
                <w:tab w:val="left" w:pos="6237"/>
              </w:tabs>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1" w:type="dxa"/>
            <w:gridSpan w:val="14"/>
            <w:tcBorders>
              <w:top w:val="nil"/>
              <w:left w:val="single" w:sz="12" w:space="0" w:color="808080"/>
              <w:bottom w:val="nil"/>
              <w:right w:val="single" w:sz="12" w:space="0" w:color="808080"/>
            </w:tcBorders>
          </w:tcPr>
          <w:p>
            <w:pPr>
              <w:pStyle w:val="yTable"/>
              <w:tabs>
                <w:tab w:val="left" w:pos="6237"/>
              </w:tabs>
              <w:spacing w:before="0"/>
              <w:rPr>
                <w:b/>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single" w:sz="12" w:space="0" w:color="808080"/>
              <w:bottom w:val="nil"/>
              <w:right w:val="single" w:sz="12" w:space="0" w:color="808080"/>
            </w:tcBorders>
          </w:tcPr>
          <w:p>
            <w:pPr>
              <w:pStyle w:val="yTable"/>
              <w:tabs>
                <w:tab w:val="left" w:pos="6237"/>
              </w:tabs>
              <w:spacing w:before="0"/>
              <w:rPr>
                <w:b/>
                <w:sz w:val="10"/>
              </w:rPr>
            </w:pPr>
          </w:p>
        </w:tc>
        <w:tc>
          <w:tcPr>
            <w:tcW w:w="282" w:type="dxa"/>
            <w:vMerge/>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Height w:val="20"/>
        </w:trPr>
        <w:tc>
          <w:tcPr>
            <w:tcW w:w="6183" w:type="dxa"/>
            <w:gridSpan w:val="30"/>
            <w:tcBorders>
              <w:top w:val="nil"/>
              <w:left w:val="nil"/>
              <w:bottom w:val="nil"/>
              <w:right w:val="nil"/>
            </w:tcBorders>
          </w:tcPr>
          <w:p>
            <w:pPr>
              <w:pStyle w:val="yTable"/>
              <w:tabs>
                <w:tab w:val="left" w:pos="6237"/>
              </w:tabs>
              <w:spacing w:before="0"/>
              <w:rPr>
                <w:b/>
                <w:sz w:val="16"/>
              </w:rPr>
            </w:pPr>
            <w:r>
              <w:rPr>
                <w:b/>
                <w:sz w:val="16"/>
              </w:rPr>
              <w:t>SURNAME</w:t>
            </w:r>
          </w:p>
        </w:tc>
        <w:tc>
          <w:tcPr>
            <w:tcW w:w="281" w:type="dxa"/>
            <w:gridSpan w:val="2"/>
            <w:tcBorders>
              <w:top w:val="nil"/>
              <w:left w:val="nil"/>
              <w:bottom w:val="nil"/>
              <w:right w:val="nil"/>
            </w:tcBorders>
          </w:tcPr>
          <w:p>
            <w:pPr>
              <w:pStyle w:val="yTable"/>
              <w:tabs>
                <w:tab w:val="left" w:pos="6237"/>
              </w:tabs>
              <w:spacing w:before="0"/>
              <w:rPr>
                <w:b/>
                <w:sz w:val="16"/>
              </w:rPr>
            </w:pPr>
            <w:r>
              <w:rPr>
                <w:b/>
                <w:sz w:val="16"/>
              </w:rPr>
              <w:t>M</w:t>
            </w:r>
          </w:p>
        </w:tc>
        <w:tc>
          <w:tcPr>
            <w:tcW w:w="562" w:type="dxa"/>
            <w:gridSpan w:val="2"/>
            <w:tcBorders>
              <w:top w:val="nil"/>
              <w:left w:val="nil"/>
              <w:bottom w:val="nil"/>
              <w:right w:val="nil"/>
            </w:tcBorders>
          </w:tcPr>
          <w:p>
            <w:pPr>
              <w:pStyle w:val="yTable"/>
              <w:tabs>
                <w:tab w:val="left" w:pos="6237"/>
              </w:tabs>
              <w:spacing w:before="0"/>
              <w:rPr>
                <w:b/>
                <w:sz w:val="16"/>
              </w:rPr>
            </w:pPr>
          </w:p>
        </w:tc>
        <w:tc>
          <w:tcPr>
            <w:tcW w:w="282" w:type="dxa"/>
            <w:tcBorders>
              <w:top w:val="nil"/>
              <w:left w:val="nil"/>
              <w:bottom w:val="nil"/>
              <w:right w:val="nil"/>
            </w:tcBorders>
          </w:tcPr>
          <w:p>
            <w:pPr>
              <w:pStyle w:val="yTable"/>
              <w:tabs>
                <w:tab w:val="left" w:pos="6237"/>
              </w:tabs>
              <w:spacing w:before="0"/>
              <w:rPr>
                <w:b/>
                <w:sz w:val="16"/>
              </w:rPr>
            </w:pPr>
            <w:r>
              <w:rPr>
                <w:b/>
                <w:sz w:val="16"/>
              </w:rPr>
              <w:t>F</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single" w:sz="12" w:space="0" w:color="808080"/>
            </w:tcBorders>
          </w:tcPr>
          <w:p>
            <w:pPr>
              <w:pStyle w:val="yTable"/>
              <w:spacing w:before="0"/>
              <w:rPr>
                <w:b/>
                <w:sz w:val="10"/>
              </w:rPr>
            </w:pPr>
          </w:p>
        </w:tc>
        <w:tc>
          <w:tcPr>
            <w:tcW w:w="3936" w:type="dxa"/>
            <w:gridSpan w:val="19"/>
            <w:tcBorders>
              <w:top w:val="nil"/>
              <w:left w:val="nil"/>
              <w:bottom w:val="nil"/>
              <w:right w:val="nil"/>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3936" w:type="dxa"/>
            <w:gridSpan w:val="19"/>
            <w:tcBorders>
              <w:top w:val="nil"/>
              <w:left w:val="nil"/>
              <w:bottom w:val="nil"/>
              <w:right w:val="nil"/>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Pr>
        <w:tc>
          <w:tcPr>
            <w:tcW w:w="7308" w:type="dxa"/>
            <w:gridSpan w:val="35"/>
            <w:tcBorders>
              <w:top w:val="nil"/>
              <w:left w:val="nil"/>
              <w:bottom w:val="nil"/>
              <w:right w:val="nil"/>
            </w:tcBorders>
          </w:tcPr>
          <w:p>
            <w:pPr>
              <w:pStyle w:val="yTable"/>
              <w:spacing w:before="0"/>
              <w:rPr>
                <w:b/>
                <w:sz w:val="16"/>
              </w:rPr>
            </w:pPr>
            <w:r>
              <w:rPr>
                <w:b/>
                <w:sz w:val="16"/>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65" w:type="dxa"/>
            <w:tcBorders>
              <w:top w:val="nil"/>
              <w:left w:val="nil"/>
              <w:bottom w:val="nil"/>
              <w:right w:val="nil"/>
            </w:tcBorders>
          </w:tcPr>
          <w:p>
            <w:pPr>
              <w:pStyle w:val="yTable"/>
              <w:spacing w:before="0"/>
              <w:rPr>
                <w:b/>
                <w:sz w:val="10"/>
              </w:rPr>
            </w:pPr>
          </w:p>
        </w:tc>
        <w:tc>
          <w:tcPr>
            <w:tcW w:w="297" w:type="dxa"/>
            <w:gridSpan w:val="3"/>
            <w:tcBorders>
              <w:top w:val="nil"/>
              <w:left w:val="nil"/>
              <w:bottom w:val="nil"/>
              <w:right w:val="nil"/>
            </w:tcBorders>
          </w:tcPr>
          <w:p>
            <w:pPr>
              <w:pStyle w:val="yTable"/>
              <w:spacing w:before="0"/>
              <w:rPr>
                <w:b/>
                <w:sz w:val="10"/>
              </w:rPr>
            </w:pPr>
          </w:p>
        </w:tc>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2" w:type="dxa"/>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nil"/>
              <w:right w:val="nil"/>
            </w:tcBorders>
          </w:tcPr>
          <w:p>
            <w:pPr>
              <w:pStyle w:val="yTable"/>
              <w:spacing w:before="0"/>
              <w:rPr>
                <w:b/>
                <w:sz w:val="10"/>
              </w:rPr>
            </w:pPr>
          </w:p>
        </w:tc>
        <w:tc>
          <w:tcPr>
            <w:tcW w:w="297" w:type="dxa"/>
            <w:gridSpan w:val="3"/>
            <w:tcBorders>
              <w:top w:val="nil"/>
              <w:left w:val="nil"/>
              <w:bottom w:val="nil"/>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nil"/>
            </w:tcBorders>
          </w:tcPr>
          <w:p>
            <w:pPr>
              <w:pStyle w:val="yTable"/>
              <w:spacing w:before="0"/>
              <w:rPr>
                <w:b/>
                <w:sz w:val="10"/>
              </w:rPr>
            </w:pPr>
          </w:p>
        </w:tc>
        <w:tc>
          <w:tcPr>
            <w:tcW w:w="282" w:type="dxa"/>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248" w:type="dxa"/>
            <w:gridSpan w:val="11"/>
            <w:tcBorders>
              <w:top w:val="nil"/>
              <w:left w:val="nil"/>
              <w:bottom w:val="nil"/>
              <w:right w:val="nil"/>
            </w:tcBorders>
          </w:tcPr>
          <w:p>
            <w:pPr>
              <w:pStyle w:val="yTable"/>
              <w:spacing w:before="0"/>
              <w:rPr>
                <w:b/>
                <w:sz w:val="16"/>
              </w:rPr>
            </w:pPr>
            <w:r>
              <w:rPr>
                <w:b/>
                <w:sz w:val="16"/>
              </w:rPr>
              <w:t>DAY   MONTH     YEAR</w:t>
            </w:r>
          </w:p>
        </w:tc>
        <w:tc>
          <w:tcPr>
            <w:tcW w:w="281" w:type="dxa"/>
            <w:tcBorders>
              <w:top w:val="nil"/>
              <w:left w:val="nil"/>
              <w:bottom w:val="nil"/>
              <w:right w:val="nil"/>
            </w:tcBorders>
          </w:tcPr>
          <w:p>
            <w:pPr>
              <w:pStyle w:val="yTable"/>
              <w:spacing w:before="120"/>
              <w:rPr>
                <w:b/>
                <w:sz w:val="16"/>
              </w:rPr>
            </w:pPr>
          </w:p>
        </w:tc>
        <w:tc>
          <w:tcPr>
            <w:tcW w:w="2248" w:type="dxa"/>
            <w:gridSpan w:val="10"/>
            <w:tcBorders>
              <w:top w:val="nil"/>
              <w:left w:val="nil"/>
              <w:bottom w:val="nil"/>
              <w:right w:val="nil"/>
            </w:tcBorders>
          </w:tcPr>
          <w:p>
            <w:pPr>
              <w:pStyle w:val="yTable"/>
              <w:spacing w:before="0"/>
              <w:rPr>
                <w:b/>
                <w:sz w:val="16"/>
              </w:rPr>
            </w:pPr>
            <w:r>
              <w:rPr>
                <w:b/>
                <w:sz w:val="16"/>
              </w:rPr>
              <w:t>HOME PHONE NUMBER</w:t>
            </w:r>
          </w:p>
        </w:tc>
        <w:tc>
          <w:tcPr>
            <w:tcW w:w="282" w:type="dxa"/>
            <w:tcBorders>
              <w:top w:val="nil"/>
              <w:left w:val="nil"/>
              <w:bottom w:val="nil"/>
              <w:right w:val="nil"/>
            </w:tcBorders>
          </w:tcPr>
          <w:p>
            <w:pPr>
              <w:pStyle w:val="yTable"/>
              <w:spacing w:before="120"/>
              <w:rPr>
                <w:b/>
                <w:sz w:val="16"/>
              </w:rPr>
            </w:pPr>
          </w:p>
        </w:tc>
        <w:tc>
          <w:tcPr>
            <w:tcW w:w="2249" w:type="dxa"/>
            <w:gridSpan w:val="12"/>
            <w:tcBorders>
              <w:top w:val="nil"/>
              <w:left w:val="nil"/>
              <w:bottom w:val="nil"/>
              <w:right w:val="nil"/>
            </w:tcBorders>
          </w:tcPr>
          <w:p>
            <w:pPr>
              <w:pStyle w:val="yTable"/>
              <w:spacing w:before="0"/>
              <w:rPr>
                <w:b/>
                <w:sz w:val="16"/>
              </w:rPr>
            </w:pPr>
            <w:r>
              <w:rPr>
                <w:b/>
                <w:sz w:val="16"/>
              </w:rPr>
              <w:t>WORK PHONE NUMBER</w:t>
            </w:r>
          </w:p>
        </w:tc>
      </w:tr>
      <w:tr>
        <w:trPr>
          <w:cantSplit/>
          <w:trHeight w:val="20"/>
        </w:trPr>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530" w:type="dxa"/>
            <w:gridSpan w:val="11"/>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530" w:type="dxa"/>
            <w:gridSpan w:val="11"/>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529" w:type="dxa"/>
            <w:gridSpan w:val="12"/>
            <w:tcBorders>
              <w:top w:val="nil"/>
              <w:left w:val="nil"/>
              <w:bottom w:val="nil"/>
              <w:right w:val="nil"/>
            </w:tcBorders>
          </w:tcPr>
          <w:p>
            <w:pPr>
              <w:pStyle w:val="yTable"/>
              <w:spacing w:before="0"/>
              <w:rPr>
                <w:b/>
                <w:sz w:val="16"/>
              </w:rPr>
            </w:pPr>
            <w:r>
              <w:rPr>
                <w:b/>
                <w:sz w:val="16"/>
              </w:rPr>
              <w:t>OCCUPATION OF WORKER</w:t>
            </w:r>
          </w:p>
        </w:tc>
        <w:tc>
          <w:tcPr>
            <w:tcW w:w="2530" w:type="dxa"/>
            <w:gridSpan w:val="11"/>
            <w:tcBorders>
              <w:top w:val="nil"/>
              <w:left w:val="nil"/>
              <w:bottom w:val="nil"/>
              <w:right w:val="nil"/>
            </w:tcBorders>
          </w:tcPr>
          <w:p>
            <w:pPr>
              <w:pStyle w:val="yTable"/>
              <w:spacing w:before="120"/>
              <w:rPr>
                <w:b/>
                <w:sz w:val="16"/>
              </w:rPr>
            </w:pPr>
          </w:p>
        </w:tc>
        <w:tc>
          <w:tcPr>
            <w:tcW w:w="2249" w:type="dxa"/>
            <w:gridSpan w:val="12"/>
            <w:tcBorders>
              <w:top w:val="nil"/>
              <w:left w:val="nil"/>
              <w:bottom w:val="nil"/>
              <w:right w:val="nil"/>
            </w:tcBorders>
          </w:tcPr>
          <w:p>
            <w:pPr>
              <w:pStyle w:val="yTable"/>
              <w:spacing w:before="0"/>
              <w:rPr>
                <w:b/>
                <w:sz w:val="16"/>
              </w:rPr>
            </w:pPr>
            <w:r>
              <w:rPr>
                <w:b/>
                <w:sz w:val="16"/>
              </w:rPr>
              <w:t>A.S.I.C. OFFICE USE</w:t>
            </w:r>
          </w:p>
        </w:tc>
      </w:tr>
      <w:tr>
        <w:trPr>
          <w:cantSplit/>
        </w:trPr>
        <w:tc>
          <w:tcPr>
            <w:tcW w:w="7308" w:type="dxa"/>
            <w:gridSpan w:val="35"/>
            <w:tcBorders>
              <w:top w:val="nil"/>
              <w:left w:val="nil"/>
              <w:bottom w:val="nil"/>
              <w:right w:val="nil"/>
            </w:tcBorders>
          </w:tcPr>
          <w:p>
            <w:pPr>
              <w:pStyle w:val="yTable"/>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65" w:type="dxa"/>
            <w:tcBorders>
              <w:top w:val="single" w:sz="12" w:space="0" w:color="808080"/>
              <w:left w:val="nil"/>
              <w:bottom w:val="nil"/>
              <w:right w:val="nil"/>
            </w:tcBorders>
          </w:tcPr>
          <w:p>
            <w:pPr>
              <w:pStyle w:val="yTable"/>
              <w:spacing w:before="0"/>
              <w:rPr>
                <w:b/>
                <w:sz w:val="10"/>
              </w:rPr>
            </w:pPr>
          </w:p>
        </w:tc>
        <w:tc>
          <w:tcPr>
            <w:tcW w:w="297" w:type="dxa"/>
            <w:gridSpan w:val="3"/>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Height w:val="20"/>
        </w:trPr>
        <w:tc>
          <w:tcPr>
            <w:tcW w:w="3653" w:type="dxa"/>
            <w:gridSpan w:val="17"/>
            <w:tcBorders>
              <w:top w:val="nil"/>
              <w:left w:val="nil"/>
              <w:bottom w:val="nil"/>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3653" w:type="dxa"/>
            <w:gridSpan w:val="17"/>
            <w:tcBorders>
              <w:top w:val="nil"/>
              <w:left w:val="nil"/>
              <w:bottom w:val="single" w:sz="12" w:space="0" w:color="808080"/>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3653" w:type="dxa"/>
            <w:gridSpan w:val="17"/>
            <w:tcBorders>
              <w:top w:val="nil"/>
              <w:left w:val="nil"/>
              <w:bottom w:val="nil"/>
              <w:right w:val="nil"/>
            </w:tcBorders>
          </w:tcPr>
          <w:p>
            <w:pPr>
              <w:pStyle w:val="yTable"/>
              <w:spacing w:before="0"/>
              <w:rPr>
                <w:b/>
                <w:sz w:val="16"/>
              </w:rPr>
            </w:pPr>
            <w:r>
              <w:rPr>
                <w:b/>
                <w:sz w:val="16"/>
              </w:rPr>
              <w:t>PREDOMINANT INDUSTRY OF EMPLOYER</w:t>
            </w:r>
          </w:p>
        </w:tc>
        <w:tc>
          <w:tcPr>
            <w:tcW w:w="1406" w:type="dxa"/>
            <w:gridSpan w:val="6"/>
            <w:tcBorders>
              <w:top w:val="nil"/>
              <w:left w:val="nil"/>
              <w:bottom w:val="nil"/>
              <w:right w:val="nil"/>
            </w:tcBorders>
          </w:tcPr>
          <w:p>
            <w:pPr>
              <w:pStyle w:val="yTable"/>
              <w:spacing w:before="120"/>
              <w:rPr>
                <w:b/>
                <w:sz w:val="10"/>
              </w:rPr>
            </w:pPr>
          </w:p>
        </w:tc>
        <w:tc>
          <w:tcPr>
            <w:tcW w:w="2249" w:type="dxa"/>
            <w:gridSpan w:val="12"/>
            <w:tcBorders>
              <w:top w:val="nil"/>
              <w:left w:val="nil"/>
              <w:bottom w:val="nil"/>
              <w:right w:val="nil"/>
            </w:tcBorders>
          </w:tcPr>
          <w:p>
            <w:pPr>
              <w:pStyle w:val="yTable"/>
              <w:spacing w:before="0" w:after="60"/>
              <w:rPr>
                <w:b/>
                <w:sz w:val="16"/>
              </w:rPr>
            </w:pPr>
            <w:r>
              <w:rPr>
                <w:b/>
                <w:sz w:val="16"/>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Table"/>
              <w:tabs>
                <w:tab w:val="left" w:pos="6237"/>
              </w:tabs>
              <w:spacing w:before="80"/>
              <w:rPr>
                <w:b/>
                <w:sz w:val="20"/>
              </w:rPr>
            </w:pPr>
            <w:r>
              <w:rPr>
                <w:b/>
                <w:sz w:val="20"/>
              </w:rPr>
              <w:t>LEVEL OF TEST:</w:t>
            </w:r>
          </w:p>
        </w:tc>
        <w:tc>
          <w:tcPr>
            <w:tcW w:w="945" w:type="dxa"/>
            <w:gridSpan w:val="4"/>
            <w:tcBorders>
              <w:top w:val="nil"/>
              <w:left w:val="nil"/>
              <w:bottom w:val="nil"/>
              <w:right w:val="nil"/>
            </w:tcBorders>
          </w:tcPr>
          <w:p>
            <w:pPr>
              <w:pStyle w:val="yTable"/>
              <w:tabs>
                <w:tab w:val="left" w:pos="6237"/>
              </w:tabs>
              <w:spacing w:before="80"/>
              <w:rPr>
                <w:b/>
                <w:sz w:val="18"/>
              </w:rPr>
            </w:pPr>
          </w:p>
        </w:tc>
        <w:tc>
          <w:tcPr>
            <w:tcW w:w="3231" w:type="dxa"/>
            <w:gridSpan w:val="16"/>
            <w:tcBorders>
              <w:top w:val="nil"/>
              <w:left w:val="nil"/>
              <w:bottom w:val="nil"/>
              <w:right w:val="nil"/>
            </w:tcBorders>
          </w:tcPr>
          <w:p>
            <w:pPr>
              <w:pStyle w:val="yTable"/>
              <w:tabs>
                <w:tab w:val="left" w:pos="6237"/>
              </w:tabs>
              <w:spacing w:before="80"/>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Air</w:t>
            </w:r>
            <w:r>
              <w:rPr>
                <w:b/>
                <w:sz w:val="14"/>
              </w:rPr>
              <w:noBreakHyphen/>
              <w:t>conduction</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143" w:type="dxa"/>
            <w:gridSpan w:val="5"/>
            <w:tcBorders>
              <w:top w:val="nil"/>
              <w:left w:val="nil"/>
              <w:bottom w:val="nil"/>
              <w:right w:val="nil"/>
            </w:tcBorders>
          </w:tcPr>
          <w:p>
            <w:pPr>
              <w:pStyle w:val="yTable"/>
              <w:tabs>
                <w:tab w:val="left" w:pos="6237"/>
              </w:tabs>
              <w:spacing w:before="40"/>
              <w:rPr>
                <w:b/>
                <w:sz w:val="14"/>
              </w:rPr>
            </w:pPr>
          </w:p>
        </w:tc>
        <w:tc>
          <w:tcPr>
            <w:tcW w:w="1044" w:type="dxa"/>
            <w:gridSpan w:val="7"/>
            <w:tcBorders>
              <w:top w:val="nil"/>
              <w:left w:val="nil"/>
              <w:bottom w:val="nil"/>
              <w:right w:val="nil"/>
            </w:tcBorders>
          </w:tcPr>
          <w:p>
            <w:pPr>
              <w:pStyle w:val="yTable"/>
              <w:tabs>
                <w:tab w:val="left" w:pos="6237"/>
              </w:tabs>
              <w:spacing w:before="40"/>
              <w:rPr>
                <w:b/>
                <w:sz w:val="14"/>
              </w:rPr>
            </w:pPr>
          </w:p>
        </w:tc>
        <w:tc>
          <w:tcPr>
            <w:tcW w:w="1044" w:type="dxa"/>
            <w:gridSpan w:val="4"/>
            <w:tcBorders>
              <w:top w:val="nil"/>
              <w:left w:val="nil"/>
              <w:bottom w:val="nil"/>
              <w:right w:val="nil"/>
            </w:tcBorders>
          </w:tcPr>
          <w:p>
            <w:pPr>
              <w:pStyle w:val="yTable"/>
              <w:tabs>
                <w:tab w:val="left" w:pos="6237"/>
              </w:tabs>
              <w:spacing w:before="4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Full audiological</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276" w:type="dxa"/>
            <w:gridSpan w:val="7"/>
            <w:tcBorders>
              <w:top w:val="nil"/>
              <w:left w:val="nil"/>
              <w:bottom w:val="nil"/>
              <w:right w:val="nil"/>
            </w:tcBorders>
          </w:tcPr>
          <w:p>
            <w:pPr>
              <w:pStyle w:val="yTable"/>
              <w:tabs>
                <w:tab w:val="left" w:pos="6237"/>
              </w:tabs>
              <w:spacing w:before="40"/>
              <w:rPr>
                <w:b/>
                <w:sz w:val="14"/>
              </w:rPr>
            </w:pPr>
            <w:r>
              <w:rPr>
                <w:b/>
                <w:sz w:val="14"/>
              </w:rPr>
              <w:t>Subsequent</w:t>
            </w:r>
          </w:p>
        </w:tc>
        <w:tc>
          <w:tcPr>
            <w:tcW w:w="911" w:type="dxa"/>
            <w:gridSpan w:val="5"/>
            <w:tcBorders>
              <w:top w:val="nil"/>
              <w:left w:val="nil"/>
              <w:bottom w:val="nil"/>
              <w:right w:val="nil"/>
            </w:tcBorders>
          </w:tcPr>
          <w:p>
            <w:pPr>
              <w:pStyle w:val="yTable"/>
              <w:tabs>
                <w:tab w:val="left" w:pos="6237"/>
              </w:tabs>
              <w:spacing w:before="4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Medical Panel</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560" w:type="dxa"/>
            <w:gridSpan w:val="9"/>
            <w:tcBorders>
              <w:top w:val="nil"/>
              <w:left w:val="nil"/>
              <w:bottom w:val="nil"/>
              <w:right w:val="nil"/>
            </w:tcBorders>
          </w:tcPr>
          <w:p>
            <w:pPr>
              <w:pStyle w:val="yTable"/>
              <w:tabs>
                <w:tab w:val="left" w:pos="6237"/>
              </w:tabs>
              <w:spacing w:before="40"/>
              <w:rPr>
                <w:b/>
                <w:sz w:val="14"/>
              </w:rPr>
            </w:pPr>
            <w:r>
              <w:rPr>
                <w:b/>
                <w:sz w:val="14"/>
              </w:rPr>
              <w:t>Retired/Turning 65</w:t>
            </w:r>
          </w:p>
        </w:tc>
        <w:tc>
          <w:tcPr>
            <w:tcW w:w="627" w:type="dxa"/>
            <w:gridSpan w:val="3"/>
            <w:tcBorders>
              <w:top w:val="nil"/>
              <w:left w:val="nil"/>
              <w:bottom w:val="nil"/>
              <w:right w:val="nil"/>
            </w:tcBorders>
          </w:tcPr>
          <w:p>
            <w:pPr>
              <w:pStyle w:val="yTable"/>
              <w:tabs>
                <w:tab w:val="left" w:pos="6237"/>
              </w:tabs>
              <w:spacing w:before="4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r>
    </w:tbl>
    <w:p>
      <w:pPr>
        <w:pStyle w:val="yTable"/>
        <w:spacing w:before="0"/>
        <w:rPr>
          <w:sz w:val="14"/>
        </w:rPr>
      </w:pPr>
    </w:p>
    <w:p>
      <w:pPr>
        <w:pStyle w:val="yTable"/>
        <w:keepNext/>
        <w:spacing w:before="0"/>
        <w:rPr>
          <w:b/>
        </w:rPr>
      </w:pPr>
      <w:r>
        <w:rPr>
          <w:b/>
        </w:rPr>
        <w:t>HEARING TEST RESULTS</w:t>
      </w:r>
    </w:p>
    <w:p>
      <w:pPr>
        <w:pStyle w:val="yTable"/>
        <w:spacing w:before="0"/>
        <w:rPr>
          <w:sz w:val="14"/>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8"/>
      </w:tblGrid>
      <w:tr>
        <w:trPr>
          <w:gridAfter w:val="1"/>
          <w:wAfter w:w="108" w:type="dxa"/>
          <w:cantSplit/>
        </w:trPr>
        <w:tc>
          <w:tcPr>
            <w:tcW w:w="2125" w:type="dxa"/>
            <w:gridSpan w:val="2"/>
            <w:tcBorders>
              <w:bottom w:val="nil"/>
            </w:tcBorders>
          </w:tcPr>
          <w:p>
            <w:pPr>
              <w:pStyle w:val="yTable"/>
              <w:spacing w:before="120" w:after="120"/>
              <w:rPr>
                <w:sz w:val="14"/>
              </w:rPr>
            </w:pPr>
            <w:r>
              <w:rPr>
                <w:sz w:val="14"/>
              </w:rPr>
              <w:t>HERTZ (Hz)</w:t>
            </w:r>
          </w:p>
        </w:tc>
        <w:tc>
          <w:tcPr>
            <w:tcW w:w="447" w:type="dxa"/>
          </w:tcPr>
          <w:p>
            <w:pPr>
              <w:pStyle w:val="yTable"/>
              <w:spacing w:before="120" w:after="120"/>
              <w:jc w:val="center"/>
              <w:rPr>
                <w:sz w:val="14"/>
              </w:rPr>
            </w:pPr>
            <w:r>
              <w:rPr>
                <w:sz w:val="14"/>
              </w:rPr>
              <w:t>500</w:t>
            </w:r>
          </w:p>
        </w:tc>
        <w:tc>
          <w:tcPr>
            <w:tcW w:w="517" w:type="dxa"/>
          </w:tcPr>
          <w:p>
            <w:pPr>
              <w:pStyle w:val="yTable"/>
              <w:spacing w:before="120" w:after="120"/>
              <w:jc w:val="center"/>
              <w:rPr>
                <w:sz w:val="14"/>
              </w:rPr>
            </w:pPr>
            <w:r>
              <w:rPr>
                <w:sz w:val="14"/>
              </w:rPr>
              <w:t>1000</w:t>
            </w:r>
          </w:p>
        </w:tc>
        <w:tc>
          <w:tcPr>
            <w:tcW w:w="531" w:type="dxa"/>
          </w:tcPr>
          <w:p>
            <w:pPr>
              <w:pStyle w:val="yTable"/>
              <w:spacing w:before="120" w:after="120"/>
              <w:jc w:val="center"/>
              <w:rPr>
                <w:sz w:val="14"/>
              </w:rPr>
            </w:pPr>
            <w:r>
              <w:rPr>
                <w:sz w:val="14"/>
              </w:rPr>
              <w:t>1500</w:t>
            </w:r>
          </w:p>
        </w:tc>
        <w:tc>
          <w:tcPr>
            <w:tcW w:w="531" w:type="dxa"/>
          </w:tcPr>
          <w:p>
            <w:pPr>
              <w:pStyle w:val="yTable"/>
              <w:spacing w:before="120" w:after="120"/>
              <w:jc w:val="center"/>
              <w:rPr>
                <w:sz w:val="14"/>
              </w:rPr>
            </w:pPr>
            <w:r>
              <w:rPr>
                <w:sz w:val="14"/>
              </w:rPr>
              <w:t>2000</w:t>
            </w:r>
          </w:p>
        </w:tc>
        <w:tc>
          <w:tcPr>
            <w:tcW w:w="516" w:type="dxa"/>
          </w:tcPr>
          <w:p>
            <w:pPr>
              <w:pStyle w:val="yTable"/>
              <w:spacing w:before="120" w:after="120"/>
              <w:jc w:val="center"/>
              <w:rPr>
                <w:sz w:val="14"/>
              </w:rPr>
            </w:pPr>
            <w:r>
              <w:rPr>
                <w:sz w:val="14"/>
              </w:rPr>
              <w:t>3000</w:t>
            </w:r>
          </w:p>
        </w:tc>
        <w:tc>
          <w:tcPr>
            <w:tcW w:w="533" w:type="dxa"/>
          </w:tcPr>
          <w:p>
            <w:pPr>
              <w:pStyle w:val="yTable"/>
              <w:spacing w:before="120" w:after="120"/>
              <w:jc w:val="center"/>
              <w:rPr>
                <w:sz w:val="14"/>
              </w:rPr>
            </w:pPr>
            <w:r>
              <w:rPr>
                <w:sz w:val="14"/>
              </w:rPr>
              <w:t>4000</w:t>
            </w:r>
          </w:p>
        </w:tc>
        <w:tc>
          <w:tcPr>
            <w:tcW w:w="992" w:type="dxa"/>
            <w:gridSpan w:val="8"/>
          </w:tcPr>
          <w:p>
            <w:pPr>
              <w:pStyle w:val="yTable"/>
              <w:spacing w:before="120" w:after="120"/>
              <w:jc w:val="center"/>
              <w:rPr>
                <w:sz w:val="14"/>
              </w:rPr>
            </w:pPr>
            <w:r>
              <w:rPr>
                <w:sz w:val="14"/>
              </w:rPr>
              <w:t>6000</w:t>
            </w:r>
          </w:p>
        </w:tc>
        <w:tc>
          <w:tcPr>
            <w:tcW w:w="1008" w:type="dxa"/>
            <w:gridSpan w:val="9"/>
          </w:tcPr>
          <w:p>
            <w:pPr>
              <w:pStyle w:val="yTable"/>
              <w:spacing w:before="120" w:after="120"/>
              <w:jc w:val="center"/>
              <w:rPr>
                <w:sz w:val="14"/>
              </w:rPr>
            </w:pPr>
            <w:r>
              <w:rPr>
                <w:sz w:val="14"/>
              </w:rPr>
              <w:t>8000</w:t>
            </w:r>
          </w:p>
        </w:tc>
      </w:tr>
      <w:tr>
        <w:trPr>
          <w:gridAfter w:val="1"/>
          <w:wAfter w:w="108" w:type="dxa"/>
          <w:cantSplit/>
        </w:trPr>
        <w:tc>
          <w:tcPr>
            <w:tcW w:w="1161" w:type="dxa"/>
            <w:vMerge w:val="restart"/>
            <w:tcBorders>
              <w:bottom w:val="single" w:sz="8" w:space="0" w:color="auto"/>
              <w:right w:val="nil"/>
            </w:tcBorders>
          </w:tcPr>
          <w:p>
            <w:pPr>
              <w:pStyle w:val="yTable"/>
              <w:spacing w:before="0"/>
              <w:rPr>
                <w:sz w:val="14"/>
              </w:rPr>
            </w:pPr>
          </w:p>
        </w:tc>
        <w:tc>
          <w:tcPr>
            <w:tcW w:w="964" w:type="dxa"/>
            <w:tcBorders>
              <w:left w:val="nil"/>
            </w:tcBorders>
          </w:tcPr>
          <w:p>
            <w:pPr>
              <w:pStyle w:val="yTable"/>
              <w:spacing w:before="0"/>
              <w:rPr>
                <w:sz w:val="14"/>
              </w:rPr>
            </w:pPr>
          </w:p>
          <w:p>
            <w:pPr>
              <w:pStyle w:val="yTable"/>
              <w:spacing w:before="0"/>
              <w:rPr>
                <w:sz w:val="14"/>
              </w:rPr>
            </w:pPr>
            <w:r>
              <w:rPr>
                <w:sz w:val="14"/>
              </w:rPr>
              <w:t>RT EAR</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rPr>
          <w:gridAfter w:val="1"/>
          <w:wAfter w:w="108" w:type="dxa"/>
          <w:cantSplit/>
          <w:trHeight w:val="161"/>
        </w:trPr>
        <w:tc>
          <w:tcPr>
            <w:tcW w:w="1161" w:type="dxa"/>
            <w:vMerge/>
            <w:tcBorders>
              <w:top w:val="nil"/>
              <w:bottom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AIR</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CONDUCTION</w:t>
            </w:r>
          </w:p>
        </w:tc>
        <w:tc>
          <w:tcPr>
            <w:tcW w:w="964" w:type="dxa"/>
            <w:vMerge w:val="restart"/>
            <w:tcBorders>
              <w:left w:val="nil"/>
            </w:tcBorders>
          </w:tcPr>
          <w:p>
            <w:pPr>
              <w:pStyle w:val="yTable"/>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p>
        </w:tc>
        <w:tc>
          <w:tcPr>
            <w:tcW w:w="964" w:type="dxa"/>
            <w:vMerge/>
            <w:tcBorders>
              <w:left w:val="nil"/>
            </w:tcBorders>
          </w:tcPr>
          <w:p>
            <w:pPr>
              <w:pStyle w:val="yTable"/>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trPr>
        <w:tc>
          <w:tcPr>
            <w:tcW w:w="1161" w:type="dxa"/>
            <w:tcBorders>
              <w:top w:val="nil"/>
              <w:right w:val="nil"/>
            </w:tcBorders>
          </w:tcPr>
          <w:p>
            <w:pPr>
              <w:pStyle w:val="yTable"/>
              <w:spacing w:before="0"/>
              <w:rPr>
                <w:sz w:val="14"/>
              </w:rPr>
            </w:pPr>
          </w:p>
        </w:tc>
        <w:tc>
          <w:tcPr>
            <w:tcW w:w="964" w:type="dxa"/>
            <w:tcBorders>
              <w:left w:val="nil"/>
            </w:tcBorders>
          </w:tcPr>
          <w:p>
            <w:pPr>
              <w:pStyle w:val="yTable"/>
              <w:spacing w:before="0"/>
              <w:rPr>
                <w:sz w:val="14"/>
              </w:rPr>
            </w:pPr>
            <w:r>
              <w:rPr>
                <w:sz w:val="14"/>
              </w:rPr>
              <w:t>LT EAR</w:t>
            </w:r>
          </w:p>
          <w:p>
            <w:pPr>
              <w:pStyle w:val="yTable"/>
              <w:spacing w:before="0"/>
              <w:rPr>
                <w:sz w:val="14"/>
              </w:rPr>
            </w:pPr>
            <w:r>
              <w:rPr>
                <w:sz w:val="14"/>
              </w:rPr>
              <w:t>**MASKED</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RT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**BONE</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 xml:space="preserve">    CONDUCTION</w:t>
            </w: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LT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
              <w:spacing w:before="0"/>
              <w:rPr>
                <w:sz w:val="14"/>
              </w:rPr>
            </w:pPr>
          </w:p>
        </w:tc>
        <w:tc>
          <w:tcPr>
            <w:tcW w:w="283" w:type="dxa"/>
            <w:tcBorders>
              <w:top w:val="nil"/>
              <w:left w:val="nil"/>
              <w:bottom w:val="nil"/>
              <w:right w:val="nil"/>
            </w:tcBorders>
          </w:tcPr>
          <w:p>
            <w:pPr>
              <w:pStyle w:val="yTable"/>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603" w:type="dxa"/>
            <w:tcBorders>
              <w:top w:val="nil"/>
              <w:left w:val="nil"/>
              <w:bottom w:val="nil"/>
              <w:right w:val="nil"/>
            </w:tcBorders>
          </w:tcPr>
          <w:p>
            <w:pPr>
              <w:pStyle w:val="yTable"/>
              <w:spacing w:before="0"/>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
              <w:spacing w:before="0"/>
              <w:jc w:val="both"/>
              <w:rPr>
                <w:b/>
                <w:sz w:val="13"/>
              </w:rPr>
            </w:pPr>
            <w:r>
              <w:rPr>
                <w:b/>
                <w:sz w:val="13"/>
              </w:rPr>
              <w:t>OTORHINOLARYNGOLOGICAL EXAMINATION</w:t>
            </w:r>
          </w:p>
          <w:p>
            <w:pPr>
              <w:pStyle w:val="yTable"/>
              <w:spacing w:before="0"/>
              <w:jc w:val="both"/>
              <w:rPr>
                <w:b/>
                <w:sz w:val="13"/>
              </w:rPr>
            </w:pPr>
          </w:p>
          <w:p>
            <w:pPr>
              <w:pStyle w:val="yTable"/>
              <w:spacing w:before="0"/>
              <w:jc w:val="both"/>
              <w:rPr>
                <w:sz w:val="13"/>
              </w:rPr>
            </w:pPr>
            <w:r>
              <w:rPr>
                <w:sz w:val="13"/>
              </w:rPr>
              <w:t>Practitioner ..............................................................................</w:t>
            </w:r>
          </w:p>
          <w:p>
            <w:pPr>
              <w:pStyle w:val="yTable"/>
              <w:spacing w:before="0"/>
              <w:jc w:val="both"/>
              <w:rPr>
                <w:sz w:val="13"/>
              </w:rPr>
            </w:pPr>
          </w:p>
          <w:p>
            <w:pPr>
              <w:pStyle w:val="yTable"/>
              <w:spacing w:before="0"/>
              <w:jc w:val="both"/>
              <w:rPr>
                <w:sz w:val="13"/>
              </w:rPr>
            </w:pPr>
            <w:r>
              <w:rPr>
                <w:sz w:val="13"/>
              </w:rPr>
              <w:t>Address ....................................................................................</w:t>
            </w:r>
          </w:p>
          <w:p>
            <w:pPr>
              <w:pStyle w:val="yTable"/>
              <w:spacing w:before="0"/>
              <w:jc w:val="both"/>
              <w:rPr>
                <w:sz w:val="13"/>
              </w:rPr>
            </w:pPr>
          </w:p>
          <w:p>
            <w:pPr>
              <w:pStyle w:val="yTable"/>
              <w:spacing w:before="0"/>
              <w:jc w:val="both"/>
              <w:rPr>
                <w:sz w:val="13"/>
              </w:rPr>
            </w:pPr>
            <w:r>
              <w:rPr>
                <w:sz w:val="13"/>
              </w:rPr>
              <w:t>..................................................................................................</w:t>
            </w:r>
          </w:p>
          <w:p>
            <w:pPr>
              <w:pStyle w:val="yTable"/>
              <w:spacing w:before="0"/>
              <w:jc w:val="both"/>
              <w:rPr>
                <w:sz w:val="13"/>
              </w:rPr>
            </w:pPr>
          </w:p>
          <w:p>
            <w:pPr>
              <w:pStyle w:val="yTable"/>
              <w:spacing w:before="0"/>
              <w:jc w:val="both"/>
              <w:rPr>
                <w:sz w:val="13"/>
              </w:rPr>
            </w:pPr>
            <w:r>
              <w:rPr>
                <w:sz w:val="13"/>
              </w:rPr>
              <w:t>Signature .........................................             Date ...................</w:t>
            </w:r>
          </w:p>
        </w:tc>
      </w:tr>
      <w:tr>
        <w:trPr>
          <w:cantSplit/>
        </w:trPr>
        <w:tc>
          <w:tcPr>
            <w:tcW w:w="1526" w:type="dxa"/>
            <w:tcBorders>
              <w:top w:val="nil"/>
              <w:left w:val="nil"/>
              <w:bottom w:val="nil"/>
              <w:right w:val="nil"/>
            </w:tcBorders>
          </w:tcPr>
          <w:p>
            <w:pPr>
              <w:pStyle w:val="yTable"/>
              <w:spacing w:before="0"/>
              <w:rPr>
                <w:sz w:val="14"/>
              </w:rPr>
            </w:pPr>
            <w:r>
              <w:rPr>
                <w:sz w:val="14"/>
              </w:rPr>
              <w:t>CALCULATED PLH</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603" w:type="dxa"/>
            <w:tcBorders>
              <w:top w:val="nil"/>
              <w:left w:val="single" w:sz="4" w:space="0" w:color="auto"/>
              <w:bottom w:val="nil"/>
              <w:right w:val="nil"/>
            </w:tcBorders>
          </w:tcPr>
          <w:p>
            <w:pPr>
              <w:pStyle w:val="yTable"/>
              <w:spacing w:before="0"/>
              <w:rPr>
                <w:sz w:val="14"/>
              </w:rPr>
            </w:pPr>
            <w:r>
              <w:rPr>
                <w:sz w:val="14"/>
              </w:rPr>
              <w:t>%</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tabs>
                <w:tab w:val="left" w:pos="375"/>
              </w:tabs>
              <w:spacing w:before="0"/>
              <w:rPr>
                <w:sz w:val="14"/>
              </w:rPr>
            </w:pPr>
            <w:r>
              <w:rPr>
                <w:sz w:val="14"/>
              </w:rPr>
              <w:tab/>
              <w:t>OFFICE USE</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spacing w:before="0"/>
              <w:jc w:val="center"/>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spacing w:before="0"/>
              <w:jc w:val="center"/>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r>
              <w:rPr>
                <w:sz w:val="14"/>
              </w:rPr>
              <w:t>***CALCULATED</w:t>
            </w:r>
          </w:p>
        </w:tc>
        <w:tc>
          <w:tcPr>
            <w:tcW w:w="283" w:type="dxa"/>
            <w:tcBorders>
              <w:top w:val="nil"/>
              <w:left w:val="nil"/>
              <w:bottom w:val="nil"/>
              <w:right w:val="nil"/>
            </w:tcBorders>
          </w:tcPr>
          <w:p>
            <w:pPr>
              <w:pStyle w:val="yTable"/>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603" w:type="dxa"/>
            <w:tcBorders>
              <w:top w:val="nil"/>
              <w:left w:val="nil"/>
              <w:bottom w:val="nil"/>
              <w:right w:val="nil"/>
            </w:tcBorders>
          </w:tcPr>
          <w:p>
            <w:pPr>
              <w:pStyle w:val="yTable"/>
              <w:spacing w:before="0"/>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r>
              <w:rPr>
                <w:sz w:val="14"/>
              </w:rPr>
              <w:t>NOISE INDUCED</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603" w:type="dxa"/>
            <w:tcBorders>
              <w:top w:val="nil"/>
              <w:left w:val="single" w:sz="4" w:space="0" w:color="auto"/>
              <w:bottom w:val="nil"/>
              <w:right w:val="nil"/>
            </w:tcBorders>
          </w:tcPr>
          <w:p>
            <w:pPr>
              <w:pStyle w:val="yTable"/>
              <w:spacing w:before="0"/>
              <w:rPr>
                <w:sz w:val="14"/>
              </w:rPr>
            </w:pPr>
            <w:r>
              <w:rPr>
                <w:sz w:val="14"/>
              </w:rPr>
              <w:t>%</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3547" w:type="dxa"/>
            <w:gridSpan w:val="7"/>
            <w:tcBorders>
              <w:top w:val="nil"/>
              <w:left w:val="nil"/>
              <w:bottom w:val="nil"/>
              <w:right w:val="nil"/>
            </w:tcBorders>
          </w:tcPr>
          <w:p>
            <w:pPr>
              <w:pStyle w:val="yTable"/>
              <w:spacing w:before="0"/>
              <w:rPr>
                <w:sz w:val="14"/>
              </w:rPr>
            </w:pPr>
            <w:r>
              <w:rPr>
                <w:sz w:val="14"/>
              </w:rPr>
              <w:t>PLH SINCE BASELINE TEST/PREVIOUS ELECTION*</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bl>
    <w:p>
      <w:pPr>
        <w:pStyle w:val="yTable"/>
        <w:spacing w:before="0"/>
        <w:rPr>
          <w:sz w:val="14"/>
        </w:rPr>
      </w:pPr>
    </w:p>
    <w:p>
      <w:pPr>
        <w:pStyle w:val="yTable"/>
        <w:spacing w:before="0"/>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bottom w:val="nil"/>
              <w:right w:val="nil"/>
            </w:tcBorders>
          </w:tcPr>
          <w:p>
            <w:pPr>
              <w:pStyle w:val="yTable"/>
              <w:spacing w:before="0"/>
              <w:rPr>
                <w:sz w:val="14"/>
              </w:rPr>
            </w:pPr>
          </w:p>
        </w:tc>
        <w:tc>
          <w:tcPr>
            <w:tcW w:w="284" w:type="dxa"/>
            <w:tcBorders>
              <w:left w:val="nil"/>
              <w:bottom w:val="nil"/>
              <w:right w:val="nil"/>
            </w:tcBorders>
          </w:tcPr>
          <w:p>
            <w:pPr>
              <w:pStyle w:val="yTable"/>
              <w:spacing w:before="0"/>
              <w:rPr>
                <w:sz w:val="14"/>
              </w:rPr>
            </w:pPr>
          </w:p>
        </w:tc>
        <w:tc>
          <w:tcPr>
            <w:tcW w:w="283" w:type="dxa"/>
            <w:tcBorders>
              <w:left w:val="nil"/>
              <w:bottom w:val="nil"/>
              <w:right w:val="nil"/>
            </w:tcBorders>
          </w:tcPr>
          <w:p>
            <w:pPr>
              <w:pStyle w:val="yTable"/>
              <w:spacing w:before="0"/>
              <w:rPr>
                <w:sz w:val="14"/>
              </w:rPr>
            </w:pPr>
          </w:p>
        </w:tc>
        <w:tc>
          <w:tcPr>
            <w:tcW w:w="284" w:type="dxa"/>
            <w:tcBorders>
              <w:left w:val="nil"/>
              <w:bottom w:val="nil"/>
            </w:tcBorders>
          </w:tcPr>
          <w:p>
            <w:pPr>
              <w:pStyle w:val="yTable"/>
              <w:spacing w:before="0"/>
              <w:rPr>
                <w:sz w:val="14"/>
              </w:rPr>
            </w:pPr>
          </w:p>
        </w:tc>
      </w:tr>
      <w:tr>
        <w:trPr>
          <w:cantSplit/>
        </w:trPr>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r>
    </w:tbl>
    <w:p>
      <w:pPr>
        <w:pStyle w:val="yTable"/>
        <w:tabs>
          <w:tab w:val="left" w:pos="4253"/>
          <w:tab w:val="left" w:pos="6237"/>
        </w:tabs>
        <w:spacing w:before="0"/>
        <w:rPr>
          <w:sz w:val="14"/>
        </w:rPr>
      </w:pPr>
      <w:r>
        <w:rPr>
          <w:sz w:val="14"/>
        </w:rPr>
        <w:t>SURNAME</w:t>
      </w:r>
      <w:r>
        <w:rPr>
          <w:sz w:val="14"/>
        </w:rPr>
        <w:tab/>
        <w:t>INITIALS</w:t>
      </w:r>
      <w:r>
        <w:rPr>
          <w:sz w:val="14"/>
        </w:rPr>
        <w:tab/>
        <w:t>REG. NO.</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
              <w:tabs>
                <w:tab w:val="left" w:pos="4253"/>
                <w:tab w:val="left" w:pos="6237"/>
              </w:tabs>
              <w:spacing w:before="0"/>
              <w:rPr>
                <w:sz w:val="14"/>
              </w:rPr>
            </w:pP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top w:val="single" w:sz="4" w:space="0" w:color="auto"/>
              <w:left w:val="nil"/>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p>
        </w:tc>
        <w:tc>
          <w:tcPr>
            <w:tcW w:w="284"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1668" w:type="dxa"/>
          </w:tcPr>
          <w:p>
            <w:pPr>
              <w:pStyle w:val="yTable"/>
              <w:tabs>
                <w:tab w:val="left" w:pos="4253"/>
                <w:tab w:val="left" w:pos="6237"/>
              </w:tabs>
              <w:spacing w:before="0"/>
              <w:rPr>
                <w:sz w:val="14"/>
              </w:rPr>
            </w:pPr>
            <w:r>
              <w:rPr>
                <w:sz w:val="14"/>
              </w:rPr>
              <w:t>EQUIPMENT REG. NO.</w:t>
            </w: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r>
              <w:rPr>
                <w:sz w:val="14"/>
              </w:rPr>
              <w:t>BOOTH REG. NO.</w:t>
            </w:r>
          </w:p>
        </w:tc>
        <w:tc>
          <w:tcPr>
            <w:tcW w:w="284"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bl>
    <w:p>
      <w:pPr>
        <w:pStyle w:val="yTable"/>
        <w:spacing w:before="0"/>
        <w:rPr>
          <w:sz w:val="14"/>
        </w:rPr>
      </w:pPr>
    </w:p>
    <w:p>
      <w:pPr>
        <w:pStyle w:val="yTable"/>
        <w:tabs>
          <w:tab w:val="left" w:pos="4253"/>
          <w:tab w:val="left" w:pos="6237"/>
        </w:tabs>
        <w:spacing w:before="0"/>
        <w:rPr>
          <w:sz w:val="14"/>
        </w:rPr>
      </w:pPr>
      <w:r>
        <w:rPr>
          <w:sz w:val="14"/>
        </w:rPr>
        <w:t xml:space="preserve">I hereby certify, that I have personally conducted an audiometric test in accordance with the </w:t>
      </w:r>
      <w:r>
        <w:rPr>
          <w:i/>
          <w:sz w:val="14"/>
        </w:rPr>
        <w:t>Workers’ Compensation and Injury Management Act 1981</w:t>
      </w:r>
      <w:r>
        <w:rPr>
          <w:iCs/>
          <w:sz w:val="14"/>
        </w:rPr>
        <w:t xml:space="preserve"> </w:t>
      </w:r>
      <w:r>
        <w:rPr>
          <w:sz w:val="14"/>
        </w:rPr>
        <w:t>and to the best of my knowledge and belief the results are true and correct.</w:t>
      </w:r>
    </w:p>
    <w:p>
      <w:pPr>
        <w:pStyle w:val="yTable"/>
        <w:spacing w:before="0"/>
        <w:rPr>
          <w:sz w:val="14"/>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1977" w:type="dxa"/>
            <w:gridSpan w:val="6"/>
          </w:tcPr>
          <w:p>
            <w:pPr>
              <w:pStyle w:val="yTable"/>
              <w:tabs>
                <w:tab w:val="left" w:pos="4253"/>
                <w:tab w:val="left" w:pos="6237"/>
              </w:tabs>
              <w:spacing w:before="0"/>
              <w:jc w:val="center"/>
              <w:rPr>
                <w:sz w:val="14"/>
              </w:rPr>
            </w:pPr>
            <w:r>
              <w:rPr>
                <w:sz w:val="14"/>
              </w:rPr>
              <w:t>DATE OF TEST</w:t>
            </w:r>
          </w:p>
        </w:tc>
      </w:tr>
      <w:tr>
        <w:tc>
          <w:tcPr>
            <w:tcW w:w="4219" w:type="dxa"/>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279" w:type="dxa"/>
            <w:tcBorders>
              <w:top w:val="single" w:sz="4" w:space="0" w:color="auto"/>
              <w:left w:val="single" w:sz="4" w:space="0" w:color="auto"/>
            </w:tcBorders>
          </w:tcPr>
          <w:p>
            <w:pPr>
              <w:pStyle w:val="yTable"/>
              <w:tabs>
                <w:tab w:val="left" w:pos="4253"/>
                <w:tab w:val="left" w:pos="6237"/>
              </w:tabs>
              <w:spacing w:before="0"/>
              <w:rPr>
                <w:sz w:val="14"/>
              </w:rPr>
            </w:pPr>
          </w:p>
        </w:tc>
        <w:tc>
          <w:tcPr>
            <w:tcW w:w="280" w:type="dxa"/>
            <w:tcBorders>
              <w:top w:val="single" w:sz="4" w:space="0" w:color="auto"/>
            </w:tcBorders>
          </w:tcPr>
          <w:p>
            <w:pPr>
              <w:pStyle w:val="yTable"/>
              <w:tabs>
                <w:tab w:val="left" w:pos="4253"/>
                <w:tab w:val="left" w:pos="6237"/>
              </w:tabs>
              <w:spacing w:before="0"/>
              <w:rPr>
                <w:sz w:val="14"/>
              </w:rPr>
            </w:pPr>
          </w:p>
        </w:tc>
        <w:tc>
          <w:tcPr>
            <w:tcW w:w="384" w:type="dxa"/>
            <w:tcBorders>
              <w:top w:val="single" w:sz="4" w:space="0" w:color="auto"/>
            </w:tcBorders>
          </w:tcPr>
          <w:p>
            <w:pPr>
              <w:pStyle w:val="yTable"/>
              <w:tabs>
                <w:tab w:val="left" w:pos="4253"/>
                <w:tab w:val="left" w:pos="6237"/>
              </w:tabs>
              <w:spacing w:before="0"/>
              <w:rPr>
                <w:sz w:val="14"/>
              </w:rPr>
            </w:pPr>
          </w:p>
        </w:tc>
        <w:tc>
          <w:tcPr>
            <w:tcW w:w="385" w:type="dxa"/>
            <w:tcBorders>
              <w:top w:val="single" w:sz="4" w:space="0" w:color="auto"/>
            </w:tcBorders>
          </w:tcPr>
          <w:p>
            <w:pPr>
              <w:pStyle w:val="yTable"/>
              <w:tabs>
                <w:tab w:val="left" w:pos="4253"/>
                <w:tab w:val="left" w:pos="6237"/>
              </w:tabs>
              <w:spacing w:before="0"/>
              <w:rPr>
                <w:sz w:val="14"/>
              </w:rPr>
            </w:pPr>
          </w:p>
        </w:tc>
        <w:tc>
          <w:tcPr>
            <w:tcW w:w="324" w:type="dxa"/>
            <w:tcBorders>
              <w:top w:val="single" w:sz="4" w:space="0" w:color="auto"/>
            </w:tcBorders>
          </w:tcPr>
          <w:p>
            <w:pPr>
              <w:pStyle w:val="yTable"/>
              <w:tabs>
                <w:tab w:val="left" w:pos="4253"/>
                <w:tab w:val="left" w:pos="6237"/>
              </w:tabs>
              <w:spacing w:before="0"/>
              <w:rPr>
                <w:sz w:val="14"/>
              </w:rPr>
            </w:pPr>
          </w:p>
        </w:tc>
        <w:tc>
          <w:tcPr>
            <w:tcW w:w="325"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4219" w:type="dxa"/>
            <w:tcBorders>
              <w:bottom w:val="single" w:sz="4" w:space="0" w:color="auto"/>
            </w:tcBorders>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279"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0"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8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2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r>
        <w:trPr>
          <w:cantSplit/>
        </w:trPr>
        <w:tc>
          <w:tcPr>
            <w:tcW w:w="4219" w:type="dxa"/>
          </w:tcPr>
          <w:p>
            <w:pPr>
              <w:pStyle w:val="yTable"/>
              <w:tabs>
                <w:tab w:val="left" w:pos="4253"/>
                <w:tab w:val="left" w:pos="6237"/>
              </w:tabs>
              <w:spacing w:before="0"/>
              <w:rPr>
                <w:sz w:val="14"/>
              </w:rPr>
            </w:pPr>
            <w:r>
              <w:rPr>
                <w:sz w:val="14"/>
              </w:rPr>
              <w:t>SIGNATURE</w:t>
            </w:r>
          </w:p>
        </w:tc>
        <w:tc>
          <w:tcPr>
            <w:tcW w:w="1116" w:type="dxa"/>
          </w:tcPr>
          <w:p>
            <w:pPr>
              <w:pStyle w:val="yTable"/>
              <w:tabs>
                <w:tab w:val="left" w:pos="4253"/>
                <w:tab w:val="left" w:pos="6237"/>
              </w:tabs>
              <w:spacing w:before="0"/>
              <w:rPr>
                <w:sz w:val="14"/>
              </w:rPr>
            </w:pPr>
          </w:p>
        </w:tc>
        <w:tc>
          <w:tcPr>
            <w:tcW w:w="559" w:type="dxa"/>
            <w:gridSpan w:val="2"/>
          </w:tcPr>
          <w:p>
            <w:pPr>
              <w:pStyle w:val="yTable"/>
              <w:tabs>
                <w:tab w:val="left" w:pos="4253"/>
                <w:tab w:val="left" w:pos="6237"/>
              </w:tabs>
              <w:spacing w:before="0"/>
              <w:jc w:val="center"/>
              <w:rPr>
                <w:sz w:val="14"/>
              </w:rPr>
            </w:pPr>
            <w:r>
              <w:rPr>
                <w:sz w:val="14"/>
              </w:rPr>
              <w:t>DAY</w:t>
            </w:r>
          </w:p>
        </w:tc>
        <w:tc>
          <w:tcPr>
            <w:tcW w:w="769" w:type="dxa"/>
            <w:gridSpan w:val="2"/>
          </w:tcPr>
          <w:p>
            <w:pPr>
              <w:pStyle w:val="yTable"/>
              <w:tabs>
                <w:tab w:val="left" w:pos="4253"/>
                <w:tab w:val="left" w:pos="6237"/>
              </w:tabs>
              <w:spacing w:before="0"/>
              <w:jc w:val="center"/>
              <w:rPr>
                <w:sz w:val="14"/>
              </w:rPr>
            </w:pPr>
            <w:r>
              <w:rPr>
                <w:sz w:val="14"/>
              </w:rPr>
              <w:t>MONTH</w:t>
            </w:r>
          </w:p>
        </w:tc>
        <w:tc>
          <w:tcPr>
            <w:tcW w:w="649" w:type="dxa"/>
            <w:gridSpan w:val="2"/>
          </w:tcPr>
          <w:p>
            <w:pPr>
              <w:pStyle w:val="yTable"/>
              <w:tabs>
                <w:tab w:val="left" w:pos="4253"/>
                <w:tab w:val="left" w:pos="6237"/>
              </w:tabs>
              <w:spacing w:before="0"/>
              <w:jc w:val="center"/>
              <w:rPr>
                <w:sz w:val="14"/>
              </w:rPr>
            </w:pPr>
            <w:r>
              <w:rPr>
                <w:sz w:val="14"/>
              </w:rPr>
              <w:t>YEAR</w:t>
            </w:r>
          </w:p>
        </w:tc>
      </w:tr>
    </w:tbl>
    <w:p>
      <w:pPr>
        <w:pStyle w:val="yTable"/>
        <w:tabs>
          <w:tab w:val="left" w:pos="567"/>
          <w:tab w:val="left" w:pos="4253"/>
          <w:tab w:val="left" w:pos="6237"/>
        </w:tabs>
        <w:spacing w:before="20"/>
        <w:rPr>
          <w:sz w:val="16"/>
        </w:rPr>
      </w:pPr>
      <w:r>
        <w:rPr>
          <w:sz w:val="16"/>
        </w:rPr>
        <w:t>*</w:t>
      </w:r>
      <w:r>
        <w:rPr>
          <w:sz w:val="16"/>
        </w:rPr>
        <w:tab/>
        <w:t>Delete which doesn’t apply</w:t>
      </w:r>
    </w:p>
    <w:p>
      <w:pPr>
        <w:pStyle w:val="yTable"/>
        <w:tabs>
          <w:tab w:val="left" w:pos="567"/>
          <w:tab w:val="left" w:pos="4253"/>
          <w:tab w:val="left" w:pos="6237"/>
        </w:tabs>
        <w:spacing w:before="0"/>
        <w:rPr>
          <w:sz w:val="16"/>
        </w:rPr>
      </w:pPr>
      <w:r>
        <w:rPr>
          <w:sz w:val="16"/>
        </w:rPr>
        <w:t>**</w:t>
      </w:r>
      <w:r>
        <w:rPr>
          <w:sz w:val="16"/>
        </w:rPr>
        <w:tab/>
        <w:t>Approved Medical Practitioners or Audiologists Only</w:t>
      </w:r>
    </w:p>
    <w:p>
      <w:pPr>
        <w:pStyle w:val="yTable"/>
        <w:tabs>
          <w:tab w:val="left" w:pos="567"/>
          <w:tab w:val="left" w:pos="4253"/>
          <w:tab w:val="left" w:pos="6237"/>
        </w:tabs>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pPr>
      <w:r>
        <w:tab/>
        <w:t>[Form 20 deleted in Gazette 28 Oct 2005 p. 4934.]</w:t>
      </w:r>
    </w:p>
    <w:p>
      <w:pPr>
        <w:pStyle w:val="yTable"/>
        <w:pageBreakBefore/>
        <w:jc w:val="center"/>
        <w:rPr>
          <w:b/>
          <w:sz w:val="20"/>
        </w:rPr>
      </w:pPr>
      <w:r>
        <w:rPr>
          <w:b/>
          <w:sz w:val="20"/>
        </w:rPr>
        <w:t>Form 21</w:t>
      </w:r>
    </w:p>
    <w:p>
      <w:pPr>
        <w:pStyle w:val="yTable"/>
        <w:spacing w:before="0"/>
        <w:jc w:val="right"/>
        <w:rPr>
          <w:sz w:val="20"/>
        </w:rPr>
      </w:pPr>
      <w:r>
        <w:rPr>
          <w:sz w:val="20"/>
        </w:rPr>
        <w:t>[r. 19H]</w:t>
      </w:r>
    </w:p>
    <w:p>
      <w:pPr>
        <w:pStyle w:val="yTable"/>
        <w:spacing w:before="0"/>
        <w:jc w:val="center"/>
        <w:rPr>
          <w:sz w:val="20"/>
        </w:rPr>
      </w:pPr>
      <w:r>
        <w:rPr>
          <w:i/>
          <w:sz w:val="20"/>
        </w:rPr>
        <w:t>Workers’ Compensation and Injury Management Act 1981</w:t>
      </w:r>
    </w:p>
    <w:p>
      <w:pPr>
        <w:pStyle w:val="yTable"/>
        <w:jc w:val="center"/>
        <w:rPr>
          <w:b/>
          <w:sz w:val="20"/>
        </w:rPr>
      </w:pPr>
      <w:r>
        <w:rPr>
          <w:b/>
          <w:sz w:val="20"/>
        </w:rPr>
        <w:t>NOTICE OF DISPUTE</w:t>
      </w:r>
    </w:p>
    <w:p>
      <w:pPr>
        <w:pStyle w:val="yTable"/>
        <w:tabs>
          <w:tab w:val="left" w:pos="567"/>
        </w:tabs>
        <w:spacing w:before="0"/>
        <w:ind w:left="567" w:hanging="567"/>
        <w:rPr>
          <w:sz w:val="20"/>
        </w:rPr>
      </w:pPr>
      <w:r>
        <w:rPr>
          <w:sz w:val="20"/>
        </w:rPr>
        <w:t>TO:</w:t>
      </w:r>
      <w:r>
        <w:rPr>
          <w:sz w:val="20"/>
        </w:rPr>
        <w:tab/>
        <w:t>Chief executive officer, WorkCover WA</w:t>
      </w:r>
    </w:p>
    <w:p>
      <w:pPr>
        <w:pStyle w:val="yTable"/>
        <w:tabs>
          <w:tab w:val="right" w:leader="dot" w:pos="7087"/>
        </w:tabs>
        <w:spacing w:before="240"/>
        <w:rPr>
          <w:sz w:val="20"/>
        </w:rPr>
      </w:pPr>
      <w:r>
        <w:rPr>
          <w:sz w:val="20"/>
        </w:rPr>
        <w:t>NAME OF WORKER: .......................................................................................................</w:t>
      </w:r>
    </w:p>
    <w:p>
      <w:pPr>
        <w:pStyle w:val="yTable"/>
        <w:tabs>
          <w:tab w:val="right" w:leader="dot" w:pos="7087"/>
        </w:tabs>
        <w:rPr>
          <w:sz w:val="20"/>
        </w:rPr>
      </w:pPr>
      <w:r>
        <w:rPr>
          <w:sz w:val="20"/>
        </w:rPr>
        <w:t>ADDRESS OF WORKER: ................................................................................................</w:t>
      </w:r>
    </w:p>
    <w:p>
      <w:pPr>
        <w:pStyle w:val="yTable"/>
        <w:tabs>
          <w:tab w:val="right" w:leader="dot" w:pos="7087"/>
        </w:tabs>
        <w:rPr>
          <w:sz w:val="20"/>
        </w:rPr>
      </w:pPr>
      <w:r>
        <w:rPr>
          <w:sz w:val="20"/>
        </w:rPr>
        <w:t>NAME OF EMPLOYER: ..................................................................................................</w:t>
      </w:r>
    </w:p>
    <w:p>
      <w:pPr>
        <w:pStyle w:val="yTable"/>
        <w:tabs>
          <w:tab w:val="right" w:leader="dot" w:pos="7087"/>
        </w:tabs>
        <w:rPr>
          <w:sz w:val="20"/>
        </w:rPr>
      </w:pPr>
      <w:r>
        <w:rPr>
          <w:sz w:val="20"/>
        </w:rPr>
        <w:t>ADDRESS OF EMPLOYER: ............................................................................................</w:t>
      </w:r>
    </w:p>
    <w:p>
      <w:pPr>
        <w:pStyle w:val="yTable"/>
        <w:spacing w:before="240"/>
        <w:rPr>
          <w:sz w:val="20"/>
        </w:rPr>
      </w:pPr>
      <w:r>
        <w:rPr>
          <w:sz w:val="20"/>
        </w:rPr>
        <w:t>I, being an *employer/worker hereby notify you that I dispute the results of an audiometric test conducted on the above worker on (date) ............/............/20.................</w:t>
      </w:r>
    </w:p>
    <w:p>
      <w:pPr>
        <w:pStyle w:val="yTable"/>
        <w:tabs>
          <w:tab w:val="right" w:leader="dot" w:pos="7087"/>
        </w:tabs>
        <w:spacing w:before="0"/>
        <w:rPr>
          <w:sz w:val="20"/>
        </w:rPr>
      </w:pPr>
      <w:r>
        <w:rPr>
          <w:sz w:val="20"/>
        </w:rPr>
        <w:t>and request that you arrange a retest of hearing under regulation 19H.</w:t>
      </w:r>
    </w:p>
    <w:p>
      <w:pPr>
        <w:pStyle w:val="yTable"/>
        <w:tabs>
          <w:tab w:val="left" w:pos="5103"/>
        </w:tabs>
        <w:spacing w:before="240"/>
        <w:rPr>
          <w:sz w:val="20"/>
        </w:rPr>
      </w:pPr>
      <w:r>
        <w:rPr>
          <w:sz w:val="20"/>
        </w:rPr>
        <w:t>........................................................................................</w:t>
      </w:r>
      <w:r>
        <w:rPr>
          <w:sz w:val="20"/>
        </w:rPr>
        <w:tab/>
        <w:t>...................................</w:t>
      </w:r>
    </w:p>
    <w:p>
      <w:pPr>
        <w:pStyle w:val="yTable"/>
        <w:tabs>
          <w:tab w:val="left" w:pos="1418"/>
          <w:tab w:val="left" w:pos="5812"/>
        </w:tabs>
        <w:rPr>
          <w:sz w:val="20"/>
        </w:rPr>
      </w:pPr>
      <w:r>
        <w:rPr>
          <w:sz w:val="20"/>
        </w:rPr>
        <w:tab/>
        <w:t>Signature of Applicant</w:t>
      </w:r>
      <w:r>
        <w:rPr>
          <w:sz w:val="20"/>
        </w:rPr>
        <w:tab/>
        <w:t>Date</w:t>
      </w:r>
    </w:p>
    <w:p>
      <w:pPr>
        <w:pStyle w:val="yTable"/>
        <w:tabs>
          <w:tab w:val="left" w:pos="1418"/>
          <w:tab w:val="left" w:pos="5812"/>
        </w:tabs>
        <w:rPr>
          <w:sz w:val="20"/>
        </w:rPr>
      </w:pPr>
    </w:p>
    <w:p>
      <w:pPr>
        <w:pStyle w:val="yTable"/>
        <w:tabs>
          <w:tab w:val="left" w:pos="567"/>
        </w:tabs>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Table"/>
        <w:pageBreakBefore/>
        <w:jc w:val="center"/>
        <w:rPr>
          <w:b/>
          <w:sz w:val="20"/>
        </w:rPr>
      </w:pPr>
      <w:r>
        <w:rPr>
          <w:b/>
          <w:sz w:val="20"/>
        </w:rPr>
        <w:t>Form 22</w:t>
      </w:r>
    </w:p>
    <w:p>
      <w:pPr>
        <w:pStyle w:val="yTable"/>
        <w:jc w:val="right"/>
        <w:rPr>
          <w:sz w:val="20"/>
        </w:rPr>
      </w:pPr>
      <w:r>
        <w:rPr>
          <w:sz w:val="20"/>
        </w:rPr>
        <w:t>[r. 19J(1)]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spacing w:before="18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pageBreakBefor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spacing w:before="20"/>
              <w:rPr>
                <w:sz w:val="16"/>
              </w:rPr>
            </w:pPr>
          </w:p>
          <w:p>
            <w:pPr>
              <w:pStyle w:val="yTable"/>
              <w:spacing w:before="20"/>
              <w:rPr>
                <w:sz w:val="16"/>
              </w:rPr>
            </w:pPr>
          </w:p>
          <w:p>
            <w:pPr>
              <w:pStyle w:val="yTable"/>
              <w:spacing w:before="20"/>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spacing w:before="2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spacing w:before="2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r>
              <w:rPr>
                <w:sz w:val="16"/>
              </w:rPr>
              <w:b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6"/>
              </w:rPr>
            </w:pPr>
            <w:r>
              <w:rPr>
                <w:sz w:val="16"/>
              </w:rPr>
              <w:tab/>
              <w:t>Perth, Western Australia</w:t>
            </w:r>
          </w:p>
          <w:p>
            <w:pPr>
              <w:pStyle w:val="yTable"/>
              <w:rPr>
                <w:sz w:val="14"/>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w:t>
      </w:r>
    </w:p>
    <w:p>
      <w:pPr>
        <w:pStyle w:val="yTable"/>
        <w:pageBreakBefore/>
        <w:jc w:val="center"/>
        <w:rPr>
          <w:b/>
          <w:sz w:val="20"/>
        </w:rPr>
      </w:pPr>
      <w:r>
        <w:rPr>
          <w:b/>
          <w:sz w:val="20"/>
        </w:rPr>
        <w:t>Form 22A</w:t>
      </w:r>
    </w:p>
    <w:p>
      <w:pPr>
        <w:pStyle w:val="yTable"/>
        <w:jc w:val="right"/>
        <w:rPr>
          <w:sz w:val="20"/>
        </w:rPr>
      </w:pPr>
      <w:r>
        <w:rPr>
          <w:sz w:val="20"/>
        </w:rPr>
        <w:t>[r. 19JA]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jc w:val="center"/>
        <w:rPr>
          <w:b/>
          <w:sz w:val="20"/>
        </w:rPr>
      </w:pPr>
    </w:p>
    <w:p>
      <w:pPr>
        <w:pStyle w:val="yTable"/>
        <w:jc w:val="center"/>
        <w:rPr>
          <w:b/>
          <w:sz w:val="20"/>
        </w:rPr>
      </w:pPr>
      <w:r>
        <w:rPr>
          <w:b/>
          <w:sz w:val="20"/>
        </w:rPr>
        <w:t xml:space="preserve">[Made by the worker under sections 93D(5) and 93EA(3) of the Act, </w:t>
      </w:r>
    </w:p>
    <w:p>
      <w:pPr>
        <w:pStyle w:val="yTable"/>
        <w:spacing w:before="0"/>
        <w:jc w:val="center"/>
        <w:rPr>
          <w:b/>
          <w:sz w:val="20"/>
        </w:rPr>
      </w:pPr>
      <w:r>
        <w:rPr>
          <w:b/>
          <w:sz w:val="20"/>
        </w:rPr>
        <w:t>due to the application of section 93EA(3)]</w:t>
      </w:r>
    </w:p>
    <w:p>
      <w:pPr>
        <w:pStyle w:val="yTable"/>
        <w:spacing w:before="18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pageBreakBefor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6520" w:type="dxa"/>
            <w:gridSpan w:val="3"/>
            <w:tcBorders>
              <w:top w:val="single" w:sz="4" w:space="0" w:color="auto"/>
              <w:left w:val="nil"/>
              <w:bottom w:val="nil"/>
              <w:right w:val="nil"/>
            </w:tcBorders>
          </w:tcPr>
          <w:p>
            <w:pPr>
              <w:pStyle w:val="yTable"/>
              <w:rPr>
                <w:sz w:val="16"/>
              </w:rPr>
            </w:pPr>
          </w:p>
        </w:tc>
      </w:tr>
      <w:tr>
        <w:trPr>
          <w:cantSplit/>
        </w:trPr>
        <w:tc>
          <w:tcPr>
            <w:tcW w:w="3260" w:type="dxa"/>
            <w:tcBorders>
              <w:top w:val="nil"/>
              <w:left w:val="nil"/>
              <w:bottom w:val="nil"/>
              <w:right w:val="nil"/>
            </w:tcBorders>
          </w:tcPr>
          <w:p>
            <w:pPr>
              <w:pStyle w:val="yTable"/>
              <w:rPr>
                <w:sz w:val="16"/>
              </w:rPr>
            </w:pPr>
            <w:r>
              <w:rPr>
                <w:sz w:val="16"/>
              </w:rPr>
              <w:t>Date weekly payments commenced (if applicable)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p>
            <w:pPr>
              <w:pStyle w:val="yTable"/>
              <w:rPr>
                <w:sz w:val="16"/>
              </w:rPr>
            </w:pPr>
            <w:r>
              <w:rPr>
                <w:b/>
                <w:sz w:val="16"/>
                <w:u w:val="single"/>
              </w:rPr>
              <w:t>Note</w:t>
            </w:r>
            <w:r>
              <w:rPr>
                <w:b/>
                <w:sz w:val="16"/>
              </w:rPr>
              <w:t>: 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tabs>
          <w:tab w:val="left" w:pos="426"/>
        </w:tabs>
        <w:ind w:left="426"/>
        <w:rPr>
          <w:b/>
          <w:sz w:val="16"/>
        </w:rPr>
      </w:pPr>
      <w:r>
        <w:rPr>
          <w:b/>
          <w:sz w:val="16"/>
          <w:u w:val="single"/>
        </w:rPr>
        <w:t>Note</w:t>
      </w:r>
      <w:r>
        <w:rPr>
          <w:b/>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
              <w:rPr>
                <w:sz w:val="16"/>
              </w:rPr>
            </w:pPr>
            <w:r>
              <w:rPr>
                <w:b/>
                <w:sz w:val="16"/>
              </w:rPr>
              <w:t xml:space="preserve">The following information should be included with this referral — </w:t>
            </w:r>
          </w:p>
          <w:p>
            <w:pPr>
              <w:pStyle w:val="yTable"/>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
              <w:rPr>
                <w:sz w:val="16"/>
              </w:rPr>
            </w:pPr>
          </w:p>
          <w:p>
            <w:pPr>
              <w:pStyle w:val="yTable"/>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
              <w:jc w:val="center"/>
              <w:rPr>
                <w:sz w:val="16"/>
              </w:rPr>
            </w:pPr>
            <w:r>
              <w:rPr>
                <w:sz w:val="16"/>
              </w:rPr>
              <w:t>or</w:t>
            </w:r>
          </w:p>
          <w:p>
            <w:pPr>
              <w:pStyle w:val="yTable"/>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
              <w:rPr>
                <w:sz w:val="14"/>
              </w:rPr>
            </w:pPr>
          </w:p>
        </w:tc>
        <w:tc>
          <w:tcPr>
            <w:tcW w:w="1180" w:type="dxa"/>
          </w:tcPr>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r>
              <w:rPr>
                <w:sz w:val="20"/>
              </w:rPr>
              <w:sym w:font="Wingdings" w:char="F072"/>
            </w:r>
          </w:p>
          <w:p>
            <w:pPr>
              <w:pStyle w:val="yTable"/>
              <w:jc w:val="center"/>
              <w:rPr>
                <w:sz w:val="20"/>
              </w:rPr>
            </w:pPr>
          </w:p>
          <w:p>
            <w:pPr>
              <w:pStyle w:val="yTable"/>
              <w:jc w:val="center"/>
              <w:rPr>
                <w:sz w:val="20"/>
              </w:rPr>
            </w:pPr>
          </w:p>
          <w:p>
            <w:pPr>
              <w:pStyle w:val="yTable"/>
              <w:jc w:val="center"/>
              <w:rPr>
                <w:sz w:val="20"/>
              </w:rPr>
            </w:pPr>
            <w:r>
              <w:rPr>
                <w:sz w:val="20"/>
              </w:rPr>
              <w:sym w:font="Wingdings" w:char="F072"/>
            </w:r>
          </w:p>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r>
              <w:rPr>
                <w:sz w:val="20"/>
              </w:rPr>
              <w:sym w:font="Wingdings" w:char="F072"/>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
              <w:rPr>
                <w:b/>
                <w:sz w:val="16"/>
              </w:rPr>
            </w:pPr>
            <w:r>
              <w:rPr>
                <w:b/>
                <w:sz w:val="16"/>
              </w:rPr>
              <w:t xml:space="preserve">The following details must be completed regarding the medical evidence relied upon in support of this referral — </w:t>
            </w:r>
          </w:p>
          <w:p>
            <w:pPr>
              <w:pStyle w:val="yTable"/>
              <w:rPr>
                <w:sz w:val="14"/>
              </w:rPr>
            </w:pPr>
          </w:p>
        </w:tc>
      </w:tr>
      <w:tr>
        <w:trPr>
          <w:cantSplit/>
        </w:trPr>
        <w:tc>
          <w:tcPr>
            <w:tcW w:w="4110" w:type="dxa"/>
            <w:tcBorders>
              <w:bottom w:val="single" w:sz="4" w:space="0" w:color="auto"/>
              <w:right w:val="single" w:sz="4" w:space="0" w:color="auto"/>
            </w:tcBorders>
          </w:tcPr>
          <w:p>
            <w:pPr>
              <w:pStyle w:val="yTable"/>
              <w:jc w:val="center"/>
              <w:rPr>
                <w:sz w:val="14"/>
              </w:rPr>
            </w:pPr>
            <w:r>
              <w:rPr>
                <w:sz w:val="14"/>
              </w:rPr>
              <w:t>Name of Medical Practitioner/s</w:t>
            </w:r>
          </w:p>
          <w:p>
            <w:pPr>
              <w:pStyle w:val="yTable"/>
              <w:jc w:val="center"/>
              <w:rPr>
                <w:sz w:val="14"/>
              </w:rPr>
            </w:pPr>
          </w:p>
        </w:tc>
        <w:tc>
          <w:tcPr>
            <w:tcW w:w="2410" w:type="dxa"/>
            <w:tcBorders>
              <w:left w:val="single" w:sz="4" w:space="0" w:color="auto"/>
              <w:bottom w:val="single" w:sz="4" w:space="0" w:color="auto"/>
            </w:tcBorders>
          </w:tcPr>
          <w:p>
            <w:pPr>
              <w:pStyle w:val="yTable"/>
              <w:jc w:val="center"/>
              <w:rPr>
                <w:sz w:val="14"/>
              </w:rPr>
            </w:pPr>
            <w:r>
              <w:rPr>
                <w:sz w:val="14"/>
              </w:rPr>
              <w:t>Date of medical report/s</w:t>
            </w:r>
          </w:p>
          <w:p>
            <w:pPr>
              <w:pStyle w:val="yTable"/>
              <w:jc w:val="center"/>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6520" w:type="dxa"/>
            <w:gridSpan w:val="2"/>
            <w:tcBorders>
              <w:bottom w:val="single" w:sz="4" w:space="0" w:color="auto"/>
            </w:tcBorders>
          </w:tcPr>
          <w:p>
            <w:pPr>
              <w:pStyle w:val="yTable"/>
              <w:rPr>
                <w:b/>
                <w:sz w:val="14"/>
              </w:rPr>
            </w:pPr>
            <w:r>
              <w:rPr>
                <w:b/>
                <w:sz w:val="14"/>
                <w:u w:val="single"/>
              </w:rPr>
              <w:t>Note</w:t>
            </w:r>
            <w:r>
              <w:rPr>
                <w:b/>
                <w:sz w:val="14"/>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spacing w:before="120"/>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4"/>
              </w:rPr>
            </w:pPr>
            <w:r>
              <w:rPr>
                <w:sz w:val="16"/>
              </w:rPr>
              <w:tab/>
              <w:t>Perth, Western Australia</w:t>
            </w:r>
          </w:p>
        </w:tc>
      </w:tr>
    </w:tbl>
    <w:p>
      <w:pPr>
        <w:pStyle w:val="yFootnotesection"/>
      </w:pPr>
      <w:r>
        <w:tab/>
        <w:t>[Form 22A inserted in Gazette 26 Oct 2004 p. 4902</w:t>
      </w:r>
      <w:r>
        <w:noBreakHyphen/>
        <w:t>5; amended in Gazette 21 Jan 2005 p. 276; 28 Oct 2005 p. 4935.]</w:t>
      </w:r>
    </w:p>
    <w:p>
      <w:pPr>
        <w:pStyle w:val="yTable"/>
        <w:pageBreakBefore/>
        <w:jc w:val="center"/>
        <w:rPr>
          <w:b/>
          <w:sz w:val="20"/>
        </w:rPr>
      </w:pPr>
      <w:r>
        <w:rPr>
          <w:b/>
          <w:sz w:val="20"/>
        </w:rPr>
        <w:t>Form 22B</w:t>
      </w:r>
    </w:p>
    <w:p>
      <w:pPr>
        <w:pStyle w:val="yTable"/>
        <w:jc w:val="right"/>
        <w:rPr>
          <w:sz w:val="20"/>
        </w:rPr>
      </w:pPr>
      <w:r>
        <w:rPr>
          <w:sz w:val="20"/>
        </w:rPr>
        <w:t>[r. 19JB]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jc w:val="center"/>
        <w:rPr>
          <w:b/>
          <w:sz w:val="20"/>
        </w:rPr>
      </w:pPr>
    </w:p>
    <w:p>
      <w:pPr>
        <w:pStyle w:val="yTable"/>
        <w:jc w:val="center"/>
        <w:rPr>
          <w:b/>
          <w:sz w:val="20"/>
        </w:rPr>
      </w:pPr>
      <w:r>
        <w:rPr>
          <w:b/>
          <w:sz w:val="20"/>
        </w:rPr>
        <w:t xml:space="preserve">[Made by the worker under sections 93D(5) and 93EB(3) of the Act, </w:t>
      </w:r>
    </w:p>
    <w:p>
      <w:pPr>
        <w:pStyle w:val="yTable"/>
        <w:spacing w:before="0"/>
        <w:jc w:val="center"/>
        <w:rPr>
          <w:b/>
          <w:sz w:val="20"/>
        </w:rPr>
      </w:pPr>
      <w:r>
        <w:rPr>
          <w:b/>
          <w:sz w:val="20"/>
        </w:rPr>
        <w:t>due to the application of section 93EB(3)]</w:t>
      </w:r>
    </w:p>
    <w:p>
      <w:pPr>
        <w:pStyle w:val="yTable"/>
        <w:spacing w:before="18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keepNext/>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p>
            <w:pPr>
              <w:pStyle w:val="yTable"/>
              <w:rPr>
                <w:sz w:val="16"/>
              </w:rPr>
            </w:pPr>
            <w:r>
              <w:rPr>
                <w:b/>
                <w:sz w:val="16"/>
                <w:u w:val="single"/>
              </w:rPr>
              <w:t>Note</w:t>
            </w:r>
            <w:r>
              <w:rPr>
                <w:b/>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tabs>
          <w:tab w:val="left" w:pos="426"/>
        </w:tabs>
        <w:ind w:left="426"/>
        <w:rPr>
          <w:b/>
          <w:sz w:val="16"/>
        </w:rPr>
      </w:pPr>
      <w:r>
        <w:rPr>
          <w:b/>
          <w:sz w:val="16"/>
          <w:u w:val="single"/>
        </w:rPr>
        <w:t>Note</w:t>
      </w:r>
      <w:r>
        <w:rPr>
          <w:b/>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
              <w:rPr>
                <w:sz w:val="16"/>
              </w:rPr>
            </w:pPr>
            <w:r>
              <w:rPr>
                <w:b/>
                <w:sz w:val="16"/>
              </w:rPr>
              <w:t xml:space="preserve">The following information should be included with this referral — </w:t>
            </w:r>
          </w:p>
          <w:p>
            <w:pPr>
              <w:pStyle w:val="yTable"/>
              <w:rPr>
                <w:sz w:val="16"/>
              </w:rPr>
            </w:pPr>
            <w:r>
              <w:rPr>
                <w:sz w:val="16"/>
              </w:rPr>
              <w:t xml:space="preserve">If, before the commencement of section 10 of the </w:t>
            </w:r>
            <w:r>
              <w:rPr>
                <w:i/>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
              <w:rPr>
                <w:sz w:val="16"/>
              </w:rPr>
            </w:pPr>
          </w:p>
          <w:p>
            <w:pPr>
              <w:pStyle w:val="yTable"/>
              <w:rPr>
                <w:sz w:val="16"/>
              </w:rPr>
            </w:pPr>
            <w:r>
              <w:rPr>
                <w:sz w:val="16"/>
              </w:rPr>
              <w:t xml:space="preserve">If, on or after 4 December 2003, on the basis that Part IV Division 2 as in force before it was amended by section 32 of the </w:t>
            </w:r>
            <w:r>
              <w:rPr>
                <w:i/>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
              <w:jc w:val="center"/>
              <w:rPr>
                <w:sz w:val="16"/>
              </w:rPr>
            </w:pPr>
            <w:r>
              <w:rPr>
                <w:sz w:val="16"/>
              </w:rPr>
              <w:t>or</w:t>
            </w:r>
          </w:p>
          <w:p>
            <w:pPr>
              <w:pStyle w:val="yTable"/>
              <w:rPr>
                <w:sz w:val="16"/>
              </w:rPr>
            </w:pPr>
            <w:r>
              <w:rPr>
                <w:sz w:val="16"/>
              </w:rPr>
              <w:t xml:space="preserve">If, on or after 4 December 2003, on the basis that Part IV Division 2 as in force before it was amended by section 32 of the </w:t>
            </w:r>
            <w:r>
              <w:rPr>
                <w:i/>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
              <w:rPr>
                <w:sz w:val="14"/>
              </w:rPr>
            </w:pPr>
          </w:p>
        </w:tc>
        <w:tc>
          <w:tcPr>
            <w:tcW w:w="1180" w:type="dxa"/>
          </w:tcPr>
          <w:p>
            <w:pPr>
              <w:pStyle w:val="yTable"/>
              <w:jc w:val="center"/>
              <w:rPr>
                <w:bCs/>
                <w:sz w:val="16"/>
              </w:rPr>
            </w:pPr>
          </w:p>
          <w:p>
            <w:pPr>
              <w:pStyle w:val="yTable"/>
              <w:jc w:val="center"/>
              <w:rPr>
                <w:bCs/>
                <w:sz w:val="20"/>
              </w:rPr>
            </w:pPr>
            <w:r>
              <w:rPr>
                <w:bCs/>
                <w:sz w:val="20"/>
              </w:rPr>
              <w:br/>
            </w:r>
            <w:r>
              <w:rPr>
                <w:bCs/>
                <w:sz w:val="20"/>
              </w:rPr>
              <w:br/>
            </w:r>
            <w:r>
              <w:rPr>
                <w:sz w:val="20"/>
              </w:rPr>
              <w:sym w:font="Wingdings" w:char="F072"/>
            </w:r>
          </w:p>
          <w:p>
            <w:pPr>
              <w:pStyle w:val="yTable"/>
              <w:jc w:val="center"/>
              <w:rPr>
                <w:bCs/>
                <w:sz w:val="16"/>
              </w:rPr>
            </w:pPr>
          </w:p>
          <w:p>
            <w:pPr>
              <w:pStyle w:val="yTable"/>
              <w:jc w:val="center"/>
              <w:rPr>
                <w:bCs/>
                <w:sz w:val="20"/>
              </w:rPr>
            </w:pPr>
            <w:r>
              <w:rPr>
                <w:bCs/>
                <w:sz w:val="20"/>
              </w:rPr>
              <w:br/>
            </w:r>
            <w:r>
              <w:rPr>
                <w:bCs/>
                <w:sz w:val="20"/>
              </w:rPr>
              <w:br/>
            </w:r>
            <w:r>
              <w:rPr>
                <w:bCs/>
                <w:sz w:val="20"/>
              </w:rPr>
              <w:br/>
            </w:r>
            <w:r>
              <w:rPr>
                <w:bCs/>
                <w:sz w:val="20"/>
              </w:rPr>
              <w:br/>
            </w:r>
            <w:r>
              <w:rPr>
                <w:sz w:val="20"/>
              </w:rPr>
              <w:sym w:font="Wingdings" w:char="F072"/>
            </w:r>
          </w:p>
          <w:p>
            <w:pPr>
              <w:pStyle w:val="yTable"/>
              <w:jc w:val="center"/>
              <w:rPr>
                <w:bCs/>
                <w:sz w:val="16"/>
              </w:rPr>
            </w:pPr>
          </w:p>
          <w:p>
            <w:pPr>
              <w:pStyle w:val="yTable"/>
              <w:jc w:val="center"/>
              <w:rPr>
                <w:bCs/>
                <w:sz w:val="20"/>
              </w:rPr>
            </w:pPr>
            <w:r>
              <w:rPr>
                <w:bCs/>
                <w:sz w:val="20"/>
              </w:rPr>
              <w:br/>
            </w:r>
            <w:r>
              <w:rPr>
                <w:bCs/>
                <w:sz w:val="20"/>
              </w:rPr>
              <w:br/>
            </w:r>
            <w:r>
              <w:rPr>
                <w:bCs/>
                <w:sz w:val="20"/>
              </w:rPr>
              <w:br/>
            </w:r>
            <w:r>
              <w:rPr>
                <w:bCs/>
                <w:sz w:val="20"/>
              </w:rPr>
              <w:br/>
            </w:r>
            <w:r>
              <w:rPr>
                <w:sz w:val="20"/>
              </w:rPr>
              <w:sym w:font="Wingdings" w:char="F072"/>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
              <w:rPr>
                <w:b/>
                <w:sz w:val="16"/>
              </w:rPr>
            </w:pPr>
            <w:r>
              <w:rPr>
                <w:b/>
                <w:sz w:val="16"/>
              </w:rPr>
              <w:t xml:space="preserve">The following details must be completed regarding the medical evidence relied upon in support of this referral — </w:t>
            </w:r>
          </w:p>
          <w:p>
            <w:pPr>
              <w:pStyle w:val="yTable"/>
              <w:rPr>
                <w:sz w:val="14"/>
              </w:rPr>
            </w:pPr>
          </w:p>
        </w:tc>
      </w:tr>
      <w:tr>
        <w:trPr>
          <w:cantSplit/>
        </w:trPr>
        <w:tc>
          <w:tcPr>
            <w:tcW w:w="4110" w:type="dxa"/>
            <w:tcBorders>
              <w:bottom w:val="single" w:sz="4" w:space="0" w:color="auto"/>
              <w:right w:val="single" w:sz="4" w:space="0" w:color="auto"/>
            </w:tcBorders>
          </w:tcPr>
          <w:p>
            <w:pPr>
              <w:pStyle w:val="yTable"/>
              <w:jc w:val="center"/>
              <w:rPr>
                <w:sz w:val="14"/>
              </w:rPr>
            </w:pPr>
            <w:r>
              <w:rPr>
                <w:sz w:val="14"/>
              </w:rPr>
              <w:t>Name of Medical Practitioner/s</w:t>
            </w:r>
          </w:p>
          <w:p>
            <w:pPr>
              <w:pStyle w:val="yTable"/>
              <w:jc w:val="center"/>
              <w:rPr>
                <w:sz w:val="14"/>
              </w:rPr>
            </w:pPr>
          </w:p>
        </w:tc>
        <w:tc>
          <w:tcPr>
            <w:tcW w:w="2410" w:type="dxa"/>
            <w:tcBorders>
              <w:left w:val="single" w:sz="4" w:space="0" w:color="auto"/>
              <w:bottom w:val="single" w:sz="4" w:space="0" w:color="auto"/>
            </w:tcBorders>
          </w:tcPr>
          <w:p>
            <w:pPr>
              <w:pStyle w:val="yTable"/>
              <w:jc w:val="center"/>
              <w:rPr>
                <w:sz w:val="14"/>
              </w:rPr>
            </w:pPr>
            <w:r>
              <w:rPr>
                <w:sz w:val="14"/>
              </w:rPr>
              <w:t>Date of medical report/s</w:t>
            </w:r>
          </w:p>
          <w:p>
            <w:pPr>
              <w:pStyle w:val="yTable"/>
              <w:jc w:val="center"/>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6520" w:type="dxa"/>
            <w:gridSpan w:val="2"/>
            <w:tcBorders>
              <w:bottom w:val="single" w:sz="4" w:space="0" w:color="auto"/>
            </w:tcBorders>
          </w:tcPr>
          <w:p>
            <w:pPr>
              <w:pStyle w:val="yTable"/>
              <w:rPr>
                <w:b/>
                <w:sz w:val="14"/>
              </w:rPr>
            </w:pPr>
            <w:r>
              <w:rPr>
                <w:b/>
                <w:sz w:val="14"/>
                <w:u w:val="single"/>
              </w:rPr>
              <w:t>Note</w:t>
            </w:r>
            <w:r>
              <w:rPr>
                <w:b/>
                <w:sz w:val="14"/>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spacing w:before="120"/>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4"/>
              </w:rPr>
            </w:pPr>
            <w:r>
              <w:rPr>
                <w:sz w:val="16"/>
              </w:rPr>
              <w:tab/>
              <w:t>Perth, Western Australia</w:t>
            </w:r>
          </w:p>
        </w:tc>
      </w:tr>
    </w:tbl>
    <w:p>
      <w:pPr>
        <w:pStyle w:val="yFootnotesection"/>
      </w:pPr>
      <w:r>
        <w:tab/>
        <w:t>[Form 22B inserted in Gazette 26 Oct 2004 p. 4905</w:t>
      </w:r>
      <w:r>
        <w:noBreakHyphen/>
        <w:t>8; amended in Gazette 21 Jan 2005 p. 276; 28 Oct 2005 p. 4936.]</w:t>
      </w:r>
    </w:p>
    <w:p>
      <w:pPr>
        <w:pStyle w:val="yTable"/>
        <w:pageBreakBefore/>
        <w:jc w:val="center"/>
        <w:rPr>
          <w:b/>
          <w:sz w:val="20"/>
        </w:rPr>
      </w:pPr>
      <w:r>
        <w:rPr>
          <w:b/>
          <w:sz w:val="20"/>
        </w:rPr>
        <w:t>Form 23</w:t>
      </w:r>
    </w:p>
    <w:p>
      <w:pPr>
        <w:pStyle w:val="yTable"/>
        <w:jc w:val="right"/>
        <w:rPr>
          <w:sz w:val="20"/>
        </w:rPr>
      </w:pPr>
      <w:r>
        <w:rPr>
          <w:sz w:val="20"/>
        </w:rPr>
        <w:t>[r. 19J(2), (3)]</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 xml:space="preserve">The question of whether the worker’s degree of disability is or is not less than the relevant level has been referred to the Director Dispute Resolution, for consideration.  </w:t>
            </w:r>
          </w:p>
          <w:p>
            <w:pPr>
              <w:pStyle w:val="yTable"/>
              <w:rPr>
                <w:b/>
              </w:rPr>
            </w:pPr>
            <w:r>
              <w:rPr>
                <w:b/>
              </w:rPr>
              <w:t>Medical evidence</w:t>
            </w:r>
          </w:p>
          <w:p>
            <w:pPr>
              <w:pStyle w:val="yTable"/>
              <w:rPr>
                <w:sz w:val="16"/>
              </w:rPr>
            </w:pPr>
            <w:r>
              <w:rPr>
                <w:sz w:val="16"/>
              </w:rPr>
              <w:t>Accompanying this notice is a copy of the medical evidence provided by the worker which indicates that in the opinion of the worker’s medical practitioner the worker’s degree of disability is not less than the relevant level.</w:t>
            </w:r>
          </w:p>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spacing w:after="120"/>
        <w:ind w:left="425"/>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Employer’s assessment of degree of disability</w:t>
            </w:r>
          </w:p>
        </w:tc>
        <w:tc>
          <w:tcPr>
            <w:tcW w:w="1630"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c>
          <w:tcPr>
            <w:tcW w:w="1630"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 inserted in Gazette 14 Dec 1999 p. 6154</w:t>
      </w:r>
      <w:r>
        <w:noBreakHyphen/>
        <w:t>5; amended in Gazette 17 Nov 2000 p. 6321; 21 Jan 2005 p. 276; 28 Oct 2005 p. 4936</w:t>
      </w:r>
      <w:r>
        <w:noBreakHyphen/>
        <w:t>7.]</w:t>
      </w:r>
    </w:p>
    <w:p>
      <w:pPr>
        <w:pStyle w:val="yTable"/>
        <w:pageBreakBefore/>
        <w:jc w:val="center"/>
        <w:rPr>
          <w:b/>
          <w:sz w:val="20"/>
        </w:rPr>
      </w:pPr>
      <w:r>
        <w:rPr>
          <w:b/>
          <w:sz w:val="20"/>
        </w:rPr>
        <w:t>Form 23A</w:t>
      </w:r>
    </w:p>
    <w:p>
      <w:pPr>
        <w:pStyle w:val="yTable"/>
        <w:jc w:val="right"/>
        <w:rPr>
          <w:sz w:val="20"/>
        </w:rPr>
      </w:pPr>
      <w:r>
        <w:rPr>
          <w:sz w:val="20"/>
        </w:rPr>
        <w:t>[r. 19JA]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jc w:val="center"/>
        <w:rPr>
          <w:b/>
          <w:sz w:val="20"/>
        </w:rPr>
      </w:pPr>
      <w:r>
        <w:rPr>
          <w:b/>
          <w:sz w:val="20"/>
        </w:rPr>
        <w:t>[Notice given under section 93EA(5)(a) and (b)(i) of the Act,</w:t>
      </w:r>
    </w:p>
    <w:p>
      <w:pPr>
        <w:pStyle w:val="yTable"/>
        <w:spacing w:before="0"/>
        <w:jc w:val="center"/>
        <w:rPr>
          <w:b/>
          <w:sz w:val="20"/>
        </w:rPr>
      </w:pPr>
      <w:r>
        <w:rPr>
          <w:b/>
          <w:sz w:val="20"/>
        </w:rPr>
        <w:t>where section 93EA(3) applied]</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93EA(3). </w:t>
            </w:r>
          </w:p>
          <w:p>
            <w:pPr>
              <w:pStyle w:val="yTable"/>
              <w:rPr>
                <w:b/>
              </w:rPr>
            </w:pPr>
            <w:r>
              <w:rPr>
                <w:b/>
              </w:rPr>
              <w:t>Medical evidence</w:t>
            </w:r>
          </w:p>
          <w:p>
            <w:pPr>
              <w:pStyle w:val="yTable"/>
              <w:rPr>
                <w:sz w:val="16"/>
              </w:rPr>
            </w:pPr>
            <w:r>
              <w:rPr>
                <w:sz w:val="16"/>
              </w:rPr>
              <w:t>Accompanying this notice is a copy of the medical evidence produced by the worker that complies with section 93D(6) of the Act.</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top w:val="single" w:sz="4" w:space="0" w:color="auto"/>
              <w:bottom w:val="nil"/>
            </w:tcBorders>
          </w:tcPr>
          <w:p>
            <w:pPr>
              <w:pStyle w:val="yTable"/>
              <w:rPr>
                <w:b/>
              </w:rPr>
            </w:pPr>
            <w:r>
              <w:rPr>
                <w:b/>
              </w:rPr>
              <w:t>Director’s opinion</w:t>
            </w:r>
          </w:p>
          <w:p>
            <w:pPr>
              <w:pStyle w:val="yTable"/>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
              <w:rPr>
                <w:sz w:val="16"/>
              </w:rPr>
            </w:pPr>
            <w:r>
              <w:rPr>
                <w:sz w:val="16"/>
              </w:rPr>
              <w:t>(a)</w:t>
            </w:r>
          </w:p>
        </w:tc>
        <w:tc>
          <w:tcPr>
            <w:tcW w:w="5040" w:type="dxa"/>
            <w:gridSpan w:val="3"/>
            <w:tcBorders>
              <w:top w:val="nil"/>
              <w:left w:val="nil"/>
              <w:bottom w:val="nil"/>
              <w:right w:val="nil"/>
            </w:tcBorders>
          </w:tcPr>
          <w:p>
            <w:pPr>
              <w:pStyle w:val="yTable"/>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
              <w:rPr>
                <w:sz w:val="16"/>
              </w:rPr>
            </w:pPr>
          </w:p>
          <w:p>
            <w:pPr>
              <w:pStyle w:val="yTable"/>
              <w:rPr>
                <w:sz w:val="16"/>
              </w:rPr>
            </w:pPr>
            <w:r>
              <w:rPr>
                <w:sz w:val="16"/>
              </w:rPr>
              <w:sym w:font="Wingdings" w:char="F072"/>
            </w:r>
          </w:p>
        </w:tc>
      </w:tr>
      <w:tr>
        <w:trPr>
          <w:cantSplit/>
        </w:trPr>
        <w:tc>
          <w:tcPr>
            <w:tcW w:w="480" w:type="dxa"/>
            <w:tcBorders>
              <w:top w:val="nil"/>
              <w:bottom w:val="nil"/>
              <w:right w:val="nil"/>
            </w:tcBorders>
          </w:tcPr>
          <w:p>
            <w:pPr>
              <w:pStyle w:val="yTable"/>
              <w:rPr>
                <w:sz w:val="16"/>
              </w:rPr>
            </w:pPr>
            <w:r>
              <w:rPr>
                <w:sz w:val="16"/>
              </w:rPr>
              <w:t>(b)</w:t>
            </w:r>
          </w:p>
        </w:tc>
        <w:tc>
          <w:tcPr>
            <w:tcW w:w="5040" w:type="dxa"/>
            <w:gridSpan w:val="3"/>
            <w:tcBorders>
              <w:top w:val="nil"/>
              <w:left w:val="nil"/>
              <w:bottom w:val="nil"/>
              <w:right w:val="nil"/>
            </w:tcBorders>
          </w:tcPr>
          <w:p>
            <w:pPr>
              <w:pStyle w:val="yTable"/>
              <w:rPr>
                <w:sz w:val="16"/>
              </w:rPr>
            </w:pPr>
            <w:r>
              <w:rPr>
                <w:sz w:val="16"/>
              </w:rPr>
              <w:t>the referral is accepted.</w:t>
            </w:r>
          </w:p>
        </w:tc>
        <w:tc>
          <w:tcPr>
            <w:tcW w:w="1000" w:type="dxa"/>
            <w:tcBorders>
              <w:top w:val="nil"/>
              <w:left w:val="nil"/>
              <w:bottom w:val="nil"/>
            </w:tcBorders>
          </w:tcPr>
          <w:p>
            <w:pPr>
              <w:pStyle w:val="yTable"/>
              <w:rPr>
                <w:sz w:val="16"/>
              </w:rPr>
            </w:pPr>
            <w:r>
              <w:rPr>
                <w:sz w:val="16"/>
              </w:rPr>
              <w:sym w:font="Wingdings" w:char="F072"/>
            </w:r>
          </w:p>
        </w:tc>
      </w:tr>
      <w:tr>
        <w:trPr>
          <w:cantSplit/>
        </w:trPr>
        <w:tc>
          <w:tcPr>
            <w:tcW w:w="6520" w:type="dxa"/>
            <w:gridSpan w:val="5"/>
            <w:tcBorders>
              <w:top w:val="nil"/>
              <w:bottom w:val="nil"/>
            </w:tcBorders>
          </w:tcPr>
          <w:p>
            <w:pPr>
              <w:pStyle w:val="yTable"/>
              <w:rPr>
                <w:sz w:val="16"/>
              </w:rPr>
            </w:pPr>
          </w:p>
          <w:p>
            <w:pPr>
              <w:pStyle w:val="yTable"/>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
              <w:tabs>
                <w:tab w:val="left" w:pos="742"/>
              </w:tabs>
              <w:rPr>
                <w:sz w:val="16"/>
              </w:rPr>
            </w:pPr>
            <w:r>
              <w:rPr>
                <w:sz w:val="16"/>
              </w:rPr>
              <w:t>Section 93E(6a)</w:t>
            </w:r>
          </w:p>
        </w:tc>
        <w:tc>
          <w:tcPr>
            <w:tcW w:w="1000" w:type="dxa"/>
            <w:tcBorders>
              <w:top w:val="nil"/>
              <w:left w:val="nil"/>
              <w:bottom w:val="nil"/>
            </w:tcBorders>
          </w:tcPr>
          <w:p>
            <w:pPr>
              <w:pStyle w:val="yTabl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
              <w:tabs>
                <w:tab w:val="left" w:pos="742"/>
              </w:tabs>
              <w:rPr>
                <w:sz w:val="16"/>
              </w:rPr>
            </w:pPr>
          </w:p>
        </w:tc>
        <w:tc>
          <w:tcPr>
            <w:tcW w:w="1000" w:type="dxa"/>
            <w:tcBorders>
              <w:top w:val="nil"/>
              <w:left w:val="nil"/>
              <w:bottom w:val="single" w:sz="4" w:space="0" w:color="auto"/>
            </w:tcBorders>
          </w:tcPr>
          <w:p>
            <w:pPr>
              <w:pStyle w:val="yTable"/>
              <w:rPr>
                <w:sz w:val="16"/>
              </w:rPr>
            </w:pPr>
          </w:p>
        </w:tc>
      </w:tr>
      <w:tr>
        <w:trPr>
          <w:cantSplit/>
        </w:trPr>
        <w:tc>
          <w:tcPr>
            <w:tcW w:w="5520" w:type="dxa"/>
            <w:gridSpan w:val="4"/>
            <w:tcBorders>
              <w:top w:val="single" w:sz="4" w:space="0" w:color="auto"/>
              <w:bottom w:val="nil"/>
              <w:right w:val="nil"/>
            </w:tcBorders>
          </w:tcPr>
          <w:p>
            <w:pPr>
              <w:pStyle w:val="yTable"/>
              <w:tabs>
                <w:tab w:val="left" w:pos="742"/>
              </w:tabs>
              <w:rPr>
                <w:sz w:val="16"/>
              </w:rPr>
            </w:pPr>
            <w:r>
              <w:rPr>
                <w:sz w:val="16"/>
              </w:rPr>
              <w:t>Section 93EC</w:t>
            </w:r>
          </w:p>
        </w:tc>
        <w:tc>
          <w:tcPr>
            <w:tcW w:w="1000" w:type="dxa"/>
            <w:tcBorders>
              <w:top w:val="single" w:sz="4" w:space="0" w:color="auto"/>
              <w:left w:val="nil"/>
              <w:bottom w:val="nil"/>
            </w:tcBorders>
          </w:tcPr>
          <w:p>
            <w:pPr>
              <w:pStyle w:val="yTable"/>
              <w:pageBreakBefor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If —</w:t>
            </w:r>
          </w:p>
        </w:tc>
      </w:tr>
      <w:tr>
        <w:trPr>
          <w:cantSplit/>
        </w:trPr>
        <w:tc>
          <w:tcPr>
            <w:tcW w:w="850" w:type="dxa"/>
            <w:gridSpan w:val="2"/>
            <w:tcBorders>
              <w:top w:val="nil"/>
              <w:bottom w:val="nil"/>
              <w:right w:val="nil"/>
            </w:tcBorders>
          </w:tcPr>
          <w:p>
            <w:pPr>
              <w:pStyle w:val="yTable"/>
              <w:jc w:val="right"/>
              <w:rPr>
                <w:b/>
                <w:i/>
                <w:sz w:val="16"/>
              </w:rPr>
            </w:pPr>
            <w:r>
              <w:rPr>
                <w:b/>
                <w:i/>
                <w:sz w:val="16"/>
              </w:rPr>
              <w:t>(a)</w:t>
            </w:r>
          </w:p>
        </w:tc>
        <w:tc>
          <w:tcPr>
            <w:tcW w:w="4670" w:type="dxa"/>
            <w:gridSpan w:val="2"/>
            <w:tcBorders>
              <w:top w:val="nil"/>
              <w:left w:val="nil"/>
              <w:bottom w:val="nil"/>
              <w:right w:val="nil"/>
            </w:tcBorders>
          </w:tcPr>
          <w:p>
            <w:pPr>
              <w:pStyle w:val="yTable"/>
              <w:rPr>
                <w:b/>
                <w:i/>
                <w:sz w:val="16"/>
              </w:rPr>
            </w:pPr>
            <w:r>
              <w:rPr>
                <w:b/>
                <w:i/>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
              <w:rPr>
                <w:b/>
                <w:i/>
                <w:sz w:val="16"/>
              </w:rPr>
            </w:pPr>
          </w:p>
        </w:tc>
      </w:tr>
      <w:tr>
        <w:trPr>
          <w:cantSplit/>
        </w:trPr>
        <w:tc>
          <w:tcPr>
            <w:tcW w:w="850" w:type="dxa"/>
            <w:gridSpan w:val="2"/>
            <w:tcBorders>
              <w:top w:val="nil"/>
              <w:bottom w:val="nil"/>
              <w:right w:val="nil"/>
            </w:tcBorders>
          </w:tcPr>
          <w:p>
            <w:pPr>
              <w:pStyle w:val="yTable"/>
              <w:jc w:val="right"/>
              <w:rPr>
                <w:b/>
                <w:i/>
                <w:sz w:val="16"/>
              </w:rPr>
            </w:pPr>
            <w:r>
              <w:rPr>
                <w:b/>
                <w:i/>
                <w:sz w:val="16"/>
              </w:rPr>
              <w:t>(b)</w:t>
            </w:r>
          </w:p>
        </w:tc>
        <w:tc>
          <w:tcPr>
            <w:tcW w:w="4670" w:type="dxa"/>
            <w:gridSpan w:val="2"/>
            <w:tcBorders>
              <w:top w:val="nil"/>
              <w:left w:val="nil"/>
              <w:bottom w:val="nil"/>
              <w:right w:val="nil"/>
            </w:tcBorders>
          </w:tcPr>
          <w:p>
            <w:pPr>
              <w:pStyle w:val="yTable"/>
              <w:rPr>
                <w:b/>
                <w:i/>
                <w:sz w:val="16"/>
              </w:rPr>
            </w:pPr>
            <w:r>
              <w:rPr>
                <w:b/>
                <w:i/>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w:t>
            </w:r>
          </w:p>
        </w:tc>
        <w:tc>
          <w:tcPr>
            <w:tcW w:w="4103" w:type="dxa"/>
            <w:tcBorders>
              <w:top w:val="nil"/>
              <w:left w:val="nil"/>
              <w:bottom w:val="nil"/>
              <w:right w:val="nil"/>
            </w:tcBorders>
          </w:tcPr>
          <w:p>
            <w:pPr>
              <w:pStyle w:val="yTable"/>
              <w:rPr>
                <w:b/>
                <w:i/>
                <w:sz w:val="16"/>
              </w:rPr>
            </w:pPr>
            <w:r>
              <w:rPr>
                <w:b/>
                <w:i/>
                <w:sz w:val="16"/>
              </w:rPr>
              <w:t>has elapsed before the day on which the Director notifies the worker (the “</w:t>
            </w:r>
            <w:r>
              <w:rPr>
                <w:rStyle w:val="CharDefText"/>
                <w:i/>
                <w:sz w:val="16"/>
              </w:rPr>
              <w:t>notification day</w:t>
            </w:r>
            <w:r>
              <w:rPr>
                <w:b/>
                <w:i/>
                <w:sz w:val="16"/>
              </w:rPr>
              <w:t>”); or</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(ii)</w:t>
            </w:r>
          </w:p>
        </w:tc>
        <w:tc>
          <w:tcPr>
            <w:tcW w:w="4103" w:type="dxa"/>
            <w:tcBorders>
              <w:top w:val="nil"/>
              <w:left w:val="nil"/>
              <w:bottom w:val="nil"/>
              <w:right w:val="nil"/>
            </w:tcBorders>
          </w:tcPr>
          <w:p>
            <w:pPr>
              <w:pStyle w:val="yTable"/>
              <w:rPr>
                <w:b/>
                <w:i/>
                <w:sz w:val="16"/>
              </w:rPr>
            </w:pPr>
            <w:r>
              <w:rPr>
                <w:b/>
                <w:i/>
                <w:sz w:val="16"/>
              </w:rPr>
              <w:t>is due to elapse on the notification day or before the expiry of a period of 2 years after the notification day,</w:t>
            </w:r>
          </w:p>
        </w:tc>
        <w:tc>
          <w:tcPr>
            <w:tcW w:w="1000" w:type="dxa"/>
            <w:tcBorders>
              <w:top w:val="nil"/>
              <w:left w:val="nil"/>
              <w:bottom w:val="nil"/>
            </w:tcBorders>
          </w:tcPr>
          <w:p>
            <w:pPr>
              <w:pStyle w:val="yTable"/>
              <w:rPr>
                <w:b/>
                <w:i/>
                <w:sz w:val="16"/>
              </w:rPr>
            </w:pPr>
          </w:p>
        </w:tc>
      </w:tr>
      <w:tr>
        <w:trPr>
          <w:cantSplit/>
        </w:trPr>
        <w:tc>
          <w:tcPr>
            <w:tcW w:w="480" w:type="dxa"/>
            <w:tcBorders>
              <w:top w:val="nil"/>
              <w:bottom w:val="single" w:sz="4" w:space="0" w:color="auto"/>
              <w:right w:val="nil"/>
            </w:tcBorders>
          </w:tcPr>
          <w:p>
            <w:pPr>
              <w:pStyle w:val="yTable"/>
              <w:rPr>
                <w:i/>
                <w:sz w:val="16"/>
              </w:rPr>
            </w:pPr>
          </w:p>
        </w:tc>
        <w:tc>
          <w:tcPr>
            <w:tcW w:w="6040" w:type="dxa"/>
            <w:gridSpan w:val="4"/>
            <w:tcBorders>
              <w:top w:val="nil"/>
              <w:left w:val="nil"/>
              <w:bottom w:val="single" w:sz="4" w:space="0" w:color="auto"/>
            </w:tcBorders>
          </w:tcPr>
          <w:p>
            <w:pPr>
              <w:pStyle w:val="yTable"/>
              <w:ind w:right="317"/>
              <w:rPr>
                <w:b/>
                <w:i/>
                <w:sz w:val="16"/>
              </w:rPr>
            </w:pPr>
            <w:r>
              <w:rPr>
                <w:b/>
                <w:i/>
                <w:sz w:val="16"/>
              </w:rPr>
              <w:t xml:space="preserve">an action seeking damages in respect of the </w:t>
            </w:r>
            <w:r>
              <w:rPr>
                <w:rFonts w:ascii="Times" w:hAnsi="Times"/>
                <w:b/>
                <w:i/>
                <w:sz w:val="16"/>
              </w:rPr>
              <w:t>injury</w:t>
            </w:r>
            <w:r>
              <w:rPr>
                <w:b/>
                <w:i/>
                <w:sz w:val="16"/>
              </w:rPr>
              <w:t xml:space="preserve"> may, despite that written law, be commenced at any time before the expiry of a period of 2 years after the notification day.</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keepNext/>
        <w:spacing w:after="120"/>
        <w:ind w:left="425"/>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
              <w:rPr>
                <w:sz w:val="16"/>
              </w:rPr>
            </w:pPr>
          </w:p>
        </w:tc>
        <w:tc>
          <w:tcPr>
            <w:tcW w:w="1630" w:type="dxa"/>
            <w:gridSpan w:val="2"/>
            <w:tcBorders>
              <w:top w:val="nil"/>
              <w:left w:val="nil"/>
              <w:bottom w:val="single" w:sz="4" w:space="0" w:color="auto"/>
              <w:right w:val="nil"/>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23A inserted in Gazette 26 Oct 2004 p. 4908</w:t>
      </w:r>
      <w:r>
        <w:noBreakHyphen/>
        <w:t>10; amended in Gazette 21 Jan 2005 p. 276; 28 Oct 2005 p. 4937</w:t>
      </w:r>
      <w:r>
        <w:noBreakHyphen/>
        <w:t>8; 9 Dec 2005 p. 5897.]</w:t>
      </w:r>
    </w:p>
    <w:p>
      <w:pPr>
        <w:pStyle w:val="yTable"/>
        <w:pageBreakBefore/>
        <w:jc w:val="center"/>
        <w:rPr>
          <w:b/>
          <w:sz w:val="20"/>
        </w:rPr>
      </w:pPr>
      <w:r>
        <w:rPr>
          <w:b/>
          <w:sz w:val="20"/>
        </w:rPr>
        <w:t>Form 23B</w:t>
      </w:r>
    </w:p>
    <w:p>
      <w:pPr>
        <w:pStyle w:val="yTable"/>
        <w:jc w:val="right"/>
        <w:rPr>
          <w:sz w:val="20"/>
        </w:rPr>
      </w:pPr>
      <w:r>
        <w:rPr>
          <w:sz w:val="20"/>
        </w:rPr>
        <w:t>[r. 19JB]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jc w:val="center"/>
        <w:rPr>
          <w:b/>
          <w:sz w:val="20"/>
        </w:rPr>
      </w:pPr>
      <w:r>
        <w:rPr>
          <w:b/>
          <w:sz w:val="20"/>
        </w:rPr>
        <w:t>[Notice given under section 93EB(5)(a) and (b)(i) of the Act,</w:t>
      </w:r>
    </w:p>
    <w:p>
      <w:pPr>
        <w:pStyle w:val="yTable"/>
        <w:spacing w:before="0"/>
        <w:jc w:val="center"/>
        <w:rPr>
          <w:b/>
          <w:sz w:val="20"/>
        </w:rPr>
      </w:pPr>
      <w:r>
        <w:rPr>
          <w:b/>
          <w:sz w:val="20"/>
        </w:rPr>
        <w:t>where section 93EB(3) applied]</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rFonts w:ascii="Times" w:hAnsi="Times"/>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rFonts w:ascii="Times" w:hAnsi="Times"/>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rFonts w:ascii="Times" w:hAnsi="Times"/>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The question of whether the worker’s degree of disability is or is not less than the relevant level has been referred to the</w:t>
            </w:r>
            <w:r>
              <w:rPr>
                <w:rFonts w:ascii="Times" w:hAnsi="Times"/>
                <w:sz w:val="16"/>
              </w:rPr>
              <w:t xml:space="preserve"> Director Dispute Resolution</w:t>
            </w:r>
            <w:r>
              <w:rPr>
                <w:sz w:val="16"/>
              </w:rPr>
              <w:t xml:space="preserve">, for consideration under section 93D(5), due to the application of section 93EB(3). </w:t>
            </w:r>
          </w:p>
          <w:p>
            <w:pPr>
              <w:pStyle w:val="yTable"/>
              <w:rPr>
                <w:b/>
              </w:rPr>
            </w:pPr>
            <w:r>
              <w:rPr>
                <w:b/>
              </w:rPr>
              <w:t>Medical evidence</w:t>
            </w:r>
          </w:p>
          <w:p>
            <w:pPr>
              <w:pStyle w:val="yTable"/>
              <w:rPr>
                <w:sz w:val="16"/>
              </w:rPr>
            </w:pPr>
            <w:r>
              <w:rPr>
                <w:sz w:val="16"/>
              </w:rPr>
              <w:t>Accompanying this notice is a copy of the medical evidence produced by the worker that complies with section 93D(6) of the Act.</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bottom w:val="nil"/>
            </w:tcBorders>
          </w:tcPr>
          <w:p>
            <w:pPr>
              <w:pStyle w:val="yTable"/>
              <w:rPr>
                <w:b/>
              </w:rPr>
            </w:pPr>
            <w:r>
              <w:rPr>
                <w:b/>
              </w:rPr>
              <w:t>Director’s opinion</w:t>
            </w:r>
          </w:p>
          <w:p>
            <w:pPr>
              <w:pStyle w:val="yTable"/>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
              <w:rPr>
                <w:sz w:val="16"/>
              </w:rPr>
            </w:pPr>
            <w:r>
              <w:rPr>
                <w:sz w:val="16"/>
              </w:rPr>
              <w:t>(a)</w:t>
            </w:r>
          </w:p>
        </w:tc>
        <w:tc>
          <w:tcPr>
            <w:tcW w:w="5040" w:type="dxa"/>
            <w:gridSpan w:val="3"/>
            <w:tcBorders>
              <w:top w:val="nil"/>
              <w:left w:val="nil"/>
              <w:bottom w:val="nil"/>
              <w:right w:val="nil"/>
            </w:tcBorders>
          </w:tcPr>
          <w:p>
            <w:pPr>
              <w:pStyle w:val="yTable"/>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
              <w:rPr>
                <w:sz w:val="16"/>
              </w:rPr>
            </w:pPr>
          </w:p>
          <w:p>
            <w:pPr>
              <w:pStyle w:val="yTable"/>
              <w:rPr>
                <w:sz w:val="16"/>
              </w:rPr>
            </w:pPr>
            <w:r>
              <w:rPr>
                <w:sz w:val="16"/>
              </w:rPr>
              <w:sym w:font="Wingdings" w:char="F072"/>
            </w:r>
          </w:p>
        </w:tc>
      </w:tr>
      <w:tr>
        <w:trPr>
          <w:cantSplit/>
        </w:trPr>
        <w:tc>
          <w:tcPr>
            <w:tcW w:w="480" w:type="dxa"/>
            <w:tcBorders>
              <w:top w:val="nil"/>
              <w:bottom w:val="nil"/>
              <w:right w:val="nil"/>
            </w:tcBorders>
          </w:tcPr>
          <w:p>
            <w:pPr>
              <w:pStyle w:val="yTable"/>
              <w:rPr>
                <w:sz w:val="16"/>
              </w:rPr>
            </w:pPr>
            <w:r>
              <w:rPr>
                <w:sz w:val="16"/>
              </w:rPr>
              <w:t>(b)</w:t>
            </w:r>
          </w:p>
        </w:tc>
        <w:tc>
          <w:tcPr>
            <w:tcW w:w="5040" w:type="dxa"/>
            <w:gridSpan w:val="3"/>
            <w:tcBorders>
              <w:top w:val="nil"/>
              <w:left w:val="nil"/>
              <w:bottom w:val="nil"/>
              <w:right w:val="nil"/>
            </w:tcBorders>
          </w:tcPr>
          <w:p>
            <w:pPr>
              <w:pStyle w:val="yTable"/>
              <w:rPr>
                <w:sz w:val="16"/>
              </w:rPr>
            </w:pPr>
            <w:r>
              <w:rPr>
                <w:sz w:val="16"/>
              </w:rPr>
              <w:t>the referral is accepted.</w:t>
            </w:r>
          </w:p>
        </w:tc>
        <w:tc>
          <w:tcPr>
            <w:tcW w:w="1000" w:type="dxa"/>
            <w:tcBorders>
              <w:top w:val="nil"/>
              <w:left w:val="nil"/>
              <w:bottom w:val="nil"/>
            </w:tcBorders>
          </w:tcPr>
          <w:p>
            <w:pPr>
              <w:pStyle w:val="yTable"/>
              <w:rPr>
                <w:sz w:val="16"/>
              </w:rPr>
            </w:pPr>
            <w:r>
              <w:rPr>
                <w:sz w:val="16"/>
              </w:rPr>
              <w:sym w:font="Wingdings" w:char="F072"/>
            </w:r>
          </w:p>
        </w:tc>
      </w:tr>
      <w:tr>
        <w:trPr>
          <w:cantSplit/>
        </w:trPr>
        <w:tc>
          <w:tcPr>
            <w:tcW w:w="6520" w:type="dxa"/>
            <w:gridSpan w:val="5"/>
            <w:tcBorders>
              <w:top w:val="nil"/>
              <w:bottom w:val="nil"/>
            </w:tcBorders>
          </w:tcPr>
          <w:p>
            <w:pPr>
              <w:pStyle w:val="yTable"/>
              <w:rPr>
                <w:sz w:val="16"/>
              </w:rPr>
            </w:pPr>
          </w:p>
          <w:p>
            <w:pPr>
              <w:pStyle w:val="yTable"/>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
              <w:tabs>
                <w:tab w:val="left" w:pos="742"/>
              </w:tabs>
              <w:rPr>
                <w:sz w:val="16"/>
              </w:rPr>
            </w:pPr>
            <w:r>
              <w:rPr>
                <w:sz w:val="16"/>
              </w:rPr>
              <w:t>Section 93E(6a)</w:t>
            </w:r>
          </w:p>
        </w:tc>
        <w:tc>
          <w:tcPr>
            <w:tcW w:w="1000" w:type="dxa"/>
            <w:tcBorders>
              <w:top w:val="nil"/>
              <w:left w:val="nil"/>
              <w:bottom w:val="nil"/>
            </w:tcBorders>
          </w:tcPr>
          <w:p>
            <w:pPr>
              <w:pStyle w:val="yTable"/>
              <w:rPr>
                <w:sz w:val="16"/>
              </w:rPr>
            </w:pPr>
          </w:p>
        </w:tc>
      </w:tr>
      <w:tr>
        <w:trPr>
          <w:cantSplit/>
        </w:trPr>
        <w:tc>
          <w:tcPr>
            <w:tcW w:w="480" w:type="dxa"/>
            <w:tcBorders>
              <w:top w:val="nil"/>
              <w:bottom w:val="single" w:sz="4" w:space="0" w:color="auto"/>
              <w:right w:val="nil"/>
            </w:tcBorders>
          </w:tcPr>
          <w:p>
            <w:pPr>
              <w:pStyle w:val="yTable"/>
              <w:rPr>
                <w:sz w:val="16"/>
              </w:rPr>
            </w:pPr>
          </w:p>
        </w:tc>
        <w:tc>
          <w:tcPr>
            <w:tcW w:w="6040" w:type="dxa"/>
            <w:gridSpan w:val="4"/>
            <w:tcBorders>
              <w:top w:val="nil"/>
              <w:left w:val="nil"/>
              <w:bottom w:val="single" w:sz="4" w:space="0" w:color="auto"/>
            </w:tcBorders>
          </w:tcPr>
          <w:p>
            <w:pPr>
              <w:pStyle w:val="yTable"/>
              <w:rPr>
                <w:b/>
                <w:i/>
                <w:sz w:val="16"/>
              </w:rPr>
            </w:pPr>
            <w:r>
              <w:rPr>
                <w:b/>
                <w:sz w:val="16"/>
                <w:u w:val="single"/>
              </w:rPr>
              <w:t>Note</w:t>
            </w:r>
            <w:r>
              <w:rPr>
                <w:b/>
                <w:sz w:val="16"/>
              </w:rPr>
              <w:t xml:space="preserve">: </w:t>
            </w:r>
            <w:r>
              <w:rPr>
                <w:b/>
                <w:i/>
                <w:sz w:val="16"/>
              </w:rPr>
              <w:t>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
              <w:rPr>
                <w:b/>
                <w:sz w:val="16"/>
              </w:rPr>
            </w:pPr>
          </w:p>
        </w:tc>
      </w:tr>
      <w:tr>
        <w:trPr>
          <w:cantSplit/>
        </w:trPr>
        <w:tc>
          <w:tcPr>
            <w:tcW w:w="5520" w:type="dxa"/>
            <w:gridSpan w:val="4"/>
            <w:tcBorders>
              <w:top w:val="single" w:sz="4" w:space="0" w:color="auto"/>
              <w:bottom w:val="nil"/>
              <w:right w:val="nil"/>
            </w:tcBorders>
          </w:tcPr>
          <w:p>
            <w:pPr>
              <w:pStyle w:val="yTable"/>
              <w:tabs>
                <w:tab w:val="left" w:pos="742"/>
              </w:tabs>
              <w:rPr>
                <w:sz w:val="16"/>
              </w:rPr>
            </w:pPr>
            <w:r>
              <w:rPr>
                <w:sz w:val="16"/>
              </w:rPr>
              <w:t>Section 93EC</w:t>
            </w:r>
          </w:p>
        </w:tc>
        <w:tc>
          <w:tcPr>
            <w:tcW w:w="1000" w:type="dxa"/>
            <w:tcBorders>
              <w:top w:val="single" w:sz="4" w:space="0" w:color="auto"/>
              <w:left w:val="nil"/>
              <w:bottom w:val="nil"/>
            </w:tcBorders>
          </w:tcPr>
          <w:p>
            <w:pPr>
              <w:pStyle w:val="yTabl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If —</w:t>
            </w:r>
          </w:p>
        </w:tc>
      </w:tr>
      <w:tr>
        <w:trPr>
          <w:cantSplit/>
        </w:trPr>
        <w:tc>
          <w:tcPr>
            <w:tcW w:w="850" w:type="dxa"/>
            <w:gridSpan w:val="2"/>
            <w:tcBorders>
              <w:top w:val="nil"/>
              <w:bottom w:val="nil"/>
              <w:right w:val="nil"/>
            </w:tcBorders>
          </w:tcPr>
          <w:p>
            <w:pPr>
              <w:pStyle w:val="yTable"/>
              <w:jc w:val="right"/>
              <w:rPr>
                <w:b/>
                <w:i/>
                <w:sz w:val="16"/>
              </w:rPr>
            </w:pPr>
            <w:r>
              <w:rPr>
                <w:b/>
                <w:i/>
                <w:sz w:val="16"/>
              </w:rPr>
              <w:t>(a)</w:t>
            </w:r>
          </w:p>
        </w:tc>
        <w:tc>
          <w:tcPr>
            <w:tcW w:w="4670" w:type="dxa"/>
            <w:gridSpan w:val="2"/>
            <w:tcBorders>
              <w:top w:val="nil"/>
              <w:left w:val="nil"/>
              <w:bottom w:val="nil"/>
              <w:right w:val="nil"/>
            </w:tcBorders>
          </w:tcPr>
          <w:p>
            <w:pPr>
              <w:pStyle w:val="yTable"/>
              <w:rPr>
                <w:b/>
                <w:i/>
                <w:sz w:val="16"/>
              </w:rPr>
            </w:pPr>
            <w:r>
              <w:rPr>
                <w:b/>
                <w:i/>
                <w:sz w:val="16"/>
              </w:rPr>
              <w:t>under section 93EB(5)(b)(i), the Director notifies a worker that the referral of a question relating to</w:t>
            </w:r>
            <w:r>
              <w:rPr>
                <w:rFonts w:ascii="Times" w:hAnsi="Times"/>
                <w:b/>
                <w:i/>
                <w:sz w:val="16"/>
              </w:rPr>
              <w:t xml:space="preserve"> an injury</w:t>
            </w:r>
            <w:r>
              <w:rPr>
                <w:b/>
                <w:i/>
                <w:sz w:val="16"/>
              </w:rPr>
              <w:t xml:space="preserve"> is accepted and that this section applies; and</w:t>
            </w:r>
          </w:p>
        </w:tc>
        <w:tc>
          <w:tcPr>
            <w:tcW w:w="1000" w:type="dxa"/>
            <w:tcBorders>
              <w:top w:val="nil"/>
              <w:left w:val="nil"/>
              <w:bottom w:val="nil"/>
            </w:tcBorders>
          </w:tcPr>
          <w:p>
            <w:pPr>
              <w:pStyle w:val="yTable"/>
              <w:rPr>
                <w:b/>
                <w:i/>
                <w:sz w:val="16"/>
              </w:rPr>
            </w:pPr>
          </w:p>
        </w:tc>
      </w:tr>
      <w:tr>
        <w:trPr>
          <w:cantSplit/>
        </w:trPr>
        <w:tc>
          <w:tcPr>
            <w:tcW w:w="850" w:type="dxa"/>
            <w:gridSpan w:val="2"/>
            <w:tcBorders>
              <w:top w:val="nil"/>
              <w:bottom w:val="nil"/>
              <w:right w:val="nil"/>
            </w:tcBorders>
          </w:tcPr>
          <w:p>
            <w:pPr>
              <w:pStyle w:val="yTable"/>
              <w:jc w:val="right"/>
              <w:rPr>
                <w:b/>
                <w:i/>
                <w:sz w:val="16"/>
              </w:rPr>
            </w:pPr>
            <w:r>
              <w:rPr>
                <w:b/>
                <w:i/>
                <w:sz w:val="16"/>
              </w:rPr>
              <w:t>(b)</w:t>
            </w:r>
          </w:p>
        </w:tc>
        <w:tc>
          <w:tcPr>
            <w:tcW w:w="4670" w:type="dxa"/>
            <w:gridSpan w:val="2"/>
            <w:tcBorders>
              <w:top w:val="nil"/>
              <w:left w:val="nil"/>
              <w:bottom w:val="nil"/>
              <w:right w:val="nil"/>
            </w:tcBorders>
          </w:tcPr>
          <w:p>
            <w:pPr>
              <w:pStyle w:val="yTable"/>
              <w:rPr>
                <w:b/>
                <w:i/>
                <w:sz w:val="16"/>
              </w:rPr>
            </w:pPr>
            <w:r>
              <w:rPr>
                <w:b/>
                <w:i/>
                <w:sz w:val="16"/>
              </w:rPr>
              <w:t>the time limited by any written law for the commencement of an action seeking damages in respect of the</w:t>
            </w:r>
            <w:r>
              <w:rPr>
                <w:rFonts w:ascii="Times" w:hAnsi="Times"/>
                <w:b/>
                <w:i/>
                <w:sz w:val="16"/>
              </w:rPr>
              <w:t xml:space="preserve"> injury</w:t>
            </w:r>
            <w:r>
              <w:rPr>
                <w:b/>
                <w:i/>
                <w:sz w:val="16"/>
              </w:rPr>
              <w:t xml:space="preserve"> — </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w:t>
            </w:r>
          </w:p>
        </w:tc>
        <w:tc>
          <w:tcPr>
            <w:tcW w:w="4103" w:type="dxa"/>
            <w:tcBorders>
              <w:top w:val="nil"/>
              <w:left w:val="nil"/>
              <w:bottom w:val="nil"/>
              <w:right w:val="nil"/>
            </w:tcBorders>
          </w:tcPr>
          <w:p>
            <w:pPr>
              <w:pStyle w:val="yTable"/>
              <w:rPr>
                <w:b/>
                <w:i/>
                <w:sz w:val="16"/>
              </w:rPr>
            </w:pPr>
            <w:r>
              <w:rPr>
                <w:b/>
                <w:i/>
                <w:sz w:val="16"/>
              </w:rPr>
              <w:t>has elapsed before the day on which the Director notifies the worker (the “</w:t>
            </w:r>
            <w:r>
              <w:rPr>
                <w:rStyle w:val="CharDefText"/>
                <w:i/>
                <w:sz w:val="16"/>
              </w:rPr>
              <w:t>notification day</w:t>
            </w:r>
            <w:r>
              <w:rPr>
                <w:b/>
                <w:i/>
                <w:sz w:val="16"/>
              </w:rPr>
              <w:t>”); or</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(ii)</w:t>
            </w:r>
          </w:p>
        </w:tc>
        <w:tc>
          <w:tcPr>
            <w:tcW w:w="4103" w:type="dxa"/>
            <w:tcBorders>
              <w:top w:val="nil"/>
              <w:left w:val="nil"/>
              <w:bottom w:val="nil"/>
              <w:right w:val="nil"/>
            </w:tcBorders>
          </w:tcPr>
          <w:p>
            <w:pPr>
              <w:pStyle w:val="yTable"/>
              <w:rPr>
                <w:b/>
                <w:i/>
                <w:sz w:val="16"/>
              </w:rPr>
            </w:pPr>
            <w:r>
              <w:rPr>
                <w:b/>
                <w:i/>
                <w:sz w:val="16"/>
              </w:rPr>
              <w:t>is due to elapse on the notification day or before the expiry of a period of 2 years after the notification day,</w:t>
            </w:r>
          </w:p>
        </w:tc>
        <w:tc>
          <w:tcPr>
            <w:tcW w:w="1000" w:type="dxa"/>
            <w:tcBorders>
              <w:top w:val="nil"/>
              <w:left w:val="nil"/>
              <w:bottom w:val="nil"/>
            </w:tcBorders>
          </w:tcPr>
          <w:p>
            <w:pPr>
              <w:pStyle w:val="yTable"/>
              <w:rPr>
                <w:b/>
                <w:i/>
                <w:sz w:val="16"/>
              </w:rPr>
            </w:pPr>
          </w:p>
        </w:tc>
      </w:tr>
      <w:tr>
        <w:trPr>
          <w:cantSplit/>
        </w:trPr>
        <w:tc>
          <w:tcPr>
            <w:tcW w:w="480" w:type="dxa"/>
            <w:tcBorders>
              <w:top w:val="nil"/>
              <w:bottom w:val="single" w:sz="4" w:space="0" w:color="auto"/>
              <w:right w:val="nil"/>
            </w:tcBorders>
          </w:tcPr>
          <w:p>
            <w:pPr>
              <w:pStyle w:val="yTable"/>
              <w:rPr>
                <w:i/>
                <w:sz w:val="16"/>
              </w:rPr>
            </w:pPr>
          </w:p>
        </w:tc>
        <w:tc>
          <w:tcPr>
            <w:tcW w:w="6040" w:type="dxa"/>
            <w:gridSpan w:val="4"/>
            <w:tcBorders>
              <w:top w:val="nil"/>
              <w:left w:val="nil"/>
              <w:bottom w:val="single" w:sz="4" w:space="0" w:color="auto"/>
            </w:tcBorders>
          </w:tcPr>
          <w:p>
            <w:pPr>
              <w:pStyle w:val="yTable"/>
              <w:ind w:right="317"/>
              <w:rPr>
                <w:b/>
                <w:i/>
                <w:sz w:val="16"/>
              </w:rPr>
            </w:pPr>
            <w:r>
              <w:rPr>
                <w:b/>
                <w:i/>
                <w:sz w:val="16"/>
              </w:rPr>
              <w:t xml:space="preserve">an action seeking damages in respect of the </w:t>
            </w:r>
            <w:r>
              <w:rPr>
                <w:rFonts w:ascii="Times" w:hAnsi="Times"/>
                <w:b/>
                <w:i/>
                <w:sz w:val="16"/>
              </w:rPr>
              <w:t xml:space="preserve">injury </w:t>
            </w:r>
            <w:r>
              <w:rPr>
                <w:b/>
                <w:i/>
                <w:sz w:val="16"/>
              </w:rPr>
              <w:t>may, despite that written law, be commenced at any time before the expiry of a period of 2 years after the notification day.</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spacing w:after="120"/>
        <w:ind w:left="425"/>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
              <w:rPr>
                <w:sz w:val="16"/>
              </w:rPr>
            </w:pPr>
          </w:p>
        </w:tc>
        <w:tc>
          <w:tcPr>
            <w:tcW w:w="1630" w:type="dxa"/>
            <w:gridSpan w:val="2"/>
            <w:tcBorders>
              <w:top w:val="nil"/>
              <w:left w:val="nil"/>
              <w:bottom w:val="single" w:sz="4" w:space="0" w:color="auto"/>
              <w:right w:val="nil"/>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23B inserted in Gazette 26 Oct 2004 p. 4911</w:t>
      </w:r>
      <w:r>
        <w:noBreakHyphen/>
        <w:t>13; amended in Gazette 21 Jan 2005 p. 276; 28 Oct 2005 p. 4937</w:t>
      </w:r>
      <w:r>
        <w:noBreakHyphen/>
        <w:t>8; 9 Dec 2005 p. 5897.]</w:t>
      </w:r>
    </w:p>
    <w:p>
      <w:pPr>
        <w:pStyle w:val="yTable"/>
        <w:pageBreakBefore/>
        <w:spacing w:before="0"/>
        <w:jc w:val="center"/>
        <w:rPr>
          <w:b/>
          <w:sz w:val="20"/>
        </w:rPr>
      </w:pPr>
      <w:r>
        <w:rPr>
          <w:b/>
          <w:sz w:val="20"/>
        </w:rPr>
        <w:t>Form 24</w:t>
      </w:r>
    </w:p>
    <w:p>
      <w:pPr>
        <w:pStyle w:val="yTable"/>
        <w:jc w:val="right"/>
        <w:rPr>
          <w:sz w:val="20"/>
        </w:rPr>
      </w:pPr>
      <w:r>
        <w:rPr>
          <w:sz w:val="20"/>
        </w:rPr>
        <w:t>[r. 19K(1), (2)]</w:t>
      </w:r>
    </w:p>
    <w:p>
      <w:pPr>
        <w:pStyle w:val="yTable"/>
        <w:jc w:val="center"/>
        <w:rPr>
          <w:i/>
          <w:sz w:val="20"/>
        </w:rPr>
      </w:pPr>
      <w:r>
        <w:rPr>
          <w:i/>
          <w:sz w:val="20"/>
        </w:rPr>
        <w:t>Workers’ Compensation and Injury Management Act 1981</w:t>
      </w:r>
    </w:p>
    <w:p>
      <w:pPr>
        <w:pStyle w:val="yTable"/>
        <w:jc w:val="center"/>
        <w:rPr>
          <w:b/>
          <w:sz w:val="20"/>
        </w:rPr>
      </w:pPr>
      <w:r>
        <w:rPr>
          <w:b/>
          <w:sz w:val="20"/>
        </w:rPr>
        <w:t>DEGREE OF DISABILITY AGREEMENT</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rFonts w:ascii="Times" w:hAnsi="Times"/>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keepNext/>
              <w:rPr>
                <w:sz w:val="16"/>
              </w:rPr>
            </w:pPr>
          </w:p>
          <w:p>
            <w:pPr>
              <w:pStyle w:val="yTable"/>
              <w:keepNext/>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pageBreakBefore/>
              <w:rPr>
                <w:sz w:val="16"/>
              </w:rPr>
            </w:pPr>
          </w:p>
        </w:tc>
        <w:tc>
          <w:tcPr>
            <w:tcW w:w="3685" w:type="dxa"/>
          </w:tcPr>
          <w:p>
            <w:pPr>
              <w:pStyle w:val="yTable"/>
              <w:pageBreakBefor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tcPr>
          <w:p>
            <w:pPr>
              <w:pStyle w:val="yTable"/>
              <w:rPr>
                <w:sz w:val="16"/>
              </w:rPr>
            </w:pPr>
          </w:p>
        </w:tc>
      </w:tr>
    </w:tbl>
    <w:p>
      <w:pPr>
        <w:pStyle w:val="yTable"/>
        <w:spacing w:before="120"/>
        <w:ind w:left="425"/>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436"/>
        </w:trPr>
        <w:tc>
          <w:tcPr>
            <w:tcW w:w="2268" w:type="dxa"/>
          </w:tcPr>
          <w:p>
            <w:pPr>
              <w:pStyle w:val="yTable"/>
              <w:rPr>
                <w:sz w:val="16"/>
              </w:rPr>
            </w:pPr>
            <w:r>
              <w:rPr>
                <w:sz w:val="16"/>
              </w:rPr>
              <w:t xml:space="preserve">Agreed degree of disability </w:t>
            </w:r>
          </w:p>
          <w:p>
            <w:pPr>
              <w:pStyle w:val="yTable"/>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w:t>
            </w:r>
          </w:p>
        </w:tc>
        <w:tc>
          <w:tcPr>
            <w:tcW w:w="567" w:type="dxa"/>
            <w:tcBorders>
              <w:left w:val="nil"/>
              <w:bottom w:val="nil"/>
            </w:tcBorders>
          </w:tcPr>
          <w:p>
            <w:pPr>
              <w:pStyle w:val="yTable"/>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
              <w:rPr>
                <w:sz w:val="16"/>
              </w:rPr>
            </w:pPr>
            <w:r>
              <w:rPr>
                <w:sz w:val="16"/>
              </w:rPr>
              <w:t>Agreed degree of disability is —</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3402" w:type="dxa"/>
            <w:gridSpan w:val="3"/>
          </w:tcPr>
          <w:p>
            <w:pPr>
              <w:pStyle w:val="yTable"/>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Worker</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spacing w:before="0"/>
            </w:pPr>
          </w:p>
        </w:tc>
        <w:tc>
          <w:tcPr>
            <w:tcW w:w="2693" w:type="dxa"/>
            <w:tcBorders>
              <w:top w:val="nil"/>
              <w:left w:val="nil"/>
              <w:bottom w:val="nil"/>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nil"/>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witness</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r>
              <w:rPr>
                <w:sz w:val="16"/>
              </w:rPr>
              <w:t>Name of witness</w:t>
            </w: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spacing w:before="0"/>
            </w:pP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top w:val="single" w:sz="4" w:space="0" w:color="auto"/>
              <w:left w:val="single" w:sz="4" w:space="0" w:color="auto"/>
              <w:bottom w:val="nil"/>
              <w:right w:val="nil"/>
            </w:tcBorders>
          </w:tcPr>
          <w:p>
            <w:pPr>
              <w:pStyle w:val="yTable"/>
              <w:spacing w:before="0"/>
            </w:pPr>
          </w:p>
        </w:tc>
        <w:tc>
          <w:tcPr>
            <w:tcW w:w="2693" w:type="dxa"/>
            <w:tcBorders>
              <w:top w:val="single" w:sz="4" w:space="0" w:color="auto"/>
              <w:left w:val="nil"/>
              <w:bottom w:val="nil"/>
              <w:right w:val="nil"/>
            </w:tcBorders>
          </w:tcPr>
          <w:p>
            <w:pPr>
              <w:pStyle w:val="yTable"/>
              <w:spacing w:before="0"/>
              <w:rPr>
                <w:sz w:val="16"/>
              </w:rPr>
            </w:pPr>
          </w:p>
        </w:tc>
        <w:tc>
          <w:tcPr>
            <w:tcW w:w="780" w:type="dxa"/>
            <w:tcBorders>
              <w:top w:val="single" w:sz="4" w:space="0" w:color="auto"/>
              <w:left w:val="nil"/>
              <w:bottom w:val="nil"/>
              <w:right w:val="nil"/>
            </w:tcBorders>
          </w:tcPr>
          <w:p>
            <w:pPr>
              <w:pStyle w:val="yTable"/>
              <w:spacing w:before="0"/>
              <w:rPr>
                <w:sz w:val="16"/>
              </w:rPr>
            </w:pPr>
          </w:p>
        </w:tc>
        <w:tc>
          <w:tcPr>
            <w:tcW w:w="1347" w:type="dxa"/>
            <w:tcBorders>
              <w:top w:val="single" w:sz="4" w:space="0" w:color="auto"/>
              <w:left w:val="nil"/>
              <w:bottom w:val="single" w:sz="4" w:space="0" w:color="auto"/>
              <w:right w:val="nil"/>
            </w:tcBorders>
          </w:tcPr>
          <w:p>
            <w:pPr>
              <w:pStyle w:val="yTable"/>
              <w:spacing w:before="0"/>
              <w:rPr>
                <w:sz w:val="16"/>
              </w:rPr>
            </w:pPr>
          </w:p>
        </w:tc>
        <w:tc>
          <w:tcPr>
            <w:tcW w:w="283" w:type="dxa"/>
            <w:tcBorders>
              <w:top w:val="single" w:sz="4" w:space="0" w:color="auto"/>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Employer</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spacing w:before="0"/>
            </w:pPr>
          </w:p>
        </w:tc>
        <w:tc>
          <w:tcPr>
            <w:tcW w:w="2693" w:type="dxa"/>
            <w:tcBorders>
              <w:top w:val="nil"/>
              <w:left w:val="nil"/>
              <w:bottom w:val="nil"/>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nil"/>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witness</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r>
              <w:rPr>
                <w:sz w:val="16"/>
              </w:rPr>
              <w:t>Name of witness</w:t>
            </w: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
              <w:rPr>
                <w:sz w:val="16"/>
              </w:rPr>
            </w:pPr>
            <w:r>
              <w:rPr>
                <w:sz w:val="16"/>
              </w:rPr>
              <w:t xml:space="preserve">Date of recording </w:t>
            </w:r>
          </w:p>
        </w:tc>
        <w:tc>
          <w:tcPr>
            <w:tcW w:w="426" w:type="dxa"/>
            <w:tcBorders>
              <w:left w:val="nil"/>
            </w:tcBorders>
          </w:tcPr>
          <w:p>
            <w:pPr>
              <w:pStyle w:val="yTable"/>
              <w:rPr>
                <w:sz w:val="16"/>
              </w:rPr>
            </w:pPr>
          </w:p>
        </w:tc>
        <w:tc>
          <w:tcPr>
            <w:tcW w:w="3685" w:type="dxa"/>
            <w:gridSpan w:val="2"/>
          </w:tcPr>
          <w:p>
            <w:pPr>
              <w:pStyle w:val="yTable"/>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Director</w:t>
            </w:r>
          </w:p>
        </w:tc>
        <w:tc>
          <w:tcPr>
            <w:tcW w:w="2693"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417" w:type="dxa"/>
            <w:tcBorders>
              <w:top w:val="nil"/>
              <w:left w:val="single" w:sz="4" w:space="0" w:color="auto"/>
              <w:bottom w:val="single" w:sz="4" w:space="0" w:color="auto"/>
              <w:right w:val="nil"/>
            </w:tcBorders>
          </w:tcPr>
          <w:p>
            <w:pPr>
              <w:pStyle w:val="yTable"/>
              <w:rPr>
                <w:sz w:val="14"/>
              </w:rPr>
            </w:pPr>
          </w:p>
        </w:tc>
        <w:tc>
          <w:tcPr>
            <w:tcW w:w="2693" w:type="dxa"/>
            <w:tcBorders>
              <w:top w:val="nil"/>
              <w:left w:val="nil"/>
              <w:bottom w:val="single" w:sz="4" w:space="0" w:color="auto"/>
              <w:right w:val="nil"/>
            </w:tcBorders>
          </w:tcPr>
          <w:p>
            <w:pPr>
              <w:pStyle w:val="yTable"/>
              <w:rPr>
                <w:sz w:val="14"/>
              </w:rPr>
            </w:pPr>
          </w:p>
        </w:tc>
        <w:tc>
          <w:tcPr>
            <w:tcW w:w="780" w:type="dxa"/>
            <w:tcBorders>
              <w:top w:val="nil"/>
              <w:left w:val="nil"/>
              <w:bottom w:val="single" w:sz="4" w:space="0" w:color="auto"/>
              <w:right w:val="nil"/>
            </w:tcBorders>
          </w:tcPr>
          <w:p>
            <w:pPr>
              <w:pStyle w:val="yTable"/>
              <w:rPr>
                <w:sz w:val="14"/>
              </w:rPr>
            </w:pPr>
          </w:p>
        </w:tc>
        <w:tc>
          <w:tcPr>
            <w:tcW w:w="1347" w:type="dxa"/>
            <w:tcBorders>
              <w:top w:val="nil"/>
              <w:left w:val="nil"/>
              <w:bottom w:val="single" w:sz="4" w:space="0" w:color="auto"/>
              <w:right w:val="nil"/>
            </w:tcBorders>
          </w:tcPr>
          <w:p>
            <w:pPr>
              <w:pStyle w:val="yTable"/>
              <w:rPr>
                <w:sz w:val="14"/>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24 inserted in Gazette 14 Dec 1999 p. 6156</w:t>
      </w:r>
      <w:r>
        <w:noBreakHyphen/>
        <w:t>7; amended in Gazette 17 Nov 2000 p. 6321; 21 Jan 2005 p. 276; 28 Oct 2005 p. 4938.]</w:t>
      </w:r>
    </w:p>
    <w:p>
      <w:pPr>
        <w:pStyle w:val="yTable"/>
        <w:pageBreakBefore/>
        <w:jc w:val="center"/>
        <w:rPr>
          <w:b/>
          <w:sz w:val="20"/>
        </w:rPr>
      </w:pPr>
      <w:r>
        <w:rPr>
          <w:b/>
          <w:sz w:val="20"/>
        </w:rPr>
        <w:t>Form 25</w:t>
      </w:r>
    </w:p>
    <w:p>
      <w:pPr>
        <w:pStyle w:val="yTable"/>
        <w:jc w:val="right"/>
        <w:rPr>
          <w:sz w:val="20"/>
        </w:rPr>
      </w:pPr>
      <w:r>
        <w:rPr>
          <w:sz w:val="20"/>
        </w:rPr>
        <w:t>[r. 19M(1)]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ELECTION TO RETAIN RIGHT TO SEEK DAMAGES</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0"/>
              <w:rPr>
                <w:sz w:val="16"/>
              </w:rPr>
            </w:pPr>
          </w:p>
        </w:tc>
      </w:tr>
      <w:tr>
        <w:trPr>
          <w:cantSplit/>
        </w:trPr>
        <w:tc>
          <w:tcPr>
            <w:tcW w:w="2409" w:type="dxa"/>
          </w:tcPr>
          <w:p>
            <w:pPr>
              <w:pStyle w:val="yTable"/>
              <w:spacing w:before="40"/>
              <w:rPr>
                <w:sz w:val="16"/>
              </w:rPr>
            </w:pPr>
            <w:r>
              <w:rPr>
                <w:sz w:val="16"/>
              </w:rPr>
              <w:t>Date injury occurred</w:t>
            </w:r>
          </w:p>
        </w:tc>
        <w:tc>
          <w:tcPr>
            <w:tcW w:w="426" w:type="dxa"/>
            <w:tcBorders>
              <w:left w:val="nil"/>
            </w:tcBorders>
          </w:tcPr>
          <w:p>
            <w:pPr>
              <w:pStyle w:val="yTable"/>
              <w:spacing w:before="40"/>
              <w:rPr>
                <w:sz w:val="16"/>
              </w:rPr>
            </w:pPr>
          </w:p>
        </w:tc>
        <w:tc>
          <w:tcPr>
            <w:tcW w:w="3685" w:type="dxa"/>
            <w:gridSpan w:val="2"/>
          </w:tcPr>
          <w:p>
            <w:pPr>
              <w:pStyle w:val="yTable"/>
              <w:spacing w:before="4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Pr>
          <w:p>
            <w:pPr>
              <w:pStyle w:val="yTable"/>
              <w:spacing w:before="40"/>
              <w:rPr>
                <w:sz w:val="16"/>
              </w:rPr>
            </w:pPr>
            <w:r>
              <w:rPr>
                <w:sz w:val="16"/>
              </w:rPr>
              <w:t>Has a Degree of Disability Agreement (Form 24) already been recorded by the Director?</w:t>
            </w:r>
          </w:p>
        </w:tc>
        <w:tc>
          <w:tcPr>
            <w:tcW w:w="1559" w:type="dxa"/>
          </w:tcPr>
          <w:p>
            <w:pPr>
              <w:pStyle w:val="yTable"/>
              <w:tabs>
                <w:tab w:val="left" w:pos="630"/>
                <w:tab w:val="left" w:pos="1309"/>
                <w:tab w:val="left" w:pos="6521"/>
              </w:tabs>
              <w:spacing w:before="40"/>
              <w:ind w:right="292"/>
              <w:rPr>
                <w:sz w:val="16"/>
              </w:rPr>
            </w:pPr>
            <w:r>
              <w:rPr>
                <w:sz w:val="16"/>
              </w:rPr>
              <w:t>Yes</w:t>
            </w:r>
            <w:r>
              <w:tab/>
            </w:r>
            <w:r>
              <w:rPr>
                <w:sz w:val="20"/>
              </w:rPr>
              <w:sym w:font="Wingdings" w:char="F072"/>
            </w:r>
          </w:p>
          <w:p>
            <w:pPr>
              <w:pStyle w:val="yTable"/>
              <w:tabs>
                <w:tab w:val="left" w:pos="630"/>
                <w:tab w:val="left" w:pos="1309"/>
                <w:tab w:val="left" w:pos="6521"/>
              </w:tabs>
              <w:spacing w:before="40"/>
              <w:ind w:right="292"/>
              <w:rPr>
                <w:sz w:val="16"/>
              </w:rPr>
            </w:pPr>
            <w:r>
              <w:rPr>
                <w:sz w:val="16"/>
              </w:rPr>
              <w:t>No</w:t>
            </w:r>
            <w:r>
              <w:tab/>
            </w:r>
            <w:r>
              <w:rPr>
                <w:sz w:val="20"/>
              </w:rPr>
              <w:sym w:font="Wingdings" w:char="F072"/>
            </w:r>
          </w:p>
        </w:tc>
      </w:tr>
      <w:tr>
        <w:tc>
          <w:tcPr>
            <w:tcW w:w="4961" w:type="dxa"/>
          </w:tcPr>
          <w:p>
            <w:pPr>
              <w:pStyle w:val="yTable"/>
              <w:rPr>
                <w:sz w:val="16"/>
              </w:rPr>
            </w:pPr>
            <w:r>
              <w:rPr>
                <w:sz w:val="16"/>
              </w:rPr>
              <w:t>If yes:</w:t>
            </w:r>
            <w:r>
              <w:rPr>
                <w:sz w:val="16"/>
              </w:rPr>
              <w:tab/>
              <w:t>..............................date when recorded</w:t>
            </w:r>
          </w:p>
          <w:p>
            <w:pPr>
              <w:pStyle w:val="yTable"/>
              <w:rPr>
                <w:sz w:val="16"/>
              </w:rPr>
            </w:pPr>
            <w:r>
              <w:rPr>
                <w:sz w:val="16"/>
              </w:rPr>
              <w:tab/>
              <w:t>..............................record number</w:t>
            </w:r>
          </w:p>
          <w:p>
            <w:pPr>
              <w:pStyle w:val="yTable"/>
              <w:spacing w:before="0"/>
              <w:rPr>
                <w:sz w:val="16"/>
              </w:rPr>
            </w:pPr>
            <w:r>
              <w:rPr>
                <w:sz w:val="16"/>
              </w:rPr>
              <w:t>Degree of disability as agreed.................................%</w:t>
            </w:r>
          </w:p>
        </w:tc>
        <w:tc>
          <w:tcPr>
            <w:tcW w:w="1559" w:type="dxa"/>
          </w:tcPr>
          <w:p>
            <w:pPr>
              <w:pStyle w:val="yTable"/>
              <w:spacing w:before="0"/>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Pr>
          <w:p>
            <w:pPr>
              <w:pStyle w:val="yTable"/>
              <w:rPr>
                <w:sz w:val="16"/>
              </w:rPr>
            </w:pPr>
            <w:r>
              <w:rPr>
                <w:sz w:val="16"/>
              </w:rPr>
              <w:t>Has the determination of a dispute as to the degree of disability already been recorded under reg. 19L by the Director?</w:t>
            </w:r>
          </w:p>
        </w:tc>
        <w:tc>
          <w:tcPr>
            <w:tcW w:w="1559" w:type="dxa"/>
          </w:tcPr>
          <w:p>
            <w:pPr>
              <w:pStyle w:val="yTable"/>
              <w:tabs>
                <w:tab w:val="left" w:pos="630"/>
                <w:tab w:val="left" w:pos="1168"/>
                <w:tab w:val="left" w:pos="6521"/>
              </w:tabs>
              <w:ind w:right="317"/>
              <w:rPr>
                <w:sz w:val="16"/>
              </w:rPr>
            </w:pPr>
            <w:r>
              <w:rPr>
                <w:sz w:val="16"/>
              </w:rPr>
              <w:t>Yes</w:t>
            </w:r>
            <w:r>
              <w:tab/>
            </w:r>
            <w:r>
              <w:rPr>
                <w:sz w:val="20"/>
              </w:rPr>
              <w:sym w:font="Wingdings" w:char="F072"/>
            </w:r>
          </w:p>
          <w:p>
            <w:pPr>
              <w:pStyle w:val="yTable"/>
              <w:tabs>
                <w:tab w:val="left" w:pos="630"/>
                <w:tab w:val="left" w:pos="1168"/>
                <w:tab w:val="left" w:pos="6521"/>
              </w:tabs>
              <w:ind w:right="317"/>
              <w:rPr>
                <w:sz w:val="16"/>
              </w:rPr>
            </w:pPr>
            <w:r>
              <w:rPr>
                <w:sz w:val="16"/>
              </w:rPr>
              <w:t>No</w:t>
            </w:r>
            <w:r>
              <w:tab/>
            </w:r>
            <w:r>
              <w:rPr>
                <w:sz w:val="20"/>
              </w:rPr>
              <w:sym w:font="Wingdings" w:char="F072"/>
            </w:r>
          </w:p>
        </w:tc>
      </w:tr>
      <w:tr>
        <w:trPr>
          <w:cantSplit/>
          <w:trHeight w:val="675"/>
        </w:trPr>
        <w:tc>
          <w:tcPr>
            <w:tcW w:w="6520" w:type="dxa"/>
            <w:gridSpan w:val="2"/>
          </w:tcPr>
          <w:p>
            <w:pPr>
              <w:pStyle w:val="yTable"/>
              <w:rPr>
                <w:sz w:val="16"/>
              </w:rPr>
            </w:pPr>
            <w:r>
              <w:rPr>
                <w:sz w:val="16"/>
              </w:rPr>
              <w:t>If yes:</w:t>
            </w:r>
            <w:r>
              <w:rPr>
                <w:sz w:val="16"/>
              </w:rPr>
              <w:tab/>
              <w:t>..............................date when recorded</w:t>
            </w:r>
          </w:p>
          <w:p>
            <w:pPr>
              <w:pStyle w:val="yTable"/>
              <w:rPr>
                <w:sz w:val="16"/>
              </w:rPr>
            </w:pPr>
            <w:r>
              <w:rPr>
                <w:sz w:val="16"/>
              </w:rPr>
              <w:tab/>
              <w:t>..............................record number</w:t>
            </w:r>
          </w:p>
          <w:p>
            <w:pPr>
              <w:pStyle w:val="yTable"/>
              <w:rPr>
                <w:sz w:val="16"/>
              </w:rPr>
            </w:pPr>
            <w:r>
              <w:rPr>
                <w:sz w:val="16"/>
              </w:rPr>
              <w:t>Degree of disability as determined.........................%</w:t>
            </w:r>
          </w:p>
        </w:tc>
      </w:tr>
    </w:tbl>
    <w:p>
      <w:pPr>
        <w:pStyle w:val="yTable"/>
        <w:spacing w:before="0"/>
        <w:rPr>
          <w:sz w:val="16"/>
        </w:rPr>
      </w:pPr>
    </w:p>
    <w:p>
      <w:pPr>
        <w:pStyle w:val="yTable"/>
        <w:spacing w:before="0" w:after="120"/>
        <w:ind w:left="426"/>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spacing w:after="60"/>
              <w:rPr>
                <w:sz w:val="16"/>
              </w:rPr>
            </w:pPr>
            <w:r>
              <w:rPr>
                <w:sz w:val="16"/>
              </w:rPr>
              <w:t>I have been properly advised of the consequences of this election.</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275" w:type="dxa"/>
            <w:tcBorders>
              <w:top w:val="nil"/>
              <w:left w:val="single" w:sz="4" w:space="0" w:color="auto"/>
              <w:bottom w:val="nil"/>
              <w:right w:val="nil"/>
            </w:tcBorders>
          </w:tcPr>
          <w:p>
            <w:pPr>
              <w:pStyle w:val="yTable"/>
              <w:spacing w:before="40"/>
              <w:rPr>
                <w:b/>
              </w:rPr>
            </w:pPr>
            <w:r>
              <w:rPr>
                <w:b/>
              </w:rPr>
              <w:t>Signature of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4"/>
              </w:rPr>
            </w:pPr>
          </w:p>
        </w:tc>
      </w:tr>
      <w:tr>
        <w:trPr>
          <w:cantSplit/>
          <w:trHeight w:val="20"/>
        </w:trPr>
        <w:tc>
          <w:tcPr>
            <w:tcW w:w="1275" w:type="dxa"/>
            <w:tcBorders>
              <w:top w:val="nil"/>
              <w:left w:val="single" w:sz="4" w:space="0" w:color="auto"/>
              <w:bottom w:val="single" w:sz="4" w:space="0" w:color="auto"/>
              <w:right w:val="nil"/>
            </w:tcBorders>
          </w:tcPr>
          <w:p>
            <w:pPr>
              <w:pStyle w:val="yTable"/>
              <w:spacing w:before="0"/>
              <w:rPr>
                <w:sz w:val="14"/>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4"/>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jc w:val="center"/>
              <w:rPr>
                <w:u w:val="single"/>
              </w:rPr>
            </w:pPr>
            <w:r>
              <w:rPr>
                <w:b/>
                <w:u w:val="single"/>
              </w:rPr>
              <w:t xml:space="preserve">Warning </w:t>
            </w:r>
          </w:p>
          <w:p>
            <w:pPr>
              <w:pStyle w:val="yTable"/>
            </w:pPr>
            <w:r>
              <w:t>The registration of this election will, in most cases, prevent you from continuing to receive statutory benefits under the</w:t>
            </w:r>
            <w:r>
              <w:rPr>
                <w:i/>
                <w:sz w:val="20"/>
              </w:rPr>
              <w:t xml:space="preserve"> </w:t>
            </w:r>
            <w:r>
              <w:rPr>
                <w:i/>
              </w:rPr>
              <w:t>Workers’ Compensation and Injury Management Act 1981</w:t>
            </w:r>
            <w:r>
              <w:t>.</w:t>
            </w:r>
          </w:p>
          <w:p>
            <w:pPr>
              <w:pStyle w:val="yTable"/>
            </w:pPr>
            <w:r>
              <w:rPr>
                <w:b/>
              </w:rPr>
              <w:t>You should seek appropriate independent advice before lodging this form.</w:t>
            </w:r>
          </w:p>
        </w:tc>
      </w:tr>
    </w:tbl>
    <w:p>
      <w:pPr>
        <w:pStyle w:val="yTable"/>
        <w:pageBreakBefore/>
        <w:spacing w:before="120"/>
        <w:ind w:left="425"/>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
              <w:rPr>
                <w:sz w:val="16"/>
              </w:rPr>
            </w:pPr>
            <w:r>
              <w:rPr>
                <w:sz w:val="16"/>
              </w:rPr>
              <w:t>Date of registration</w:t>
            </w:r>
          </w:p>
        </w:tc>
        <w:tc>
          <w:tcPr>
            <w:tcW w:w="426" w:type="dxa"/>
            <w:tcBorders>
              <w:left w:val="nil"/>
            </w:tcBorders>
          </w:tcPr>
          <w:p>
            <w:pPr>
              <w:pStyle w:val="yTable"/>
              <w:rPr>
                <w:sz w:val="16"/>
              </w:rPr>
            </w:pPr>
          </w:p>
        </w:tc>
        <w:tc>
          <w:tcPr>
            <w:tcW w:w="3685" w:type="dxa"/>
            <w:gridSpan w:val="2"/>
          </w:tcPr>
          <w:p>
            <w:pPr>
              <w:pStyle w:val="yTable"/>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rPr>
                <w:sz w:val="14"/>
              </w:rPr>
            </w:pP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25 inserted in Gazette 14 Dec 1999 p. 6157</w:t>
      </w:r>
      <w:r>
        <w:noBreakHyphen/>
        <w:t>9; amended in Gazette 17 Nov 2000 p. 6317 and 6321; 21 Jan 2005 p. 276; 28 Oct 2005 p. 4938.]</w:t>
      </w:r>
    </w:p>
    <w:p>
      <w:pPr>
        <w:pStyle w:val="yTable"/>
        <w:pageBreakBefore/>
        <w:jc w:val="center"/>
        <w:rPr>
          <w:b/>
          <w:sz w:val="20"/>
        </w:rPr>
      </w:pPr>
      <w:r>
        <w:rPr>
          <w:b/>
          <w:sz w:val="20"/>
        </w:rPr>
        <w:t>Form 26</w:t>
      </w:r>
    </w:p>
    <w:p>
      <w:pPr>
        <w:pStyle w:val="yTable"/>
        <w:jc w:val="right"/>
        <w:rPr>
          <w:sz w:val="20"/>
        </w:rPr>
      </w:pPr>
      <w:r>
        <w:rPr>
          <w:sz w:val="20"/>
        </w:rPr>
        <w:t>[r. 19N(3)(a) and (5)(a)]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FOR EXTENSION OF TIME TO MAKE ELECTION (MEDICAL EVIDENCE AVAILABLE)</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p>
          <w:p>
            <w:pPr>
              <w:pStyle w:val="yTable"/>
              <w:spacing w:before="0"/>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r>
              <w:rPr>
                <w:sz w:val="16"/>
              </w:rPr>
              <w:t xml:space="preserve">Degree of disability </w:t>
            </w:r>
          </w:p>
          <w:p>
            <w:pPr>
              <w:pStyle w:val="yTable"/>
              <w:spacing w:before="0"/>
              <w:rPr>
                <w:sz w:val="16"/>
              </w:rPr>
            </w:pPr>
            <w:r>
              <w:rPr>
                <w:sz w:val="16"/>
              </w:rP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ab/>
              <w:t>%</w:t>
            </w:r>
          </w:p>
        </w:tc>
      </w:tr>
    </w:tbl>
    <w:p>
      <w:pPr>
        <w:pStyle w:val="yTable"/>
        <w:spacing w:after="120"/>
        <w:ind w:left="425"/>
        <w:rPr>
          <w:b/>
          <w:u w:val="single"/>
        </w:rPr>
      </w:pPr>
      <w:r>
        <w:rPr>
          <w:b/>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Pr>
          <w:p>
            <w:pPr>
              <w:pStyle w:val="yTable"/>
              <w:tabs>
                <w:tab w:val="left" w:pos="459"/>
                <w:tab w:val="left" w:pos="3719"/>
              </w:tabs>
              <w:rPr>
                <w:sz w:val="16"/>
              </w:rPr>
            </w:pPr>
            <w:r>
              <w:rPr>
                <w:sz w:val="16"/>
              </w:rPr>
              <w:t xml:space="preserve">The application for extension of time is made  under — </w:t>
            </w:r>
          </w:p>
          <w:p>
            <w:pPr>
              <w:pStyle w:val="yTable"/>
              <w:tabs>
                <w:tab w:val="left" w:pos="459"/>
                <w:tab w:val="left" w:pos="3719"/>
              </w:tabs>
              <w:rPr>
                <w:sz w:val="16"/>
              </w:rPr>
            </w:pPr>
            <w:r>
              <w:rPr>
                <w:sz w:val="20"/>
              </w:rPr>
              <w:sym w:font="Wingdings" w:char="F072"/>
            </w:r>
            <w:r>
              <w:t xml:space="preserve"> </w:t>
            </w:r>
            <w:r>
              <w:rPr>
                <w:sz w:val="16"/>
              </w:rPr>
              <w:t xml:space="preserve">regulation 19N(2)(a)                    OR                  </w:t>
            </w:r>
            <w:r>
              <w:rPr>
                <w:sz w:val="20"/>
              </w:rPr>
              <w:sym w:font="Wingdings" w:char="F072"/>
            </w:r>
            <w:r>
              <w:t xml:space="preserve"> </w:t>
            </w:r>
            <w:r>
              <w:rPr>
                <w:sz w:val="16"/>
              </w:rPr>
              <w:t xml:space="preserve">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
              <w:rPr>
                <w:sz w:val="14"/>
              </w:rPr>
            </w:pPr>
            <w:r>
              <w:rPr>
                <w:sz w:val="16"/>
              </w:rPr>
              <w:t>If applying under regulation 19N(2)(c) you must give the Director evidence of the medical panel’s determination.</w:t>
            </w:r>
          </w:p>
        </w:tc>
      </w:tr>
    </w:tbl>
    <w:p>
      <w:pPr>
        <w:pStyle w:val="yTable"/>
        <w:spacing w:before="120"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rPr>
                <w:sz w:val="16"/>
              </w:rPr>
            </w:pPr>
            <w:r>
              <w:rPr>
                <w:sz w:val="16"/>
              </w:rPr>
              <w:t>An extension of time to make an election under section 93E(3)(b) of the Act —</w:t>
            </w:r>
          </w:p>
          <w:p>
            <w:pPr>
              <w:pStyle w:val="yTable"/>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tabs>
                <w:tab w:val="left" w:pos="459"/>
                <w:tab w:val="left" w:pos="3719"/>
              </w:tabs>
              <w:rPr>
                <w:sz w:val="16"/>
              </w:rPr>
            </w:pPr>
            <w:r>
              <w:rPr>
                <w:sz w:val="16"/>
              </w:rPr>
              <w:t xml:space="preserve">The extension  of time is granted under — </w:t>
            </w:r>
          </w:p>
          <w:p>
            <w:pPr>
              <w:pStyle w:val="yTable"/>
              <w:tabs>
                <w:tab w:val="left" w:pos="459"/>
                <w:tab w:val="left" w:pos="3719"/>
              </w:tabs>
              <w:rPr>
                <w:sz w:val="16"/>
              </w:rPr>
            </w:pPr>
            <w:r>
              <w:rPr>
                <w:sz w:val="20"/>
              </w:rPr>
              <w:sym w:font="Wingdings" w:char="F072"/>
            </w:r>
            <w:r>
              <w:t xml:space="preserve"> </w:t>
            </w:r>
            <w:r>
              <w:rPr>
                <w:sz w:val="16"/>
              </w:rPr>
              <w:t xml:space="preserve">regulation 19N(2)(a)                    OR                  </w:t>
            </w:r>
            <w:r>
              <w:rPr>
                <w:sz w:val="20"/>
              </w:rPr>
              <w:sym w:font="Wingdings" w:char="F072"/>
            </w:r>
            <w:r>
              <w:t xml:space="preserve"> </w:t>
            </w:r>
            <w:r>
              <w:rPr>
                <w:sz w:val="16"/>
              </w:rPr>
              <w:t xml:space="preserve">regulation 19N(2)(c) </w:t>
            </w: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rPr>
                <w:b/>
              </w:rPr>
            </w:pPr>
            <w:r>
              <w:rPr>
                <w:b/>
              </w:rPr>
              <w:t>Signature of Director</w:t>
            </w: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4"/>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4"/>
              </w:rPr>
            </w:pPr>
          </w:p>
        </w:tc>
      </w:tr>
    </w:tbl>
    <w:p>
      <w:pPr>
        <w:pStyle w:val="yFootnotesection"/>
        <w:spacing w:before="80"/>
      </w:pPr>
      <w:r>
        <w:tab/>
        <w:t>[Form 26 inserted in Gazette 14 Dec 1999 p. 6159</w:t>
      </w:r>
      <w:r>
        <w:noBreakHyphen/>
        <w:t>61; amended in Gazette 17 Nov 2000 p. 6321; 21 Jan 2005 p. 276; 28 Oct 2005 p. 4938</w:t>
      </w:r>
      <w:r>
        <w:noBreakHyphen/>
        <w:t>9.]</w:t>
      </w:r>
    </w:p>
    <w:p>
      <w:pPr>
        <w:pStyle w:val="yTable"/>
        <w:pageBreakBefore/>
        <w:jc w:val="center"/>
        <w:rPr>
          <w:b/>
          <w:sz w:val="20"/>
        </w:rPr>
      </w:pPr>
      <w:r>
        <w:rPr>
          <w:b/>
          <w:sz w:val="20"/>
        </w:rPr>
        <w:t>Form 27</w:t>
      </w:r>
    </w:p>
    <w:p>
      <w:pPr>
        <w:pStyle w:val="yTable"/>
        <w:jc w:val="right"/>
        <w:rPr>
          <w:sz w:val="20"/>
        </w:rPr>
      </w:pPr>
      <w:r>
        <w:rPr>
          <w:sz w:val="20"/>
        </w:rPr>
        <w:t>[r. 19N(4)(a)]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FOR EXTENSION OF TIME TO MAKE ELECTION (MEDICAL EVIDENCE NOT YET AVAILABLE)</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after="120"/>
        <w:ind w:left="425"/>
        <w:rPr>
          <w:b/>
          <w:u w:val="single"/>
        </w:rPr>
      </w:pPr>
      <w:r>
        <w:rPr>
          <w:b/>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jc w:val="right"/>
              <w:rPr>
                <w:sz w:val="16"/>
              </w:rPr>
            </w:pPr>
            <w:r>
              <w:rPr>
                <w:sz w:val="16"/>
              </w:rPr>
              <w:t>(attach separate sheet if insufficient room)</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4"/>
              </w:rPr>
            </w:pPr>
            <w:r>
              <w:rPr>
                <w:sz w:val="16"/>
              </w:rPr>
              <w:t>You must also give to the Director any further evidence that the Director may request in relation to this application.</w:t>
            </w:r>
          </w:p>
        </w:tc>
      </w:tr>
    </w:tbl>
    <w:p>
      <w:pPr>
        <w:pStyle w:val="yTable"/>
        <w:keepNext/>
        <w:keepLines/>
        <w:spacing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keepNext/>
              <w:rPr>
                <w:sz w:val="16"/>
              </w:rPr>
            </w:pPr>
            <w:r>
              <w:rPr>
                <w:sz w:val="16"/>
              </w:rPr>
              <w:t>An extension of time to make an election under section 93E(3)(b) of the Act —</w:t>
            </w:r>
          </w:p>
          <w:p>
            <w:pPr>
              <w:pStyle w:val="yTable"/>
              <w:keepNext/>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keepNext/>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nil"/>
              <w:right w:val="nil"/>
            </w:tcBorders>
          </w:tcPr>
          <w:p>
            <w:pPr>
              <w:pStyle w:val="yTable"/>
              <w:rPr>
                <w:b/>
              </w:rPr>
            </w:pPr>
            <w:r>
              <w:rPr>
                <w:b/>
              </w:rPr>
              <w:t>Signature of Director</w:t>
            </w: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rPr>
                <w:sz w:val="14"/>
              </w:rPr>
            </w:pP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27 inserted in Gazette 14 Dec 1999 p. 6161</w:t>
      </w:r>
      <w:r>
        <w:noBreakHyphen/>
        <w:t>3; amended in Gazette 17 Nov 2000 p. 6321; 21 Jan 2005 p. 276; 28 Oct 2005 p. 4939.]</w:t>
      </w:r>
    </w:p>
    <w:p>
      <w:pPr>
        <w:pStyle w:val="yTable"/>
        <w:pageBreakBefore/>
        <w:spacing w:before="0"/>
        <w:jc w:val="center"/>
        <w:rPr>
          <w:b/>
          <w:sz w:val="20"/>
        </w:rPr>
      </w:pPr>
      <w:r>
        <w:rPr>
          <w:b/>
          <w:sz w:val="20"/>
        </w:rPr>
        <w:t>Form 28</w:t>
      </w:r>
    </w:p>
    <w:p>
      <w:pPr>
        <w:pStyle w:val="yTable"/>
        <w:jc w:val="right"/>
        <w:rPr>
          <w:sz w:val="20"/>
        </w:rPr>
      </w:pPr>
      <w:r>
        <w:rPr>
          <w:sz w:val="20"/>
        </w:rPr>
        <w:t>[r. 19N(3a)(a)]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FOR EXTENSION OF TIME TO MAKE ELECTION (TIME NEEDED FOR REPORT BASED ON TREATMENT OR MEDICAL INVESTIGATION)</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spacing w:before="120"/>
        <w:ind w:left="425"/>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rFonts w:ascii="Times" w:hAnsi="Times"/>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rFonts w:ascii="Times" w:hAnsi="Times"/>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after="120"/>
        <w:ind w:left="425"/>
        <w:rPr>
          <w:b/>
          <w:u w:val="single"/>
        </w:rPr>
      </w:pPr>
      <w:r>
        <w:rPr>
          <w:b/>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r>
            <w:r>
              <w:rPr>
                <w:rFonts w:ascii="Times" w:hAnsi="Times"/>
                <w:sz w:val="16"/>
              </w:rPr>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4"/>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Table"/>
        <w:keepNext/>
        <w:spacing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keepNext/>
              <w:rPr>
                <w:sz w:val="16"/>
              </w:rPr>
            </w:pPr>
            <w:r>
              <w:rPr>
                <w:sz w:val="16"/>
              </w:rPr>
              <w:t>An extension of time to make an election under section 93E(3)(b) of the Act —</w:t>
            </w:r>
          </w:p>
          <w:p>
            <w:pPr>
              <w:pStyle w:val="yTable"/>
              <w:keepNext/>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keepNext/>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4"/>
              </w:rPr>
            </w:pPr>
          </w:p>
        </w:tc>
      </w:tr>
      <w:tr>
        <w:trPr>
          <w:cantSplit/>
          <w:trHeight w:val="180"/>
        </w:trPr>
        <w:tc>
          <w:tcPr>
            <w:tcW w:w="1275" w:type="dxa"/>
            <w:tcBorders>
              <w:top w:val="nil"/>
              <w:left w:val="single" w:sz="4" w:space="0" w:color="auto"/>
              <w:bottom w:val="nil"/>
              <w:right w:val="nil"/>
            </w:tcBorders>
          </w:tcPr>
          <w:p>
            <w:pPr>
              <w:pStyle w:val="yTable"/>
              <w:keepNext/>
              <w:rPr>
                <w:b/>
              </w:rPr>
            </w:pPr>
            <w:r>
              <w:rPr>
                <w:b/>
              </w:rPr>
              <w:t>Signature of Director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4"/>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4"/>
              </w:rPr>
            </w:pPr>
          </w:p>
        </w:tc>
      </w:tr>
    </w:tbl>
    <w:p>
      <w:pPr>
        <w:pStyle w:val="yFootnotesection"/>
      </w:pPr>
      <w:r>
        <w:tab/>
        <w:t>[Form 28 inserted in Gazette 17 Nov 2000 p. 6317</w:t>
      </w:r>
      <w:r>
        <w:noBreakHyphen/>
        <w:t>19; amended in Gazette 21 Jan 2005 p. 276; 28 Oct 2005 p. 4939.]</w:t>
      </w:r>
    </w:p>
    <w:p>
      <w:pPr>
        <w:pStyle w:val="yTable"/>
        <w:pageBreakBefore/>
        <w:jc w:val="center"/>
        <w:rPr>
          <w:b/>
        </w:rPr>
      </w:pPr>
      <w:r>
        <w:rPr>
          <w:b/>
        </w:rPr>
        <w:t>Form 29</w:t>
      </w:r>
    </w:p>
    <w:p>
      <w:pPr>
        <w:pStyle w:val="yTable"/>
        <w:jc w:val="right"/>
      </w:pPr>
      <w:r>
        <w:rPr>
          <w:sz w:val="20"/>
        </w:rPr>
        <w:t>[r. 16A(1)]</w:t>
      </w:r>
    </w:p>
    <w:p>
      <w:pPr>
        <w:pStyle w:val="yTable"/>
        <w:jc w:val="center"/>
        <w:rPr>
          <w:i/>
        </w:rPr>
      </w:pPr>
      <w:r>
        <w:rPr>
          <w:i/>
        </w:rPr>
        <w:t>Workers’ Compensation and Injury Management Act 1981</w:t>
      </w:r>
    </w:p>
    <w:p>
      <w:pPr>
        <w:pStyle w:val="yTable"/>
        <w:jc w:val="center"/>
      </w:pPr>
      <w:r>
        <w:t>(Schedule 1 clause 1C(1), (5))</w:t>
      </w:r>
    </w:p>
    <w:p>
      <w:pPr>
        <w:pStyle w:val="yTable"/>
        <w:jc w:val="center"/>
        <w:rPr>
          <w:b/>
        </w:rPr>
      </w:pPr>
      <w:r>
        <w:rPr>
          <w:b/>
        </w:rPr>
        <w:t>NOTICE OF DEPENDANT’S ENTITLEMENT TO ELECT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Borders>
              <w:top w:val="single" w:sz="4" w:space="0" w:color="auto"/>
              <w:bottom w:val="single" w:sz="4" w:space="0" w:color="auto"/>
            </w:tcBorders>
          </w:tcPr>
          <w:p>
            <w:pPr>
              <w:pStyle w:val="yTable"/>
              <w:rPr>
                <w:sz w:val="16"/>
              </w:rPr>
            </w:pPr>
          </w:p>
        </w:tc>
      </w:tr>
    </w:tbl>
    <w:p>
      <w:pPr>
        <w:pStyle w:val="yTable"/>
        <w:tabs>
          <w:tab w:val="left" w:pos="426"/>
        </w:tabs>
        <w:spacing w:before="240"/>
        <w:rPr>
          <w:b/>
        </w:rPr>
      </w:pPr>
      <w:r>
        <w:tab/>
      </w:r>
      <w:r>
        <w:rPr>
          <w:b/>
        </w:rPr>
        <w:t>TO:</w:t>
      </w:r>
    </w:p>
    <w:p>
      <w:pPr>
        <w:pStyle w:val="yTable"/>
        <w:tabs>
          <w:tab w:val="left" w:pos="426"/>
          <w:tab w:val="left" w:pos="851"/>
        </w:tabs>
        <w:rPr>
          <w:u w:val="single"/>
        </w:rPr>
      </w:pPr>
      <w:r>
        <w:tab/>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tabs>
                <w:tab w:val="left" w:pos="317"/>
              </w:tabs>
            </w:pPr>
            <w:r>
              <w:rPr>
                <w:sz w:val="20"/>
              </w:rPr>
              <w:tab/>
              <w:t>Surname</w:t>
            </w:r>
          </w:p>
        </w:tc>
        <w:tc>
          <w:tcPr>
            <w:tcW w:w="283" w:type="dxa"/>
            <w:tcBorders>
              <w:top w:val="nil"/>
              <w:left w:val="nil"/>
              <w:bottom w:val="nil"/>
              <w:right w:val="nil"/>
            </w:tcBorders>
          </w:tcPr>
          <w:p>
            <w:pPr>
              <w:pStyle w:val="zytable"/>
              <w:rPr>
                <w:sz w:val="20"/>
              </w:rPr>
            </w:pPr>
          </w:p>
        </w:tc>
        <w:tc>
          <w:tcPr>
            <w:tcW w:w="2977" w:type="dxa"/>
            <w:tcBorders>
              <w:top w:val="nil"/>
              <w:left w:val="nil"/>
              <w:bottom w:val="nil"/>
              <w:right w:val="nil"/>
            </w:tcBorders>
          </w:tcPr>
          <w:p>
            <w:pPr>
              <w:pStyle w:val="yTable"/>
              <w:jc w:val="center"/>
            </w:pPr>
            <w:r>
              <w:rPr>
                <w:sz w:val="20"/>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zytable"/>
              <w:rPr>
                <w:sz w:val="20"/>
              </w:rPr>
            </w:pPr>
          </w:p>
        </w:tc>
        <w:tc>
          <w:tcPr>
            <w:tcW w:w="283" w:type="dxa"/>
            <w:tcBorders>
              <w:top w:val="nil"/>
              <w:left w:val="nil"/>
              <w:bottom w:val="nil"/>
              <w:right w:val="nil"/>
            </w:tcBorders>
          </w:tcPr>
          <w:p>
            <w:pPr>
              <w:pStyle w:val="zytable"/>
              <w:rPr>
                <w:sz w:val="20"/>
              </w:rPr>
            </w:pPr>
          </w:p>
        </w:tc>
        <w:tc>
          <w:tcPr>
            <w:tcW w:w="2977" w:type="dxa"/>
            <w:tcBorders>
              <w:top w:val="single" w:sz="4" w:space="0" w:color="auto"/>
              <w:left w:val="single" w:sz="4" w:space="0" w:color="auto"/>
              <w:bottom w:val="single" w:sz="4" w:space="0" w:color="auto"/>
              <w:right w:val="single" w:sz="4" w:space="0" w:color="auto"/>
            </w:tcBorders>
          </w:tcPr>
          <w:p>
            <w:pPr>
              <w:pStyle w:val="yTable"/>
            </w:pPr>
          </w:p>
        </w:tc>
      </w:tr>
      <w:tr>
        <w:tc>
          <w:tcPr>
            <w:tcW w:w="3260" w:type="dxa"/>
            <w:tcBorders>
              <w:top w:val="nil"/>
              <w:left w:val="nil"/>
              <w:bottom w:val="single" w:sz="4" w:space="0" w:color="auto"/>
              <w:right w:val="nil"/>
            </w:tcBorders>
          </w:tcPr>
          <w:p>
            <w:pPr>
              <w:pStyle w:val="yTable"/>
              <w:tabs>
                <w:tab w:val="left" w:pos="317"/>
              </w:tabs>
            </w:pPr>
            <w:r>
              <w:rPr>
                <w:sz w:val="20"/>
              </w:rPr>
              <w:tab/>
              <w:t>Address</w:t>
            </w:r>
          </w:p>
        </w:tc>
        <w:tc>
          <w:tcPr>
            <w:tcW w:w="283" w:type="dxa"/>
            <w:tcBorders>
              <w:top w:val="nil"/>
              <w:left w:val="nil"/>
              <w:bottom w:val="single" w:sz="4" w:space="0" w:color="auto"/>
              <w:right w:val="nil"/>
            </w:tcBorders>
          </w:tcPr>
          <w:p>
            <w:pPr>
              <w:pStyle w:val="zytable"/>
              <w:rPr>
                <w:sz w:val="20"/>
              </w:rPr>
            </w:pPr>
          </w:p>
        </w:tc>
        <w:tc>
          <w:tcPr>
            <w:tcW w:w="2977" w:type="dxa"/>
            <w:tcBorders>
              <w:top w:val="nil"/>
              <w:left w:val="nil"/>
              <w:bottom w:val="single" w:sz="4" w:space="0" w:color="auto"/>
              <w:right w:val="nil"/>
            </w:tcBorders>
          </w:tcPr>
          <w:p>
            <w:pPr>
              <w:pStyle w:val="yTable"/>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20"/>
              </w:rPr>
            </w:pPr>
          </w:p>
          <w:p>
            <w:pPr>
              <w:pStyle w:val="yTable"/>
              <w:rPr>
                <w:sz w:val="20"/>
              </w:rPr>
            </w:pPr>
          </w:p>
          <w:p>
            <w:pPr>
              <w:pStyle w:val="yTable"/>
              <w:tabs>
                <w:tab w:val="left" w:pos="4853"/>
              </w:tabs>
            </w:pPr>
            <w:r>
              <w:rPr>
                <w:sz w:val="20"/>
              </w:rPr>
              <w:tab/>
              <w:t>Postcode</w:t>
            </w:r>
          </w:p>
        </w:tc>
      </w:tr>
    </w:tbl>
    <w:p>
      <w:pPr>
        <w:pStyle w:val="yTable"/>
        <w:ind w:left="851"/>
        <w:rPr>
          <w:sz w:val="20"/>
        </w:rPr>
      </w:pPr>
    </w:p>
    <w:p>
      <w:pPr>
        <w:pStyle w:val="yTable"/>
        <w:ind w:left="851"/>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Table"/>
        <w:ind w:left="851"/>
        <w:rPr>
          <w:sz w:val="20"/>
        </w:rPr>
      </w:pPr>
      <w:r>
        <w:rPr>
          <w:sz w:val="20"/>
        </w:rPr>
        <w:t>...................................................................................... .</w:t>
      </w:r>
    </w:p>
    <w:p>
      <w:pPr>
        <w:pStyle w:val="yTable"/>
        <w:tabs>
          <w:tab w:val="left" w:pos="1843"/>
        </w:tabs>
        <w:spacing w:before="0"/>
        <w:ind w:left="851"/>
        <w:rPr>
          <w:sz w:val="20"/>
        </w:rPr>
      </w:pPr>
      <w:r>
        <w:rPr>
          <w:sz w:val="20"/>
        </w:rPr>
        <w:tab/>
        <w:t>(name of deceased worker)</w:t>
      </w:r>
    </w:p>
    <w:p>
      <w:pPr>
        <w:pStyle w:val="yTable"/>
        <w:ind w:left="851"/>
        <w:rPr>
          <w:sz w:val="20"/>
        </w:rPr>
      </w:pPr>
      <w:r>
        <w:rPr>
          <w:sz w:val="20"/>
        </w:rPr>
        <w:t>You may, within 30 days of receiving this notification, elect to receive the amount of the apportionment or a child’s allowance. A form for making the election is attached.</w:t>
      </w:r>
    </w:p>
    <w:p>
      <w:pPr>
        <w:pStyle w:val="yTable"/>
        <w:spacing w:before="120"/>
        <w:ind w:left="851"/>
        <w:rPr>
          <w:sz w:val="20"/>
        </w:rPr>
      </w:pPr>
      <w:r>
        <w:rPr>
          <w:sz w:val="20"/>
        </w:rPr>
        <w:t>If an election is not made within 30 days of receiving this notification, and registered by the Director, you will receive a child’s allowance.</w:t>
      </w:r>
    </w:p>
    <w:p>
      <w:pPr>
        <w:pStyle w:val="yTable"/>
        <w:spacing w:before="120"/>
        <w:ind w:left="851"/>
        <w:rPr>
          <w:sz w:val="20"/>
        </w:rPr>
      </w:pPr>
      <w:r>
        <w:rPr>
          <w:sz w:val="20"/>
        </w:rPr>
        <w:t>The Director may refuse to register the election if not satisfied that you have been independently advised of the financial consequences of the election.</w:t>
      </w:r>
    </w:p>
    <w:p>
      <w:pPr>
        <w:pStyle w:val="yTable"/>
        <w:spacing w:before="120"/>
        <w:ind w:left="851"/>
        <w:rPr>
          <w:sz w:val="20"/>
        </w:rPr>
      </w:pPr>
      <w:r>
        <w:rPr>
          <w:sz w:val="20"/>
        </w:rPr>
        <w:t>Dated this ..................... day of ................ 20.........</w:t>
      </w:r>
    </w:p>
    <w:p>
      <w:pPr>
        <w:pStyle w:val="yTable"/>
        <w:ind w:left="851"/>
        <w:rPr>
          <w:sz w:val="20"/>
        </w:rPr>
      </w:pPr>
      <w:r>
        <w:rPr>
          <w:sz w:val="20"/>
        </w:rPr>
        <w:t>.............................................................................</w:t>
      </w:r>
    </w:p>
    <w:p>
      <w:pPr>
        <w:pStyle w:val="yTable"/>
        <w:ind w:left="851"/>
        <w:rPr>
          <w:sz w:val="20"/>
        </w:rPr>
      </w:pPr>
      <w:r>
        <w:rPr>
          <w:sz w:val="20"/>
        </w:rPr>
        <w:t>Director Dispute Resolution Directorate</w:t>
      </w:r>
    </w:p>
    <w:p>
      <w:pPr>
        <w:pStyle w:val="yFootnotesection"/>
      </w:pPr>
      <w:r>
        <w:tab/>
        <w:t>[Form 29 inserted in Gazette 28 Oct 2005 p. 4939</w:t>
      </w:r>
      <w:r>
        <w:noBreakHyphen/>
        <w:t>40.]</w:t>
      </w:r>
    </w:p>
    <w:p>
      <w:pPr>
        <w:pStyle w:val="yTable"/>
        <w:pageBreakBefore/>
        <w:jc w:val="center"/>
        <w:rPr>
          <w:b/>
        </w:rPr>
      </w:pPr>
      <w:r>
        <w:rPr>
          <w:b/>
        </w:rPr>
        <w:t>Form 30</w:t>
      </w:r>
    </w:p>
    <w:p>
      <w:pPr>
        <w:pStyle w:val="yTable"/>
        <w:jc w:val="right"/>
        <w:rPr>
          <w:sz w:val="20"/>
        </w:rPr>
      </w:pPr>
      <w:r>
        <w:rPr>
          <w:sz w:val="20"/>
        </w:rPr>
        <w:t>[r. 16A(2)]</w:t>
      </w:r>
    </w:p>
    <w:p>
      <w:pPr>
        <w:pStyle w:val="yTable"/>
        <w:spacing w:before="120"/>
        <w:jc w:val="center"/>
        <w:rPr>
          <w:i/>
          <w:sz w:val="20"/>
        </w:rPr>
      </w:pPr>
      <w:r>
        <w:rPr>
          <w:i/>
          <w:sz w:val="20"/>
        </w:rPr>
        <w:t>Workers’ Compensation and Injury Management Act 1981</w:t>
      </w:r>
    </w:p>
    <w:p>
      <w:pPr>
        <w:pStyle w:val="yTable"/>
        <w:jc w:val="center"/>
      </w:pPr>
      <w:r>
        <w:rPr>
          <w:sz w:val="20"/>
        </w:rPr>
        <w:t>(Schedule 1 clause 1C(4)(a), (5))</w:t>
      </w:r>
    </w:p>
    <w:p>
      <w:pPr>
        <w:pStyle w:val="yTable"/>
        <w:jc w:val="center"/>
        <w:rPr>
          <w:b/>
        </w:rPr>
      </w:pPr>
      <w:r>
        <w:rPr>
          <w:b/>
        </w:rPr>
        <w:t>NOTICE OF PROVISIONAL APPORTIONMENT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tabs>
          <w:tab w:val="left" w:pos="426"/>
        </w:tabs>
      </w:pPr>
      <w:r>
        <w:rPr>
          <w:b/>
          <w:sz w:val="20"/>
        </w:rPr>
        <w:tab/>
        <w:t>TO:</w:t>
      </w:r>
    </w:p>
    <w:p>
      <w:pPr>
        <w:pStyle w:val="yTable"/>
        <w:tabs>
          <w:tab w:val="left" w:pos="426"/>
          <w:tab w:val="left" w:pos="851"/>
        </w:tabs>
        <w:rPr>
          <w:u w:val="single"/>
        </w:rPr>
      </w:pPr>
      <w:r>
        <w:tab/>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tabs>
                <w:tab w:val="left" w:pos="317"/>
              </w:tabs>
            </w:pPr>
            <w:r>
              <w:rPr>
                <w:sz w:val="20"/>
              </w:rPr>
              <w:tab/>
              <w:t>Surname</w:t>
            </w:r>
          </w:p>
        </w:tc>
        <w:tc>
          <w:tcPr>
            <w:tcW w:w="283" w:type="dxa"/>
            <w:tcBorders>
              <w:top w:val="nil"/>
              <w:left w:val="nil"/>
              <w:bottom w:val="nil"/>
              <w:right w:val="nil"/>
            </w:tcBorders>
          </w:tcPr>
          <w:p>
            <w:pPr>
              <w:pStyle w:val="zytable"/>
              <w:rPr>
                <w:sz w:val="20"/>
              </w:rPr>
            </w:pPr>
          </w:p>
        </w:tc>
        <w:tc>
          <w:tcPr>
            <w:tcW w:w="2977" w:type="dxa"/>
            <w:tcBorders>
              <w:top w:val="nil"/>
              <w:left w:val="nil"/>
              <w:bottom w:val="nil"/>
              <w:right w:val="nil"/>
            </w:tcBorders>
          </w:tcPr>
          <w:p>
            <w:pPr>
              <w:pStyle w:val="yTable"/>
              <w:jc w:val="center"/>
            </w:pPr>
            <w:r>
              <w:rPr>
                <w:sz w:val="20"/>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zytable"/>
              <w:rPr>
                <w:sz w:val="20"/>
              </w:rPr>
            </w:pPr>
          </w:p>
        </w:tc>
        <w:tc>
          <w:tcPr>
            <w:tcW w:w="283" w:type="dxa"/>
            <w:tcBorders>
              <w:top w:val="nil"/>
              <w:left w:val="nil"/>
              <w:bottom w:val="nil"/>
              <w:right w:val="nil"/>
            </w:tcBorders>
          </w:tcPr>
          <w:p>
            <w:pPr>
              <w:pStyle w:val="zytable"/>
              <w:rPr>
                <w:sz w:val="20"/>
              </w:rPr>
            </w:pPr>
          </w:p>
        </w:tc>
        <w:tc>
          <w:tcPr>
            <w:tcW w:w="2977" w:type="dxa"/>
            <w:tcBorders>
              <w:top w:val="single" w:sz="4" w:space="0" w:color="auto"/>
              <w:left w:val="single" w:sz="4" w:space="0" w:color="auto"/>
              <w:bottom w:val="single" w:sz="4" w:space="0" w:color="auto"/>
              <w:right w:val="single" w:sz="4" w:space="0" w:color="auto"/>
            </w:tcBorders>
          </w:tcPr>
          <w:p>
            <w:pPr>
              <w:pStyle w:val="yTable"/>
            </w:pPr>
          </w:p>
        </w:tc>
      </w:tr>
      <w:tr>
        <w:tc>
          <w:tcPr>
            <w:tcW w:w="3260" w:type="dxa"/>
            <w:tcBorders>
              <w:top w:val="nil"/>
              <w:left w:val="nil"/>
              <w:bottom w:val="single" w:sz="4" w:space="0" w:color="auto"/>
              <w:right w:val="nil"/>
            </w:tcBorders>
          </w:tcPr>
          <w:p>
            <w:pPr>
              <w:pStyle w:val="yTable"/>
              <w:tabs>
                <w:tab w:val="left" w:pos="317"/>
              </w:tabs>
            </w:pPr>
            <w:r>
              <w:rPr>
                <w:sz w:val="20"/>
              </w:rPr>
              <w:tab/>
              <w:t>Address</w:t>
            </w:r>
          </w:p>
        </w:tc>
        <w:tc>
          <w:tcPr>
            <w:tcW w:w="283" w:type="dxa"/>
            <w:tcBorders>
              <w:top w:val="nil"/>
              <w:left w:val="nil"/>
              <w:bottom w:val="single" w:sz="4" w:space="0" w:color="auto"/>
              <w:right w:val="nil"/>
            </w:tcBorders>
          </w:tcPr>
          <w:p>
            <w:pPr>
              <w:pStyle w:val="zytable"/>
              <w:rPr>
                <w:sz w:val="20"/>
              </w:rPr>
            </w:pPr>
          </w:p>
        </w:tc>
        <w:tc>
          <w:tcPr>
            <w:tcW w:w="2977" w:type="dxa"/>
            <w:tcBorders>
              <w:top w:val="nil"/>
              <w:left w:val="nil"/>
              <w:bottom w:val="single" w:sz="4" w:space="0" w:color="auto"/>
              <w:right w:val="nil"/>
            </w:tcBorders>
          </w:tcPr>
          <w:p>
            <w:pPr>
              <w:pStyle w:val="yTable"/>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pPr>
          </w:p>
          <w:p>
            <w:pPr>
              <w:pStyle w:val="yTable"/>
            </w:pPr>
          </w:p>
          <w:p>
            <w:pPr>
              <w:pStyle w:val="yTable"/>
              <w:tabs>
                <w:tab w:val="left" w:pos="4853"/>
              </w:tabs>
            </w:pPr>
            <w:r>
              <w:tab/>
              <w:t>Postcode</w:t>
            </w:r>
          </w:p>
        </w:tc>
      </w:tr>
    </w:tbl>
    <w:p>
      <w:pPr>
        <w:pStyle w:val="yTable"/>
        <w:spacing w:before="240"/>
        <w:ind w:left="851"/>
        <w:rPr>
          <w:sz w:val="20"/>
        </w:rPr>
      </w:pPr>
      <w:r>
        <w:rPr>
          <w:sz w:val="20"/>
        </w:rPr>
        <w:t>As a dependant of ........................................................................................</w:t>
      </w:r>
    </w:p>
    <w:p>
      <w:pPr>
        <w:pStyle w:val="yTable"/>
        <w:spacing w:before="0"/>
        <w:ind w:left="851"/>
        <w:rPr>
          <w:sz w:val="20"/>
        </w:rPr>
      </w:pPr>
      <w:r>
        <w:rPr>
          <w:sz w:val="20"/>
        </w:rPr>
        <w:tab/>
      </w:r>
      <w:r>
        <w:rPr>
          <w:sz w:val="20"/>
        </w:rPr>
        <w:tab/>
      </w:r>
      <w:r>
        <w:rPr>
          <w:sz w:val="20"/>
        </w:rPr>
        <w:tab/>
        <w:t>(name of deceased worker)</w:t>
      </w:r>
    </w:p>
    <w:p>
      <w:pPr>
        <w:pStyle w:val="yTable"/>
        <w:spacing w:before="120"/>
        <w:ind w:left="851"/>
        <w:rPr>
          <w:sz w:val="20"/>
        </w:rPr>
      </w:pPr>
      <w:r>
        <w:rPr>
          <w:sz w:val="20"/>
        </w:rPr>
        <w:t>The notional residual entitlement in relation to ...........................................</w:t>
      </w:r>
    </w:p>
    <w:p>
      <w:pPr>
        <w:pStyle w:val="yTable"/>
        <w:spacing w:before="0"/>
        <w:ind w:left="851"/>
        <w:rPr>
          <w:sz w:val="20"/>
        </w:rPr>
      </w:pPr>
      <w:r>
        <w:rPr>
          <w:sz w:val="20"/>
        </w:rPr>
        <w:tab/>
      </w:r>
      <w:r>
        <w:rPr>
          <w:sz w:val="20"/>
        </w:rPr>
        <w:tab/>
      </w:r>
      <w:r>
        <w:rPr>
          <w:sz w:val="20"/>
        </w:rPr>
        <w:tab/>
      </w:r>
      <w:r>
        <w:rPr>
          <w:sz w:val="20"/>
        </w:rPr>
        <w:tab/>
        <w:t>(name of deceased worker)</w:t>
      </w:r>
    </w:p>
    <w:p>
      <w:pPr>
        <w:pStyle w:val="yTable"/>
        <w:ind w:left="851"/>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Table"/>
        <w:spacing w:before="120"/>
        <w:ind w:left="851"/>
        <w:rPr>
          <w:sz w:val="20"/>
        </w:rPr>
      </w:pPr>
      <w:r>
        <w:rPr>
          <w:sz w:val="20"/>
        </w:rPr>
        <w:t>The amount provisionally apportioned to you is $ ......................................... .</w:t>
      </w:r>
    </w:p>
    <w:p>
      <w:pPr>
        <w:pStyle w:val="yTable"/>
        <w:spacing w:before="120"/>
        <w:ind w:left="851"/>
        <w:rPr>
          <w:sz w:val="20"/>
        </w:rPr>
      </w:pPr>
      <w:r>
        <w:rPr>
          <w:sz w:val="20"/>
        </w:rPr>
        <w:t>You may, within 30 days of receiving this notification, elect to receive the amount of the provisional apportionment or a child’s allowance. A form for making the election is attached.</w:t>
      </w:r>
    </w:p>
    <w:p>
      <w:pPr>
        <w:pStyle w:val="yTable"/>
        <w:spacing w:before="120"/>
        <w:ind w:left="851"/>
        <w:rPr>
          <w:sz w:val="20"/>
        </w:rPr>
      </w:pPr>
      <w:r>
        <w:rPr>
          <w:sz w:val="20"/>
        </w:rPr>
        <w:t>If an election is not made within 30 days of receiving this notification, and registered by the Director, you will receive a child’s allowance.</w:t>
      </w:r>
    </w:p>
    <w:p>
      <w:pPr>
        <w:pStyle w:val="yTable"/>
        <w:spacing w:before="120"/>
        <w:ind w:left="851"/>
        <w:rPr>
          <w:sz w:val="20"/>
        </w:rPr>
      </w:pPr>
      <w:r>
        <w:rPr>
          <w:sz w:val="20"/>
        </w:rPr>
        <w:t>The Director may refuse to register the election if not satisfied that you have been independently advised of the financial consequences of the election.</w:t>
      </w:r>
    </w:p>
    <w:p>
      <w:pPr>
        <w:pStyle w:val="yTable"/>
        <w:spacing w:before="120"/>
        <w:ind w:left="851"/>
        <w:rPr>
          <w:sz w:val="20"/>
        </w:rPr>
      </w:pPr>
      <w:r>
        <w:rPr>
          <w:sz w:val="20"/>
        </w:rPr>
        <w:t>Dated this ..................... day of ................ 20.........</w:t>
      </w:r>
    </w:p>
    <w:p>
      <w:pPr>
        <w:pStyle w:val="yTable"/>
        <w:spacing w:before="120"/>
        <w:ind w:left="851"/>
        <w:rPr>
          <w:sz w:val="20"/>
        </w:rPr>
      </w:pPr>
      <w:r>
        <w:rPr>
          <w:sz w:val="20"/>
        </w:rPr>
        <w:t>.............................................................................</w:t>
      </w:r>
    </w:p>
    <w:p>
      <w:pPr>
        <w:pStyle w:val="yTable"/>
        <w:spacing w:before="0"/>
        <w:ind w:left="851"/>
        <w:rPr>
          <w:sz w:val="20"/>
        </w:rPr>
      </w:pPr>
      <w:r>
        <w:rPr>
          <w:sz w:val="20"/>
        </w:rPr>
        <w:t>Arbitrator</w:t>
      </w:r>
    </w:p>
    <w:p>
      <w:pPr>
        <w:pStyle w:val="yFootnotesection"/>
        <w:rPr>
          <w:sz w:val="20"/>
        </w:rPr>
      </w:pPr>
      <w:r>
        <w:tab/>
        <w:t>[Form 30 inserted in Gazette 28 Oct 2005 p. 4941.]</w:t>
      </w:r>
    </w:p>
    <w:p>
      <w:pPr>
        <w:pStyle w:val="yTable"/>
        <w:pageBreakBefore/>
        <w:jc w:val="center"/>
        <w:rPr>
          <w:b/>
        </w:rPr>
      </w:pPr>
      <w:r>
        <w:rPr>
          <w:b/>
        </w:rPr>
        <w:t>Form 31</w:t>
      </w:r>
    </w:p>
    <w:p>
      <w:pPr>
        <w:pStyle w:val="yTable"/>
        <w:jc w:val="right"/>
        <w:rPr>
          <w:sz w:val="20"/>
        </w:rPr>
      </w:pPr>
      <w:r>
        <w:rPr>
          <w:sz w:val="20"/>
        </w:rPr>
        <w:t>[r. 17AD(2)]</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TO EXTEND FINAL DAY</w:t>
      </w:r>
    </w:p>
    <w:p>
      <w:pPr>
        <w:pStyle w:val="yTable"/>
        <w:spacing w:before="0"/>
        <w:jc w:val="center"/>
        <w:rPr>
          <w:b/>
          <w:sz w:val="20"/>
        </w:rPr>
      </w:pPr>
      <w:r>
        <w:rPr>
          <w:b/>
          <w:sz w:val="20"/>
        </w:rPr>
        <w:t>[for extension under Schedule 1 clause 18B]</w:t>
      </w:r>
    </w:p>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spacing w:before="0"/>
              <w:rPr>
                <w:sz w:val="16"/>
              </w:rPr>
            </w:pP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br/>
              <w:t>Claim number given by insurer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spacing w:after="40"/>
        <w:ind w:left="425"/>
        <w:rPr>
          <w:b/>
          <w:u w:val="single"/>
        </w:rPr>
      </w:pPr>
      <w:r>
        <w:rPr>
          <w:b/>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7"/>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nil"/>
            </w:tcBorders>
          </w:tcPr>
          <w:p>
            <w:pPr>
              <w:pStyle w:val="yTable"/>
              <w:rPr>
                <w:sz w:val="16"/>
              </w:rPr>
            </w:pPr>
          </w:p>
        </w:tc>
        <w:tc>
          <w:tcPr>
            <w:tcW w:w="1558" w:type="dxa"/>
            <w:gridSpan w:val="2"/>
            <w:tcBorders>
              <w:top w:val="nil"/>
              <w:left w:val="nil"/>
              <w:bottom w:val="nil"/>
            </w:tcBorders>
          </w:tcPr>
          <w:p>
            <w:pPr>
              <w:pStyle w:val="yTable"/>
              <w:rPr>
                <w:sz w:val="16"/>
              </w:rPr>
            </w:pPr>
          </w:p>
        </w:tc>
      </w:tr>
      <w:tr>
        <w:trPr>
          <w:cantSplit/>
        </w:trPr>
        <w:tc>
          <w:tcPr>
            <w:tcW w:w="6524" w:type="dxa"/>
            <w:gridSpan w:val="7"/>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w:t>
            </w:r>
          </w:p>
        </w:tc>
      </w:tr>
      <w:tr>
        <w:trPr>
          <w:cantSplit/>
        </w:trPr>
        <w:tc>
          <w:tcPr>
            <w:tcW w:w="6524" w:type="dxa"/>
            <w:gridSpan w:val="7"/>
            <w:tcBorders>
              <w:bottom w:val="nil"/>
            </w:tcBorders>
          </w:tcPr>
          <w:p>
            <w:pPr>
              <w:pStyle w:val="yTable"/>
              <w:tabs>
                <w:tab w:val="left" w:pos="175"/>
              </w:tabs>
              <w:ind w:left="175" w:hanging="175"/>
              <w:rPr>
                <w:sz w:val="16"/>
              </w:rPr>
            </w:pPr>
            <w:r>
              <w:rPr>
                <w:sz w:val="16"/>
              </w:rPr>
              <w:t>4.</w:t>
            </w:r>
            <w:r>
              <w:rPr>
                <w:sz w:val="16"/>
              </w:rPr>
              <w:tab/>
              <w:t xml:space="preserve">Has the final day been extended under the </w:t>
            </w:r>
            <w:r>
              <w:rPr>
                <w:i/>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single" w:sz="4" w:space="0" w:color="auto"/>
              <w:right w:val="nil"/>
            </w:tcBorders>
          </w:tcPr>
          <w:p>
            <w:pPr>
              <w:pStyle w:val="yTable"/>
              <w:rPr>
                <w:sz w:val="16"/>
              </w:rPr>
            </w:pPr>
          </w:p>
        </w:tc>
        <w:tc>
          <w:tcPr>
            <w:tcW w:w="1361" w:type="dxa"/>
            <w:tcBorders>
              <w:top w:val="nil"/>
              <w:left w:val="nil"/>
              <w:bottom w:val="single" w:sz="4" w:space="0" w:color="auto"/>
              <w:right w:val="nil"/>
            </w:tcBorders>
          </w:tcPr>
          <w:p>
            <w:pPr>
              <w:pStyle w:val="yTable"/>
              <w:rPr>
                <w:sz w:val="16"/>
              </w:rPr>
            </w:pPr>
            <w:r>
              <w:rPr>
                <w:sz w:val="16"/>
              </w:rPr>
              <w:t>No</w:t>
            </w:r>
          </w:p>
        </w:tc>
        <w:tc>
          <w:tcPr>
            <w:tcW w:w="1342" w:type="dxa"/>
            <w:tcBorders>
              <w:top w:val="nil"/>
              <w:left w:val="nil"/>
              <w:bottom w:val="single" w:sz="4" w:space="0" w:color="auto"/>
              <w:right w:val="nil"/>
            </w:tcBorders>
          </w:tcPr>
          <w:p>
            <w:pPr>
              <w:pStyle w:val="yTable"/>
              <w:rPr>
                <w:sz w:val="16"/>
              </w:rPr>
            </w:pPr>
            <w:r>
              <w:rPr>
                <w:sz w:val="16"/>
              </w:rPr>
              <w:sym w:font="Wingdings" w:char="F06F"/>
            </w:r>
          </w:p>
        </w:tc>
        <w:tc>
          <w:tcPr>
            <w:tcW w:w="1780" w:type="dxa"/>
            <w:gridSpan w:val="2"/>
            <w:tcBorders>
              <w:top w:val="nil"/>
              <w:left w:val="nil"/>
              <w:bottom w:val="single" w:sz="4" w:space="0" w:color="auto"/>
              <w:right w:val="nil"/>
            </w:tcBorders>
          </w:tcPr>
          <w:p>
            <w:pPr>
              <w:pStyle w:val="yTable"/>
              <w:jc w:val="center"/>
              <w:rPr>
                <w:sz w:val="16"/>
              </w:rPr>
            </w:pPr>
          </w:p>
        </w:tc>
        <w:tc>
          <w:tcPr>
            <w:tcW w:w="1558"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bottom w:val="nil"/>
            </w:tcBorders>
          </w:tcPr>
          <w:p>
            <w:pPr>
              <w:pStyle w:val="yTable"/>
              <w:tabs>
                <w:tab w:val="left" w:pos="175"/>
              </w:tabs>
              <w:ind w:left="175" w:hanging="175"/>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single" w:sz="4" w:space="0" w:color="auto"/>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single" w:sz="4" w:space="0" w:color="auto"/>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Pr>
        <w:tc>
          <w:tcPr>
            <w:tcW w:w="6524" w:type="dxa"/>
            <w:gridSpan w:val="13"/>
            <w:tcBorders>
              <w:bottom w:val="nil"/>
            </w:tcBorders>
          </w:tcPr>
          <w:p>
            <w:pPr>
              <w:pStyle w:val="yTable"/>
              <w:tabs>
                <w:tab w:val="left" w:pos="175"/>
              </w:tabs>
              <w:ind w:left="175" w:hanging="175"/>
              <w:rPr>
                <w:spacing w:val="-4"/>
                <w:sz w:val="16"/>
              </w:rPr>
            </w:pPr>
            <w:r>
              <w:rPr>
                <w:spacing w:val="-4"/>
                <w:sz w:val="16"/>
              </w:rPr>
              <w:t>2.</w:t>
            </w:r>
            <w:r>
              <w:rPr>
                <w:spacing w:val="-4"/>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gridSpan w:val="4"/>
            <w:tcBorders>
              <w:top w:val="nil"/>
              <w:left w:val="nil"/>
              <w:bottom w:val="nil"/>
              <w:right w:val="single" w:sz="4" w:space="0" w:color="auto"/>
            </w:tcBorders>
          </w:tcPr>
          <w:p>
            <w:pPr>
              <w:pStyle w:val="yTable"/>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gridSpan w:val="2"/>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8"/>
            <w:tcBorders>
              <w:top w:val="nil"/>
              <w:left w:val="nil"/>
              <w:bottom w:val="nil"/>
              <w:right w:val="single" w:sz="4" w:space="0" w:color="auto"/>
            </w:tcBorders>
          </w:tcPr>
          <w:p>
            <w:pPr>
              <w:pStyle w:val="yTable"/>
              <w:rPr>
                <w:sz w:val="16"/>
              </w:rPr>
            </w:pPr>
          </w:p>
        </w:tc>
      </w:tr>
      <w:tr>
        <w:trPr>
          <w:cantSplit/>
        </w:trPr>
        <w:tc>
          <w:tcPr>
            <w:tcW w:w="6524" w:type="dxa"/>
            <w:gridSpan w:val="13"/>
            <w:tcBorders>
              <w:bottom w:val="nil"/>
            </w:tcBorders>
          </w:tcPr>
          <w:p>
            <w:pPr>
              <w:pStyle w:val="yTable"/>
              <w:rPr>
                <w:sz w:val="16"/>
              </w:rPr>
            </w:pPr>
            <w:r>
              <w:rPr>
                <w:sz w:val="16"/>
              </w:rPr>
              <w:t>Attach a copy of any such request.</w:t>
            </w:r>
          </w:p>
        </w:tc>
      </w:tr>
      <w:tr>
        <w:trPr>
          <w:cantSplit/>
        </w:trPr>
        <w:tc>
          <w:tcPr>
            <w:tcW w:w="3205" w:type="dxa"/>
            <w:gridSpan w:val="5"/>
            <w:tcBorders>
              <w:top w:val="nil"/>
              <w:bottom w:val="nil"/>
              <w:right w:val="nil"/>
            </w:tcBorders>
          </w:tcPr>
          <w:p>
            <w:pPr>
              <w:pStyle w:val="yTable"/>
              <w:tabs>
                <w:tab w:val="left" w:pos="175"/>
              </w:tabs>
              <w:ind w:left="175" w:hanging="175"/>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3"/>
            <w:tcBorders>
              <w:top w:val="nil"/>
              <w:left w:val="single" w:sz="4" w:space="0" w:color="auto"/>
              <w:bottom w:val="nil"/>
              <w:right w:val="single" w:sz="4" w:space="0" w:color="auto"/>
            </w:tcBorders>
          </w:tcPr>
          <w:p>
            <w:pPr>
              <w:pStyle w:val="yTable"/>
              <w:rPr>
                <w:sz w:val="16"/>
              </w:rPr>
            </w:pPr>
          </w:p>
        </w:tc>
      </w:tr>
      <w:tr>
        <w:trPr>
          <w:cantSplit/>
        </w:trPr>
        <w:tc>
          <w:tcPr>
            <w:tcW w:w="6524" w:type="dxa"/>
            <w:gridSpan w:val="13"/>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nil"/>
              <w:right w:val="nil"/>
            </w:tcBorders>
          </w:tcPr>
          <w:p>
            <w:pPr>
              <w:pStyle w:val="yTable"/>
              <w:spacing w:before="0"/>
              <w:rPr>
                <w:b/>
              </w:rPr>
            </w:pPr>
            <w:r>
              <w:rPr>
                <w:b/>
              </w:rPr>
              <w:t>Signature of worker</w:t>
            </w:r>
          </w:p>
        </w:tc>
        <w:tc>
          <w:tcPr>
            <w:tcW w:w="2835" w:type="dxa"/>
            <w:gridSpan w:val="4"/>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gridSpan w:val="3"/>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gridSpan w:val="2"/>
            <w:tcBorders>
              <w:top w:val="nil"/>
              <w:left w:val="nil"/>
              <w:bottom w:val="nil"/>
              <w:right w:val="single" w:sz="4" w:space="0" w:color="auto"/>
            </w:tcBorders>
          </w:tcPr>
          <w:p>
            <w:pPr>
              <w:pStyle w:val="yTable"/>
              <w:spacing w:before="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
              <w:spacing w:before="0"/>
              <w:rPr>
                <w:sz w:val="16"/>
              </w:rPr>
            </w:pPr>
          </w:p>
        </w:tc>
        <w:tc>
          <w:tcPr>
            <w:tcW w:w="2835" w:type="dxa"/>
            <w:gridSpan w:val="4"/>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gridSpan w:val="3"/>
            <w:tcBorders>
              <w:top w:val="nil"/>
              <w:left w:val="nil"/>
              <w:bottom w:val="single" w:sz="4" w:space="0" w:color="auto"/>
              <w:right w:val="nil"/>
            </w:tcBorders>
          </w:tcPr>
          <w:p>
            <w:pPr>
              <w:pStyle w:val="yTable"/>
              <w:spacing w:before="0"/>
              <w:rPr>
                <w:sz w:val="16"/>
              </w:rPr>
            </w:pPr>
          </w:p>
        </w:tc>
        <w:tc>
          <w:tcPr>
            <w:tcW w:w="287" w:type="dxa"/>
            <w:gridSpan w:val="2"/>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rPr>
                <w:sz w:val="16"/>
              </w:rPr>
            </w:pPr>
            <w:r>
              <w:rPr>
                <w:sz w:val="16"/>
              </w:rPr>
              <w:t>1.  This form should be lodged with:</w:t>
            </w:r>
          </w:p>
        </w:tc>
      </w:tr>
      <w:tr>
        <w:trPr>
          <w:cantSplit/>
        </w:trPr>
        <w:tc>
          <w:tcPr>
            <w:tcW w:w="680" w:type="dxa"/>
            <w:tcBorders>
              <w:top w:val="nil"/>
              <w:bottom w:val="nil"/>
              <w:right w:val="nil"/>
            </w:tcBorders>
          </w:tcPr>
          <w:p>
            <w:pPr>
              <w:pStyle w:val="yTable"/>
              <w:rPr>
                <w:sz w:val="16"/>
              </w:rPr>
            </w:pPr>
          </w:p>
        </w:tc>
        <w:tc>
          <w:tcPr>
            <w:tcW w:w="5844" w:type="dxa"/>
            <w:tcBorders>
              <w:left w:val="nil"/>
              <w:bottom w:val="nil"/>
            </w:tcBorders>
          </w:tcPr>
          <w:p>
            <w:pPr>
              <w:pStyle w:val="yTable"/>
              <w:rPr>
                <w:sz w:val="16"/>
              </w:rPr>
            </w:pPr>
            <w:r>
              <w:rPr>
                <w:sz w:val="16"/>
              </w:rPr>
              <w:t>Director, Dispute Resolution Directorate</w:t>
            </w:r>
          </w:p>
          <w:p>
            <w:pPr>
              <w:pStyle w:val="yTable"/>
              <w:rPr>
                <w:sz w:val="16"/>
              </w:rPr>
            </w:pPr>
            <w:r>
              <w:rPr>
                <w:sz w:val="16"/>
              </w:rPr>
              <w:t>WorkCover WA</w:t>
            </w:r>
          </w:p>
          <w:p>
            <w:pPr>
              <w:pStyle w:val="yTable"/>
              <w:rPr>
                <w:sz w:val="16"/>
              </w:rPr>
            </w:pPr>
            <w:r>
              <w:rPr>
                <w:sz w:val="16"/>
              </w:rPr>
              <w:t>Perth, WA</w:t>
            </w:r>
          </w:p>
        </w:tc>
      </w:tr>
      <w:tr>
        <w:trPr>
          <w:cantSplit/>
        </w:trPr>
        <w:tc>
          <w:tcPr>
            <w:tcW w:w="6524" w:type="dxa"/>
            <w:gridSpan w:val="2"/>
            <w:tcBorders>
              <w:top w:val="nil"/>
              <w:bottom w:val="single" w:sz="4" w:space="0" w:color="auto"/>
            </w:tcBorders>
          </w:tcPr>
          <w:p>
            <w:pPr>
              <w:pStyle w:val="yTable"/>
              <w:ind w:left="175" w:hanging="175"/>
              <w:rPr>
                <w:sz w:val="16"/>
              </w:rPr>
            </w:pPr>
            <w:r>
              <w:rPr>
                <w:sz w:val="16"/>
              </w:rPr>
              <w:t>2.</w:t>
            </w:r>
            <w:r>
              <w:rPr>
                <w:sz w:val="16"/>
              </w:rPr>
              <w:tab/>
            </w:r>
            <w:r>
              <w:rPr>
                <w:b/>
                <w:sz w:val="16"/>
              </w:rPr>
              <w:t>WHEN LODGING THIS FORM ALSO PROVIDE ANYTHING ELSE THAT REGULATION 17AD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Pr>
          <w:p>
            <w:pPr>
              <w:pStyle w:val="yTable"/>
              <w:spacing w:before="0"/>
              <w:rPr>
                <w:sz w:val="16"/>
              </w:rPr>
            </w:pPr>
            <w:r>
              <w:rPr>
                <w:sz w:val="16"/>
              </w:rPr>
              <w:t xml:space="preserve">Section 93E(14) of the </w:t>
            </w:r>
            <w:r>
              <w:rPr>
                <w:i/>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w:t>
      </w:r>
    </w:p>
    <w:p>
      <w:pPr>
        <w:pStyle w:val="yTable"/>
        <w:pageBreakBefore/>
        <w:jc w:val="center"/>
        <w:rPr>
          <w:b/>
        </w:rPr>
      </w:pPr>
      <w:r>
        <w:rPr>
          <w:b/>
        </w:rPr>
        <w:t>Form 32</w:t>
      </w:r>
    </w:p>
    <w:p>
      <w:pPr>
        <w:pStyle w:val="yTable"/>
        <w:jc w:val="right"/>
        <w:rPr>
          <w:sz w:val="20"/>
        </w:rPr>
      </w:pPr>
      <w:r>
        <w:rPr>
          <w:sz w:val="20"/>
        </w:rPr>
        <w:t>[r. 20]</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DEGREE OF PERMANENT WHOLE OF PERSON IMPAIRMENT</w:t>
      </w:r>
    </w:p>
    <w:p>
      <w:pPr>
        <w:pStyle w:val="yTable"/>
        <w:spacing w:before="0"/>
        <w:jc w:val="center"/>
        <w:rPr>
          <w:b/>
          <w:sz w:val="20"/>
        </w:rPr>
      </w:pPr>
      <w:r>
        <w:rPr>
          <w:b/>
          <w:sz w:val="20"/>
        </w:rPr>
        <w:t>[recorded under section 93L(2)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tabs>
                <w:tab w:val="left" w:pos="4711"/>
              </w:tabs>
              <w:spacing w:before="0"/>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
              <w:rPr>
                <w:sz w:val="16"/>
              </w:rPr>
            </w:pPr>
            <w:r>
              <w:rPr>
                <w:sz w:val="16"/>
              </w:rPr>
              <w:t>(a)</w:t>
            </w:r>
          </w:p>
        </w:tc>
        <w:tc>
          <w:tcPr>
            <w:tcW w:w="6040" w:type="dxa"/>
            <w:gridSpan w:val="3"/>
            <w:tcBorders>
              <w:top w:val="nil"/>
              <w:left w:val="nil"/>
              <w:bottom w:val="nil"/>
            </w:tcBorders>
          </w:tcPr>
          <w:p>
            <w:pPr>
              <w:pStyle w:val="yTable"/>
              <w:rPr>
                <w:sz w:val="16"/>
              </w:rPr>
            </w:pPr>
            <w:r>
              <w:rPr>
                <w:sz w:val="16"/>
              </w:rPr>
              <w:t>at least 15%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“Yes” in paragraph (b)</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p>
        </w:tc>
        <w:tc>
          <w:tcPr>
            <w:tcW w:w="1423" w:type="dxa"/>
            <w:tcBorders>
              <w:top w:val="nil"/>
              <w:left w:val="nil"/>
              <w:bottom w:val="nil"/>
              <w:right w:val="nil"/>
            </w:tcBorders>
          </w:tcPr>
          <w:p>
            <w:pPr>
              <w:pStyle w:val="yTable"/>
              <w:rPr>
                <w:sz w:val="16"/>
              </w:rPr>
            </w:pPr>
            <w:r>
              <w:rPr>
                <w:sz w:val="16"/>
              </w:rPr>
              <w:t>No</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r>
              <w:rPr>
                <w:sz w:val="16"/>
              </w:rPr>
              <w:t>(b)</w:t>
            </w:r>
          </w:p>
        </w:tc>
        <w:tc>
          <w:tcPr>
            <w:tcW w:w="6040" w:type="dxa"/>
            <w:gridSpan w:val="3"/>
            <w:tcBorders>
              <w:top w:val="nil"/>
              <w:left w:val="nil"/>
              <w:bottom w:val="nil"/>
            </w:tcBorders>
          </w:tcPr>
          <w:p>
            <w:pPr>
              <w:pStyle w:val="yTable"/>
              <w:rPr>
                <w:sz w:val="16"/>
              </w:rPr>
            </w:pPr>
            <w:r>
              <w:rPr>
                <w:sz w:val="16"/>
              </w:rPr>
              <w:t>at least 25%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(a)</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single" w:sz="4" w:space="0" w:color="auto"/>
              <w:right w:val="nil"/>
            </w:tcBorders>
          </w:tcPr>
          <w:p>
            <w:pPr>
              <w:pStyle w:val="yTable"/>
              <w:rPr>
                <w:sz w:val="16"/>
              </w:rPr>
            </w:pPr>
          </w:p>
        </w:tc>
        <w:tc>
          <w:tcPr>
            <w:tcW w:w="3617" w:type="dxa"/>
            <w:tcBorders>
              <w:top w:val="nil"/>
              <w:left w:val="nil"/>
              <w:bottom w:val="single" w:sz="4" w:space="0" w:color="auto"/>
              <w:right w:val="nil"/>
            </w:tcBorders>
          </w:tcPr>
          <w:p>
            <w:pPr>
              <w:pStyle w:val="yTable"/>
              <w:rPr>
                <w:sz w:val="16"/>
              </w:rPr>
            </w:pPr>
          </w:p>
        </w:tc>
        <w:tc>
          <w:tcPr>
            <w:tcW w:w="1423" w:type="dxa"/>
            <w:tcBorders>
              <w:top w:val="nil"/>
              <w:left w:val="nil"/>
              <w:bottom w:val="single" w:sz="4" w:space="0" w:color="auto"/>
              <w:right w:val="nil"/>
            </w:tcBorders>
          </w:tcPr>
          <w:p>
            <w:pPr>
              <w:pStyle w:val="yTable"/>
              <w:rPr>
                <w:sz w:val="16"/>
              </w:rPr>
            </w:pPr>
            <w:r>
              <w:rPr>
                <w:sz w:val="16"/>
              </w:rPr>
              <w:t>No</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32 inserted in Gazette 28 Oct 2005 p. 4944</w:t>
      </w:r>
      <w:r>
        <w:noBreakHyphen/>
        <w:t>6.]</w:t>
      </w:r>
    </w:p>
    <w:p>
      <w:pPr>
        <w:pStyle w:val="yTable"/>
        <w:pageBreakBefore/>
        <w:jc w:val="center"/>
        <w:rPr>
          <w:b/>
        </w:rPr>
      </w:pPr>
      <w:r>
        <w:rPr>
          <w:b/>
        </w:rPr>
        <w:t>Form 33</w:t>
      </w:r>
    </w:p>
    <w:p>
      <w:pPr>
        <w:pStyle w:val="yTable"/>
        <w:jc w:val="right"/>
        <w:rPr>
          <w:sz w:val="20"/>
        </w:rPr>
      </w:pPr>
      <w:r>
        <w:rPr>
          <w:sz w:val="20"/>
        </w:rPr>
        <w:t>[r. 21]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ASSESSMENT OF DEGREE OF PERMANENT WHOLE OF PERSON IMPAIRMENT</w:t>
      </w:r>
    </w:p>
    <w:p>
      <w:pPr>
        <w:pStyle w:val="yTable"/>
        <w:spacing w:before="0"/>
        <w:jc w:val="center"/>
        <w:rPr>
          <w:b/>
          <w:sz w:val="20"/>
        </w:rPr>
      </w:pPr>
      <w:r>
        <w:rPr>
          <w:b/>
          <w:sz w:val="20"/>
        </w:rPr>
        <w:t>[recorded under section 93L(2)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rFonts w:ascii="Times" w:hAnsi="Times"/>
                <w:spacing w:val="-4"/>
                <w:sz w:val="16"/>
              </w:rPr>
            </w:pPr>
            <w:r>
              <w:rPr>
                <w:rFonts w:ascii="Times" w:hAnsi="Times"/>
                <w:spacing w:val="-4"/>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
              <w:rPr>
                <w:sz w:val="16"/>
              </w:rPr>
            </w:pPr>
            <w:r>
              <w:rPr>
                <w:sz w:val="16"/>
              </w:rPr>
              <w:t>Name of approved medical specialist assessing</w:t>
            </w:r>
          </w:p>
        </w:tc>
        <w:tc>
          <w:tcPr>
            <w:tcW w:w="283" w:type="dxa"/>
            <w:tcBorders>
              <w:top w:val="nil"/>
              <w:left w:val="nil"/>
              <w:bottom w:val="nil"/>
              <w:right w:val="nil"/>
            </w:tcBorders>
          </w:tcPr>
          <w:p>
            <w:pPr>
              <w:pStyle w:val="yTable"/>
              <w:rPr>
                <w:sz w:val="16"/>
              </w:rPr>
            </w:pPr>
          </w:p>
        </w:tc>
        <w:tc>
          <w:tcPr>
            <w:tcW w:w="2977" w:type="dxa"/>
            <w:gridSpan w:val="4"/>
            <w:tcBorders>
              <w:top w:val="nil"/>
              <w:left w:val="nil"/>
              <w:bottom w:val="nil"/>
              <w:right w:val="nil"/>
            </w:tcBorders>
          </w:tcPr>
          <w:p>
            <w:pPr>
              <w:pStyle w:val="yTable"/>
              <w:rPr>
                <w:sz w:val="16"/>
              </w:rPr>
            </w:pPr>
          </w:p>
        </w:tc>
      </w:tr>
      <w:tr>
        <w:trPr>
          <w:gridAfter w:val="1"/>
          <w:wAfter w:w="236" w:type="dxa"/>
        </w:trPr>
        <w:tc>
          <w:tcPr>
            <w:tcW w:w="3685" w:type="dxa"/>
            <w:gridSpan w:val="4"/>
            <w:tcBorders>
              <w:top w:val="single" w:sz="4" w:space="0" w:color="auto"/>
              <w:left w:val="single" w:sz="4" w:space="0" w:color="auto"/>
              <w:bottom w:val="single" w:sz="4" w:space="0" w:color="auto"/>
              <w:right w:val="single" w:sz="4" w:space="0" w:color="auto"/>
            </w:tcBorders>
          </w:tcPr>
          <w:p>
            <w:pPr>
              <w:pStyle w:val="yTable"/>
              <w:spacing w:before="0"/>
              <w:rPr>
                <w:sz w:val="16"/>
              </w:rPr>
            </w:pPr>
          </w:p>
        </w:tc>
        <w:tc>
          <w:tcPr>
            <w:tcW w:w="1276" w:type="dxa"/>
            <w:tcBorders>
              <w:top w:val="nil"/>
              <w:left w:val="single" w:sz="4" w:space="0" w:color="auto"/>
              <w:bottom w:val="nil"/>
              <w:right w:val="single" w:sz="4" w:space="0" w:color="auto"/>
            </w:tcBorders>
          </w:tcPr>
          <w:p>
            <w:pPr>
              <w:pStyle w:val="yTable"/>
              <w:spacing w:before="0"/>
              <w:rPr>
                <w:sz w:val="16"/>
              </w:rPr>
            </w:pPr>
            <w:r>
              <w:rPr>
                <w:sz w:val="16"/>
              </w:rPr>
              <w:t>Registration number</w:t>
            </w:r>
          </w:p>
        </w:tc>
        <w:tc>
          <w:tcPr>
            <w:tcW w:w="1559" w:type="dxa"/>
            <w:gridSpan w:val="2"/>
            <w:tcBorders>
              <w:top w:val="single" w:sz="4" w:space="0" w:color="auto"/>
              <w:left w:val="single" w:sz="4" w:space="0" w:color="auto"/>
              <w:bottom w:val="single" w:sz="4" w:space="0" w:color="auto"/>
              <w:right w:val="single" w:sz="4" w:space="0" w:color="auto"/>
            </w:tcBorders>
          </w:tcPr>
          <w:p>
            <w:pPr>
              <w:pStyle w:val="yTable"/>
              <w:spacing w:before="0"/>
              <w:rPr>
                <w:sz w:val="16"/>
              </w:rPr>
            </w:pPr>
          </w:p>
        </w:tc>
      </w:tr>
      <w:tr>
        <w:trPr>
          <w:cantSplit/>
        </w:trPr>
        <w:tc>
          <w:tcPr>
            <w:tcW w:w="3685" w:type="dxa"/>
            <w:gridSpan w:val="4"/>
            <w:tcBorders>
              <w:top w:val="nil"/>
              <w:left w:val="nil"/>
              <w:bottom w:val="single" w:sz="4" w:space="0" w:color="auto"/>
              <w:right w:val="nil"/>
            </w:tcBorders>
          </w:tcPr>
          <w:p>
            <w:pPr>
              <w:pStyle w:val="yTable"/>
              <w:rPr>
                <w:sz w:val="16"/>
              </w:rPr>
            </w:pPr>
            <w:r>
              <w:rPr>
                <w:sz w:val="16"/>
              </w:rPr>
              <w:t>Degree of permanent whole of person impairment</w:t>
            </w:r>
          </w:p>
        </w:tc>
        <w:tc>
          <w:tcPr>
            <w:tcW w:w="3071" w:type="dxa"/>
            <w:gridSpan w:val="4"/>
            <w:tcBorders>
              <w:top w:val="nil"/>
              <w:left w:val="nil"/>
              <w:bottom w:val="nil"/>
              <w:right w:val="nil"/>
            </w:tcBorders>
          </w:tcPr>
          <w:p>
            <w:pPr>
              <w:pStyle w:val="yTable"/>
              <w:rPr>
                <w:sz w:val="16"/>
              </w:rPr>
            </w:pPr>
          </w:p>
        </w:tc>
      </w:tr>
      <w:tr>
        <w:trPr>
          <w:gridAfter w:val="1"/>
          <w:wAfter w:w="236" w:type="dxa"/>
          <w:cantSplit/>
        </w:trPr>
        <w:tc>
          <w:tcPr>
            <w:tcW w:w="3685" w:type="dxa"/>
            <w:gridSpan w:val="4"/>
            <w:tcBorders>
              <w:top w:val="single" w:sz="4" w:space="0" w:color="auto"/>
              <w:left w:val="single" w:sz="4" w:space="0" w:color="auto"/>
              <w:bottom w:val="single" w:sz="4" w:space="0" w:color="auto"/>
              <w:right w:val="single" w:sz="4" w:space="0" w:color="auto"/>
            </w:tcBorders>
          </w:tcPr>
          <w:p>
            <w:pPr>
              <w:pStyle w:val="yTable"/>
              <w:rPr>
                <w:sz w:val="16"/>
              </w:rPr>
            </w:pPr>
            <w:r>
              <w:rPr>
                <w:sz w:val="16"/>
              </w:rPr>
              <w:tab/>
              <w:t>%</w:t>
            </w:r>
          </w:p>
        </w:tc>
        <w:tc>
          <w:tcPr>
            <w:tcW w:w="2835" w:type="dxa"/>
            <w:gridSpan w:val="3"/>
            <w:tcBorders>
              <w:top w:val="nil"/>
              <w:left w:val="single" w:sz="4" w:space="0" w:color="auto"/>
              <w:bottom w:val="nil"/>
              <w:right w:val="nil"/>
            </w:tcBorders>
          </w:tcPr>
          <w:p>
            <w:pPr>
              <w:pStyle w:val="yTable"/>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
              <w:rPr>
                <w:sz w:val="16"/>
              </w:rPr>
            </w:pPr>
            <w:r>
              <w:rPr>
                <w:sz w:val="16"/>
              </w:rPr>
              <w:t>(a)</w:t>
            </w:r>
          </w:p>
        </w:tc>
        <w:tc>
          <w:tcPr>
            <w:tcW w:w="5040" w:type="dxa"/>
            <w:gridSpan w:val="5"/>
            <w:tcBorders>
              <w:top w:val="single" w:sz="4" w:space="0" w:color="auto"/>
              <w:left w:val="nil"/>
              <w:bottom w:val="nil"/>
              <w:right w:val="nil"/>
            </w:tcBorders>
          </w:tcPr>
          <w:p>
            <w:pPr>
              <w:pStyle w:val="yTable"/>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
              <w:rPr>
                <w:sz w:val="16"/>
              </w:rPr>
            </w:pPr>
            <w:r>
              <w:rPr>
                <w:sz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
              <w:rPr>
                <w:sz w:val="16"/>
              </w:rPr>
            </w:pPr>
            <w:r>
              <w:rPr>
                <w:sz w:val="16"/>
              </w:rPr>
              <w:t>(b)</w:t>
            </w:r>
          </w:p>
        </w:tc>
        <w:tc>
          <w:tcPr>
            <w:tcW w:w="5040" w:type="dxa"/>
            <w:gridSpan w:val="5"/>
            <w:tcBorders>
              <w:top w:val="nil"/>
              <w:left w:val="nil"/>
              <w:bottom w:val="single" w:sz="4" w:space="0" w:color="auto"/>
              <w:right w:val="nil"/>
            </w:tcBorders>
          </w:tcPr>
          <w:p>
            <w:pPr>
              <w:pStyle w:val="yTable"/>
              <w:rPr>
                <w:sz w:val="16"/>
              </w:rPr>
            </w:pPr>
            <w:r>
              <w:rPr>
                <w:sz w:val="16"/>
              </w:rPr>
              <w:t xml:space="preserve">certificate referred to in section 93N(1) of the Act on the basis of which the special evaluation was requested </w:t>
            </w:r>
            <w:r>
              <w:rPr>
                <w:i/>
                <w:sz w:val="16"/>
              </w:rPr>
              <w:t>(only required if the assessment involves a special evaluation as defined in section 146C(4) of the Act)</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33 inserted in Gazette 28 Oct 2005 p. 4946</w:t>
      </w:r>
      <w:r>
        <w:noBreakHyphen/>
        <w:t>8.]</w:t>
      </w:r>
    </w:p>
    <w:p>
      <w:pPr>
        <w:pStyle w:val="yTable"/>
        <w:pageBreakBefore/>
        <w:jc w:val="center"/>
        <w:rPr>
          <w:b/>
        </w:rPr>
      </w:pPr>
      <w:r>
        <w:rPr>
          <w:b/>
        </w:rPr>
        <w:t>Form 34</w:t>
      </w:r>
    </w:p>
    <w:p>
      <w:pPr>
        <w:pStyle w:val="yTable"/>
        <w:jc w:val="right"/>
        <w:rPr>
          <w:sz w:val="20"/>
        </w:rPr>
      </w:pPr>
      <w:r>
        <w:rPr>
          <w:sz w:val="20"/>
        </w:rPr>
        <w:t>[r. 22]</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ELECTION TO RETAIN RIGHT TO SEEK DAMAGES</w:t>
      </w:r>
    </w:p>
    <w:p>
      <w:pPr>
        <w:pStyle w:val="yTable"/>
        <w:spacing w:before="0"/>
        <w:jc w:val="center"/>
        <w:rPr>
          <w:b/>
          <w:sz w:val="20"/>
        </w:rPr>
      </w:pPr>
      <w:r>
        <w:rPr>
          <w:b/>
          <w:sz w:val="20"/>
        </w:rPr>
        <w:t>[made under section 93K(4) of the Act]</w:t>
      </w:r>
    </w:p>
    <w:p>
      <w:pPr>
        <w:pStyle w:val="yTable"/>
        <w:spacing w:before="240" w:after="40"/>
        <w:ind w:left="425"/>
        <w:rPr>
          <w:b/>
          <w:u w:val="single"/>
        </w:rPr>
      </w:pPr>
      <w:r>
        <w:rPr>
          <w:b/>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tc>
      </w:tr>
      <w:tr>
        <w:trPr>
          <w:cantSplit/>
        </w:trPr>
        <w:tc>
          <w:tcPr>
            <w:tcW w:w="2409" w:type="dxa"/>
            <w:gridSpan w:val="2"/>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bottom w:val="single" w:sz="4" w:space="0" w:color="auto"/>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bottom w:val="single" w:sz="4" w:space="0" w:color="auto"/>
            </w:tcBorders>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bottom w:val="single" w:sz="4" w:space="0" w:color="auto"/>
              <w:right w:val="nil"/>
            </w:tcBorders>
          </w:tcPr>
          <w:p>
            <w:pPr>
              <w:pStyle w:val="yTable"/>
              <w:rPr>
                <w:sz w:val="16"/>
              </w:rPr>
            </w:pPr>
            <w:r>
              <w:rPr>
                <w:sz w:val="16"/>
              </w:rPr>
              <w:t>Degree of permanent whole of person impairment</w:t>
            </w:r>
          </w:p>
        </w:tc>
        <w:tc>
          <w:tcPr>
            <w:tcW w:w="2977" w:type="dxa"/>
            <w:tcBorders>
              <w:left w:val="nil"/>
              <w:bottom w:val="nil"/>
              <w:right w:val="nil"/>
            </w:tcBorders>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single" w:sz="4" w:space="0" w:color="auto"/>
              <w:bottom w:val="single" w:sz="4" w:space="0" w:color="auto"/>
            </w:tcBorders>
          </w:tcPr>
          <w:p>
            <w:pPr>
              <w:pStyle w:val="yTable"/>
              <w:jc w:val="center"/>
              <w:rPr>
                <w:sz w:val="16"/>
              </w:rPr>
            </w:pPr>
            <w:r>
              <w:rPr>
                <w:sz w:val="16"/>
              </w:rPr>
              <w:t>%</w:t>
            </w:r>
          </w:p>
        </w:tc>
        <w:tc>
          <w:tcPr>
            <w:tcW w:w="2977" w:type="dxa"/>
            <w:tcBorders>
              <w:top w:val="nil"/>
              <w:bottom w:val="nil"/>
              <w:right w:val="nil"/>
            </w:tcBorders>
          </w:tcPr>
          <w:p>
            <w:pPr>
              <w:pStyle w:val="yTable"/>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after="40"/>
        <w:ind w:left="425"/>
        <w:rPr>
          <w:b/>
          <w:u w:val="single"/>
        </w:rPr>
      </w:pPr>
      <w:r>
        <w:rPr>
          <w:b/>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3119" w:type="dxa"/>
            <w:gridSpan w:val="2"/>
            <w:tcBorders>
              <w:top w:val="nil"/>
              <w:left w:val="nil"/>
              <w:bottom w:val="nil"/>
              <w:right w:val="nil"/>
            </w:tcBorders>
          </w:tcPr>
          <w:p>
            <w:pPr>
              <w:pStyle w:val="yTable"/>
              <w:rPr>
                <w:sz w:val="16"/>
              </w:rPr>
            </w:pPr>
            <w:r>
              <w:rPr>
                <w:sz w:val="16"/>
              </w:rPr>
              <w:sym w:font="Wingdings" w:char="F06F"/>
            </w:r>
          </w:p>
        </w:tc>
        <w:tc>
          <w:tcPr>
            <w:tcW w:w="1559" w:type="dxa"/>
            <w:gridSpan w:val="2"/>
            <w:tcBorders>
              <w:top w:val="nil"/>
              <w:left w:val="nil"/>
              <w:bottom w:val="nil"/>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w:t>
            </w: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
              <w:keepNext/>
              <w:ind w:left="425"/>
              <w:jc w:val="center"/>
              <w:rPr>
                <w:rFonts w:ascii="Times" w:hAnsi="Times"/>
                <w:b/>
                <w:spacing w:val="-4"/>
                <w:u w:val="single"/>
              </w:rPr>
            </w:pPr>
            <w:r>
              <w:rPr>
                <w:rFonts w:ascii="Times" w:hAnsi="Times"/>
                <w:b/>
                <w:spacing w:val="-4"/>
                <w:u w:val="single"/>
              </w:rPr>
              <w:t>WARNING</w:t>
            </w:r>
          </w:p>
          <w:p>
            <w:pPr>
              <w:pStyle w:val="yTable"/>
              <w:spacing w:before="0"/>
              <w:rPr>
                <w:rFonts w:ascii="Times" w:hAnsi="Times"/>
                <w:spacing w:val="-4"/>
                <w:sz w:val="16"/>
              </w:rPr>
            </w:pPr>
            <w:r>
              <w:rPr>
                <w:rFonts w:ascii="Times" w:hAnsi="Times"/>
                <w:spacing w:val="-4"/>
                <w:sz w:val="16"/>
              </w:rPr>
              <w:t>An election cannot be withdrawn after the Director registers it and a subsequent election cannot be made in respect of the same injury or injuries (see section 93L(6) of the Act).</w:t>
            </w:r>
          </w:p>
          <w:p>
            <w:pPr>
              <w:pStyle w:val="yTable"/>
              <w:spacing w:before="0"/>
              <w:rPr>
                <w:rFonts w:ascii="Times" w:hAnsi="Times"/>
                <w:spacing w:val="-4"/>
                <w:sz w:val="16"/>
              </w:rPr>
            </w:pPr>
            <w:r>
              <w:rPr>
                <w:rFonts w:ascii="Times" w:hAnsi="Times"/>
                <w:spacing w:val="-4"/>
                <w:sz w:val="16"/>
              </w:rPr>
              <w:t xml:space="preserve">Registration of an election may affect your entitlement to statutory compensation under the </w:t>
            </w:r>
            <w:r>
              <w:rPr>
                <w:rFonts w:ascii="Times" w:hAnsi="Times"/>
                <w:i/>
                <w:spacing w:val="-4"/>
                <w:sz w:val="16"/>
              </w:rPr>
              <w:t>Workers’ Compensation and Injury Management Act 1981</w:t>
            </w:r>
            <w:r>
              <w:rPr>
                <w:rFonts w:ascii="Times" w:hAnsi="Times"/>
                <w:spacing w:val="-4"/>
                <w:sz w:val="16"/>
              </w:rPr>
              <w:t>.</w:t>
            </w: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
              <w:spacing w:before="0"/>
              <w:jc w:val="center"/>
              <w:rPr>
                <w:b/>
                <w:sz w:val="16"/>
              </w:rPr>
            </w:pPr>
            <w:r>
              <w:rPr>
                <w:b/>
                <w:sz w:val="16"/>
              </w:rPr>
              <w:t>You should seek appropriate independent advice before lodging this form.</w:t>
            </w:r>
          </w:p>
        </w:tc>
      </w:tr>
    </w:tbl>
    <w:p>
      <w:pPr>
        <w:pStyle w:val="yTable"/>
        <w:keepNext/>
        <w:spacing w:after="40"/>
        <w:ind w:left="425"/>
        <w:rPr>
          <w:b/>
          <w:u w:val="single"/>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
              <w:keepNext/>
              <w:keepLines/>
              <w:rPr>
                <w:sz w:val="16"/>
              </w:rPr>
            </w:pPr>
            <w:r>
              <w:rPr>
                <w:sz w:val="16"/>
              </w:rPr>
              <w:t>I have been properly advised of the consequences of making this election.</w:t>
            </w:r>
          </w:p>
        </w:tc>
      </w:tr>
      <w:tr>
        <w:trPr>
          <w:cantSplit/>
          <w:trHeight w:val="180"/>
        </w:trPr>
        <w:tc>
          <w:tcPr>
            <w:tcW w:w="1275" w:type="dxa"/>
            <w:tcBorders>
              <w:top w:val="nil"/>
              <w:left w:val="single" w:sz="4" w:space="0" w:color="auto"/>
              <w:bottom w:val="nil"/>
              <w:right w:val="nil"/>
            </w:tcBorders>
          </w:tcPr>
          <w:p>
            <w:pPr>
              <w:pStyle w:val="yTable"/>
              <w:keepNext/>
              <w:keepLines/>
              <w:spacing w:before="0"/>
              <w:rPr>
                <w:b/>
              </w:rPr>
            </w:pPr>
            <w:r>
              <w:rPr>
                <w:b/>
              </w:rPr>
              <w:t>Signature of worker</w:t>
            </w:r>
          </w:p>
        </w:tc>
        <w:tc>
          <w:tcPr>
            <w:tcW w:w="2835" w:type="dxa"/>
            <w:tcBorders>
              <w:top w:val="nil"/>
              <w:left w:val="nil"/>
              <w:bottom w:val="single" w:sz="4" w:space="0" w:color="auto"/>
              <w:right w:val="nil"/>
            </w:tcBorders>
          </w:tcPr>
          <w:p>
            <w:pPr>
              <w:pStyle w:val="yTable"/>
              <w:keepNext/>
              <w:keepLines/>
              <w:spacing w:before="0"/>
              <w:rPr>
                <w:sz w:val="16"/>
              </w:rPr>
            </w:pPr>
          </w:p>
        </w:tc>
        <w:tc>
          <w:tcPr>
            <w:tcW w:w="780" w:type="dxa"/>
            <w:tcBorders>
              <w:top w:val="nil"/>
              <w:left w:val="nil"/>
              <w:bottom w:val="nil"/>
              <w:right w:val="nil"/>
            </w:tcBorders>
          </w:tcPr>
          <w:p>
            <w:pPr>
              <w:pStyle w:val="yTable"/>
              <w:keepNext/>
              <w:keepLines/>
              <w:spacing w:before="0"/>
              <w:rPr>
                <w:sz w:val="16"/>
              </w:rPr>
            </w:pPr>
          </w:p>
          <w:p>
            <w:pPr>
              <w:pStyle w:val="yTable"/>
              <w:keepNext/>
              <w:keepLines/>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keepLines/>
              <w:spacing w:before="120"/>
              <w:rPr>
                <w:sz w:val="16"/>
              </w:rPr>
            </w:pPr>
          </w:p>
          <w:p>
            <w:pPr>
              <w:pStyle w:val="yTable"/>
              <w:keepNext/>
              <w:keepLines/>
              <w:spacing w:before="0"/>
              <w:rPr>
                <w:sz w:val="16"/>
              </w:rPr>
            </w:pPr>
            <w:r>
              <w:rPr>
                <w:sz w:val="16"/>
              </w:rPr>
              <w:t xml:space="preserve">        /         /          </w:t>
            </w:r>
          </w:p>
        </w:tc>
        <w:tc>
          <w:tcPr>
            <w:tcW w:w="283" w:type="dxa"/>
            <w:tcBorders>
              <w:top w:val="nil"/>
              <w:left w:val="nil"/>
              <w:bottom w:val="nil"/>
              <w:right w:val="single" w:sz="4" w:space="0" w:color="auto"/>
            </w:tcBorders>
          </w:tcPr>
          <w:p>
            <w:pPr>
              <w:pStyle w:val="yTable"/>
              <w:keepNext/>
              <w:keepLines/>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keepLines/>
              <w:spacing w:before="0"/>
              <w:rPr>
                <w:sz w:val="16"/>
              </w:rPr>
            </w:pPr>
          </w:p>
        </w:tc>
        <w:tc>
          <w:tcPr>
            <w:tcW w:w="2835" w:type="dxa"/>
            <w:tcBorders>
              <w:top w:val="nil"/>
              <w:left w:val="nil"/>
              <w:bottom w:val="single" w:sz="4" w:space="0" w:color="auto"/>
              <w:right w:val="nil"/>
            </w:tcBorders>
          </w:tcPr>
          <w:p>
            <w:pPr>
              <w:pStyle w:val="yTable"/>
              <w:keepNext/>
              <w:keepLines/>
              <w:spacing w:before="0"/>
              <w:rPr>
                <w:sz w:val="16"/>
              </w:rPr>
            </w:pPr>
          </w:p>
        </w:tc>
        <w:tc>
          <w:tcPr>
            <w:tcW w:w="780" w:type="dxa"/>
            <w:tcBorders>
              <w:top w:val="nil"/>
              <w:left w:val="nil"/>
              <w:bottom w:val="single" w:sz="4" w:space="0" w:color="auto"/>
              <w:right w:val="nil"/>
            </w:tcBorders>
          </w:tcPr>
          <w:p>
            <w:pPr>
              <w:pStyle w:val="yTable"/>
              <w:keepNext/>
              <w:keepLines/>
              <w:spacing w:before="0"/>
              <w:rPr>
                <w:sz w:val="16"/>
              </w:rPr>
            </w:pPr>
          </w:p>
        </w:tc>
        <w:tc>
          <w:tcPr>
            <w:tcW w:w="1347" w:type="dxa"/>
            <w:tcBorders>
              <w:top w:val="single" w:sz="4" w:space="0" w:color="auto"/>
              <w:left w:val="nil"/>
              <w:bottom w:val="single" w:sz="4" w:space="0" w:color="auto"/>
              <w:right w:val="nil"/>
            </w:tcBorders>
          </w:tcPr>
          <w:p>
            <w:pPr>
              <w:pStyle w:val="yTable"/>
              <w:keepNext/>
              <w:keepLines/>
              <w:spacing w:before="0"/>
              <w:rPr>
                <w:sz w:val="16"/>
              </w:rPr>
            </w:pPr>
          </w:p>
        </w:tc>
        <w:tc>
          <w:tcPr>
            <w:tcW w:w="283" w:type="dxa"/>
            <w:tcBorders>
              <w:top w:val="nil"/>
              <w:left w:val="nil"/>
              <w:bottom w:val="single" w:sz="4" w:space="0" w:color="auto"/>
              <w:right w:val="single" w:sz="4" w:space="0" w:color="auto"/>
            </w:tcBorders>
          </w:tcPr>
          <w:p>
            <w:pPr>
              <w:pStyle w:val="yTable"/>
              <w:keepNext/>
              <w:keepLines/>
              <w:spacing w:before="0"/>
              <w:rPr>
                <w:sz w:val="16"/>
              </w:rPr>
            </w:pPr>
          </w:p>
        </w:tc>
      </w:tr>
    </w:tbl>
    <w:p>
      <w:pPr>
        <w:pStyle w:val="yTable"/>
        <w:keepNext/>
        <w:spacing w:after="40"/>
        <w:ind w:left="425"/>
        <w:rPr>
          <w:b/>
          <w:u w:val="single"/>
        </w:rPr>
      </w:pPr>
      <w:r>
        <w:rPr>
          <w:b/>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
              <w:rPr>
                <w:sz w:val="16"/>
              </w:rPr>
            </w:pPr>
            <w:r>
              <w:rPr>
                <w:sz w:val="16"/>
              </w:rPr>
              <w:t>This election form was lodged under regulation 22 and registered on the day shown below.</w:t>
            </w: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34 inserted in Gazette 28 Oct 2005 p. 4948</w:t>
      </w:r>
      <w:r>
        <w:noBreakHyphen/>
        <w:t>50.]</w:t>
      </w:r>
    </w:p>
    <w:p>
      <w:pPr>
        <w:pStyle w:val="yTable"/>
        <w:pageBreakBefore/>
        <w:jc w:val="center"/>
        <w:rPr>
          <w:b/>
        </w:rPr>
      </w:pPr>
      <w:r>
        <w:rPr>
          <w:b/>
        </w:rPr>
        <w:t>Form 35</w:t>
      </w:r>
    </w:p>
    <w:p>
      <w:pPr>
        <w:pStyle w:val="yTable"/>
        <w:jc w:val="right"/>
        <w:rPr>
          <w:sz w:val="20"/>
        </w:rPr>
      </w:pPr>
      <w:r>
        <w:rPr>
          <w:sz w:val="20"/>
        </w:rPr>
        <w:t>[r. 23]</w:t>
      </w:r>
    </w:p>
    <w:p>
      <w:pPr>
        <w:pStyle w:val="yTable"/>
        <w:spacing w:before="80"/>
        <w:jc w:val="center"/>
        <w:rPr>
          <w:i/>
          <w:sz w:val="20"/>
        </w:rPr>
      </w:pPr>
      <w:r>
        <w:rPr>
          <w:i/>
          <w:sz w:val="20"/>
        </w:rPr>
        <w:t>Workers’ Compensation and Injury Management Act 1981</w:t>
      </w:r>
    </w:p>
    <w:p>
      <w:pPr>
        <w:pStyle w:val="yTable"/>
        <w:jc w:val="center"/>
        <w:rPr>
          <w:b/>
          <w:sz w:val="20"/>
        </w:rPr>
      </w:pPr>
      <w:r>
        <w:rPr>
          <w:b/>
          <w:sz w:val="20"/>
        </w:rPr>
        <w:t>APPLICATION TO EXTEND TERMINATION DAY</w:t>
      </w:r>
    </w:p>
    <w:p>
      <w:pPr>
        <w:pStyle w:val="yTable"/>
        <w:spacing w:before="0"/>
        <w:jc w:val="center"/>
        <w:rPr>
          <w:b/>
          <w:sz w:val="20"/>
        </w:rPr>
      </w:pPr>
      <w:r>
        <w:rPr>
          <w:b/>
          <w:sz w:val="20"/>
        </w:rPr>
        <w:t>[for extension under section 93M(4) of the Act]</w:t>
      </w:r>
    </w:p>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spacing w:before="0"/>
              <w:rPr>
                <w:sz w:val="16"/>
              </w:rPr>
            </w:pPr>
            <w:r>
              <w:rPr>
                <w:sz w:val="16"/>
              </w:rPr>
              <w:t>Date of birth</w:t>
            </w:r>
          </w:p>
        </w:tc>
        <w:tc>
          <w:tcPr>
            <w:tcW w:w="357" w:type="dxa"/>
            <w:tcBorders>
              <w:top w:val="nil"/>
              <w:left w:val="nil"/>
              <w:bottom w:val="nil"/>
              <w:right w:val="nil"/>
            </w:tcBorders>
          </w:tcPr>
          <w:p>
            <w:pPr>
              <w:pStyle w:val="yTable"/>
              <w:spacing w:before="0"/>
              <w:rPr>
                <w:sz w:val="16"/>
              </w:rPr>
            </w:pPr>
          </w:p>
        </w:tc>
        <w:tc>
          <w:tcPr>
            <w:tcW w:w="1140" w:type="dxa"/>
            <w:tcBorders>
              <w:top w:val="single" w:sz="4" w:space="0" w:color="auto"/>
              <w:left w:val="nil"/>
              <w:bottom w:val="nil"/>
              <w:right w:val="nil"/>
            </w:tcBorders>
          </w:tcPr>
          <w:p>
            <w:pPr>
              <w:pStyle w:val="yTable"/>
              <w:spacing w:before="0"/>
              <w:rPr>
                <w:sz w:val="16"/>
              </w:rPr>
            </w:pPr>
            <w:r>
              <w:rPr>
                <w:sz w:val="16"/>
              </w:rPr>
              <w:t>Sex</w:t>
            </w: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spacing w:before="0"/>
              <w:rPr>
                <w:sz w:val="16"/>
              </w:rPr>
            </w:pPr>
            <w:r>
              <w:rPr>
                <w:sz w:val="16"/>
              </w:rPr>
              <w:t>Address</w:t>
            </w:r>
          </w:p>
        </w:tc>
        <w:tc>
          <w:tcPr>
            <w:tcW w:w="283" w:type="dxa"/>
            <w:tcBorders>
              <w:top w:val="nil"/>
              <w:left w:val="nil"/>
              <w:bottom w:val="nil"/>
              <w:right w:val="nil"/>
            </w:tcBorders>
          </w:tcPr>
          <w:p>
            <w:pPr>
              <w:pStyle w:val="yTable"/>
              <w:spacing w:before="0"/>
              <w:rPr>
                <w:sz w:val="16"/>
              </w:rPr>
            </w:pPr>
          </w:p>
        </w:tc>
        <w:tc>
          <w:tcPr>
            <w:tcW w:w="2977" w:type="dxa"/>
            <w:tcBorders>
              <w:top w:val="nil"/>
              <w:left w:val="nil"/>
              <w:bottom w:val="nil"/>
              <w:right w:val="nil"/>
            </w:tcBorders>
          </w:tcPr>
          <w:p>
            <w:pPr>
              <w:pStyle w:val="yTable"/>
              <w:spacing w:before="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spacing w:before="0"/>
              <w:rPr>
                <w:sz w:val="16"/>
              </w:rPr>
            </w:pPr>
            <w:r>
              <w:rPr>
                <w:sz w:val="16"/>
              </w:rPr>
              <w:t>Telephone no.</w:t>
            </w:r>
          </w:p>
        </w:tc>
        <w:tc>
          <w:tcPr>
            <w:tcW w:w="283" w:type="dxa"/>
            <w:tcBorders>
              <w:top w:val="single" w:sz="4" w:space="0" w:color="auto"/>
              <w:left w:val="nil"/>
              <w:bottom w:val="nil"/>
              <w:right w:val="nil"/>
            </w:tcBorders>
          </w:tcPr>
          <w:p>
            <w:pPr>
              <w:pStyle w:val="yTable"/>
              <w:spacing w:before="0"/>
              <w:rPr>
                <w:sz w:val="16"/>
              </w:rPr>
            </w:pPr>
          </w:p>
        </w:tc>
        <w:tc>
          <w:tcPr>
            <w:tcW w:w="2977" w:type="dxa"/>
            <w:tcBorders>
              <w:top w:val="single" w:sz="4" w:space="0" w:color="auto"/>
              <w:left w:val="nil"/>
              <w:bottom w:val="single" w:sz="4" w:space="0" w:color="auto"/>
              <w:right w:val="nil"/>
            </w:tcBorders>
          </w:tcPr>
          <w:p>
            <w:pPr>
              <w:pStyle w:val="yTable"/>
              <w:spacing w:before="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spacing w:before="0"/>
              <w:rPr>
                <w:sz w:val="16"/>
              </w:rPr>
            </w:pP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i/>
                <w:sz w:val="16"/>
              </w:rPr>
            </w:pPr>
            <w:r>
              <w:rPr>
                <w:i/>
                <w:sz w:val="16"/>
              </w:rPr>
              <w:t>(if not known, insurer can provide WCCN)</w:t>
            </w: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keepNext/>
              <w:keepLines/>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r>
        <w:trPr>
          <w:cantSplit/>
        </w:trPr>
        <w:tc>
          <w:tcPr>
            <w:tcW w:w="6524" w:type="dxa"/>
            <w:gridSpan w:val="6"/>
            <w:tcBorders>
              <w:top w:val="single" w:sz="4" w:space="0" w:color="auto"/>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370"/>
        <w:gridCol w:w="622"/>
        <w:gridCol w:w="283"/>
        <w:gridCol w:w="780"/>
        <w:gridCol w:w="638"/>
        <w:gridCol w:w="709"/>
        <w:gridCol w:w="287"/>
      </w:tblGrid>
      <w:tr>
        <w:trPr>
          <w:cantSplit/>
        </w:trPr>
        <w:tc>
          <w:tcPr>
            <w:tcW w:w="6524" w:type="dxa"/>
            <w:gridSpan w:val="11"/>
            <w:tcBorders>
              <w:bottom w:val="nil"/>
            </w:tcBorders>
          </w:tcPr>
          <w:p>
            <w:pPr>
              <w:pStyle w:val="yTable"/>
              <w:tabs>
                <w:tab w:val="left" w:pos="175"/>
              </w:tabs>
              <w:ind w:left="175" w:hanging="175"/>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93M(4)(a) of Act</w:t>
            </w:r>
          </w:p>
        </w:tc>
        <w:tc>
          <w:tcPr>
            <w:tcW w:w="3689" w:type="dxa"/>
            <w:gridSpan w:val="7"/>
            <w:tcBorders>
              <w:top w:val="nil"/>
              <w:left w:val="nil"/>
              <w:bottom w:val="nil"/>
              <w:right w:val="single" w:sz="4" w:space="0" w:color="auto"/>
            </w:tcBorders>
          </w:tcPr>
          <w:p>
            <w:pPr>
              <w:pStyle w:val="yTable"/>
              <w:rPr>
                <w:sz w:val="16"/>
              </w:rPr>
            </w:pPr>
            <w:r>
              <w:rPr>
                <w:sz w:val="16"/>
              </w:rPr>
              <w:t>(worker’s condition has not stabilised)</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93M(4)(b) of Act</w:t>
            </w:r>
          </w:p>
        </w:tc>
        <w:tc>
          <w:tcPr>
            <w:tcW w:w="3689" w:type="dxa"/>
            <w:gridSpan w:val="7"/>
            <w:tcBorders>
              <w:top w:val="nil"/>
              <w:left w:val="nil"/>
              <w:bottom w:val="nil"/>
              <w:right w:val="single" w:sz="4" w:space="0" w:color="auto"/>
            </w:tcBorders>
          </w:tcPr>
          <w:p>
            <w:pPr>
              <w:pStyle w:val="yTable"/>
              <w:rPr>
                <w:sz w:val="16"/>
              </w:rPr>
            </w:pPr>
            <w:r>
              <w:rPr>
                <w:sz w:val="16"/>
              </w:rPr>
              <w:t>(employer failed to comply with section 93O of Act)</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93M(4)(c) of Act</w:t>
            </w:r>
          </w:p>
        </w:tc>
        <w:tc>
          <w:tcPr>
            <w:tcW w:w="3689" w:type="dxa"/>
            <w:gridSpan w:val="7"/>
            <w:tcBorders>
              <w:top w:val="nil"/>
              <w:left w:val="nil"/>
              <w:bottom w:val="nil"/>
              <w:right w:val="single" w:sz="4" w:space="0" w:color="auto"/>
            </w:tcBorders>
          </w:tcPr>
          <w:p>
            <w:pPr>
              <w:pStyle w:val="yTable"/>
              <w:rPr>
                <w:sz w:val="16"/>
              </w:rPr>
            </w:pPr>
            <w:r>
              <w:rPr>
                <w:sz w:val="16"/>
              </w:rPr>
              <w:t>(more time required to give documents to worker)</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93M(4)(d)(i) of Act</w:t>
            </w:r>
          </w:p>
        </w:tc>
        <w:tc>
          <w:tcPr>
            <w:tcW w:w="3689" w:type="dxa"/>
            <w:gridSpan w:val="7"/>
            <w:tcBorders>
              <w:top w:val="nil"/>
              <w:left w:val="nil"/>
              <w:bottom w:val="nil"/>
              <w:right w:val="single" w:sz="4" w:space="0" w:color="auto"/>
            </w:tcBorders>
          </w:tcPr>
          <w:p>
            <w:pPr>
              <w:pStyle w:val="yTable"/>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93M(4)(d)(ii) of Act</w:t>
            </w:r>
          </w:p>
        </w:tc>
        <w:tc>
          <w:tcPr>
            <w:tcW w:w="3689" w:type="dxa"/>
            <w:gridSpan w:val="7"/>
            <w:tcBorders>
              <w:top w:val="nil"/>
              <w:left w:val="nil"/>
              <w:bottom w:val="nil"/>
              <w:right w:val="single" w:sz="4" w:space="0" w:color="auto"/>
            </w:tcBorders>
          </w:tcPr>
          <w:p>
            <w:pPr>
              <w:pStyle w:val="yTable"/>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
              <w:rPr>
                <w:sz w:val="16"/>
              </w:rPr>
            </w:pPr>
          </w:p>
        </w:tc>
      </w:tr>
      <w:tr>
        <w:trPr>
          <w:cantSplit/>
        </w:trPr>
        <w:tc>
          <w:tcPr>
            <w:tcW w:w="3205" w:type="dxa"/>
            <w:gridSpan w:val="5"/>
            <w:tcBorders>
              <w:top w:val="nil"/>
              <w:bottom w:val="nil"/>
              <w:right w:val="nil"/>
            </w:tcBorders>
          </w:tcPr>
          <w:p>
            <w:pPr>
              <w:pStyle w:val="yTable"/>
              <w:tabs>
                <w:tab w:val="left" w:pos="175"/>
              </w:tabs>
              <w:ind w:left="175" w:hanging="175"/>
              <w:rPr>
                <w:sz w:val="16"/>
              </w:rPr>
            </w:pPr>
            <w:r>
              <w:rPr>
                <w:sz w:val="16"/>
              </w:rPr>
              <w:t>2.</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2"/>
            <w:tcBorders>
              <w:top w:val="nil"/>
              <w:left w:val="single" w:sz="4" w:space="0" w:color="auto"/>
              <w:bottom w:val="nil"/>
              <w:right w:val="single" w:sz="4" w:space="0" w:color="auto"/>
            </w:tcBorders>
          </w:tcPr>
          <w:p>
            <w:pPr>
              <w:pStyle w:val="yTable"/>
              <w:rPr>
                <w:sz w:val="16"/>
              </w:rPr>
            </w:pPr>
          </w:p>
        </w:tc>
      </w:tr>
      <w:tr>
        <w:trPr>
          <w:cantSplit/>
        </w:trPr>
        <w:tc>
          <w:tcPr>
            <w:tcW w:w="6524" w:type="dxa"/>
            <w:gridSpan w:val="11"/>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
              <w:spacing w:before="0"/>
              <w:rPr>
                <w:b/>
              </w:rPr>
            </w:pPr>
            <w:r>
              <w:rPr>
                <w:b/>
              </w:rPr>
              <w:t>Signature of worker</w:t>
            </w:r>
          </w:p>
        </w:tc>
        <w:tc>
          <w:tcPr>
            <w:tcW w:w="2835" w:type="dxa"/>
            <w:gridSpan w:val="4"/>
            <w:tcBorders>
              <w:top w:val="nil"/>
              <w:left w:val="nil"/>
              <w:bottom w:val="single" w:sz="4" w:space="0" w:color="auto"/>
              <w:right w:val="nil"/>
            </w:tcBorders>
          </w:tcPr>
          <w:p>
            <w:pPr>
              <w:pStyle w:val="yTable"/>
              <w:spacing w:before="280"/>
              <w:rPr>
                <w:sz w:val="16"/>
              </w:rPr>
            </w:pPr>
            <w:r>
              <w:rPr>
                <w:sz w:val="16"/>
              </w:rPr>
              <w:t>________________________________</w:t>
            </w:r>
          </w:p>
        </w:tc>
        <w:tc>
          <w:tcPr>
            <w:tcW w:w="780" w:type="dxa"/>
            <w:tcBorders>
              <w:top w:val="nil"/>
              <w:left w:val="nil"/>
              <w:bottom w:val="single" w:sz="4" w:space="0" w:color="auto"/>
              <w:right w:val="nil"/>
            </w:tcBorders>
          </w:tcPr>
          <w:p>
            <w:pPr>
              <w:pStyle w:val="yTable"/>
              <w:spacing w:before="0"/>
              <w:rPr>
                <w:sz w:val="16"/>
              </w:rPr>
            </w:pPr>
          </w:p>
          <w:p>
            <w:pPr>
              <w:pStyle w:val="yTable"/>
              <w:spacing w:before="12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keepNext/>
              <w:keepLines/>
              <w:tabs>
                <w:tab w:val="left" w:pos="175"/>
              </w:tabs>
              <w:ind w:left="175" w:hanging="175"/>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
              <w:keepNext/>
              <w:keepLines/>
              <w:rPr>
                <w:sz w:val="16"/>
              </w:rPr>
            </w:pPr>
          </w:p>
        </w:tc>
        <w:tc>
          <w:tcPr>
            <w:tcW w:w="5844" w:type="dxa"/>
            <w:tcBorders>
              <w:left w:val="nil"/>
              <w:bottom w:val="nil"/>
            </w:tcBorders>
          </w:tcPr>
          <w:p>
            <w:pPr>
              <w:pStyle w:val="yTable"/>
              <w:keepNext/>
              <w:keepLines/>
              <w:rPr>
                <w:sz w:val="16"/>
              </w:rPr>
            </w:pPr>
            <w:r>
              <w:rPr>
                <w:sz w:val="16"/>
              </w:rPr>
              <w:t>Director Dispute Resolution</w:t>
            </w:r>
          </w:p>
          <w:p>
            <w:pPr>
              <w:pStyle w:val="yTable"/>
              <w:keepNext/>
              <w:keepLines/>
              <w:rPr>
                <w:sz w:val="16"/>
              </w:rPr>
            </w:pPr>
            <w:r>
              <w:rPr>
                <w:sz w:val="16"/>
              </w:rPr>
              <w:t>WorkCover WA</w:t>
            </w:r>
          </w:p>
          <w:p>
            <w:pPr>
              <w:pStyle w:val="yTable"/>
              <w:keepNext/>
              <w:keepLines/>
              <w:rPr>
                <w:sz w:val="16"/>
              </w:rPr>
            </w:pPr>
            <w:r>
              <w:rPr>
                <w:sz w:val="16"/>
              </w:rPr>
              <w:t>Perth, WA</w:t>
            </w:r>
          </w:p>
        </w:tc>
      </w:tr>
      <w:tr>
        <w:trPr>
          <w:cantSplit/>
        </w:trPr>
        <w:tc>
          <w:tcPr>
            <w:tcW w:w="6524" w:type="dxa"/>
            <w:gridSpan w:val="2"/>
            <w:tcBorders>
              <w:top w:val="nil"/>
              <w:bottom w:val="single" w:sz="4" w:space="0" w:color="auto"/>
            </w:tcBorders>
          </w:tcPr>
          <w:p>
            <w:pPr>
              <w:pStyle w:val="yTable"/>
              <w:keepNext/>
              <w:keepLines/>
              <w:tabs>
                <w:tab w:val="left" w:pos="175"/>
              </w:tabs>
              <w:ind w:left="175" w:hanging="175"/>
              <w:rPr>
                <w:sz w:val="16"/>
              </w:rPr>
            </w:pPr>
            <w:r>
              <w:rPr>
                <w:sz w:val="16"/>
              </w:rPr>
              <w:t>2.</w:t>
            </w:r>
            <w:r>
              <w:rPr>
                <w:sz w:val="16"/>
              </w:rPr>
              <w:tab/>
            </w:r>
            <w:r>
              <w:rPr>
                <w:b/>
                <w:sz w:val="16"/>
              </w:rPr>
              <w:t>WHEN LODGING THIS FORM ALSO PROVIDE ANYTHING ELSE THAT REGULATION 23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35 inserted in Gazette 28 Oct 2005 p. 4951</w:t>
      </w:r>
      <w:r>
        <w:noBreakHyphen/>
        <w:t>3.]</w:t>
      </w:r>
    </w:p>
    <w:p>
      <w:pPr>
        <w:pStyle w:val="yTable"/>
        <w:pageBreakBefore/>
        <w:jc w:val="center"/>
        <w:rPr>
          <w:b/>
        </w:rPr>
      </w:pPr>
      <w:r>
        <w:rPr>
          <w:b/>
        </w:rPr>
        <w:t>Form 36</w:t>
      </w:r>
    </w:p>
    <w:p>
      <w:pPr>
        <w:pStyle w:val="yTable"/>
        <w:jc w:val="right"/>
        <w:rPr>
          <w:sz w:val="20"/>
        </w:rPr>
      </w:pPr>
      <w:r>
        <w:rPr>
          <w:sz w:val="20"/>
        </w:rPr>
        <w:t>[r. 25]</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TO WORKER ABOUT TERMINATION DAY FOR ELECTION</w:t>
      </w:r>
    </w:p>
    <w:p>
      <w:pPr>
        <w:pStyle w:val="yTable"/>
        <w:spacing w:before="0"/>
        <w:jc w:val="center"/>
        <w:rPr>
          <w:b/>
          <w:sz w:val="20"/>
        </w:rPr>
      </w:pPr>
      <w:r>
        <w:rPr>
          <w:b/>
          <w:sz w:val="20"/>
        </w:rPr>
        <w:t>[under section 93O of the Act]</w:t>
      </w:r>
    </w:p>
    <w:p>
      <w:pPr>
        <w:pStyle w:val="yTable"/>
        <w:spacing w:before="120"/>
        <w:ind w:left="425"/>
        <w:rPr>
          <w:sz w:val="20"/>
        </w:rPr>
      </w:pPr>
      <w:r>
        <w:rPr>
          <w:sz w:val="20"/>
        </w:rPr>
        <w:t xml:space="preserve">Date on which notice given </w:t>
      </w:r>
      <w:r>
        <w:rPr>
          <w:i/>
          <w:sz w:val="20"/>
        </w:rPr>
        <w:t>(insert date)</w:t>
      </w:r>
    </w:p>
    <w:p>
      <w:pPr>
        <w:pStyle w:val="yTable"/>
        <w:spacing w:before="120"/>
        <w:ind w:left="425"/>
        <w:rPr>
          <w:i/>
          <w:sz w:val="20"/>
        </w:rPr>
      </w:pPr>
      <w:r>
        <w:rPr>
          <w:i/>
          <w:sz w:val="20"/>
        </w:rPr>
        <w:t>(Insert name of worker)</w:t>
      </w:r>
    </w:p>
    <w:p>
      <w:pPr>
        <w:pStyle w:val="yTable"/>
        <w:spacing w:before="120"/>
        <w:ind w:left="425"/>
        <w:rPr>
          <w:i/>
          <w:sz w:val="20"/>
        </w:rPr>
      </w:pPr>
      <w:r>
        <w:rPr>
          <w:i/>
          <w:sz w:val="20"/>
        </w:rPr>
        <w:t>(Insert address of worker)</w:t>
      </w:r>
    </w:p>
    <w:p>
      <w:pPr>
        <w:pStyle w:val="yTable"/>
        <w:spacing w:before="120"/>
        <w:ind w:left="425"/>
        <w:rPr>
          <w:sz w:val="20"/>
        </w:rPr>
      </w:pPr>
      <w:r>
        <w:rPr>
          <w:sz w:val="20"/>
        </w:rPr>
        <w:t xml:space="preserve">WorkCover claim number (WCCN) </w:t>
      </w:r>
      <w:r>
        <w:rPr>
          <w:i/>
          <w:sz w:val="20"/>
        </w:rPr>
        <w:t>(insert number)</w:t>
      </w:r>
    </w:p>
    <w:p>
      <w:pPr>
        <w:pStyle w:val="yTable"/>
        <w:spacing w:before="120"/>
        <w:ind w:left="425"/>
        <w:rPr>
          <w:sz w:val="20"/>
        </w:rPr>
      </w:pPr>
      <w:r>
        <w:rPr>
          <w:sz w:val="20"/>
        </w:rPr>
        <w:t xml:space="preserve">Date of injury </w:t>
      </w:r>
      <w:r>
        <w:rPr>
          <w:i/>
          <w:sz w:val="20"/>
        </w:rPr>
        <w:t>(insert date)</w:t>
      </w:r>
    </w:p>
    <w:p>
      <w:pPr>
        <w:pStyle w:val="yTable"/>
        <w:spacing w:before="120"/>
        <w:ind w:left="425"/>
        <w:rPr>
          <w:sz w:val="20"/>
        </w:rPr>
      </w:pPr>
      <w:r>
        <w:rPr>
          <w:sz w:val="20"/>
        </w:rPr>
        <w:t xml:space="preserve">Date when claim for compensation made on employer: </w:t>
      </w:r>
      <w:r>
        <w:rPr>
          <w:i/>
          <w:sz w:val="20"/>
        </w:rPr>
        <w:t>(insert date)</w:t>
      </w:r>
    </w:p>
    <w:p>
      <w:pPr>
        <w:pStyle w:val="yTable"/>
        <w:spacing w:before="120"/>
        <w:ind w:left="425"/>
        <w:jc w:val="center"/>
        <w:rPr>
          <w:rFonts w:ascii="Times" w:hAnsi="Times"/>
          <w:b/>
          <w:caps/>
          <w:sz w:val="20"/>
        </w:rPr>
      </w:pPr>
      <w:r>
        <w:rPr>
          <w:rFonts w:ascii="Times" w:hAnsi="Times"/>
          <w:b/>
          <w:caps/>
          <w:sz w:val="20"/>
        </w:rPr>
        <w:t>important information</w:t>
      </w:r>
    </w:p>
    <w:p>
      <w:pPr>
        <w:pStyle w:val="yTable"/>
        <w:spacing w:before="120"/>
        <w:ind w:left="425"/>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Table"/>
        <w:ind w:left="425"/>
        <w:rPr>
          <w:rFonts w:ascii="Times" w:hAnsi="Times"/>
          <w:spacing w:val="-4"/>
          <w:sz w:val="20"/>
        </w:rPr>
      </w:pPr>
      <w:r>
        <w:rPr>
          <w:rFonts w:ascii="Times" w:hAnsi="Times"/>
          <w:spacing w:val="-4"/>
          <w:sz w:val="20"/>
        </w:rPr>
        <w:t>If your cause of action arises on or after 14 November 2005, a court will not be able to award damages for your injury if you do not elect under section 93K of the Act to retain the right to seek damages and have the election registered by WorkCover’s Director Dispute Resolution.</w:t>
      </w:r>
    </w:p>
    <w:p>
      <w:pPr>
        <w:pStyle w:val="yTable"/>
        <w:ind w:left="425"/>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Table"/>
        <w:ind w:left="425"/>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Table"/>
        <w:ind w:left="425"/>
        <w:rPr>
          <w:sz w:val="20"/>
        </w:rPr>
      </w:pPr>
      <w:r>
        <w:rPr>
          <w:sz w:val="20"/>
        </w:rPr>
        <w:t>Your termination day for this injury is .............. (specify date), which is about 6 months away.</w:t>
      </w:r>
    </w:p>
    <w:p>
      <w:pPr>
        <w:pStyle w:val="yTable"/>
        <w:ind w:left="425"/>
        <w:rPr>
          <w:sz w:val="20"/>
        </w:rPr>
      </w:pPr>
      <w:r>
        <w:rPr>
          <w:sz w:val="20"/>
        </w:rPr>
        <w:t>You may be able to apply for the termination day to be extended but an extension can only be given in limited circumstances (see section 93M(4) and (8) of the Act).</w:t>
      </w:r>
    </w:p>
    <w:p>
      <w:pPr>
        <w:pStyle w:val="yTable"/>
        <w:ind w:left="425"/>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Table"/>
        <w:ind w:left="425"/>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Table"/>
        <w:ind w:left="425"/>
      </w:pPr>
      <w:r>
        <w:rPr>
          <w:sz w:val="20"/>
        </w:rPr>
        <w:t>This notice is a standard document and is not meant to be relied on instead of obtaining appropriate advice.</w:t>
      </w:r>
    </w:p>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Footnotesection"/>
        <w:rPr>
          <w:sz w:val="20"/>
        </w:rPr>
      </w:pPr>
      <w:r>
        <w:tab/>
        <w:t>[Form 36 inserted in Gazette 28 Oct 2005 p. 4953</w:t>
      </w:r>
      <w:r>
        <w:noBreakHyphen/>
        <w:t>4.]</w:t>
      </w:r>
    </w:p>
    <w:p>
      <w:pPr>
        <w:pStyle w:val="yTable"/>
        <w:pageBreakBefore/>
        <w:jc w:val="center"/>
        <w:rPr>
          <w:b/>
        </w:rPr>
      </w:pPr>
      <w:r>
        <w:rPr>
          <w:b/>
        </w:rPr>
        <w:t>Form 37</w:t>
      </w:r>
    </w:p>
    <w:p>
      <w:pPr>
        <w:pStyle w:val="yTable"/>
        <w:jc w:val="right"/>
        <w:rPr>
          <w:sz w:val="20"/>
        </w:rPr>
      </w:pPr>
      <w:r>
        <w:rPr>
          <w:sz w:val="20"/>
        </w:rPr>
        <w:t>[r. 47(4)(a)]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DEGREE OF PERMANENT WHOLE OF PERSON IMPAIRMENT</w:t>
      </w:r>
    </w:p>
    <w:p>
      <w:pPr>
        <w:pStyle w:val="yTable"/>
        <w:spacing w:before="0"/>
        <w:jc w:val="center"/>
        <w:rPr>
          <w:b/>
          <w:sz w:val="20"/>
        </w:rPr>
      </w:pPr>
      <w:r>
        <w:rPr>
          <w:b/>
          <w:sz w:val="20"/>
        </w:rPr>
        <w:t>[recorded under section 158B(1)(a)(i)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keepNext/>
              <w:keepLines/>
              <w:rPr>
                <w:sz w:val="16"/>
              </w:rPr>
            </w:pPr>
            <w:r>
              <w:rPr>
                <w:sz w:val="16"/>
              </w:rPr>
              <w:t>Contact person</w:t>
            </w:r>
          </w:p>
        </w:tc>
        <w:tc>
          <w:tcPr>
            <w:tcW w:w="283" w:type="dxa"/>
            <w:tcBorders>
              <w:top w:val="single" w:sz="4" w:space="0" w:color="auto"/>
              <w:left w:val="nil"/>
              <w:bottom w:val="nil"/>
              <w:right w:val="nil"/>
            </w:tcBorders>
          </w:tcPr>
          <w:p>
            <w:pPr>
              <w:pStyle w:val="yTable"/>
              <w:keepNext/>
              <w:keepLines/>
              <w:rPr>
                <w:sz w:val="16"/>
              </w:rPr>
            </w:pPr>
          </w:p>
        </w:tc>
        <w:tc>
          <w:tcPr>
            <w:tcW w:w="2977" w:type="dxa"/>
            <w:tcBorders>
              <w:top w:val="single" w:sz="4" w:space="0" w:color="auto"/>
              <w:left w:val="nil"/>
              <w:bottom w:val="nil"/>
              <w:right w:val="nil"/>
            </w:tcBorders>
          </w:tcPr>
          <w:p>
            <w:pPr>
              <w:pStyle w:val="yTable"/>
              <w:keepNext/>
              <w:keepLines/>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keepNext/>
              <w:rPr>
                <w:sz w:val="16"/>
              </w:rPr>
            </w:pPr>
          </w:p>
        </w:tc>
        <w:tc>
          <w:tcPr>
            <w:tcW w:w="2977" w:type="dxa"/>
          </w:tcPr>
          <w:p>
            <w:pPr>
              <w:pStyle w:val="yTable"/>
              <w:keepNext/>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
              <w:rPr>
                <w:sz w:val="16"/>
              </w:rPr>
            </w:pPr>
            <w:r>
              <w:rPr>
                <w:sz w:val="16"/>
              </w:rPr>
              <w:t>(a)</w:t>
            </w:r>
          </w:p>
        </w:tc>
        <w:tc>
          <w:tcPr>
            <w:tcW w:w="6040" w:type="dxa"/>
            <w:gridSpan w:val="3"/>
            <w:tcBorders>
              <w:top w:val="nil"/>
              <w:left w:val="nil"/>
              <w:bottom w:val="nil"/>
            </w:tcBorders>
          </w:tcPr>
          <w:p>
            <w:pPr>
              <w:pStyle w:val="yTable"/>
              <w:rPr>
                <w:sz w:val="16"/>
              </w:rPr>
            </w:pPr>
            <w:r>
              <w:rPr>
                <w:sz w:val="16"/>
              </w:rPr>
              <w:t>at least 10%</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(b)</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p>
        </w:tc>
        <w:tc>
          <w:tcPr>
            <w:tcW w:w="1423" w:type="dxa"/>
            <w:tcBorders>
              <w:top w:val="nil"/>
              <w:left w:val="nil"/>
              <w:bottom w:val="nil"/>
              <w:right w:val="nil"/>
            </w:tcBorders>
          </w:tcPr>
          <w:p>
            <w:pPr>
              <w:pStyle w:val="yTable"/>
              <w:rPr>
                <w:sz w:val="16"/>
              </w:rPr>
            </w:pPr>
            <w:r>
              <w:rPr>
                <w:sz w:val="16"/>
              </w:rPr>
              <w:t>No</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r>
              <w:rPr>
                <w:sz w:val="16"/>
              </w:rPr>
              <w:t>(b)</w:t>
            </w:r>
          </w:p>
        </w:tc>
        <w:tc>
          <w:tcPr>
            <w:tcW w:w="6040" w:type="dxa"/>
            <w:gridSpan w:val="3"/>
            <w:tcBorders>
              <w:top w:val="nil"/>
              <w:left w:val="nil"/>
              <w:bottom w:val="nil"/>
            </w:tcBorders>
          </w:tcPr>
          <w:p>
            <w:pPr>
              <w:pStyle w:val="yTable"/>
              <w:rPr>
                <w:sz w:val="16"/>
              </w:rPr>
            </w:pPr>
            <w:r>
              <w:rPr>
                <w:sz w:val="16"/>
              </w:rPr>
              <w:t>less than 15%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(a)</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single" w:sz="4" w:space="0" w:color="auto"/>
              <w:right w:val="nil"/>
            </w:tcBorders>
          </w:tcPr>
          <w:p>
            <w:pPr>
              <w:pStyle w:val="yTable"/>
              <w:rPr>
                <w:sz w:val="16"/>
              </w:rPr>
            </w:pPr>
          </w:p>
        </w:tc>
        <w:tc>
          <w:tcPr>
            <w:tcW w:w="3617" w:type="dxa"/>
            <w:tcBorders>
              <w:top w:val="nil"/>
              <w:left w:val="nil"/>
              <w:bottom w:val="single" w:sz="4" w:space="0" w:color="auto"/>
              <w:right w:val="nil"/>
            </w:tcBorders>
          </w:tcPr>
          <w:p>
            <w:pPr>
              <w:pStyle w:val="yTable"/>
              <w:rPr>
                <w:sz w:val="16"/>
              </w:rPr>
            </w:pPr>
          </w:p>
        </w:tc>
        <w:tc>
          <w:tcPr>
            <w:tcW w:w="1423" w:type="dxa"/>
            <w:tcBorders>
              <w:top w:val="nil"/>
              <w:left w:val="nil"/>
              <w:bottom w:val="single" w:sz="4" w:space="0" w:color="auto"/>
              <w:right w:val="nil"/>
            </w:tcBorders>
          </w:tcPr>
          <w:p>
            <w:pPr>
              <w:pStyle w:val="yTable"/>
              <w:rPr>
                <w:sz w:val="16"/>
              </w:rPr>
            </w:pPr>
            <w:r>
              <w:rPr>
                <w:sz w:val="16"/>
              </w:rPr>
              <w:t>No</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37 inserted in Gazette 28 Oct 2005 p. 4955</w:t>
      </w:r>
      <w:r>
        <w:noBreakHyphen/>
        <w:t>6.]</w:t>
      </w:r>
    </w:p>
    <w:p>
      <w:pPr>
        <w:pStyle w:val="yTable"/>
        <w:pageBreakBefore/>
        <w:jc w:val="center"/>
        <w:rPr>
          <w:b/>
        </w:rPr>
      </w:pPr>
      <w:r>
        <w:rPr>
          <w:b/>
        </w:rPr>
        <w:t>Form 38</w:t>
      </w:r>
    </w:p>
    <w:p>
      <w:pPr>
        <w:pStyle w:val="yTable"/>
        <w:jc w:val="right"/>
        <w:rPr>
          <w:sz w:val="20"/>
        </w:rPr>
      </w:pPr>
      <w:r>
        <w:rPr>
          <w:sz w:val="20"/>
        </w:rPr>
        <w:t>[r. 47(4)(b)]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RETRAINING CRITERIA</w:t>
      </w:r>
    </w:p>
    <w:p>
      <w:pPr>
        <w:pStyle w:val="yTable"/>
        <w:spacing w:before="0"/>
        <w:jc w:val="center"/>
        <w:rPr>
          <w:b/>
          <w:sz w:val="20"/>
        </w:rPr>
      </w:pPr>
      <w:r>
        <w:rPr>
          <w:b/>
          <w:sz w:val="20"/>
        </w:rPr>
        <w:t>[recorded under section 158B(1)(b)(i)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
              <w:rPr>
                <w:sz w:val="16"/>
              </w:rPr>
            </w:pPr>
            <w:r>
              <w:rPr>
                <w:sz w:val="16"/>
              </w:rPr>
              <w:t>It has been agreed that the worker satisfies all of the retraining criteria defined in section 158(1) of the Act.</w:t>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38 inserted in Gazette 28 Oct 2005 p. 4957</w:t>
      </w:r>
      <w:r>
        <w:noBreakHyphen/>
        <w:t>8.]</w:t>
      </w:r>
    </w:p>
    <w:p>
      <w:pPr>
        <w:pStyle w:val="yTable"/>
        <w:pageBreakBefore/>
        <w:jc w:val="center"/>
        <w:rPr>
          <w:b/>
        </w:rPr>
      </w:pPr>
      <w:r>
        <w:rPr>
          <w:b/>
        </w:rPr>
        <w:t>Form 39</w:t>
      </w:r>
    </w:p>
    <w:p>
      <w:pPr>
        <w:pStyle w:val="yTable"/>
        <w:jc w:val="right"/>
        <w:rPr>
          <w:sz w:val="20"/>
        </w:rPr>
      </w:pPr>
      <w:r>
        <w:rPr>
          <w:sz w:val="20"/>
        </w:rPr>
        <w:t>[r. 48]</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TO EXTEND FINAL DAY</w:t>
      </w:r>
    </w:p>
    <w:p>
      <w:pPr>
        <w:pStyle w:val="yTable"/>
        <w:spacing w:before="0"/>
        <w:jc w:val="center"/>
        <w:rPr>
          <w:b/>
          <w:sz w:val="20"/>
        </w:rPr>
      </w:pPr>
      <w:r>
        <w:rPr>
          <w:b/>
          <w:sz w:val="20"/>
        </w:rPr>
        <w:t>[for extension under section 158B(4) of the Act]</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keepNext/>
              <w:keepLines/>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3119" w:type="dxa"/>
            <w:gridSpan w:val="2"/>
            <w:tcBorders>
              <w:top w:val="nil"/>
              <w:left w:val="nil"/>
              <w:bottom w:val="nil"/>
              <w:right w:val="nil"/>
            </w:tcBorders>
          </w:tcPr>
          <w:p>
            <w:pPr>
              <w:pStyle w:val="yTable"/>
              <w:rPr>
                <w:sz w:val="16"/>
              </w:rPr>
            </w:pPr>
            <w:r>
              <w:rPr>
                <w:sz w:val="16"/>
              </w:rPr>
              <w:sym w:font="Wingdings" w:char="F06F"/>
            </w:r>
          </w:p>
        </w:tc>
        <w:tc>
          <w:tcPr>
            <w:tcW w:w="1559" w:type="dxa"/>
            <w:gridSpan w:val="2"/>
            <w:tcBorders>
              <w:top w:val="nil"/>
              <w:left w:val="nil"/>
              <w:bottom w:val="nil"/>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1930"/>
        <w:gridCol w:w="622"/>
        <w:gridCol w:w="283"/>
        <w:gridCol w:w="780"/>
        <w:gridCol w:w="638"/>
        <w:gridCol w:w="709"/>
        <w:gridCol w:w="287"/>
      </w:tblGrid>
      <w:tr>
        <w:trPr>
          <w:cantSplit/>
        </w:trPr>
        <w:tc>
          <w:tcPr>
            <w:tcW w:w="6524" w:type="dxa"/>
            <w:gridSpan w:val="8"/>
            <w:tcBorders>
              <w:bottom w:val="nil"/>
            </w:tcBorders>
          </w:tcPr>
          <w:p>
            <w:pPr>
              <w:pStyle w:val="yTable"/>
              <w:tabs>
                <w:tab w:val="left" w:pos="175"/>
              </w:tabs>
              <w:ind w:left="175" w:hanging="175"/>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
              <w:rPr>
                <w:sz w:val="16"/>
              </w:rPr>
            </w:pPr>
          </w:p>
        </w:tc>
      </w:tr>
      <w:tr>
        <w:trPr>
          <w:cantSplit/>
        </w:trPr>
        <w:tc>
          <w:tcPr>
            <w:tcW w:w="3205" w:type="dxa"/>
            <w:gridSpan w:val="2"/>
            <w:tcBorders>
              <w:top w:val="nil"/>
              <w:bottom w:val="nil"/>
              <w:right w:val="nil"/>
            </w:tcBorders>
          </w:tcPr>
          <w:p>
            <w:pPr>
              <w:pStyle w:val="yTable"/>
              <w:tabs>
                <w:tab w:val="left" w:pos="175"/>
              </w:tabs>
              <w:ind w:left="175" w:hanging="175"/>
              <w:rPr>
                <w:sz w:val="16"/>
              </w:rPr>
            </w:pPr>
            <w:r>
              <w:rPr>
                <w:sz w:val="16"/>
              </w:rPr>
              <w:t>2.</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2"/>
            <w:tcBorders>
              <w:top w:val="nil"/>
              <w:left w:val="single" w:sz="4" w:space="0" w:color="auto"/>
              <w:bottom w:val="nil"/>
              <w:right w:val="single" w:sz="4" w:space="0" w:color="auto"/>
            </w:tcBorders>
          </w:tcPr>
          <w:p>
            <w:pPr>
              <w:pStyle w:val="yTable"/>
              <w:rPr>
                <w:sz w:val="16"/>
              </w:rPr>
            </w:pPr>
          </w:p>
        </w:tc>
      </w:tr>
      <w:tr>
        <w:trPr>
          <w:cantSplit/>
        </w:trPr>
        <w:tc>
          <w:tcPr>
            <w:tcW w:w="6524" w:type="dxa"/>
            <w:gridSpan w:val="8"/>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worker</w:t>
            </w:r>
          </w:p>
        </w:tc>
        <w:tc>
          <w:tcPr>
            <w:tcW w:w="2835" w:type="dxa"/>
            <w:gridSpan w:val="3"/>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gridSpan w:val="3"/>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gridSpan w:val="2"/>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tabs>
                <w:tab w:val="left" w:pos="175"/>
              </w:tabs>
              <w:ind w:left="175" w:hanging="175"/>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
              <w:rPr>
                <w:sz w:val="16"/>
              </w:rPr>
            </w:pPr>
          </w:p>
        </w:tc>
        <w:tc>
          <w:tcPr>
            <w:tcW w:w="5844" w:type="dxa"/>
            <w:tcBorders>
              <w:left w:val="nil"/>
              <w:bottom w:val="nil"/>
            </w:tcBorders>
          </w:tcPr>
          <w:p>
            <w:pPr>
              <w:pStyle w:val="yTable"/>
              <w:rPr>
                <w:sz w:val="16"/>
              </w:rPr>
            </w:pPr>
            <w:r>
              <w:rPr>
                <w:sz w:val="16"/>
              </w:rPr>
              <w:t>Director Dispute Resolution</w:t>
            </w:r>
          </w:p>
          <w:p>
            <w:pPr>
              <w:pStyle w:val="yTable"/>
              <w:rPr>
                <w:sz w:val="16"/>
              </w:rPr>
            </w:pPr>
            <w:r>
              <w:rPr>
                <w:sz w:val="16"/>
              </w:rPr>
              <w:t>WorkCover WA</w:t>
            </w:r>
          </w:p>
          <w:p>
            <w:pPr>
              <w:pStyle w:val="yTable"/>
              <w:rPr>
                <w:sz w:val="16"/>
              </w:rPr>
            </w:pPr>
            <w:r>
              <w:rPr>
                <w:sz w:val="16"/>
              </w:rPr>
              <w:t>Perth, WA</w:t>
            </w:r>
          </w:p>
        </w:tc>
      </w:tr>
      <w:tr>
        <w:trPr>
          <w:cantSplit/>
        </w:trPr>
        <w:tc>
          <w:tcPr>
            <w:tcW w:w="6524" w:type="dxa"/>
            <w:gridSpan w:val="2"/>
            <w:tcBorders>
              <w:top w:val="nil"/>
              <w:bottom w:val="single" w:sz="4" w:space="0" w:color="auto"/>
            </w:tcBorders>
          </w:tcPr>
          <w:p>
            <w:pPr>
              <w:pStyle w:val="yTable"/>
              <w:tabs>
                <w:tab w:val="left" w:pos="175"/>
              </w:tabs>
              <w:ind w:left="175" w:hanging="175"/>
              <w:rPr>
                <w:sz w:val="16"/>
              </w:rPr>
            </w:pPr>
            <w:r>
              <w:rPr>
                <w:sz w:val="16"/>
              </w:rPr>
              <w:t>2.</w:t>
            </w:r>
            <w:r>
              <w:rPr>
                <w:sz w:val="16"/>
              </w:rPr>
              <w:tab/>
            </w:r>
            <w:r>
              <w:rPr>
                <w:b/>
                <w:sz w:val="16"/>
              </w:rPr>
              <w:t>WHEN LODGING THIS FORM ALSO PROVIDE ANYTHING ELSE THAT REGULATION 48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39 inserted in Gazette 28 Oct 2005 p. 4959</w:t>
      </w:r>
      <w:r>
        <w:noBreakHyphen/>
        <w:t>61.]</w:t>
      </w:r>
    </w:p>
    <w:p>
      <w:pPr>
        <w:pStyle w:val="yTable"/>
        <w:pageBreakBefore/>
        <w:jc w:val="center"/>
        <w:rPr>
          <w:b/>
        </w:rPr>
      </w:pPr>
      <w:r>
        <w:rPr>
          <w:b/>
        </w:rPr>
        <w:t>Form 40</w:t>
      </w:r>
    </w:p>
    <w:p>
      <w:pPr>
        <w:pStyle w:val="yTable"/>
        <w:jc w:val="right"/>
        <w:rPr>
          <w:sz w:val="20"/>
        </w:rPr>
      </w:pPr>
      <w:r>
        <w:rPr>
          <w:sz w:val="20"/>
        </w:rPr>
        <w:t>[r. 52]</w:t>
      </w:r>
    </w:p>
    <w:p>
      <w:pPr>
        <w:pStyle w:val="yTable"/>
        <w:spacing w:before="120"/>
        <w:jc w:val="center"/>
        <w:rPr>
          <w:i/>
          <w:sz w:val="20"/>
        </w:rPr>
      </w:pPr>
      <w:r>
        <w:rPr>
          <w:i/>
          <w:sz w:val="20"/>
        </w:rPr>
        <w:t>Workers’ Compensation and Injury Management Act 1981</w:t>
      </w:r>
    </w:p>
    <w:p>
      <w:pPr>
        <w:pStyle w:val="yTable"/>
        <w:spacing w:before="120"/>
        <w:jc w:val="center"/>
        <w:rPr>
          <w:b/>
          <w:sz w:val="20"/>
        </w:rPr>
      </w:pPr>
      <w:r>
        <w:rPr>
          <w:b/>
          <w:sz w:val="20"/>
        </w:rPr>
        <w:t>Infringement notice</w:t>
      </w:r>
    </w:p>
    <w:p>
      <w:pPr>
        <w:pStyle w:val="yTable"/>
        <w:tabs>
          <w:tab w:val="right" w:leader="dot" w:pos="6946"/>
        </w:tabs>
        <w:ind w:left="4820" w:right="140"/>
        <w:jc w:val="right"/>
        <w:rPr>
          <w:snapToGrid w:val="0"/>
          <w:sz w:val="20"/>
        </w:rPr>
      </w:pPr>
      <w:r>
        <w:rPr>
          <w:snapToGrid w:val="0"/>
          <w:sz w:val="20"/>
        </w:rPr>
        <w:t>Serial No. ...............</w:t>
      </w:r>
    </w:p>
    <w:p>
      <w:pPr>
        <w:pStyle w:val="yTable"/>
        <w:tabs>
          <w:tab w:val="right" w:leader="dot" w:pos="6946"/>
        </w:tabs>
        <w:spacing w:before="0"/>
        <w:ind w:left="4820" w:right="142"/>
        <w:jc w:val="right"/>
        <w:rPr>
          <w:snapToGrid w:val="0"/>
          <w:sz w:val="20"/>
        </w:rPr>
      </w:pPr>
      <w:r>
        <w:rPr>
          <w:snapToGrid w:val="0"/>
          <w:sz w:val="20"/>
        </w:rPr>
        <w:t>Date ......../......./.......</w:t>
      </w:r>
    </w:p>
    <w:p>
      <w:pPr>
        <w:pStyle w:val="yTable"/>
        <w:tabs>
          <w:tab w:val="right" w:leader="dot" w:pos="6946"/>
        </w:tabs>
        <w:spacing w:before="0"/>
        <w:ind w:left="4820" w:right="142"/>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 xml:space="preserve">To: </w:t>
            </w:r>
            <w:r>
              <w:rPr>
                <w:snapToGrid w:val="0"/>
                <w:sz w:val="20"/>
                <w:vertAlign w:val="superscript"/>
              </w:rPr>
              <w:t xml:space="preserve">(1) </w:t>
            </w:r>
            <w:r>
              <w:rPr>
                <w:snapToGrid w:val="0"/>
                <w:sz w:val="20"/>
              </w:rPr>
              <w:t>...................................................................................................................</w:t>
            </w:r>
          </w:p>
          <w:p>
            <w:pPr>
              <w:pStyle w:val="yTable"/>
              <w:tabs>
                <w:tab w:val="right" w:leader="dot" w:pos="7088"/>
              </w:tabs>
              <w:spacing w:before="0"/>
              <w:rPr>
                <w:snapToGrid w:val="0"/>
                <w:sz w:val="20"/>
              </w:rPr>
            </w:pPr>
            <w:r>
              <w:rPr>
                <w:snapToGrid w:val="0"/>
                <w:sz w:val="20"/>
              </w:rPr>
              <w:t xml:space="preserve">of: </w:t>
            </w:r>
            <w:r>
              <w:rPr>
                <w:snapToGrid w:val="0"/>
                <w:sz w:val="20"/>
                <w:vertAlign w:val="superscript"/>
              </w:rPr>
              <w:t xml:space="preserve">(2) </w:t>
            </w:r>
            <w:r>
              <w:rPr>
                <w:snapToGrid w:val="0"/>
                <w:sz w:val="20"/>
              </w:rPr>
              <w:t>....................................................................................................................</w:t>
            </w:r>
          </w:p>
          <w:p>
            <w:pPr>
              <w:pStyle w:val="yTable"/>
              <w:tabs>
                <w:tab w:val="right" w:leader="dot" w:pos="7088"/>
              </w:tabs>
              <w:spacing w:before="0"/>
              <w:rPr>
                <w:snapToGrid w:val="0"/>
                <w:sz w:val="20"/>
              </w:rPr>
            </w:pPr>
            <w:r>
              <w:rPr>
                <w:snapToGrid w:val="0"/>
                <w:sz w:val="20"/>
              </w:rPr>
              <w:t>It is alleged that on ......../......../........ at or about</w:t>
            </w:r>
            <w:r>
              <w:rPr>
                <w:snapToGrid w:val="0"/>
                <w:sz w:val="20"/>
                <w:vertAlign w:val="superscript"/>
              </w:rPr>
              <w:t xml:space="preserve"> (3) </w:t>
            </w:r>
            <w:r>
              <w:rPr>
                <w:snapToGrid w:val="0"/>
                <w:sz w:val="20"/>
              </w:rPr>
              <w:t>.............................................</w:t>
            </w:r>
          </w:p>
          <w:p>
            <w:pPr>
              <w:pStyle w:val="yTable"/>
              <w:tabs>
                <w:tab w:val="right" w:leader="dot" w:pos="7088"/>
              </w:tabs>
              <w:spacing w:before="0"/>
              <w:rPr>
                <w:snapToGrid w:val="0"/>
                <w:sz w:val="20"/>
              </w:rPr>
            </w:pPr>
            <w:r>
              <w:rPr>
                <w:snapToGrid w:val="0"/>
                <w:sz w:val="20"/>
              </w:rPr>
              <w:t xml:space="preserve">at </w:t>
            </w:r>
            <w:r>
              <w:rPr>
                <w:snapToGrid w:val="0"/>
                <w:sz w:val="20"/>
                <w:vertAlign w:val="superscript"/>
              </w:rPr>
              <w:t>(4)</w:t>
            </w:r>
            <w:r>
              <w:rPr>
                <w:snapToGrid w:val="0"/>
                <w:sz w:val="20"/>
              </w:rPr>
              <w:t xml:space="preserve"> .....................................................................................................................</w:t>
            </w:r>
          </w:p>
          <w:p>
            <w:pPr>
              <w:pStyle w:val="yTable"/>
              <w:tabs>
                <w:tab w:val="right" w:leader="dot" w:pos="7088"/>
              </w:tabs>
              <w:spacing w:before="0"/>
              <w:rPr>
                <w:snapToGrid w:val="0"/>
                <w:sz w:val="20"/>
              </w:rPr>
            </w:pPr>
            <w:r>
              <w:rPr>
                <w:snapToGrid w:val="0"/>
                <w:sz w:val="20"/>
              </w:rPr>
              <w:t xml:space="preserve">the alleged offender named above committed the following offence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contrary to section </w:t>
            </w:r>
            <w:r>
              <w:rPr>
                <w:snapToGrid w:val="0"/>
                <w:sz w:val="20"/>
                <w:vertAlign w:val="superscript"/>
              </w:rPr>
              <w:t>(5)</w:t>
            </w:r>
            <w:r>
              <w:rPr>
                <w:snapToGrid w:val="0"/>
                <w:sz w:val="20"/>
              </w:rPr>
              <w:t xml:space="preserve"> ................................ of the </w:t>
            </w:r>
            <w:r>
              <w:rPr>
                <w:i/>
                <w:snapToGrid w:val="0"/>
                <w:sz w:val="20"/>
              </w:rPr>
              <w:t>Workers’ Compensation and Injury Management Act 1981</w:t>
            </w:r>
            <w:r>
              <w:rPr>
                <w:snapToGrid w:val="0"/>
                <w:sz w:val="20"/>
              </w:rPr>
              <w:t>.</w:t>
            </w:r>
          </w:p>
          <w:p>
            <w:pPr>
              <w:pStyle w:val="yTable"/>
              <w:tabs>
                <w:tab w:val="right" w:leader="dot" w:pos="7088"/>
              </w:tabs>
              <w:spacing w:before="0"/>
              <w:rPr>
                <w:snapToGrid w:val="0"/>
                <w:sz w:val="20"/>
              </w:rPr>
            </w:pPr>
            <w:r>
              <w:rPr>
                <w:snapToGrid w:val="0"/>
                <w:sz w:val="20"/>
              </w:rPr>
              <w:t>The modified penalty for this offence is $ .............................................</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rPr>
                <w:sz w:val="20"/>
              </w:rPr>
            </w:pPr>
            <w:r>
              <w:rPr>
                <w:sz w:val="20"/>
              </w:rPr>
              <w:t xml:space="preserve">If the alleged offender does </w:t>
            </w:r>
            <w:r>
              <w:rPr>
                <w:b/>
                <w:sz w:val="20"/>
              </w:rPr>
              <w:t>not</w:t>
            </w:r>
            <w:r>
              <w:rPr>
                <w:sz w:val="20"/>
              </w:rPr>
              <w:t xml:space="preserve"> wish to be prosecuted for the alleged offence </w:t>
            </w:r>
            <w:r>
              <w:rPr>
                <w:snapToGrid w:val="0"/>
                <w:sz w:val="20"/>
              </w:rPr>
              <w:t>in a court</w:t>
            </w:r>
            <w:r>
              <w:rPr>
                <w:sz w:val="20"/>
              </w:rPr>
              <w:t xml:space="preserve">, the amount of the modified penalty may be paid within the period of 28 days after the giving of this notice.  Payment may be made by either — </w:t>
            </w:r>
          </w:p>
          <w:p>
            <w:pPr>
              <w:pStyle w:val="yTable"/>
              <w:numPr>
                <w:ilvl w:val="0"/>
                <w:numId w:val="14"/>
              </w:numPr>
              <w:ind w:right="213"/>
              <w:rPr>
                <w:sz w:val="20"/>
              </w:rPr>
            </w:pPr>
            <w:r>
              <w:rPr>
                <w:sz w:val="20"/>
              </w:rPr>
              <w:t xml:space="preserve">posting this form and a cheque or money order, made payable to </w:t>
            </w:r>
            <w:r>
              <w:rPr>
                <w:b/>
                <w:sz w:val="20"/>
              </w:rPr>
              <w:t>WorkCover Western Australia</w:t>
            </w:r>
            <w:r>
              <w:rPr>
                <w:sz w:val="20"/>
              </w:rPr>
              <w:t>, for the amount of the modified penalty to the Chief Executive Officer, WorkCover WA, 2 Bedbrook Place, Shenton Park WA 6008; or</w:t>
            </w:r>
          </w:p>
          <w:p>
            <w:pPr>
              <w:pStyle w:val="yTable"/>
              <w:numPr>
                <w:ilvl w:val="0"/>
                <w:numId w:val="14"/>
              </w:numPr>
              <w:ind w:right="213"/>
              <w:rPr>
                <w:sz w:val="20"/>
              </w:rPr>
            </w:pPr>
            <w:r>
              <w:rPr>
                <w:sz w:val="20"/>
              </w:rPr>
              <w:t>delivering this form, and paying the amount of the modified penalty to an authorised officer*, at WorkCover WA, 2 Bedbrook Place, Shenton Park WA 6008.</w:t>
            </w:r>
          </w:p>
          <w:p>
            <w:pPr>
              <w:pStyle w:val="yTable"/>
              <w:ind w:right="213"/>
              <w:rPr>
                <w:sz w:val="20"/>
              </w:rPr>
            </w:pPr>
            <w:r>
              <w:rPr>
                <w:sz w:val="20"/>
              </w:rPr>
              <w:t xml:space="preserve">Name and title of authorised officer giving the notice: </w:t>
            </w:r>
          </w:p>
          <w:p>
            <w:pPr>
              <w:pStyle w:val="yTable"/>
              <w:tabs>
                <w:tab w:val="right" w:leader="dot" w:pos="7088"/>
              </w:tabs>
              <w:spacing w:before="0"/>
              <w:rPr>
                <w:snapToGrid w:val="0"/>
                <w:sz w:val="20"/>
              </w:rPr>
            </w:pPr>
            <w:r>
              <w:rPr>
                <w:sz w:val="20"/>
              </w:rPr>
              <w:t>.........................................................................................................................</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
              <w:rPr>
                <w:sz w:val="20"/>
              </w:rPr>
            </w:pPr>
            <w:r>
              <w:rPr>
                <w:sz w:val="20"/>
              </w:rPr>
              <w:t>Signature: ....................................................</w:t>
            </w:r>
          </w:p>
          <w:p>
            <w:pPr>
              <w:pStyle w:val="yTable"/>
              <w:tabs>
                <w:tab w:val="left" w:pos="1593"/>
              </w:tabs>
              <w:rPr>
                <w:sz w:val="20"/>
              </w:rPr>
            </w:pPr>
            <w:r>
              <w:rPr>
                <w:sz w:val="20"/>
              </w:rPr>
              <w:t>*</w:t>
            </w:r>
            <w:r>
              <w:rPr>
                <w:sz w:val="18"/>
              </w:rPr>
              <w:t>The following are authorised officers for the purposes of receiving payment of modified penalties</w:t>
            </w:r>
            <w:r>
              <w:rPr>
                <w:sz w:val="20"/>
              </w:rPr>
              <w:t>: ..............................................................................................................................</w:t>
            </w:r>
          </w:p>
          <w:p>
            <w:pPr>
              <w:pStyle w:val="yTable"/>
              <w:tabs>
                <w:tab w:val="left" w:pos="1593"/>
              </w:tabs>
              <w:rPr>
                <w:sz w:val="20"/>
              </w:rPr>
            </w:pPr>
            <w:r>
              <w:rPr>
                <w:sz w:val="20"/>
              </w:rPr>
              <w:t>..............................................................................................................................</w:t>
            </w:r>
          </w:p>
        </w:tc>
      </w:tr>
    </w:tbl>
    <w:p>
      <w:pPr>
        <w:pStyle w:val="yTable"/>
        <w:tabs>
          <w:tab w:val="left" w:pos="851"/>
          <w:tab w:val="right" w:leader="dot" w:pos="7088"/>
        </w:tabs>
        <w:ind w:left="425" w:firstLine="1"/>
        <w:rPr>
          <w:snapToGrid w:val="0"/>
          <w:sz w:val="16"/>
        </w:rPr>
      </w:pPr>
      <w:r>
        <w:rPr>
          <w:snapToGrid w:val="0"/>
          <w:sz w:val="16"/>
        </w:rPr>
        <w:t>(1)</w:t>
      </w:r>
      <w:r>
        <w:rPr>
          <w:snapToGrid w:val="0"/>
          <w:sz w:val="16"/>
        </w:rPr>
        <w:tab/>
        <w:t xml:space="preserve">Name of alleged offender </w:t>
      </w:r>
    </w:p>
    <w:p>
      <w:pPr>
        <w:pStyle w:val="yTable"/>
        <w:tabs>
          <w:tab w:val="left" w:pos="851"/>
          <w:tab w:val="right" w:leader="dot" w:pos="7088"/>
        </w:tabs>
        <w:spacing w:before="0"/>
        <w:ind w:left="425" w:firstLine="1"/>
        <w:rPr>
          <w:snapToGrid w:val="0"/>
          <w:sz w:val="16"/>
        </w:rPr>
      </w:pPr>
      <w:r>
        <w:rPr>
          <w:snapToGrid w:val="0"/>
          <w:sz w:val="16"/>
        </w:rPr>
        <w:t>(2)</w:t>
      </w:r>
      <w:r>
        <w:rPr>
          <w:snapToGrid w:val="0"/>
          <w:sz w:val="16"/>
        </w:rPr>
        <w:tab/>
        <w:t>Address of alleged offender</w:t>
      </w:r>
    </w:p>
    <w:p>
      <w:pPr>
        <w:pStyle w:val="yTable"/>
        <w:tabs>
          <w:tab w:val="left" w:pos="851"/>
          <w:tab w:val="right" w:leader="dot" w:pos="7088"/>
        </w:tabs>
        <w:spacing w:before="0"/>
        <w:ind w:left="425" w:firstLine="1"/>
        <w:rPr>
          <w:snapToGrid w:val="0"/>
          <w:sz w:val="16"/>
        </w:rPr>
      </w:pPr>
      <w:r>
        <w:rPr>
          <w:snapToGrid w:val="0"/>
          <w:sz w:val="16"/>
        </w:rPr>
        <w:t>(3)</w:t>
      </w:r>
      <w:r>
        <w:rPr>
          <w:snapToGrid w:val="0"/>
          <w:sz w:val="16"/>
        </w:rPr>
        <w:tab/>
        <w:t>Time when offence allegedly committed</w:t>
      </w:r>
    </w:p>
    <w:p>
      <w:pPr>
        <w:pStyle w:val="yTable"/>
        <w:tabs>
          <w:tab w:val="left" w:pos="851"/>
          <w:tab w:val="right" w:leader="dot" w:pos="7088"/>
        </w:tabs>
        <w:spacing w:before="0"/>
        <w:ind w:left="425" w:firstLine="1"/>
        <w:rPr>
          <w:snapToGrid w:val="0"/>
          <w:sz w:val="16"/>
        </w:rPr>
      </w:pPr>
      <w:r>
        <w:rPr>
          <w:snapToGrid w:val="0"/>
          <w:sz w:val="16"/>
        </w:rPr>
        <w:t>(4)</w:t>
      </w:r>
      <w:r>
        <w:rPr>
          <w:snapToGrid w:val="0"/>
          <w:sz w:val="16"/>
        </w:rPr>
        <w:tab/>
        <w:t>Place where offence allegedly committed</w:t>
      </w:r>
    </w:p>
    <w:p>
      <w:pPr>
        <w:pStyle w:val="yTable"/>
        <w:tabs>
          <w:tab w:val="left" w:pos="851"/>
          <w:tab w:val="right" w:leader="dot" w:pos="7088"/>
        </w:tabs>
        <w:spacing w:before="0"/>
        <w:ind w:left="425" w:firstLine="1"/>
        <w:rPr>
          <w:snapToGrid w:val="0"/>
          <w:sz w:val="16"/>
        </w:rPr>
      </w:pPr>
      <w:r>
        <w:rPr>
          <w:snapToGrid w:val="0"/>
          <w:sz w:val="16"/>
        </w:rPr>
        <w:t>(5)</w:t>
      </w:r>
      <w:r>
        <w:rPr>
          <w:snapToGrid w:val="0"/>
          <w:sz w:val="16"/>
        </w:rPr>
        <w:tab/>
        <w:t>Section designation</w:t>
      </w:r>
    </w:p>
    <w:p>
      <w:pPr>
        <w:pStyle w:val="yFootnotesection"/>
        <w:rPr>
          <w:sz w:val="20"/>
        </w:rPr>
      </w:pPr>
      <w:r>
        <w:tab/>
        <w:t>[Form 40 inserted in Gazette 28 Oct 2005 p. 4962</w:t>
      </w:r>
      <w:r>
        <w:noBreakHyphen/>
        <w:t>3.]</w:t>
      </w:r>
    </w:p>
    <w:p>
      <w:pPr>
        <w:pStyle w:val="yTable"/>
        <w:pageBreakBefore/>
        <w:jc w:val="center"/>
        <w:rPr>
          <w:b/>
        </w:rPr>
      </w:pPr>
      <w:r>
        <w:rPr>
          <w:b/>
        </w:rPr>
        <w:t>Form 41</w:t>
      </w:r>
    </w:p>
    <w:p>
      <w:pPr>
        <w:pStyle w:val="yTable"/>
        <w:jc w:val="right"/>
        <w:rPr>
          <w:sz w:val="20"/>
        </w:rPr>
      </w:pPr>
      <w:r>
        <w:rPr>
          <w:sz w:val="20"/>
        </w:rPr>
        <w:t>[r. 53]</w:t>
      </w:r>
    </w:p>
    <w:p>
      <w:pPr>
        <w:pStyle w:val="yTable"/>
        <w:spacing w:before="120"/>
        <w:jc w:val="center"/>
        <w:rPr>
          <w:i/>
          <w:sz w:val="20"/>
        </w:rPr>
      </w:pPr>
      <w:r>
        <w:rPr>
          <w:i/>
          <w:sz w:val="20"/>
        </w:rPr>
        <w:t>Workers’ Compensation and Injury Management Act 1981</w:t>
      </w:r>
    </w:p>
    <w:p>
      <w:pPr>
        <w:pStyle w:val="yTable"/>
        <w:spacing w:before="120"/>
        <w:jc w:val="center"/>
        <w:rPr>
          <w:b/>
          <w:sz w:val="20"/>
        </w:rPr>
      </w:pPr>
      <w:r>
        <w:rPr>
          <w:b/>
          <w:sz w:val="20"/>
        </w:rPr>
        <w:t>Withdrawal of infringement notice</w:t>
      </w:r>
    </w:p>
    <w:p>
      <w:pPr>
        <w:pStyle w:val="yTable"/>
        <w:tabs>
          <w:tab w:val="right" w:leader="dot" w:pos="6946"/>
        </w:tabs>
        <w:ind w:left="4820" w:right="140"/>
        <w:jc w:val="right"/>
        <w:rPr>
          <w:snapToGrid w:val="0"/>
          <w:sz w:val="20"/>
        </w:rPr>
      </w:pPr>
      <w:r>
        <w:rPr>
          <w:snapToGrid w:val="0"/>
          <w:sz w:val="20"/>
        </w:rPr>
        <w:t>Serial No. ...............</w:t>
      </w:r>
    </w:p>
    <w:p>
      <w:pPr>
        <w:pStyle w:val="yTable"/>
        <w:tabs>
          <w:tab w:val="right" w:leader="dot" w:pos="6946"/>
        </w:tabs>
        <w:ind w:right="140"/>
        <w:jc w:val="right"/>
        <w:rPr>
          <w:snapToGrid w:val="0"/>
          <w:sz w:val="20"/>
        </w:rPr>
      </w:pPr>
      <w:r>
        <w:rPr>
          <w:snapToGrid w:val="0"/>
          <w:sz w:val="20"/>
        </w:rPr>
        <w:t>Date ......../......./.......</w:t>
      </w:r>
    </w:p>
    <w:p>
      <w:pPr>
        <w:pStyle w:val="yTable"/>
        <w:tabs>
          <w:tab w:val="right" w:leader="dot" w:pos="6946"/>
        </w:tabs>
        <w:ind w:right="14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 xml:space="preserve">To: </w:t>
            </w:r>
            <w:r>
              <w:rPr>
                <w:snapToGrid w:val="0"/>
                <w:sz w:val="20"/>
                <w:vertAlign w:val="superscript"/>
              </w:rPr>
              <w:t xml:space="preserve">(1) </w:t>
            </w:r>
            <w:r>
              <w:rPr>
                <w:snapToGrid w:val="0"/>
                <w:sz w:val="20"/>
              </w:rPr>
              <w:t>...................................................................................................................</w:t>
            </w:r>
          </w:p>
          <w:p>
            <w:pPr>
              <w:pStyle w:val="yTable"/>
              <w:tabs>
                <w:tab w:val="right" w:leader="dot" w:pos="7088"/>
              </w:tabs>
              <w:rPr>
                <w:snapToGrid w:val="0"/>
                <w:sz w:val="20"/>
              </w:rPr>
            </w:pPr>
            <w:r>
              <w:rPr>
                <w:snapToGrid w:val="0"/>
                <w:sz w:val="20"/>
              </w:rPr>
              <w:t xml:space="preserve">of: </w:t>
            </w:r>
            <w:r>
              <w:rPr>
                <w:snapToGrid w:val="0"/>
                <w:sz w:val="20"/>
                <w:vertAlign w:val="superscript"/>
              </w:rPr>
              <w:t xml:space="preserve">(2) </w:t>
            </w:r>
            <w:r>
              <w:rPr>
                <w:snapToGrid w:val="0"/>
                <w:sz w:val="20"/>
              </w:rPr>
              <w:t>....................................................................................................................</w:t>
            </w:r>
          </w:p>
          <w:p>
            <w:pPr>
              <w:pStyle w:val="yTable"/>
              <w:tabs>
                <w:tab w:val="right" w:leader="dot" w:pos="7088"/>
              </w:tabs>
              <w:rPr>
                <w:snapToGrid w:val="0"/>
                <w:sz w:val="20"/>
              </w:rPr>
            </w:pPr>
            <w:r>
              <w:rPr>
                <w:snapToGrid w:val="0"/>
                <w:sz w:val="20"/>
              </w:rPr>
              <w:t>Infringement notice No. ................................dated ......../......../........ for the alleged offence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contrary to section .................... of the </w:t>
            </w:r>
            <w:r>
              <w:rPr>
                <w:i/>
                <w:snapToGrid w:val="0"/>
                <w:sz w:val="20"/>
              </w:rPr>
              <w:t>Workers’ Compensation and Injury Management Act 1981</w:t>
            </w:r>
            <w:r>
              <w:rPr>
                <w:snapToGrid w:val="0"/>
                <w:sz w:val="20"/>
              </w:rPr>
              <w:t xml:space="preserve"> has been withdrawn.</w:t>
            </w:r>
          </w:p>
          <w:p>
            <w:pPr>
              <w:pStyle w:val="yTable"/>
              <w:tabs>
                <w:tab w:val="right" w:leader="dot" w:pos="7088"/>
              </w:tabs>
              <w:rPr>
                <w:snapToGrid w:val="0"/>
                <w:sz w:val="20"/>
              </w:rPr>
            </w:pPr>
            <w:r>
              <w:rPr>
                <w:snapToGrid w:val="0"/>
                <w:sz w:val="20"/>
              </w:rPr>
              <w:t>The modified penalty of $ ........................</w:t>
            </w:r>
          </w:p>
          <w:p>
            <w:pPr>
              <w:pStyle w:val="yTable"/>
              <w:tabs>
                <w:tab w:val="left" w:pos="459"/>
                <w:tab w:val="left" w:pos="884"/>
                <w:tab w:val="right" w:leader="dot" w:pos="7088"/>
              </w:tabs>
              <w:rPr>
                <w:snapToGrid w:val="0"/>
                <w:sz w:val="20"/>
              </w:rPr>
            </w:pPr>
            <w:r>
              <w:rPr>
                <w:snapToGrid w:val="0"/>
                <w:sz w:val="20"/>
              </w:rPr>
              <w:tab/>
              <w:t>*</w:t>
            </w:r>
            <w:r>
              <w:rPr>
                <w:snapToGrid w:val="0"/>
                <w:sz w:val="20"/>
              </w:rPr>
              <w:tab/>
              <w:t>has been paid and a refund is enclosed.</w:t>
            </w:r>
          </w:p>
          <w:p>
            <w:pPr>
              <w:pStyle w:val="yTable"/>
              <w:tabs>
                <w:tab w:val="left" w:pos="459"/>
                <w:tab w:val="left" w:pos="884"/>
                <w:tab w:val="right" w:leader="dot" w:pos="7088"/>
              </w:tabs>
              <w:spacing w:before="0"/>
              <w:rPr>
                <w:snapToGrid w:val="0"/>
                <w:sz w:val="20"/>
              </w:rPr>
            </w:pPr>
            <w:r>
              <w:rPr>
                <w:snapToGrid w:val="0"/>
                <w:sz w:val="20"/>
              </w:rPr>
              <w:tab/>
              <w:t>*</w:t>
            </w:r>
            <w:r>
              <w:rPr>
                <w:snapToGrid w:val="0"/>
                <w:sz w:val="20"/>
              </w:rPr>
              <w:tab/>
              <w:t>has not been paid and should not be paid.</w:t>
            </w:r>
          </w:p>
          <w:p>
            <w:pPr>
              <w:pStyle w:val="yTable"/>
              <w:tabs>
                <w:tab w:val="left" w:pos="459"/>
                <w:tab w:val="left" w:pos="884"/>
                <w:tab w:val="right" w:leader="dot" w:pos="7088"/>
              </w:tabs>
              <w:spacing w:before="0"/>
              <w:rPr>
                <w:snapToGrid w:val="0"/>
                <w:sz w:val="16"/>
              </w:rPr>
            </w:pPr>
            <w:r>
              <w:rPr>
                <w:snapToGrid w:val="0"/>
                <w:sz w:val="16"/>
              </w:rPr>
              <w:tab/>
              <w:t>*</w:t>
            </w:r>
            <w:r>
              <w:rPr>
                <w:snapToGrid w:val="0"/>
                <w:sz w:val="16"/>
              </w:rPr>
              <w:tab/>
              <w:t>Delete as appropriate</w:t>
            </w:r>
          </w:p>
          <w:p>
            <w:pPr>
              <w:pStyle w:val="yTable"/>
              <w:tabs>
                <w:tab w:val="left" w:pos="459"/>
                <w:tab w:val="left" w:pos="884"/>
                <w:tab w:val="right" w:leader="dot" w:pos="7088"/>
              </w:tabs>
              <w:rPr>
                <w:snapToGrid w:val="0"/>
                <w:sz w:val="20"/>
              </w:rPr>
            </w:pPr>
            <w:r>
              <w:rPr>
                <w:snapToGrid w:val="0"/>
                <w:sz w:val="20"/>
              </w:rPr>
              <w:t>Name and title of authorised officer giving this notice:</w:t>
            </w:r>
          </w:p>
          <w:p>
            <w:pPr>
              <w:pStyle w:val="yTable"/>
              <w:tabs>
                <w:tab w:val="left" w:pos="459"/>
                <w:tab w:val="left" w:pos="884"/>
                <w:tab w:val="right" w:leader="dot" w:pos="7088"/>
              </w:tabs>
              <w:spacing w:before="0"/>
              <w:rPr>
                <w:snapToGrid w:val="0"/>
                <w:sz w:val="20"/>
              </w:rPr>
            </w:pPr>
            <w:r>
              <w:rPr>
                <w:snapToGrid w:val="0"/>
                <w:sz w:val="20"/>
              </w:rPr>
              <w:t>.............................................................................................................................</w:t>
            </w:r>
          </w:p>
          <w:p>
            <w:pPr>
              <w:pStyle w:val="yTable"/>
              <w:tabs>
                <w:tab w:val="left" w:pos="459"/>
                <w:tab w:val="left" w:pos="884"/>
                <w:tab w:val="right" w:leader="dot" w:pos="7088"/>
              </w:tabs>
              <w:rPr>
                <w:snapToGrid w:val="0"/>
                <w:sz w:val="20"/>
              </w:rPr>
            </w:pPr>
            <w:r>
              <w:rPr>
                <w:snapToGrid w:val="0"/>
                <w:sz w:val="20"/>
              </w:rPr>
              <w:t>Signature .............................................................................................................</w:t>
            </w:r>
          </w:p>
        </w:tc>
      </w:tr>
    </w:tbl>
    <w:p>
      <w:pPr>
        <w:pStyle w:val="yTable"/>
        <w:tabs>
          <w:tab w:val="left" w:pos="851"/>
          <w:tab w:val="right" w:leader="dot" w:pos="7088"/>
        </w:tabs>
        <w:ind w:left="425" w:firstLine="1"/>
        <w:rPr>
          <w:snapToGrid w:val="0"/>
          <w:sz w:val="16"/>
        </w:rPr>
      </w:pPr>
      <w:r>
        <w:rPr>
          <w:snapToGrid w:val="0"/>
          <w:sz w:val="16"/>
        </w:rPr>
        <w:t>(1)</w:t>
      </w:r>
      <w:r>
        <w:rPr>
          <w:snapToGrid w:val="0"/>
          <w:sz w:val="16"/>
        </w:rPr>
        <w:tab/>
        <w:t>Name of alleged offender given the infringement notice</w:t>
      </w:r>
    </w:p>
    <w:p>
      <w:pPr>
        <w:pStyle w:val="yTable"/>
        <w:tabs>
          <w:tab w:val="left" w:pos="851"/>
          <w:tab w:val="right" w:leader="dot" w:pos="7088"/>
        </w:tabs>
        <w:ind w:left="425" w:firstLine="1"/>
      </w:pPr>
      <w:r>
        <w:rPr>
          <w:snapToGrid w:val="0"/>
          <w:sz w:val="16"/>
        </w:rPr>
        <w:t>(2)</w:t>
      </w:r>
      <w:r>
        <w:rPr>
          <w:snapToGrid w:val="0"/>
          <w:sz w:val="16"/>
        </w:rPr>
        <w:tab/>
        <w:t>Address of alleged offender</w:t>
      </w:r>
    </w:p>
    <w:p>
      <w:pPr>
        <w:pStyle w:val="yFootnotesection"/>
      </w:pPr>
      <w:r>
        <w:tab/>
        <w:t>[Form 41 inserted in Gazette 28 Oct 2005 p. 4963.]</w:t>
      </w:r>
    </w:p>
    <w:p>
      <w:pPr>
        <w:pStyle w:val="yScheduleHeading"/>
      </w:pPr>
      <w:bookmarkStart w:id="298" w:name="_Toc33887352"/>
      <w:bookmarkStart w:id="299" w:name="_Toc33884997"/>
      <w:r>
        <w:rPr>
          <w:rStyle w:val="CharSchNo"/>
        </w:rPr>
        <w:t>Appendix II</w:t>
      </w:r>
      <w:bookmarkEnd w:id="298"/>
      <w:bookmarkEnd w:id="299"/>
    </w:p>
    <w:p>
      <w:pPr>
        <w:pStyle w:val="yShoulderClause"/>
        <w:rPr>
          <w:sz w:val="20"/>
        </w:rPr>
      </w:pPr>
      <w:r>
        <w:t>[r. 9]</w:t>
      </w:r>
    </w:p>
    <w:p>
      <w:pPr>
        <w:pStyle w:val="yFootnotesection"/>
        <w:tabs>
          <w:tab w:val="clear" w:pos="893"/>
          <w:tab w:val="left" w:pos="426"/>
        </w:tabs>
        <w:ind w:left="426" w:hanging="426"/>
      </w:pPr>
      <w:r>
        <w:tab/>
        <w:t>[Heading deleted in Gazette 21 Jan 2005 p. 277.]</w:t>
      </w:r>
      <w:r>
        <w:tab/>
      </w:r>
    </w:p>
    <w:p>
      <w:pPr>
        <w:pStyle w:val="yTable"/>
        <w:jc w:val="center"/>
        <w:rPr>
          <w:b/>
          <w:sz w:val="20"/>
        </w:rPr>
      </w:pPr>
      <w:r>
        <w:rPr>
          <w:b/>
          <w:sz w:val="20"/>
        </w:rPr>
        <w:t>Table showing present values of $1.00 per annum payable weekly assuming an effective earning rate of 3% per annum</w:t>
      </w:r>
    </w:p>
    <w:p>
      <w:pPr>
        <w:pStyle w:val="yTable"/>
        <w:jc w:val="center"/>
        <w:rPr>
          <w:b/>
          <w:sz w:val="20"/>
        </w:rPr>
      </w:pPr>
      <w:r>
        <w:rPr>
          <w:b/>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0</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2</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3</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4</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5</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6</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7</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8</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9</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10</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11</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12</w:t>
            </w:r>
          </w:p>
          <w:p>
            <w:pPr>
              <w:pStyle w:val="yTable"/>
              <w:spacing w:before="0" w:line="140" w:lineRule="exact"/>
              <w:jc w:val="center"/>
              <w:rPr>
                <w:b/>
                <w:sz w:val="12"/>
              </w:rPr>
            </w:pPr>
            <w:r>
              <w:rPr>
                <w:b/>
                <w:sz w:val="12"/>
              </w:rPr>
              <w:t>$</w:t>
            </w:r>
          </w:p>
        </w:tc>
      </w:tr>
      <w:tr>
        <w:trPr>
          <w:trHeight w:hRule="exact" w:val="20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0.000 00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0.019 22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0.038 43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0.057 63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0.076 81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0.095 99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0.115 16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0.134 31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0.153 45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0.172 59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0.191 71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0.210 82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0.985 09</w:t>
            </w:r>
          </w:p>
          <w:p>
            <w:pPr>
              <w:pStyle w:val="yTable"/>
              <w:spacing w:before="0" w:line="140" w:lineRule="exact"/>
              <w:jc w:val="right"/>
              <w:rPr>
                <w:sz w:val="12"/>
              </w:rPr>
            </w:pPr>
            <w:r>
              <w:rPr>
                <w:sz w:val="12"/>
              </w:rPr>
              <w:t>1.941 48</w:t>
            </w:r>
          </w:p>
          <w:p>
            <w:pPr>
              <w:pStyle w:val="yTable"/>
              <w:spacing w:before="0" w:line="140" w:lineRule="exact"/>
              <w:jc w:val="right"/>
              <w:rPr>
                <w:sz w:val="12"/>
              </w:rPr>
            </w:pPr>
            <w:r>
              <w:rPr>
                <w:sz w:val="12"/>
              </w:rPr>
              <w:t>2.870 02</w:t>
            </w:r>
          </w:p>
          <w:p>
            <w:pPr>
              <w:pStyle w:val="yTable"/>
              <w:spacing w:before="0" w:line="140" w:lineRule="exact"/>
              <w:jc w:val="right"/>
              <w:rPr>
                <w:sz w:val="12"/>
              </w:rPr>
            </w:pPr>
            <w:r>
              <w:rPr>
                <w:sz w:val="12"/>
              </w:rPr>
              <w:t>3.771 51</w:t>
            </w:r>
          </w:p>
          <w:p>
            <w:pPr>
              <w:pStyle w:val="yTable"/>
              <w:spacing w:before="0" w:line="140" w:lineRule="exact"/>
              <w:jc w:val="right"/>
              <w:rPr>
                <w:sz w:val="12"/>
              </w:rPr>
            </w:pPr>
            <w:r>
              <w:rPr>
                <w:sz w:val="12"/>
              </w:rPr>
              <w:t>4.646 74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1.003 75</w:t>
            </w:r>
          </w:p>
          <w:p>
            <w:pPr>
              <w:pStyle w:val="yTable"/>
              <w:spacing w:before="0" w:line="140" w:lineRule="exact"/>
              <w:jc w:val="right"/>
              <w:rPr>
                <w:sz w:val="12"/>
              </w:rPr>
            </w:pPr>
            <w:r>
              <w:rPr>
                <w:sz w:val="12"/>
              </w:rPr>
              <w:t>1.959 59</w:t>
            </w:r>
          </w:p>
          <w:p>
            <w:pPr>
              <w:pStyle w:val="yTable"/>
              <w:spacing w:before="0" w:line="140" w:lineRule="exact"/>
              <w:jc w:val="right"/>
              <w:rPr>
                <w:sz w:val="12"/>
              </w:rPr>
            </w:pPr>
            <w:r>
              <w:rPr>
                <w:sz w:val="12"/>
              </w:rPr>
              <w:t>2.887 60</w:t>
            </w:r>
          </w:p>
          <w:p>
            <w:pPr>
              <w:pStyle w:val="yTable"/>
              <w:spacing w:before="0" w:line="140" w:lineRule="exact"/>
              <w:jc w:val="right"/>
              <w:rPr>
                <w:sz w:val="12"/>
              </w:rPr>
            </w:pPr>
            <w:r>
              <w:rPr>
                <w:sz w:val="12"/>
              </w:rPr>
              <w:t>3.788 58</w:t>
            </w:r>
          </w:p>
          <w:p>
            <w:pPr>
              <w:pStyle w:val="yTable"/>
              <w:spacing w:before="0" w:line="140" w:lineRule="exact"/>
              <w:jc w:val="right"/>
              <w:rPr>
                <w:sz w:val="12"/>
              </w:rPr>
            </w:pPr>
            <w:r>
              <w:rPr>
                <w:sz w:val="12"/>
              </w:rPr>
              <w:t>4.663 32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1.022 39</w:t>
            </w:r>
          </w:p>
          <w:p>
            <w:pPr>
              <w:pStyle w:val="yTable"/>
              <w:spacing w:before="0" w:line="140" w:lineRule="exact"/>
              <w:jc w:val="right"/>
              <w:rPr>
                <w:sz w:val="12"/>
              </w:rPr>
            </w:pPr>
            <w:r>
              <w:rPr>
                <w:sz w:val="12"/>
              </w:rPr>
              <w:t>1.977 70</w:t>
            </w:r>
          </w:p>
          <w:p>
            <w:pPr>
              <w:pStyle w:val="yTable"/>
              <w:spacing w:before="0" w:line="140" w:lineRule="exact"/>
              <w:jc w:val="right"/>
              <w:rPr>
                <w:sz w:val="12"/>
              </w:rPr>
            </w:pPr>
            <w:r>
              <w:rPr>
                <w:sz w:val="12"/>
              </w:rPr>
              <w:t>2.905 18</w:t>
            </w:r>
          </w:p>
          <w:p>
            <w:pPr>
              <w:pStyle w:val="yTable"/>
              <w:spacing w:before="0" w:line="140" w:lineRule="exact"/>
              <w:jc w:val="right"/>
              <w:rPr>
                <w:sz w:val="12"/>
              </w:rPr>
            </w:pPr>
            <w:r>
              <w:rPr>
                <w:sz w:val="12"/>
              </w:rPr>
              <w:t>3.805 65</w:t>
            </w:r>
          </w:p>
          <w:p>
            <w:pPr>
              <w:pStyle w:val="yTable"/>
              <w:spacing w:before="0" w:line="140" w:lineRule="exact"/>
              <w:jc w:val="right"/>
              <w:rPr>
                <w:sz w:val="12"/>
              </w:rPr>
            </w:pPr>
            <w:r>
              <w:rPr>
                <w:sz w:val="12"/>
              </w:rPr>
              <w:t>4.679 89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1.041 03</w:t>
            </w:r>
          </w:p>
          <w:p>
            <w:pPr>
              <w:pStyle w:val="yTable"/>
              <w:spacing w:before="0" w:line="140" w:lineRule="exact"/>
              <w:jc w:val="right"/>
              <w:rPr>
                <w:sz w:val="12"/>
              </w:rPr>
            </w:pPr>
            <w:r>
              <w:rPr>
                <w:sz w:val="12"/>
              </w:rPr>
              <w:t>1.995 80</w:t>
            </w:r>
          </w:p>
          <w:p>
            <w:pPr>
              <w:pStyle w:val="yTable"/>
              <w:spacing w:before="0" w:line="140" w:lineRule="exact"/>
              <w:jc w:val="right"/>
              <w:rPr>
                <w:sz w:val="12"/>
              </w:rPr>
            </w:pPr>
            <w:r>
              <w:rPr>
                <w:sz w:val="12"/>
              </w:rPr>
              <w:t>2.922 75</w:t>
            </w:r>
          </w:p>
          <w:p>
            <w:pPr>
              <w:pStyle w:val="yTable"/>
              <w:spacing w:before="0" w:line="140" w:lineRule="exact"/>
              <w:jc w:val="right"/>
              <w:rPr>
                <w:sz w:val="12"/>
              </w:rPr>
            </w:pPr>
            <w:r>
              <w:rPr>
                <w:sz w:val="12"/>
              </w:rPr>
              <w:t>3.822 71</w:t>
            </w:r>
          </w:p>
          <w:p>
            <w:pPr>
              <w:pStyle w:val="yTable"/>
              <w:spacing w:before="0" w:line="140" w:lineRule="exact"/>
              <w:jc w:val="right"/>
              <w:rPr>
                <w:sz w:val="12"/>
              </w:rPr>
            </w:pPr>
            <w:r>
              <w:rPr>
                <w:sz w:val="12"/>
              </w:rPr>
              <w:t>4.696 45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1.059 66</w:t>
            </w:r>
          </w:p>
          <w:p>
            <w:pPr>
              <w:pStyle w:val="yTable"/>
              <w:spacing w:before="0" w:line="140" w:lineRule="exact"/>
              <w:jc w:val="right"/>
              <w:rPr>
                <w:sz w:val="12"/>
              </w:rPr>
            </w:pPr>
            <w:r>
              <w:rPr>
                <w:sz w:val="12"/>
              </w:rPr>
              <w:t>2.013 88</w:t>
            </w:r>
          </w:p>
          <w:p>
            <w:pPr>
              <w:pStyle w:val="yTable"/>
              <w:spacing w:before="0" w:line="140" w:lineRule="exact"/>
              <w:jc w:val="right"/>
              <w:rPr>
                <w:sz w:val="12"/>
              </w:rPr>
            </w:pPr>
            <w:r>
              <w:rPr>
                <w:sz w:val="12"/>
              </w:rPr>
              <w:t>2.940 31</w:t>
            </w:r>
          </w:p>
          <w:p>
            <w:pPr>
              <w:pStyle w:val="yTable"/>
              <w:spacing w:before="0" w:line="140" w:lineRule="exact"/>
              <w:jc w:val="right"/>
              <w:rPr>
                <w:sz w:val="12"/>
              </w:rPr>
            </w:pPr>
            <w:r>
              <w:rPr>
                <w:sz w:val="12"/>
              </w:rPr>
              <w:t>3.839 76</w:t>
            </w:r>
          </w:p>
          <w:p>
            <w:pPr>
              <w:pStyle w:val="yTable"/>
              <w:spacing w:before="0" w:line="140" w:lineRule="exact"/>
              <w:jc w:val="right"/>
              <w:rPr>
                <w:sz w:val="12"/>
              </w:rPr>
            </w:pPr>
            <w:r>
              <w:rPr>
                <w:sz w:val="12"/>
              </w:rPr>
              <w:t>4.713 00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1.078 28</w:t>
            </w:r>
          </w:p>
          <w:p>
            <w:pPr>
              <w:pStyle w:val="yTable"/>
              <w:spacing w:before="0" w:line="140" w:lineRule="exact"/>
              <w:jc w:val="right"/>
              <w:rPr>
                <w:sz w:val="12"/>
              </w:rPr>
            </w:pPr>
            <w:r>
              <w:rPr>
                <w:sz w:val="12"/>
              </w:rPr>
              <w:t>2.031 96</w:t>
            </w:r>
          </w:p>
          <w:p>
            <w:pPr>
              <w:pStyle w:val="yTable"/>
              <w:spacing w:before="0" w:line="140" w:lineRule="exact"/>
              <w:jc w:val="right"/>
              <w:rPr>
                <w:sz w:val="12"/>
              </w:rPr>
            </w:pPr>
            <w:r>
              <w:rPr>
                <w:sz w:val="12"/>
              </w:rPr>
              <w:t>2.957 86</w:t>
            </w:r>
          </w:p>
          <w:p>
            <w:pPr>
              <w:pStyle w:val="yTable"/>
              <w:spacing w:before="0" w:line="140" w:lineRule="exact"/>
              <w:jc w:val="right"/>
              <w:rPr>
                <w:sz w:val="12"/>
              </w:rPr>
            </w:pPr>
            <w:r>
              <w:rPr>
                <w:sz w:val="12"/>
              </w:rPr>
              <w:t>3.856 79</w:t>
            </w:r>
          </w:p>
          <w:p>
            <w:pPr>
              <w:pStyle w:val="yTable"/>
              <w:spacing w:before="0" w:line="140" w:lineRule="exact"/>
              <w:jc w:val="right"/>
              <w:rPr>
                <w:sz w:val="12"/>
              </w:rPr>
            </w:pPr>
            <w:r>
              <w:rPr>
                <w:sz w:val="12"/>
              </w:rPr>
              <w:t>4.729 55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1.096 89</w:t>
            </w:r>
          </w:p>
          <w:p>
            <w:pPr>
              <w:pStyle w:val="yTable"/>
              <w:spacing w:before="0" w:line="140" w:lineRule="exact"/>
              <w:jc w:val="right"/>
              <w:rPr>
                <w:sz w:val="12"/>
              </w:rPr>
            </w:pPr>
            <w:r>
              <w:rPr>
                <w:sz w:val="12"/>
              </w:rPr>
              <w:t>2.050 02</w:t>
            </w:r>
          </w:p>
          <w:p>
            <w:pPr>
              <w:pStyle w:val="yTable"/>
              <w:spacing w:before="0" w:line="140" w:lineRule="exact"/>
              <w:jc w:val="right"/>
              <w:rPr>
                <w:sz w:val="12"/>
              </w:rPr>
            </w:pPr>
            <w:r>
              <w:rPr>
                <w:sz w:val="12"/>
              </w:rPr>
              <w:t>2.975 40</w:t>
            </w:r>
          </w:p>
          <w:p>
            <w:pPr>
              <w:pStyle w:val="yTable"/>
              <w:spacing w:before="0" w:line="140" w:lineRule="exact"/>
              <w:jc w:val="right"/>
              <w:rPr>
                <w:sz w:val="12"/>
              </w:rPr>
            </w:pPr>
            <w:r>
              <w:rPr>
                <w:sz w:val="12"/>
              </w:rPr>
              <w:t>3.873 82</w:t>
            </w:r>
          </w:p>
          <w:p>
            <w:pPr>
              <w:pStyle w:val="yTable"/>
              <w:spacing w:before="0" w:line="140" w:lineRule="exact"/>
              <w:jc w:val="right"/>
              <w:rPr>
                <w:sz w:val="12"/>
              </w:rPr>
            </w:pPr>
            <w:r>
              <w:rPr>
                <w:sz w:val="12"/>
              </w:rPr>
              <w:t>4.746 08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1.115 48</w:t>
            </w:r>
          </w:p>
          <w:p>
            <w:pPr>
              <w:pStyle w:val="yTable"/>
              <w:spacing w:before="0" w:line="140" w:lineRule="exact"/>
              <w:jc w:val="right"/>
              <w:rPr>
                <w:sz w:val="12"/>
              </w:rPr>
            </w:pPr>
            <w:r>
              <w:rPr>
                <w:sz w:val="12"/>
              </w:rPr>
              <w:t>2.068 08</w:t>
            </w:r>
          </w:p>
          <w:p>
            <w:pPr>
              <w:pStyle w:val="yTable"/>
              <w:spacing w:before="0" w:line="140" w:lineRule="exact"/>
              <w:jc w:val="right"/>
              <w:rPr>
                <w:sz w:val="12"/>
              </w:rPr>
            </w:pPr>
            <w:r>
              <w:rPr>
                <w:sz w:val="12"/>
              </w:rPr>
              <w:t>2.992 93</w:t>
            </w:r>
          </w:p>
          <w:p>
            <w:pPr>
              <w:pStyle w:val="yTable"/>
              <w:spacing w:before="0" w:line="140" w:lineRule="exact"/>
              <w:jc w:val="right"/>
              <w:rPr>
                <w:sz w:val="12"/>
              </w:rPr>
            </w:pPr>
            <w:r>
              <w:rPr>
                <w:sz w:val="12"/>
              </w:rPr>
              <w:t>3.890 84</w:t>
            </w:r>
          </w:p>
          <w:p>
            <w:pPr>
              <w:pStyle w:val="yTable"/>
              <w:spacing w:before="0" w:line="140" w:lineRule="exact"/>
              <w:jc w:val="right"/>
              <w:rPr>
                <w:sz w:val="12"/>
              </w:rPr>
            </w:pPr>
            <w:r>
              <w:rPr>
                <w:sz w:val="12"/>
              </w:rPr>
              <w:t>4.762 60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1.134 07</w:t>
            </w:r>
          </w:p>
          <w:p>
            <w:pPr>
              <w:pStyle w:val="yTable"/>
              <w:spacing w:before="0" w:line="140" w:lineRule="exact"/>
              <w:jc w:val="right"/>
              <w:rPr>
                <w:sz w:val="12"/>
              </w:rPr>
            </w:pPr>
            <w:r>
              <w:rPr>
                <w:sz w:val="12"/>
              </w:rPr>
              <w:t>2.086 12</w:t>
            </w:r>
          </w:p>
          <w:p>
            <w:pPr>
              <w:pStyle w:val="yTable"/>
              <w:spacing w:before="0" w:line="140" w:lineRule="exact"/>
              <w:jc w:val="right"/>
              <w:rPr>
                <w:sz w:val="12"/>
              </w:rPr>
            </w:pPr>
            <w:r>
              <w:rPr>
                <w:sz w:val="12"/>
              </w:rPr>
              <w:t>3.010 45</w:t>
            </w:r>
          </w:p>
          <w:p>
            <w:pPr>
              <w:pStyle w:val="yTable"/>
              <w:spacing w:before="0" w:line="140" w:lineRule="exact"/>
              <w:jc w:val="right"/>
              <w:rPr>
                <w:sz w:val="12"/>
              </w:rPr>
            </w:pPr>
            <w:r>
              <w:rPr>
                <w:sz w:val="12"/>
              </w:rPr>
              <w:t>3.907 85</w:t>
            </w:r>
          </w:p>
          <w:p>
            <w:pPr>
              <w:pStyle w:val="yTable"/>
              <w:spacing w:before="0" w:line="140" w:lineRule="exact"/>
              <w:jc w:val="right"/>
              <w:rPr>
                <w:sz w:val="12"/>
              </w:rPr>
            </w:pPr>
            <w:r>
              <w:rPr>
                <w:sz w:val="12"/>
              </w:rPr>
              <w:t>4.779 11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1.152 64</w:t>
            </w:r>
          </w:p>
          <w:p>
            <w:pPr>
              <w:pStyle w:val="yTable"/>
              <w:spacing w:before="0" w:line="140" w:lineRule="exact"/>
              <w:jc w:val="right"/>
              <w:rPr>
                <w:sz w:val="12"/>
              </w:rPr>
            </w:pPr>
            <w:r>
              <w:rPr>
                <w:sz w:val="12"/>
              </w:rPr>
              <w:t>2.104 16</w:t>
            </w:r>
          </w:p>
          <w:p>
            <w:pPr>
              <w:pStyle w:val="yTable"/>
              <w:spacing w:before="0" w:line="140" w:lineRule="exact"/>
              <w:jc w:val="right"/>
              <w:rPr>
                <w:sz w:val="12"/>
              </w:rPr>
            </w:pPr>
            <w:r>
              <w:rPr>
                <w:sz w:val="12"/>
              </w:rPr>
              <w:t>3.027 96</w:t>
            </w:r>
          </w:p>
          <w:p>
            <w:pPr>
              <w:pStyle w:val="yTable"/>
              <w:spacing w:before="0" w:line="140" w:lineRule="exact"/>
              <w:jc w:val="right"/>
              <w:rPr>
                <w:sz w:val="12"/>
              </w:rPr>
            </w:pPr>
            <w:r>
              <w:rPr>
                <w:sz w:val="12"/>
              </w:rPr>
              <w:t>3.924 85</w:t>
            </w:r>
          </w:p>
          <w:p>
            <w:pPr>
              <w:pStyle w:val="yTable"/>
              <w:spacing w:before="0" w:line="140" w:lineRule="exact"/>
              <w:jc w:val="right"/>
              <w:rPr>
                <w:sz w:val="12"/>
              </w:rPr>
            </w:pPr>
            <w:r>
              <w:rPr>
                <w:sz w:val="12"/>
              </w:rPr>
              <w:t>4.795 62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1.171 21</w:t>
            </w:r>
          </w:p>
          <w:p>
            <w:pPr>
              <w:pStyle w:val="yTable"/>
              <w:spacing w:before="0" w:line="140" w:lineRule="exact"/>
              <w:jc w:val="right"/>
              <w:rPr>
                <w:sz w:val="12"/>
              </w:rPr>
            </w:pPr>
            <w:r>
              <w:rPr>
                <w:sz w:val="12"/>
              </w:rPr>
              <w:t>2.122 18</w:t>
            </w:r>
          </w:p>
          <w:p>
            <w:pPr>
              <w:pStyle w:val="yTable"/>
              <w:spacing w:before="0" w:line="140" w:lineRule="exact"/>
              <w:jc w:val="right"/>
              <w:rPr>
                <w:sz w:val="12"/>
              </w:rPr>
            </w:pPr>
            <w:r>
              <w:rPr>
                <w:sz w:val="12"/>
              </w:rPr>
              <w:t>3.045 46</w:t>
            </w:r>
          </w:p>
          <w:p>
            <w:pPr>
              <w:pStyle w:val="yTable"/>
              <w:spacing w:before="0" w:line="140" w:lineRule="exact"/>
              <w:jc w:val="right"/>
              <w:rPr>
                <w:sz w:val="12"/>
              </w:rPr>
            </w:pPr>
            <w:r>
              <w:rPr>
                <w:sz w:val="12"/>
              </w:rPr>
              <w:t>3.941 84</w:t>
            </w:r>
          </w:p>
          <w:p>
            <w:pPr>
              <w:pStyle w:val="yTable"/>
              <w:spacing w:before="0" w:line="140" w:lineRule="exact"/>
              <w:jc w:val="right"/>
              <w:rPr>
                <w:sz w:val="12"/>
              </w:rPr>
            </w:pPr>
            <w:r>
              <w:rPr>
                <w:sz w:val="12"/>
              </w:rPr>
              <w:t>4.812 11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1.189 76</w:t>
            </w:r>
          </w:p>
          <w:p>
            <w:pPr>
              <w:pStyle w:val="yTable"/>
              <w:spacing w:before="0" w:line="140" w:lineRule="exact"/>
              <w:jc w:val="right"/>
              <w:rPr>
                <w:sz w:val="12"/>
              </w:rPr>
            </w:pPr>
            <w:r>
              <w:rPr>
                <w:sz w:val="12"/>
              </w:rPr>
              <w:t>2.140 20</w:t>
            </w:r>
          </w:p>
          <w:p>
            <w:pPr>
              <w:pStyle w:val="yTable"/>
              <w:spacing w:before="0" w:line="140" w:lineRule="exact"/>
              <w:jc w:val="right"/>
              <w:rPr>
                <w:sz w:val="12"/>
              </w:rPr>
            </w:pPr>
            <w:r>
              <w:rPr>
                <w:sz w:val="12"/>
              </w:rPr>
              <w:t>3.062 94</w:t>
            </w:r>
          </w:p>
          <w:p>
            <w:pPr>
              <w:pStyle w:val="yTable"/>
              <w:spacing w:before="0" w:line="140" w:lineRule="exact"/>
              <w:jc w:val="right"/>
              <w:rPr>
                <w:sz w:val="12"/>
              </w:rPr>
            </w:pPr>
            <w:r>
              <w:rPr>
                <w:sz w:val="12"/>
              </w:rPr>
              <w:t>3.958 82</w:t>
            </w:r>
          </w:p>
          <w:p>
            <w:pPr>
              <w:pStyle w:val="yTable"/>
              <w:spacing w:before="0" w:line="140" w:lineRule="exact"/>
              <w:jc w:val="right"/>
              <w:rPr>
                <w:sz w:val="12"/>
              </w:rPr>
            </w:pPr>
            <w:r>
              <w:rPr>
                <w:sz w:val="12"/>
              </w:rPr>
              <w:t>4.828 60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1.208 31</w:t>
            </w:r>
          </w:p>
          <w:p>
            <w:pPr>
              <w:pStyle w:val="yTable"/>
              <w:spacing w:before="0" w:line="140" w:lineRule="exact"/>
              <w:jc w:val="right"/>
              <w:rPr>
                <w:sz w:val="12"/>
              </w:rPr>
            </w:pPr>
            <w:r>
              <w:rPr>
                <w:sz w:val="12"/>
              </w:rPr>
              <w:t>2.158 20</w:t>
            </w:r>
          </w:p>
          <w:p>
            <w:pPr>
              <w:pStyle w:val="yTable"/>
              <w:spacing w:before="0" w:line="140" w:lineRule="exact"/>
              <w:jc w:val="right"/>
              <w:rPr>
                <w:sz w:val="12"/>
              </w:rPr>
            </w:pPr>
            <w:r>
              <w:rPr>
                <w:sz w:val="12"/>
              </w:rPr>
              <w:t>3.080 42</w:t>
            </w:r>
          </w:p>
          <w:p>
            <w:pPr>
              <w:pStyle w:val="yTable"/>
              <w:spacing w:before="0" w:line="140" w:lineRule="exact"/>
              <w:jc w:val="right"/>
              <w:rPr>
                <w:sz w:val="12"/>
              </w:rPr>
            </w:pPr>
            <w:r>
              <w:rPr>
                <w:sz w:val="12"/>
              </w:rPr>
              <w:t>3.975 79</w:t>
            </w:r>
          </w:p>
          <w:p>
            <w:pPr>
              <w:pStyle w:val="yTable"/>
              <w:spacing w:before="0" w:line="140" w:lineRule="exact"/>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5.496 49</w:t>
            </w:r>
          </w:p>
          <w:p>
            <w:pPr>
              <w:pStyle w:val="yTable"/>
              <w:spacing w:before="0" w:line="140" w:lineRule="exact"/>
              <w:jc w:val="right"/>
              <w:rPr>
                <w:sz w:val="12"/>
              </w:rPr>
            </w:pPr>
            <w:r>
              <w:rPr>
                <w:sz w:val="12"/>
              </w:rPr>
              <w:t>6.321 48</w:t>
            </w:r>
          </w:p>
          <w:p>
            <w:pPr>
              <w:pStyle w:val="yTable"/>
              <w:spacing w:before="0" w:line="140" w:lineRule="exact"/>
              <w:jc w:val="right"/>
              <w:rPr>
                <w:sz w:val="12"/>
              </w:rPr>
            </w:pPr>
            <w:r>
              <w:rPr>
                <w:sz w:val="12"/>
              </w:rPr>
              <w:t>7.122 44</w:t>
            </w:r>
          </w:p>
          <w:p>
            <w:pPr>
              <w:pStyle w:val="yTable"/>
              <w:spacing w:before="0" w:line="140" w:lineRule="exact"/>
              <w:jc w:val="right"/>
              <w:rPr>
                <w:sz w:val="12"/>
              </w:rPr>
            </w:pPr>
            <w:r>
              <w:rPr>
                <w:sz w:val="12"/>
              </w:rPr>
              <w:t>7.900 08</w:t>
            </w:r>
          </w:p>
          <w:p>
            <w:pPr>
              <w:pStyle w:val="yTable"/>
              <w:spacing w:before="0" w:line="140" w:lineRule="exact"/>
              <w:jc w:val="right"/>
              <w:rPr>
                <w:sz w:val="12"/>
              </w:rPr>
            </w:pPr>
            <w:r>
              <w:rPr>
                <w:sz w:val="12"/>
              </w:rPr>
              <w:t>8.655 07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5.512 58</w:t>
            </w:r>
          </w:p>
          <w:p>
            <w:pPr>
              <w:pStyle w:val="yTable"/>
              <w:spacing w:before="0" w:line="140" w:lineRule="exact"/>
              <w:jc w:val="right"/>
              <w:rPr>
                <w:sz w:val="12"/>
              </w:rPr>
            </w:pPr>
            <w:r>
              <w:rPr>
                <w:sz w:val="12"/>
              </w:rPr>
              <w:t>6.337 11</w:t>
            </w:r>
          </w:p>
          <w:p>
            <w:pPr>
              <w:pStyle w:val="yTable"/>
              <w:spacing w:before="0" w:line="140" w:lineRule="exact"/>
              <w:jc w:val="right"/>
              <w:rPr>
                <w:sz w:val="12"/>
              </w:rPr>
            </w:pPr>
            <w:r>
              <w:rPr>
                <w:sz w:val="12"/>
              </w:rPr>
              <w:t>7.137 62</w:t>
            </w:r>
          </w:p>
          <w:p>
            <w:pPr>
              <w:pStyle w:val="yTable"/>
              <w:spacing w:before="0" w:line="140" w:lineRule="exact"/>
              <w:jc w:val="right"/>
              <w:rPr>
                <w:sz w:val="12"/>
              </w:rPr>
            </w:pPr>
            <w:r>
              <w:rPr>
                <w:sz w:val="12"/>
              </w:rPr>
              <w:t>7.914 81</w:t>
            </w:r>
          </w:p>
          <w:p>
            <w:pPr>
              <w:pStyle w:val="yTable"/>
              <w:spacing w:before="0" w:line="140" w:lineRule="exact"/>
              <w:jc w:val="right"/>
              <w:rPr>
                <w:sz w:val="12"/>
              </w:rPr>
            </w:pPr>
            <w:r>
              <w:rPr>
                <w:sz w:val="12"/>
              </w:rPr>
              <w:t>8.669 37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5.528 67</w:t>
            </w:r>
          </w:p>
          <w:p>
            <w:pPr>
              <w:pStyle w:val="yTable"/>
              <w:spacing w:before="0" w:line="140" w:lineRule="exact"/>
              <w:jc w:val="right"/>
              <w:rPr>
                <w:sz w:val="12"/>
              </w:rPr>
            </w:pPr>
            <w:r>
              <w:rPr>
                <w:sz w:val="12"/>
              </w:rPr>
              <w:t>6.352 73</w:t>
            </w:r>
          </w:p>
          <w:p>
            <w:pPr>
              <w:pStyle w:val="yTable"/>
              <w:spacing w:before="0" w:line="140" w:lineRule="exact"/>
              <w:jc w:val="right"/>
              <w:rPr>
                <w:sz w:val="12"/>
              </w:rPr>
            </w:pPr>
            <w:r>
              <w:rPr>
                <w:sz w:val="12"/>
              </w:rPr>
              <w:t>7.152 78</w:t>
            </w:r>
          </w:p>
          <w:p>
            <w:pPr>
              <w:pStyle w:val="yTable"/>
              <w:spacing w:before="0" w:line="140" w:lineRule="exact"/>
              <w:jc w:val="right"/>
              <w:rPr>
                <w:sz w:val="12"/>
              </w:rPr>
            </w:pPr>
            <w:r>
              <w:rPr>
                <w:sz w:val="12"/>
              </w:rPr>
              <w:t>7.929 53</w:t>
            </w:r>
          </w:p>
          <w:p>
            <w:pPr>
              <w:pStyle w:val="yTable"/>
              <w:spacing w:before="0" w:line="140" w:lineRule="exact"/>
              <w:jc w:val="right"/>
              <w:rPr>
                <w:sz w:val="12"/>
              </w:rPr>
            </w:pPr>
            <w:r>
              <w:rPr>
                <w:sz w:val="12"/>
              </w:rPr>
              <w:t>8.683 66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5.544 75</w:t>
            </w:r>
          </w:p>
          <w:p>
            <w:pPr>
              <w:pStyle w:val="yTable"/>
              <w:spacing w:before="0" w:line="140" w:lineRule="exact"/>
              <w:jc w:val="right"/>
              <w:rPr>
                <w:sz w:val="12"/>
              </w:rPr>
            </w:pPr>
            <w:r>
              <w:rPr>
                <w:sz w:val="12"/>
              </w:rPr>
              <w:t>6.368 34</w:t>
            </w:r>
          </w:p>
          <w:p>
            <w:pPr>
              <w:pStyle w:val="yTable"/>
              <w:spacing w:before="0" w:line="140" w:lineRule="exact"/>
              <w:jc w:val="right"/>
              <w:rPr>
                <w:sz w:val="12"/>
              </w:rPr>
            </w:pPr>
            <w:r>
              <w:rPr>
                <w:sz w:val="12"/>
              </w:rPr>
              <w:t>7.167 94</w:t>
            </w:r>
          </w:p>
          <w:p>
            <w:pPr>
              <w:pStyle w:val="yTable"/>
              <w:spacing w:before="0" w:line="140" w:lineRule="exact"/>
              <w:jc w:val="right"/>
              <w:rPr>
                <w:sz w:val="12"/>
              </w:rPr>
            </w:pPr>
            <w:r>
              <w:rPr>
                <w:sz w:val="12"/>
              </w:rPr>
              <w:t>7.944 25</w:t>
            </w:r>
          </w:p>
          <w:p>
            <w:pPr>
              <w:pStyle w:val="yTable"/>
              <w:spacing w:before="0" w:line="140" w:lineRule="exact"/>
              <w:jc w:val="right"/>
              <w:rPr>
                <w:sz w:val="12"/>
              </w:rPr>
            </w:pPr>
            <w:r>
              <w:rPr>
                <w:sz w:val="12"/>
              </w:rPr>
              <w:t>8.697 95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5.560 82</w:t>
            </w:r>
          </w:p>
          <w:p>
            <w:pPr>
              <w:pStyle w:val="yTable"/>
              <w:spacing w:before="0" w:line="140" w:lineRule="exact"/>
              <w:jc w:val="right"/>
              <w:rPr>
                <w:sz w:val="12"/>
              </w:rPr>
            </w:pPr>
            <w:r>
              <w:rPr>
                <w:sz w:val="12"/>
              </w:rPr>
              <w:t>6.383 94</w:t>
            </w:r>
          </w:p>
          <w:p>
            <w:pPr>
              <w:pStyle w:val="yTable"/>
              <w:spacing w:before="0" w:line="140" w:lineRule="exact"/>
              <w:jc w:val="right"/>
              <w:rPr>
                <w:sz w:val="12"/>
              </w:rPr>
            </w:pPr>
            <w:r>
              <w:rPr>
                <w:sz w:val="12"/>
              </w:rPr>
              <w:t>7.183 08</w:t>
            </w:r>
          </w:p>
          <w:p>
            <w:pPr>
              <w:pStyle w:val="yTable"/>
              <w:spacing w:before="0" w:line="140" w:lineRule="exact"/>
              <w:jc w:val="right"/>
              <w:rPr>
                <w:sz w:val="12"/>
              </w:rPr>
            </w:pPr>
            <w:r>
              <w:rPr>
                <w:sz w:val="12"/>
              </w:rPr>
              <w:t>7.958 95</w:t>
            </w:r>
          </w:p>
          <w:p>
            <w:pPr>
              <w:pStyle w:val="yTable"/>
              <w:spacing w:before="0" w:line="140" w:lineRule="exact"/>
              <w:jc w:val="right"/>
              <w:rPr>
                <w:sz w:val="12"/>
              </w:rPr>
            </w:pPr>
            <w:r>
              <w:rPr>
                <w:sz w:val="12"/>
              </w:rPr>
              <w:t>8.712 22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5.576 88</w:t>
            </w:r>
          </w:p>
          <w:p>
            <w:pPr>
              <w:pStyle w:val="yTable"/>
              <w:spacing w:before="0" w:line="140" w:lineRule="exact"/>
              <w:jc w:val="right"/>
              <w:rPr>
                <w:sz w:val="12"/>
              </w:rPr>
            </w:pPr>
            <w:r>
              <w:rPr>
                <w:sz w:val="12"/>
              </w:rPr>
              <w:t>6.399 53</w:t>
            </w:r>
          </w:p>
          <w:p>
            <w:pPr>
              <w:pStyle w:val="yTable"/>
              <w:spacing w:before="0" w:line="140" w:lineRule="exact"/>
              <w:jc w:val="right"/>
              <w:rPr>
                <w:sz w:val="12"/>
              </w:rPr>
            </w:pPr>
            <w:r>
              <w:rPr>
                <w:sz w:val="12"/>
              </w:rPr>
              <w:t>7.198 22</w:t>
            </w:r>
          </w:p>
          <w:p>
            <w:pPr>
              <w:pStyle w:val="yTable"/>
              <w:spacing w:before="0" w:line="140" w:lineRule="exact"/>
              <w:jc w:val="right"/>
              <w:rPr>
                <w:sz w:val="12"/>
              </w:rPr>
            </w:pPr>
            <w:r>
              <w:rPr>
                <w:sz w:val="12"/>
              </w:rPr>
              <w:t>7.973 65</w:t>
            </w:r>
          </w:p>
          <w:p>
            <w:pPr>
              <w:pStyle w:val="yTable"/>
              <w:spacing w:before="0" w:line="140" w:lineRule="exact"/>
              <w:jc w:val="right"/>
              <w:rPr>
                <w:sz w:val="12"/>
              </w:rPr>
            </w:pPr>
            <w:r>
              <w:rPr>
                <w:sz w:val="12"/>
              </w:rPr>
              <w:t>8.726 49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5.592 93</w:t>
            </w:r>
          </w:p>
          <w:p>
            <w:pPr>
              <w:pStyle w:val="yTable"/>
              <w:spacing w:before="0" w:line="140" w:lineRule="exact"/>
              <w:jc w:val="right"/>
              <w:rPr>
                <w:sz w:val="12"/>
              </w:rPr>
            </w:pPr>
            <w:r>
              <w:rPr>
                <w:sz w:val="12"/>
              </w:rPr>
              <w:t>6.415 11</w:t>
            </w:r>
          </w:p>
          <w:p>
            <w:pPr>
              <w:pStyle w:val="yTable"/>
              <w:spacing w:before="0" w:line="140" w:lineRule="exact"/>
              <w:jc w:val="right"/>
              <w:rPr>
                <w:sz w:val="12"/>
              </w:rPr>
            </w:pPr>
            <w:r>
              <w:rPr>
                <w:sz w:val="12"/>
              </w:rPr>
              <w:t>7.213 35</w:t>
            </w:r>
          </w:p>
          <w:p>
            <w:pPr>
              <w:pStyle w:val="yTable"/>
              <w:spacing w:before="0" w:line="140" w:lineRule="exact"/>
              <w:jc w:val="right"/>
              <w:rPr>
                <w:sz w:val="12"/>
              </w:rPr>
            </w:pPr>
            <w:r>
              <w:rPr>
                <w:sz w:val="12"/>
              </w:rPr>
              <w:t>7.988 34</w:t>
            </w:r>
          </w:p>
          <w:p>
            <w:pPr>
              <w:pStyle w:val="yTable"/>
              <w:spacing w:before="0" w:line="140" w:lineRule="exact"/>
              <w:jc w:val="right"/>
              <w:rPr>
                <w:sz w:val="12"/>
              </w:rPr>
            </w:pPr>
            <w:r>
              <w:rPr>
                <w:sz w:val="12"/>
              </w:rPr>
              <w:t>8.740 75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5.608 97</w:t>
            </w:r>
          </w:p>
          <w:p>
            <w:pPr>
              <w:pStyle w:val="yTable"/>
              <w:spacing w:before="0" w:line="140" w:lineRule="exact"/>
              <w:jc w:val="right"/>
              <w:rPr>
                <w:sz w:val="12"/>
              </w:rPr>
            </w:pPr>
            <w:r>
              <w:rPr>
                <w:sz w:val="12"/>
              </w:rPr>
              <w:t>6.430 69</w:t>
            </w:r>
          </w:p>
          <w:p>
            <w:pPr>
              <w:pStyle w:val="yTable"/>
              <w:spacing w:before="0" w:line="140" w:lineRule="exact"/>
              <w:jc w:val="right"/>
              <w:rPr>
                <w:sz w:val="12"/>
              </w:rPr>
            </w:pPr>
            <w:r>
              <w:rPr>
                <w:sz w:val="12"/>
              </w:rPr>
              <w:t>7.228 47</w:t>
            </w:r>
          </w:p>
          <w:p>
            <w:pPr>
              <w:pStyle w:val="yTable"/>
              <w:spacing w:before="0" w:line="140" w:lineRule="exact"/>
              <w:jc w:val="right"/>
              <w:rPr>
                <w:sz w:val="12"/>
              </w:rPr>
            </w:pPr>
            <w:r>
              <w:rPr>
                <w:sz w:val="12"/>
              </w:rPr>
              <w:t>8.003 02</w:t>
            </w:r>
          </w:p>
          <w:p>
            <w:pPr>
              <w:pStyle w:val="yTable"/>
              <w:spacing w:before="0" w:line="140" w:lineRule="exact"/>
              <w:jc w:val="right"/>
              <w:rPr>
                <w:sz w:val="12"/>
              </w:rPr>
            </w:pPr>
            <w:r>
              <w:rPr>
                <w:sz w:val="12"/>
              </w:rPr>
              <w:t>8.755 00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5.625 00</w:t>
            </w:r>
          </w:p>
          <w:p>
            <w:pPr>
              <w:pStyle w:val="yTable"/>
              <w:spacing w:before="0" w:line="140" w:lineRule="exact"/>
              <w:jc w:val="right"/>
              <w:rPr>
                <w:sz w:val="12"/>
              </w:rPr>
            </w:pPr>
            <w:r>
              <w:rPr>
                <w:sz w:val="12"/>
              </w:rPr>
              <w:t>6.446 25</w:t>
            </w:r>
          </w:p>
          <w:p>
            <w:pPr>
              <w:pStyle w:val="yTable"/>
              <w:spacing w:before="0" w:line="140" w:lineRule="exact"/>
              <w:jc w:val="right"/>
              <w:rPr>
                <w:sz w:val="12"/>
              </w:rPr>
            </w:pPr>
            <w:r>
              <w:rPr>
                <w:sz w:val="12"/>
              </w:rPr>
              <w:t>7.243 58</w:t>
            </w:r>
          </w:p>
          <w:p>
            <w:pPr>
              <w:pStyle w:val="yTable"/>
              <w:spacing w:before="0" w:line="140" w:lineRule="exact"/>
              <w:jc w:val="right"/>
              <w:rPr>
                <w:sz w:val="12"/>
              </w:rPr>
            </w:pPr>
            <w:r>
              <w:rPr>
                <w:sz w:val="12"/>
              </w:rPr>
              <w:t>8.017 69</w:t>
            </w:r>
          </w:p>
          <w:p>
            <w:pPr>
              <w:pStyle w:val="yTable"/>
              <w:spacing w:before="0" w:line="140" w:lineRule="exact"/>
              <w:jc w:val="right"/>
              <w:rPr>
                <w:sz w:val="12"/>
              </w:rPr>
            </w:pPr>
            <w:r>
              <w:rPr>
                <w:sz w:val="12"/>
              </w:rPr>
              <w:t>8.769 25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5.641 02</w:t>
            </w:r>
          </w:p>
          <w:p>
            <w:pPr>
              <w:pStyle w:val="yTable"/>
              <w:spacing w:before="0" w:line="140" w:lineRule="exact"/>
              <w:jc w:val="right"/>
              <w:rPr>
                <w:sz w:val="12"/>
              </w:rPr>
            </w:pPr>
            <w:r>
              <w:rPr>
                <w:sz w:val="12"/>
              </w:rPr>
              <w:t>6.461 81</w:t>
            </w:r>
          </w:p>
          <w:p>
            <w:pPr>
              <w:pStyle w:val="yTable"/>
              <w:spacing w:before="0" w:line="140" w:lineRule="exact"/>
              <w:jc w:val="right"/>
              <w:rPr>
                <w:sz w:val="12"/>
              </w:rPr>
            </w:pPr>
            <w:r>
              <w:rPr>
                <w:sz w:val="12"/>
              </w:rPr>
              <w:t>7.258 69</w:t>
            </w:r>
          </w:p>
          <w:p>
            <w:pPr>
              <w:pStyle w:val="yTable"/>
              <w:spacing w:before="0" w:line="140" w:lineRule="exact"/>
              <w:jc w:val="right"/>
              <w:rPr>
                <w:sz w:val="12"/>
              </w:rPr>
            </w:pPr>
            <w:r>
              <w:rPr>
                <w:sz w:val="12"/>
              </w:rPr>
              <w:t>8.032 35</w:t>
            </w:r>
          </w:p>
          <w:p>
            <w:pPr>
              <w:pStyle w:val="yTable"/>
              <w:spacing w:before="0" w:line="140" w:lineRule="exact"/>
              <w:jc w:val="right"/>
              <w:rPr>
                <w:sz w:val="12"/>
              </w:rPr>
            </w:pPr>
            <w:r>
              <w:rPr>
                <w:sz w:val="12"/>
              </w:rPr>
              <w:t>8.783 49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5.657 04</w:t>
            </w:r>
          </w:p>
          <w:p>
            <w:pPr>
              <w:pStyle w:val="yTable"/>
              <w:spacing w:before="0" w:line="140" w:lineRule="exact"/>
              <w:jc w:val="right"/>
              <w:rPr>
                <w:sz w:val="12"/>
              </w:rPr>
            </w:pPr>
            <w:r>
              <w:rPr>
                <w:sz w:val="12"/>
              </w:rPr>
              <w:t>6.477 36</w:t>
            </w:r>
          </w:p>
          <w:p>
            <w:pPr>
              <w:pStyle w:val="yTable"/>
              <w:spacing w:before="0" w:line="140" w:lineRule="exact"/>
              <w:jc w:val="right"/>
              <w:rPr>
                <w:sz w:val="12"/>
              </w:rPr>
            </w:pPr>
            <w:r>
              <w:rPr>
                <w:sz w:val="12"/>
              </w:rPr>
              <w:t>7.273 78</w:t>
            </w:r>
          </w:p>
          <w:p>
            <w:pPr>
              <w:pStyle w:val="yTable"/>
              <w:spacing w:before="0" w:line="140" w:lineRule="exact"/>
              <w:jc w:val="right"/>
              <w:rPr>
                <w:sz w:val="12"/>
              </w:rPr>
            </w:pPr>
            <w:r>
              <w:rPr>
                <w:sz w:val="12"/>
              </w:rPr>
              <w:t>8.047 01</w:t>
            </w:r>
          </w:p>
          <w:p>
            <w:pPr>
              <w:pStyle w:val="yTable"/>
              <w:spacing w:before="0" w:line="140" w:lineRule="exact"/>
              <w:jc w:val="right"/>
              <w:rPr>
                <w:sz w:val="12"/>
              </w:rPr>
            </w:pPr>
            <w:r>
              <w:rPr>
                <w:sz w:val="12"/>
              </w:rPr>
              <w:t>8.797 71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5.673 04</w:t>
            </w:r>
          </w:p>
          <w:p>
            <w:pPr>
              <w:pStyle w:val="yTable"/>
              <w:spacing w:before="0" w:line="140" w:lineRule="exact"/>
              <w:jc w:val="right"/>
              <w:rPr>
                <w:sz w:val="12"/>
              </w:rPr>
            </w:pPr>
            <w:r>
              <w:rPr>
                <w:sz w:val="12"/>
              </w:rPr>
              <w:t>6.492 89</w:t>
            </w:r>
          </w:p>
          <w:p>
            <w:pPr>
              <w:pStyle w:val="yTable"/>
              <w:spacing w:before="0" w:line="140" w:lineRule="exact"/>
              <w:jc w:val="right"/>
              <w:rPr>
                <w:sz w:val="12"/>
              </w:rPr>
            </w:pPr>
            <w:r>
              <w:rPr>
                <w:sz w:val="12"/>
              </w:rPr>
              <w:t>7.288 87</w:t>
            </w:r>
          </w:p>
          <w:p>
            <w:pPr>
              <w:pStyle w:val="yTable"/>
              <w:spacing w:before="0" w:line="140" w:lineRule="exact"/>
              <w:jc w:val="right"/>
              <w:rPr>
                <w:sz w:val="12"/>
              </w:rPr>
            </w:pPr>
            <w:r>
              <w:rPr>
                <w:sz w:val="12"/>
              </w:rPr>
              <w:t>8.061 65</w:t>
            </w:r>
          </w:p>
          <w:p>
            <w:pPr>
              <w:pStyle w:val="yTable"/>
              <w:spacing w:before="0" w:line="140" w:lineRule="exact"/>
              <w:jc w:val="right"/>
              <w:rPr>
                <w:sz w:val="12"/>
              </w:rPr>
            </w:pPr>
            <w:r>
              <w:rPr>
                <w:sz w:val="12"/>
              </w:rPr>
              <w:t>8.811 93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5.689 04</w:t>
            </w:r>
          </w:p>
          <w:p>
            <w:pPr>
              <w:pStyle w:val="yTable"/>
              <w:spacing w:before="0" w:line="140" w:lineRule="exact"/>
              <w:jc w:val="right"/>
              <w:rPr>
                <w:sz w:val="12"/>
              </w:rPr>
            </w:pPr>
            <w:r>
              <w:rPr>
                <w:sz w:val="12"/>
              </w:rPr>
              <w:t>6.508 42</w:t>
            </w:r>
          </w:p>
          <w:p>
            <w:pPr>
              <w:pStyle w:val="yTable"/>
              <w:spacing w:before="0" w:line="140" w:lineRule="exact"/>
              <w:jc w:val="right"/>
              <w:rPr>
                <w:sz w:val="12"/>
              </w:rPr>
            </w:pPr>
            <w:r>
              <w:rPr>
                <w:sz w:val="12"/>
              </w:rPr>
              <w:t>7.303 94</w:t>
            </w:r>
          </w:p>
          <w:p>
            <w:pPr>
              <w:pStyle w:val="yTable"/>
              <w:spacing w:before="0" w:line="140" w:lineRule="exact"/>
              <w:jc w:val="right"/>
              <w:rPr>
                <w:sz w:val="12"/>
              </w:rPr>
            </w:pPr>
            <w:r>
              <w:rPr>
                <w:sz w:val="12"/>
              </w:rPr>
              <w:t>8.076 29</w:t>
            </w:r>
          </w:p>
          <w:p>
            <w:pPr>
              <w:pStyle w:val="yTable"/>
              <w:spacing w:before="0" w:line="140" w:lineRule="exact"/>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9.388 06</w:t>
            </w:r>
          </w:p>
          <w:p>
            <w:pPr>
              <w:pStyle w:val="yTable"/>
              <w:spacing w:before="0" w:line="140" w:lineRule="exact"/>
              <w:jc w:val="right"/>
              <w:rPr>
                <w:sz w:val="12"/>
              </w:rPr>
            </w:pPr>
            <w:r>
              <w:rPr>
                <w:sz w:val="12"/>
              </w:rPr>
              <w:t>10.099 71</w:t>
            </w:r>
          </w:p>
          <w:p>
            <w:pPr>
              <w:pStyle w:val="yTable"/>
              <w:spacing w:before="0" w:line="140" w:lineRule="exact"/>
              <w:jc w:val="right"/>
              <w:rPr>
                <w:sz w:val="12"/>
              </w:rPr>
            </w:pPr>
            <w:r>
              <w:rPr>
                <w:sz w:val="12"/>
              </w:rPr>
              <w:t>10.790 63</w:t>
            </w:r>
          </w:p>
          <w:p>
            <w:pPr>
              <w:pStyle w:val="yTable"/>
              <w:spacing w:before="0" w:line="140" w:lineRule="exact"/>
              <w:jc w:val="right"/>
              <w:rPr>
                <w:sz w:val="12"/>
              </w:rPr>
            </w:pPr>
            <w:r>
              <w:rPr>
                <w:sz w:val="12"/>
              </w:rPr>
              <w:t>11.461 42</w:t>
            </w:r>
          </w:p>
          <w:p>
            <w:pPr>
              <w:pStyle w:val="yTable"/>
              <w:spacing w:before="0" w:line="140" w:lineRule="exact"/>
              <w:jc w:val="right"/>
              <w:rPr>
                <w:sz w:val="12"/>
              </w:rPr>
            </w:pPr>
            <w:r>
              <w:rPr>
                <w:sz w:val="12"/>
              </w:rPr>
              <w:t>12.112.68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9.401 95</w:t>
            </w:r>
          </w:p>
          <w:p>
            <w:pPr>
              <w:pStyle w:val="yTable"/>
              <w:spacing w:before="0" w:line="140" w:lineRule="exact"/>
              <w:jc w:val="right"/>
              <w:rPr>
                <w:sz w:val="12"/>
              </w:rPr>
            </w:pPr>
            <w:r>
              <w:rPr>
                <w:sz w:val="12"/>
              </w:rPr>
              <w:t>10.113 19</w:t>
            </w:r>
          </w:p>
          <w:p>
            <w:pPr>
              <w:pStyle w:val="yTable"/>
              <w:spacing w:before="0" w:line="140" w:lineRule="exact"/>
              <w:jc w:val="right"/>
              <w:rPr>
                <w:sz w:val="12"/>
              </w:rPr>
            </w:pPr>
            <w:r>
              <w:rPr>
                <w:sz w:val="12"/>
              </w:rPr>
              <w:t>10.803 71</w:t>
            </w:r>
          </w:p>
          <w:p>
            <w:pPr>
              <w:pStyle w:val="yTable"/>
              <w:spacing w:before="0" w:line="140" w:lineRule="exact"/>
              <w:jc w:val="right"/>
              <w:rPr>
                <w:sz w:val="12"/>
              </w:rPr>
            </w:pPr>
            <w:r>
              <w:rPr>
                <w:sz w:val="12"/>
              </w:rPr>
              <w:t>11.474 13</w:t>
            </w:r>
          </w:p>
          <w:p>
            <w:pPr>
              <w:pStyle w:val="yTable"/>
              <w:spacing w:before="0" w:line="140" w:lineRule="exact"/>
              <w:jc w:val="right"/>
              <w:rPr>
                <w:sz w:val="12"/>
              </w:rPr>
            </w:pPr>
            <w:r>
              <w:rPr>
                <w:sz w:val="12"/>
              </w:rPr>
              <w:t>12.125 02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9.415 82</w:t>
            </w:r>
          </w:p>
          <w:p>
            <w:pPr>
              <w:pStyle w:val="yTable"/>
              <w:spacing w:before="0" w:line="140" w:lineRule="exact"/>
              <w:jc w:val="right"/>
              <w:rPr>
                <w:sz w:val="12"/>
              </w:rPr>
            </w:pPr>
            <w:r>
              <w:rPr>
                <w:sz w:val="12"/>
              </w:rPr>
              <w:t>10.126 66</w:t>
            </w:r>
          </w:p>
          <w:p>
            <w:pPr>
              <w:pStyle w:val="yTable"/>
              <w:spacing w:before="0" w:line="140" w:lineRule="exact"/>
              <w:jc w:val="right"/>
              <w:rPr>
                <w:sz w:val="12"/>
              </w:rPr>
            </w:pPr>
            <w:r>
              <w:rPr>
                <w:sz w:val="12"/>
              </w:rPr>
              <w:t>10.816 79</w:t>
            </w:r>
          </w:p>
          <w:p>
            <w:pPr>
              <w:pStyle w:val="yTable"/>
              <w:spacing w:before="0" w:line="140" w:lineRule="exact"/>
              <w:jc w:val="right"/>
              <w:rPr>
                <w:sz w:val="12"/>
              </w:rPr>
            </w:pPr>
            <w:r>
              <w:rPr>
                <w:sz w:val="12"/>
              </w:rPr>
              <w:t>11.486 83</w:t>
            </w:r>
          </w:p>
          <w:p>
            <w:pPr>
              <w:pStyle w:val="yTable"/>
              <w:spacing w:before="0" w:line="140" w:lineRule="exact"/>
              <w:jc w:val="right"/>
              <w:rPr>
                <w:sz w:val="12"/>
              </w:rPr>
            </w:pPr>
            <w:r>
              <w:rPr>
                <w:sz w:val="12"/>
              </w:rPr>
              <w:t>12.137 35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9.429 69</w:t>
            </w:r>
          </w:p>
          <w:p>
            <w:pPr>
              <w:pStyle w:val="yTable"/>
              <w:spacing w:before="0" w:line="140" w:lineRule="exact"/>
              <w:jc w:val="right"/>
              <w:rPr>
                <w:sz w:val="12"/>
              </w:rPr>
            </w:pPr>
            <w:r>
              <w:rPr>
                <w:sz w:val="12"/>
              </w:rPr>
              <w:t>10.140 13</w:t>
            </w:r>
          </w:p>
          <w:p>
            <w:pPr>
              <w:pStyle w:val="yTable"/>
              <w:spacing w:before="0" w:line="140" w:lineRule="exact"/>
              <w:jc w:val="right"/>
              <w:rPr>
                <w:sz w:val="12"/>
              </w:rPr>
            </w:pPr>
            <w:r>
              <w:rPr>
                <w:sz w:val="12"/>
              </w:rPr>
              <w:t>10.829 87</w:t>
            </w:r>
          </w:p>
          <w:p>
            <w:pPr>
              <w:pStyle w:val="yTable"/>
              <w:spacing w:before="0" w:line="140" w:lineRule="exact"/>
              <w:jc w:val="right"/>
              <w:rPr>
                <w:sz w:val="12"/>
              </w:rPr>
            </w:pPr>
            <w:r>
              <w:rPr>
                <w:sz w:val="12"/>
              </w:rPr>
              <w:t>11.499 52</w:t>
            </w:r>
          </w:p>
          <w:p>
            <w:pPr>
              <w:pStyle w:val="yTable"/>
              <w:spacing w:before="0" w:line="140" w:lineRule="exact"/>
              <w:jc w:val="right"/>
              <w:rPr>
                <w:sz w:val="12"/>
              </w:rPr>
            </w:pPr>
            <w:r>
              <w:rPr>
                <w:sz w:val="12"/>
              </w:rPr>
              <w:t>12.149 67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9.443 55</w:t>
            </w:r>
          </w:p>
          <w:p>
            <w:pPr>
              <w:pStyle w:val="yTable"/>
              <w:spacing w:before="0" w:line="140" w:lineRule="exact"/>
              <w:jc w:val="right"/>
              <w:rPr>
                <w:sz w:val="12"/>
              </w:rPr>
            </w:pPr>
            <w:r>
              <w:rPr>
                <w:sz w:val="12"/>
              </w:rPr>
              <w:t>10.153 58</w:t>
            </w:r>
          </w:p>
          <w:p>
            <w:pPr>
              <w:pStyle w:val="yTable"/>
              <w:spacing w:before="0" w:line="140" w:lineRule="exact"/>
              <w:jc w:val="right"/>
              <w:rPr>
                <w:sz w:val="12"/>
              </w:rPr>
            </w:pPr>
            <w:r>
              <w:rPr>
                <w:sz w:val="12"/>
              </w:rPr>
              <w:t>10.842 93</w:t>
            </w:r>
          </w:p>
          <w:p>
            <w:pPr>
              <w:pStyle w:val="yTable"/>
              <w:spacing w:before="0" w:line="140" w:lineRule="exact"/>
              <w:jc w:val="right"/>
              <w:rPr>
                <w:sz w:val="12"/>
              </w:rPr>
            </w:pPr>
            <w:r>
              <w:rPr>
                <w:sz w:val="12"/>
              </w:rPr>
              <w:t>11.512 20</w:t>
            </w:r>
          </w:p>
          <w:p>
            <w:pPr>
              <w:pStyle w:val="yTable"/>
              <w:spacing w:before="0" w:line="140" w:lineRule="exact"/>
              <w:jc w:val="right"/>
              <w:rPr>
                <w:sz w:val="12"/>
              </w:rPr>
            </w:pPr>
            <w:r>
              <w:rPr>
                <w:sz w:val="12"/>
              </w:rPr>
              <w:t>12.161 98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9.457 41</w:t>
            </w:r>
          </w:p>
          <w:p>
            <w:pPr>
              <w:pStyle w:val="yTable"/>
              <w:spacing w:before="0" w:line="140" w:lineRule="exact"/>
              <w:jc w:val="right"/>
              <w:rPr>
                <w:sz w:val="12"/>
              </w:rPr>
            </w:pPr>
            <w:r>
              <w:rPr>
                <w:sz w:val="12"/>
              </w:rPr>
              <w:t>10.167 03</w:t>
            </w:r>
          </w:p>
          <w:p>
            <w:pPr>
              <w:pStyle w:val="yTable"/>
              <w:spacing w:before="0" w:line="140" w:lineRule="exact"/>
              <w:jc w:val="right"/>
              <w:rPr>
                <w:sz w:val="12"/>
              </w:rPr>
            </w:pPr>
            <w:r>
              <w:rPr>
                <w:sz w:val="12"/>
              </w:rPr>
              <w:t>10.855 99</w:t>
            </w:r>
          </w:p>
          <w:p>
            <w:pPr>
              <w:pStyle w:val="yTable"/>
              <w:spacing w:before="0" w:line="140" w:lineRule="exact"/>
              <w:jc w:val="right"/>
              <w:rPr>
                <w:sz w:val="12"/>
              </w:rPr>
            </w:pPr>
            <w:r>
              <w:rPr>
                <w:sz w:val="12"/>
              </w:rPr>
              <w:t>11.524 88</w:t>
            </w:r>
          </w:p>
          <w:p>
            <w:pPr>
              <w:pStyle w:val="yTable"/>
              <w:spacing w:before="0" w:line="140" w:lineRule="exact"/>
              <w:jc w:val="right"/>
              <w:rPr>
                <w:sz w:val="12"/>
              </w:rPr>
            </w:pPr>
            <w:r>
              <w:rPr>
                <w:sz w:val="12"/>
              </w:rPr>
              <w:t>12.174 29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9.471 25</w:t>
            </w:r>
          </w:p>
          <w:p>
            <w:pPr>
              <w:pStyle w:val="yTable"/>
              <w:spacing w:before="0" w:line="140" w:lineRule="exact"/>
              <w:jc w:val="right"/>
              <w:rPr>
                <w:sz w:val="12"/>
              </w:rPr>
            </w:pPr>
            <w:r>
              <w:rPr>
                <w:sz w:val="12"/>
              </w:rPr>
              <w:t>10.180 48</w:t>
            </w:r>
          </w:p>
          <w:p>
            <w:pPr>
              <w:pStyle w:val="yTable"/>
              <w:spacing w:before="0" w:line="140" w:lineRule="exact"/>
              <w:jc w:val="right"/>
              <w:rPr>
                <w:sz w:val="12"/>
              </w:rPr>
            </w:pPr>
            <w:r>
              <w:rPr>
                <w:sz w:val="12"/>
              </w:rPr>
              <w:t>10.869 04</w:t>
            </w:r>
          </w:p>
          <w:p>
            <w:pPr>
              <w:pStyle w:val="yTable"/>
              <w:spacing w:before="0" w:line="140" w:lineRule="exact"/>
              <w:jc w:val="right"/>
              <w:rPr>
                <w:sz w:val="12"/>
              </w:rPr>
            </w:pPr>
            <w:r>
              <w:rPr>
                <w:sz w:val="12"/>
              </w:rPr>
              <w:t>11.537 55</w:t>
            </w:r>
          </w:p>
          <w:p>
            <w:pPr>
              <w:pStyle w:val="yTable"/>
              <w:spacing w:before="0" w:line="140" w:lineRule="exact"/>
              <w:jc w:val="right"/>
              <w:rPr>
                <w:sz w:val="12"/>
              </w:rPr>
            </w:pPr>
            <w:r>
              <w:rPr>
                <w:sz w:val="12"/>
              </w:rPr>
              <w:t>12.186 59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9.485 09</w:t>
            </w:r>
          </w:p>
          <w:p>
            <w:pPr>
              <w:pStyle w:val="yTable"/>
              <w:spacing w:before="0" w:line="140" w:lineRule="exact"/>
              <w:jc w:val="right"/>
              <w:rPr>
                <w:sz w:val="12"/>
              </w:rPr>
            </w:pPr>
            <w:r>
              <w:rPr>
                <w:sz w:val="12"/>
              </w:rPr>
              <w:t>10.193 91</w:t>
            </w:r>
          </w:p>
          <w:p>
            <w:pPr>
              <w:pStyle w:val="yTable"/>
              <w:spacing w:before="0" w:line="140" w:lineRule="exact"/>
              <w:jc w:val="right"/>
              <w:rPr>
                <w:sz w:val="12"/>
              </w:rPr>
            </w:pPr>
            <w:r>
              <w:rPr>
                <w:sz w:val="12"/>
              </w:rPr>
              <w:t>10.882 09</w:t>
            </w:r>
          </w:p>
          <w:p>
            <w:pPr>
              <w:pStyle w:val="yTable"/>
              <w:spacing w:before="0" w:line="140" w:lineRule="exact"/>
              <w:jc w:val="right"/>
              <w:rPr>
                <w:sz w:val="12"/>
              </w:rPr>
            </w:pPr>
            <w:r>
              <w:rPr>
                <w:sz w:val="12"/>
              </w:rPr>
              <w:t>11.550 22</w:t>
            </w:r>
          </w:p>
          <w:p>
            <w:pPr>
              <w:pStyle w:val="yTable"/>
              <w:spacing w:before="0" w:line="140" w:lineRule="exact"/>
              <w:jc w:val="right"/>
              <w:rPr>
                <w:sz w:val="12"/>
              </w:rPr>
            </w:pPr>
            <w:r>
              <w:rPr>
                <w:sz w:val="12"/>
              </w:rPr>
              <w:t>12.198 89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9.498 92</w:t>
            </w:r>
          </w:p>
          <w:p>
            <w:pPr>
              <w:pStyle w:val="yTable"/>
              <w:spacing w:before="0" w:line="140" w:lineRule="exact"/>
              <w:jc w:val="right"/>
              <w:rPr>
                <w:sz w:val="12"/>
              </w:rPr>
            </w:pPr>
            <w:r>
              <w:rPr>
                <w:sz w:val="12"/>
              </w:rPr>
              <w:t>10.207 34</w:t>
            </w:r>
          </w:p>
          <w:p>
            <w:pPr>
              <w:pStyle w:val="yTable"/>
              <w:spacing w:before="0" w:line="140" w:lineRule="exact"/>
              <w:jc w:val="right"/>
              <w:rPr>
                <w:sz w:val="12"/>
              </w:rPr>
            </w:pPr>
            <w:r>
              <w:rPr>
                <w:sz w:val="12"/>
              </w:rPr>
              <w:t>10.895 12</w:t>
            </w:r>
          </w:p>
          <w:p>
            <w:pPr>
              <w:pStyle w:val="yTable"/>
              <w:spacing w:before="0" w:line="140" w:lineRule="exact"/>
              <w:jc w:val="right"/>
              <w:rPr>
                <w:sz w:val="12"/>
              </w:rPr>
            </w:pPr>
            <w:r>
              <w:rPr>
                <w:sz w:val="12"/>
              </w:rPr>
              <w:t>11.562 87</w:t>
            </w:r>
          </w:p>
          <w:p>
            <w:pPr>
              <w:pStyle w:val="yTable"/>
              <w:spacing w:before="0" w:line="140" w:lineRule="exact"/>
              <w:jc w:val="right"/>
              <w:rPr>
                <w:sz w:val="12"/>
              </w:rPr>
            </w:pPr>
            <w:r>
              <w:rPr>
                <w:sz w:val="12"/>
              </w:rPr>
              <w:t>12.211 17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9.512 74</w:t>
            </w:r>
          </w:p>
          <w:p>
            <w:pPr>
              <w:pStyle w:val="yTable"/>
              <w:spacing w:before="0" w:line="140" w:lineRule="exact"/>
              <w:jc w:val="right"/>
              <w:rPr>
                <w:sz w:val="12"/>
              </w:rPr>
            </w:pPr>
            <w:r>
              <w:rPr>
                <w:sz w:val="12"/>
              </w:rPr>
              <w:t>10.220 76</w:t>
            </w:r>
          </w:p>
          <w:p>
            <w:pPr>
              <w:pStyle w:val="yTable"/>
              <w:spacing w:before="0" w:line="140" w:lineRule="exact"/>
              <w:jc w:val="right"/>
              <w:rPr>
                <w:sz w:val="12"/>
              </w:rPr>
            </w:pPr>
            <w:r>
              <w:rPr>
                <w:sz w:val="12"/>
              </w:rPr>
              <w:t>10.908 15</w:t>
            </w:r>
          </w:p>
          <w:p>
            <w:pPr>
              <w:pStyle w:val="yTable"/>
              <w:spacing w:before="0" w:line="140" w:lineRule="exact"/>
              <w:jc w:val="right"/>
              <w:rPr>
                <w:sz w:val="12"/>
              </w:rPr>
            </w:pPr>
            <w:r>
              <w:rPr>
                <w:sz w:val="12"/>
              </w:rPr>
              <w:t>11.575 52</w:t>
            </w:r>
          </w:p>
          <w:p>
            <w:pPr>
              <w:pStyle w:val="yTable"/>
              <w:spacing w:before="0" w:line="140" w:lineRule="exact"/>
              <w:jc w:val="right"/>
              <w:rPr>
                <w:sz w:val="12"/>
              </w:rPr>
            </w:pPr>
            <w:r>
              <w:rPr>
                <w:sz w:val="12"/>
              </w:rPr>
              <w:t>12.223 46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9.526 55</w:t>
            </w:r>
          </w:p>
          <w:p>
            <w:pPr>
              <w:pStyle w:val="yTable"/>
              <w:spacing w:before="0" w:line="140" w:lineRule="exact"/>
              <w:jc w:val="right"/>
              <w:rPr>
                <w:sz w:val="12"/>
              </w:rPr>
            </w:pPr>
            <w:r>
              <w:rPr>
                <w:sz w:val="12"/>
              </w:rPr>
              <w:t>10.234 17</w:t>
            </w:r>
          </w:p>
          <w:p>
            <w:pPr>
              <w:pStyle w:val="yTable"/>
              <w:spacing w:before="0" w:line="140" w:lineRule="exact"/>
              <w:jc w:val="right"/>
              <w:rPr>
                <w:sz w:val="12"/>
              </w:rPr>
            </w:pPr>
            <w:r>
              <w:rPr>
                <w:sz w:val="12"/>
              </w:rPr>
              <w:t>10.921 17</w:t>
            </w:r>
          </w:p>
          <w:p>
            <w:pPr>
              <w:pStyle w:val="yTable"/>
              <w:spacing w:before="0" w:line="140" w:lineRule="exact"/>
              <w:jc w:val="right"/>
              <w:rPr>
                <w:sz w:val="12"/>
              </w:rPr>
            </w:pPr>
            <w:r>
              <w:rPr>
                <w:sz w:val="12"/>
              </w:rPr>
              <w:t>11.588 16</w:t>
            </w:r>
          </w:p>
          <w:p>
            <w:pPr>
              <w:pStyle w:val="yTable"/>
              <w:spacing w:before="0" w:line="140" w:lineRule="exact"/>
              <w:jc w:val="right"/>
              <w:rPr>
                <w:sz w:val="12"/>
              </w:rPr>
            </w:pPr>
            <w:r>
              <w:rPr>
                <w:sz w:val="12"/>
              </w:rPr>
              <w:t>12.235 73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9.540 36</w:t>
            </w:r>
          </w:p>
          <w:p>
            <w:pPr>
              <w:pStyle w:val="yTable"/>
              <w:spacing w:before="0" w:line="140" w:lineRule="exact"/>
              <w:jc w:val="right"/>
              <w:rPr>
                <w:sz w:val="12"/>
              </w:rPr>
            </w:pPr>
            <w:r>
              <w:rPr>
                <w:sz w:val="12"/>
              </w:rPr>
              <w:t>10.247 57</w:t>
            </w:r>
          </w:p>
          <w:p>
            <w:pPr>
              <w:pStyle w:val="yTable"/>
              <w:spacing w:before="0" w:line="140" w:lineRule="exact"/>
              <w:jc w:val="right"/>
              <w:rPr>
                <w:sz w:val="12"/>
              </w:rPr>
            </w:pPr>
            <w:r>
              <w:rPr>
                <w:sz w:val="12"/>
              </w:rPr>
              <w:t>10.934 18</w:t>
            </w:r>
          </w:p>
          <w:p>
            <w:pPr>
              <w:pStyle w:val="yTable"/>
              <w:spacing w:before="0" w:line="140" w:lineRule="exact"/>
              <w:jc w:val="right"/>
              <w:rPr>
                <w:sz w:val="12"/>
              </w:rPr>
            </w:pPr>
            <w:r>
              <w:rPr>
                <w:sz w:val="12"/>
              </w:rPr>
              <w:t>11.600 80</w:t>
            </w:r>
          </w:p>
          <w:p>
            <w:pPr>
              <w:pStyle w:val="yTable"/>
              <w:spacing w:before="0" w:line="140" w:lineRule="exact"/>
              <w:jc w:val="right"/>
              <w:rPr>
                <w:sz w:val="12"/>
              </w:rPr>
            </w:pPr>
            <w:r>
              <w:rPr>
                <w:sz w:val="12"/>
              </w:rPr>
              <w:t>12.248 00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9.554 16</w:t>
            </w:r>
          </w:p>
          <w:p>
            <w:pPr>
              <w:pStyle w:val="yTable"/>
              <w:spacing w:before="0" w:line="140" w:lineRule="exact"/>
              <w:jc w:val="right"/>
              <w:rPr>
                <w:sz w:val="12"/>
              </w:rPr>
            </w:pPr>
            <w:r>
              <w:rPr>
                <w:sz w:val="12"/>
              </w:rPr>
              <w:t>10.260 97</w:t>
            </w:r>
          </w:p>
          <w:p>
            <w:pPr>
              <w:pStyle w:val="yTable"/>
              <w:spacing w:before="0" w:line="140" w:lineRule="exact"/>
              <w:jc w:val="right"/>
              <w:rPr>
                <w:sz w:val="12"/>
              </w:rPr>
            </w:pPr>
            <w:r>
              <w:rPr>
                <w:sz w:val="12"/>
              </w:rPr>
              <w:t>10.947 19</w:t>
            </w:r>
          </w:p>
          <w:p>
            <w:pPr>
              <w:pStyle w:val="yTable"/>
              <w:spacing w:before="0" w:line="140" w:lineRule="exact"/>
              <w:jc w:val="right"/>
              <w:rPr>
                <w:sz w:val="12"/>
              </w:rPr>
            </w:pPr>
            <w:r>
              <w:rPr>
                <w:sz w:val="12"/>
              </w:rPr>
              <w:t>11.613 42</w:t>
            </w:r>
          </w:p>
          <w:p>
            <w:pPr>
              <w:pStyle w:val="yTable"/>
              <w:spacing w:before="0" w:line="140" w:lineRule="exact"/>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12.744 97</w:t>
            </w:r>
          </w:p>
          <w:p>
            <w:pPr>
              <w:pStyle w:val="yTable"/>
              <w:spacing w:before="0" w:line="140" w:lineRule="exact"/>
              <w:jc w:val="right"/>
              <w:rPr>
                <w:sz w:val="12"/>
              </w:rPr>
            </w:pPr>
            <w:r>
              <w:rPr>
                <w:sz w:val="12"/>
              </w:rPr>
              <w:t>13.358 84</w:t>
            </w:r>
          </w:p>
          <w:p>
            <w:pPr>
              <w:pStyle w:val="yTable"/>
              <w:spacing w:before="0" w:line="140" w:lineRule="exact"/>
              <w:jc w:val="right"/>
              <w:rPr>
                <w:sz w:val="12"/>
              </w:rPr>
            </w:pPr>
            <w:r>
              <w:rPr>
                <w:sz w:val="12"/>
              </w:rPr>
              <w:t>13.954 83</w:t>
            </w:r>
          </w:p>
          <w:p>
            <w:pPr>
              <w:pStyle w:val="yTable"/>
              <w:spacing w:before="0" w:line="140" w:lineRule="exact"/>
              <w:jc w:val="right"/>
              <w:rPr>
                <w:sz w:val="12"/>
              </w:rPr>
            </w:pPr>
            <w:r>
              <w:rPr>
                <w:sz w:val="12"/>
              </w:rPr>
              <w:t>14.533 47</w:t>
            </w:r>
          </w:p>
          <w:p>
            <w:pPr>
              <w:pStyle w:val="yTable"/>
              <w:spacing w:before="0" w:line="140" w:lineRule="exact"/>
              <w:jc w:val="right"/>
              <w:rPr>
                <w:sz w:val="12"/>
              </w:rPr>
            </w:pPr>
            <w:r>
              <w:rPr>
                <w:sz w:val="12"/>
              </w:rPr>
              <w:t>15.095 25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12.756.94</w:t>
            </w:r>
          </w:p>
          <w:p>
            <w:pPr>
              <w:pStyle w:val="yTable"/>
              <w:spacing w:before="0" w:line="140" w:lineRule="exact"/>
              <w:jc w:val="right"/>
              <w:rPr>
                <w:sz w:val="12"/>
              </w:rPr>
            </w:pPr>
            <w:r>
              <w:rPr>
                <w:sz w:val="12"/>
              </w:rPr>
              <w:t>13.370 47</w:t>
            </w:r>
          </w:p>
          <w:p>
            <w:pPr>
              <w:pStyle w:val="yTable"/>
              <w:spacing w:before="0" w:line="140" w:lineRule="exact"/>
              <w:jc w:val="right"/>
              <w:rPr>
                <w:sz w:val="12"/>
              </w:rPr>
            </w:pPr>
            <w:r>
              <w:rPr>
                <w:sz w:val="12"/>
              </w:rPr>
              <w:t>13.966 12</w:t>
            </w:r>
          </w:p>
          <w:p>
            <w:pPr>
              <w:pStyle w:val="yTable"/>
              <w:spacing w:before="0" w:line="140" w:lineRule="exact"/>
              <w:jc w:val="right"/>
              <w:rPr>
                <w:sz w:val="12"/>
              </w:rPr>
            </w:pPr>
            <w:r>
              <w:rPr>
                <w:sz w:val="12"/>
              </w:rPr>
              <w:t>14.544 43</w:t>
            </w:r>
          </w:p>
          <w:p>
            <w:pPr>
              <w:pStyle w:val="yTable"/>
              <w:spacing w:before="0" w:line="140" w:lineRule="exact"/>
              <w:jc w:val="right"/>
              <w:rPr>
                <w:sz w:val="12"/>
              </w:rPr>
            </w:pPr>
            <w:r>
              <w:rPr>
                <w:sz w:val="12"/>
              </w:rPr>
              <w:t>15.105 89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12.768 92</w:t>
            </w:r>
          </w:p>
          <w:p>
            <w:pPr>
              <w:pStyle w:val="yTable"/>
              <w:spacing w:before="0" w:line="140" w:lineRule="exact"/>
              <w:jc w:val="right"/>
              <w:rPr>
                <w:sz w:val="12"/>
              </w:rPr>
            </w:pPr>
            <w:r>
              <w:rPr>
                <w:sz w:val="12"/>
              </w:rPr>
              <w:t>13.382 09</w:t>
            </w:r>
          </w:p>
          <w:p>
            <w:pPr>
              <w:pStyle w:val="yTable"/>
              <w:spacing w:before="0" w:line="140" w:lineRule="exact"/>
              <w:jc w:val="right"/>
              <w:rPr>
                <w:sz w:val="12"/>
              </w:rPr>
            </w:pPr>
            <w:r>
              <w:rPr>
                <w:sz w:val="12"/>
              </w:rPr>
              <w:t>13.977 41</w:t>
            </w:r>
          </w:p>
          <w:p>
            <w:pPr>
              <w:pStyle w:val="yTable"/>
              <w:spacing w:before="0" w:line="140" w:lineRule="exact"/>
              <w:jc w:val="right"/>
              <w:rPr>
                <w:sz w:val="12"/>
              </w:rPr>
            </w:pPr>
            <w:r>
              <w:rPr>
                <w:sz w:val="12"/>
              </w:rPr>
              <w:t>14.555 38</w:t>
            </w:r>
          </w:p>
          <w:p>
            <w:pPr>
              <w:pStyle w:val="yTable"/>
              <w:spacing w:before="0" w:line="140" w:lineRule="exact"/>
              <w:jc w:val="right"/>
              <w:rPr>
                <w:sz w:val="12"/>
              </w:rPr>
            </w:pPr>
            <w:r>
              <w:rPr>
                <w:sz w:val="12"/>
              </w:rPr>
              <w:t>15.116 52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12.780 88</w:t>
            </w:r>
          </w:p>
          <w:p>
            <w:pPr>
              <w:pStyle w:val="yTable"/>
              <w:spacing w:before="0" w:line="140" w:lineRule="exact"/>
              <w:jc w:val="right"/>
              <w:rPr>
                <w:sz w:val="12"/>
              </w:rPr>
            </w:pPr>
            <w:r>
              <w:rPr>
                <w:sz w:val="12"/>
              </w:rPr>
              <w:t>13.393 71</w:t>
            </w:r>
          </w:p>
          <w:p>
            <w:pPr>
              <w:pStyle w:val="yTable"/>
              <w:spacing w:before="0" w:line="140" w:lineRule="exact"/>
              <w:jc w:val="right"/>
              <w:rPr>
                <w:sz w:val="12"/>
              </w:rPr>
            </w:pPr>
            <w:r>
              <w:rPr>
                <w:sz w:val="12"/>
              </w:rPr>
              <w:t>13.988 68</w:t>
            </w:r>
          </w:p>
          <w:p>
            <w:pPr>
              <w:pStyle w:val="yTable"/>
              <w:spacing w:before="0" w:line="140" w:lineRule="exact"/>
              <w:jc w:val="right"/>
              <w:rPr>
                <w:sz w:val="12"/>
              </w:rPr>
            </w:pPr>
            <w:r>
              <w:rPr>
                <w:sz w:val="12"/>
              </w:rPr>
              <w:t>14.566 33</w:t>
            </w:r>
          </w:p>
          <w:p>
            <w:pPr>
              <w:pStyle w:val="yTable"/>
              <w:spacing w:before="0" w:line="140" w:lineRule="exact"/>
              <w:jc w:val="right"/>
              <w:rPr>
                <w:sz w:val="12"/>
              </w:rPr>
            </w:pPr>
            <w:r>
              <w:rPr>
                <w:sz w:val="12"/>
              </w:rPr>
              <w:t>15.127 15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12.792 84</w:t>
            </w:r>
          </w:p>
          <w:p>
            <w:pPr>
              <w:pStyle w:val="yTable"/>
              <w:spacing w:before="0" w:line="140" w:lineRule="exact"/>
              <w:jc w:val="right"/>
              <w:rPr>
                <w:sz w:val="12"/>
              </w:rPr>
            </w:pPr>
            <w:r>
              <w:rPr>
                <w:sz w:val="12"/>
              </w:rPr>
              <w:t>13.405 31</w:t>
            </w:r>
          </w:p>
          <w:p>
            <w:pPr>
              <w:pStyle w:val="yTable"/>
              <w:spacing w:before="0" w:line="140" w:lineRule="exact"/>
              <w:jc w:val="right"/>
              <w:rPr>
                <w:sz w:val="12"/>
              </w:rPr>
            </w:pPr>
            <w:r>
              <w:rPr>
                <w:sz w:val="12"/>
              </w:rPr>
              <w:t>13.999 95</w:t>
            </w:r>
          </w:p>
          <w:p>
            <w:pPr>
              <w:pStyle w:val="yTable"/>
              <w:spacing w:before="0" w:line="140" w:lineRule="exact"/>
              <w:jc w:val="right"/>
              <w:rPr>
                <w:sz w:val="12"/>
              </w:rPr>
            </w:pPr>
            <w:r>
              <w:rPr>
                <w:sz w:val="12"/>
              </w:rPr>
              <w:t>14.577 27</w:t>
            </w:r>
          </w:p>
          <w:p>
            <w:pPr>
              <w:pStyle w:val="yTable"/>
              <w:spacing w:before="0" w:line="140" w:lineRule="exact"/>
              <w:jc w:val="right"/>
              <w:rPr>
                <w:sz w:val="12"/>
              </w:rPr>
            </w:pPr>
            <w:r>
              <w:rPr>
                <w:sz w:val="12"/>
              </w:rPr>
              <w:t>15.137 78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12.804 79</w:t>
            </w:r>
          </w:p>
          <w:p>
            <w:pPr>
              <w:pStyle w:val="yTable"/>
              <w:spacing w:before="0" w:line="140" w:lineRule="exact"/>
              <w:jc w:val="right"/>
              <w:rPr>
                <w:sz w:val="12"/>
              </w:rPr>
            </w:pPr>
            <w:r>
              <w:rPr>
                <w:sz w:val="12"/>
              </w:rPr>
              <w:t>13.416 92</w:t>
            </w:r>
          </w:p>
          <w:p>
            <w:pPr>
              <w:pStyle w:val="yTable"/>
              <w:spacing w:before="0" w:line="140" w:lineRule="exact"/>
              <w:jc w:val="right"/>
              <w:rPr>
                <w:sz w:val="12"/>
              </w:rPr>
            </w:pPr>
            <w:r>
              <w:rPr>
                <w:sz w:val="12"/>
              </w:rPr>
              <w:t>14.011 22</w:t>
            </w:r>
          </w:p>
          <w:p>
            <w:pPr>
              <w:pStyle w:val="yTable"/>
              <w:spacing w:before="0" w:line="140" w:lineRule="exact"/>
              <w:jc w:val="right"/>
              <w:rPr>
                <w:sz w:val="12"/>
              </w:rPr>
            </w:pPr>
            <w:r>
              <w:rPr>
                <w:sz w:val="12"/>
              </w:rPr>
              <w:t>14.588 21</w:t>
            </w:r>
          </w:p>
          <w:p>
            <w:pPr>
              <w:pStyle w:val="yTable"/>
              <w:spacing w:before="0" w:line="140" w:lineRule="exact"/>
              <w:jc w:val="right"/>
              <w:rPr>
                <w:sz w:val="12"/>
              </w:rPr>
            </w:pPr>
            <w:r>
              <w:rPr>
                <w:sz w:val="12"/>
              </w:rPr>
              <w:t>15.148 39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12.816 73</w:t>
            </w:r>
          </w:p>
          <w:p>
            <w:pPr>
              <w:pStyle w:val="yTable"/>
              <w:spacing w:before="0" w:line="140" w:lineRule="exact"/>
              <w:jc w:val="right"/>
              <w:rPr>
                <w:sz w:val="12"/>
              </w:rPr>
            </w:pPr>
            <w:r>
              <w:rPr>
                <w:sz w:val="12"/>
              </w:rPr>
              <w:t>13.428 51</w:t>
            </w:r>
          </w:p>
          <w:p>
            <w:pPr>
              <w:pStyle w:val="yTable"/>
              <w:spacing w:before="0" w:line="140" w:lineRule="exact"/>
              <w:jc w:val="right"/>
              <w:rPr>
                <w:sz w:val="12"/>
              </w:rPr>
            </w:pPr>
            <w:r>
              <w:rPr>
                <w:sz w:val="12"/>
              </w:rPr>
              <w:t>14.022 47</w:t>
            </w:r>
          </w:p>
          <w:p>
            <w:pPr>
              <w:pStyle w:val="yTable"/>
              <w:spacing w:before="0" w:line="140" w:lineRule="exact"/>
              <w:jc w:val="right"/>
              <w:rPr>
                <w:sz w:val="12"/>
              </w:rPr>
            </w:pPr>
            <w:r>
              <w:rPr>
                <w:sz w:val="12"/>
              </w:rPr>
              <w:t>14.599 14</w:t>
            </w:r>
          </w:p>
          <w:p>
            <w:pPr>
              <w:pStyle w:val="yTable"/>
              <w:spacing w:before="0" w:line="140" w:lineRule="exact"/>
              <w:jc w:val="right"/>
              <w:rPr>
                <w:sz w:val="12"/>
              </w:rPr>
            </w:pPr>
            <w:r>
              <w:rPr>
                <w:sz w:val="12"/>
              </w:rPr>
              <w:t>15.159 01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12.828 67</w:t>
            </w:r>
          </w:p>
          <w:p>
            <w:pPr>
              <w:pStyle w:val="yTable"/>
              <w:spacing w:before="0" w:line="140" w:lineRule="exact"/>
              <w:jc w:val="right"/>
              <w:rPr>
                <w:sz w:val="12"/>
              </w:rPr>
            </w:pPr>
            <w:r>
              <w:rPr>
                <w:sz w:val="12"/>
              </w:rPr>
              <w:t>13.440 10</w:t>
            </w:r>
          </w:p>
          <w:p>
            <w:pPr>
              <w:pStyle w:val="yTable"/>
              <w:spacing w:before="0" w:line="140" w:lineRule="exact"/>
              <w:jc w:val="right"/>
              <w:rPr>
                <w:sz w:val="12"/>
              </w:rPr>
            </w:pPr>
            <w:r>
              <w:rPr>
                <w:sz w:val="12"/>
              </w:rPr>
              <w:t>14.033 73</w:t>
            </w:r>
          </w:p>
          <w:p>
            <w:pPr>
              <w:pStyle w:val="yTable"/>
              <w:spacing w:before="0" w:line="140" w:lineRule="exact"/>
              <w:jc w:val="right"/>
              <w:rPr>
                <w:sz w:val="12"/>
              </w:rPr>
            </w:pPr>
            <w:r>
              <w:rPr>
                <w:sz w:val="12"/>
              </w:rPr>
              <w:t>14.610 06</w:t>
            </w:r>
          </w:p>
          <w:p>
            <w:pPr>
              <w:pStyle w:val="yTable"/>
              <w:spacing w:before="0" w:line="140" w:lineRule="exact"/>
              <w:jc w:val="right"/>
              <w:rPr>
                <w:sz w:val="12"/>
              </w:rPr>
            </w:pPr>
            <w:r>
              <w:rPr>
                <w:sz w:val="12"/>
              </w:rPr>
              <w:t>15.169 61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12.840 59</w:t>
            </w:r>
          </w:p>
          <w:p>
            <w:pPr>
              <w:pStyle w:val="yTable"/>
              <w:spacing w:before="0" w:line="140" w:lineRule="exact"/>
              <w:jc w:val="right"/>
              <w:rPr>
                <w:sz w:val="12"/>
              </w:rPr>
            </w:pPr>
            <w:r>
              <w:rPr>
                <w:sz w:val="12"/>
              </w:rPr>
              <w:t>13.451 68</w:t>
            </w:r>
          </w:p>
          <w:p>
            <w:pPr>
              <w:pStyle w:val="yTable"/>
              <w:spacing w:before="0" w:line="140" w:lineRule="exact"/>
              <w:jc w:val="right"/>
              <w:rPr>
                <w:sz w:val="12"/>
              </w:rPr>
            </w:pPr>
            <w:r>
              <w:rPr>
                <w:sz w:val="12"/>
              </w:rPr>
              <w:t>14.044 97</w:t>
            </w:r>
          </w:p>
          <w:p>
            <w:pPr>
              <w:pStyle w:val="yTable"/>
              <w:spacing w:before="0" w:line="140" w:lineRule="exact"/>
              <w:jc w:val="right"/>
              <w:rPr>
                <w:sz w:val="12"/>
              </w:rPr>
            </w:pPr>
            <w:r>
              <w:rPr>
                <w:sz w:val="12"/>
              </w:rPr>
              <w:t>14.620 98</w:t>
            </w:r>
          </w:p>
          <w:p>
            <w:pPr>
              <w:pStyle w:val="yTable"/>
              <w:spacing w:before="0" w:line="140" w:lineRule="exact"/>
              <w:jc w:val="right"/>
              <w:rPr>
                <w:sz w:val="12"/>
              </w:rPr>
            </w:pPr>
            <w:r>
              <w:rPr>
                <w:sz w:val="12"/>
              </w:rPr>
              <w:t>15.180 21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12.852 52</w:t>
            </w:r>
          </w:p>
          <w:p>
            <w:pPr>
              <w:pStyle w:val="yTable"/>
              <w:spacing w:before="0" w:line="140" w:lineRule="exact"/>
              <w:jc w:val="right"/>
              <w:rPr>
                <w:sz w:val="12"/>
              </w:rPr>
            </w:pPr>
            <w:r>
              <w:rPr>
                <w:sz w:val="12"/>
              </w:rPr>
              <w:t>13.463 26</w:t>
            </w:r>
          </w:p>
          <w:p>
            <w:pPr>
              <w:pStyle w:val="yTable"/>
              <w:spacing w:before="0" w:line="140" w:lineRule="exact"/>
              <w:jc w:val="right"/>
              <w:rPr>
                <w:sz w:val="12"/>
              </w:rPr>
            </w:pPr>
            <w:r>
              <w:rPr>
                <w:sz w:val="12"/>
              </w:rPr>
              <w:t>14.056 21</w:t>
            </w:r>
          </w:p>
          <w:p>
            <w:pPr>
              <w:pStyle w:val="yTable"/>
              <w:spacing w:before="0" w:line="140" w:lineRule="exact"/>
              <w:jc w:val="right"/>
              <w:rPr>
                <w:sz w:val="12"/>
              </w:rPr>
            </w:pPr>
            <w:r>
              <w:rPr>
                <w:sz w:val="12"/>
              </w:rPr>
              <w:t>14.631 89</w:t>
            </w:r>
          </w:p>
          <w:p>
            <w:pPr>
              <w:pStyle w:val="yTable"/>
              <w:spacing w:before="0" w:line="140" w:lineRule="exact"/>
              <w:jc w:val="right"/>
              <w:rPr>
                <w:sz w:val="12"/>
              </w:rPr>
            </w:pPr>
            <w:r>
              <w:rPr>
                <w:sz w:val="12"/>
              </w:rPr>
              <w:t>15.190 80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12.864 43</w:t>
            </w:r>
          </w:p>
          <w:p>
            <w:pPr>
              <w:pStyle w:val="yTable"/>
              <w:spacing w:before="0" w:line="140" w:lineRule="exact"/>
              <w:jc w:val="right"/>
              <w:rPr>
                <w:sz w:val="12"/>
              </w:rPr>
            </w:pPr>
            <w:r>
              <w:rPr>
                <w:sz w:val="12"/>
              </w:rPr>
              <w:t>13.474 83</w:t>
            </w:r>
          </w:p>
          <w:p>
            <w:pPr>
              <w:pStyle w:val="yTable"/>
              <w:spacing w:before="0" w:line="140" w:lineRule="exact"/>
              <w:jc w:val="right"/>
              <w:rPr>
                <w:sz w:val="12"/>
              </w:rPr>
            </w:pPr>
            <w:r>
              <w:rPr>
                <w:sz w:val="12"/>
              </w:rPr>
              <w:t>14.067 44</w:t>
            </w:r>
          </w:p>
          <w:p>
            <w:pPr>
              <w:pStyle w:val="yTable"/>
              <w:spacing w:before="0" w:line="140" w:lineRule="exact"/>
              <w:jc w:val="right"/>
              <w:rPr>
                <w:sz w:val="12"/>
              </w:rPr>
            </w:pPr>
            <w:r>
              <w:rPr>
                <w:sz w:val="12"/>
              </w:rPr>
              <w:t>14.642 79</w:t>
            </w:r>
          </w:p>
          <w:p>
            <w:pPr>
              <w:pStyle w:val="yTable"/>
              <w:spacing w:before="0" w:line="140" w:lineRule="exact"/>
              <w:jc w:val="right"/>
              <w:rPr>
                <w:sz w:val="12"/>
              </w:rPr>
            </w:pPr>
            <w:r>
              <w:rPr>
                <w:sz w:val="12"/>
              </w:rPr>
              <w:t>15.201 39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12.876 34</w:t>
            </w:r>
          </w:p>
          <w:p>
            <w:pPr>
              <w:pStyle w:val="yTable"/>
              <w:spacing w:before="0" w:line="140" w:lineRule="exact"/>
              <w:jc w:val="right"/>
              <w:rPr>
                <w:sz w:val="12"/>
              </w:rPr>
            </w:pPr>
            <w:r>
              <w:rPr>
                <w:sz w:val="12"/>
              </w:rPr>
              <w:t>13.486 39</w:t>
            </w:r>
          </w:p>
          <w:p>
            <w:pPr>
              <w:pStyle w:val="yTable"/>
              <w:spacing w:before="0" w:line="140" w:lineRule="exact"/>
              <w:jc w:val="right"/>
              <w:rPr>
                <w:sz w:val="12"/>
              </w:rPr>
            </w:pPr>
            <w:r>
              <w:rPr>
                <w:sz w:val="12"/>
              </w:rPr>
              <w:t>14.078 67</w:t>
            </w:r>
          </w:p>
          <w:p>
            <w:pPr>
              <w:pStyle w:val="yTable"/>
              <w:spacing w:before="0" w:line="140" w:lineRule="exact"/>
              <w:jc w:val="right"/>
              <w:rPr>
                <w:sz w:val="12"/>
              </w:rPr>
            </w:pPr>
            <w:r>
              <w:rPr>
                <w:sz w:val="12"/>
              </w:rPr>
              <w:t>14.653 69</w:t>
            </w:r>
          </w:p>
          <w:p>
            <w:pPr>
              <w:pStyle w:val="yTable"/>
              <w:spacing w:before="0" w:line="140" w:lineRule="exact"/>
              <w:jc w:val="right"/>
              <w:rPr>
                <w:sz w:val="12"/>
              </w:rPr>
            </w:pPr>
            <w:r>
              <w:rPr>
                <w:sz w:val="12"/>
              </w:rPr>
              <w:t>15.211 97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12.888 25</w:t>
            </w:r>
          </w:p>
          <w:p>
            <w:pPr>
              <w:pStyle w:val="yTable"/>
              <w:spacing w:before="0" w:line="140" w:lineRule="exact"/>
              <w:jc w:val="right"/>
              <w:rPr>
                <w:sz w:val="12"/>
              </w:rPr>
            </w:pPr>
            <w:r>
              <w:rPr>
                <w:sz w:val="12"/>
              </w:rPr>
              <w:t>13.497 94</w:t>
            </w:r>
          </w:p>
          <w:p>
            <w:pPr>
              <w:pStyle w:val="yTable"/>
              <w:spacing w:before="0" w:line="140" w:lineRule="exact"/>
              <w:jc w:val="right"/>
              <w:rPr>
                <w:sz w:val="12"/>
              </w:rPr>
            </w:pPr>
            <w:r>
              <w:rPr>
                <w:sz w:val="12"/>
              </w:rPr>
              <w:t>14.089 89</w:t>
            </w:r>
          </w:p>
          <w:p>
            <w:pPr>
              <w:pStyle w:val="yTable"/>
              <w:spacing w:before="0" w:line="140" w:lineRule="exact"/>
              <w:jc w:val="right"/>
              <w:rPr>
                <w:sz w:val="12"/>
              </w:rPr>
            </w:pPr>
            <w:r>
              <w:rPr>
                <w:sz w:val="12"/>
              </w:rPr>
              <w:t>14.664 59</w:t>
            </w:r>
          </w:p>
          <w:p>
            <w:pPr>
              <w:pStyle w:val="yTable"/>
              <w:spacing w:before="0" w:line="140" w:lineRule="exact"/>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15.640 66</w:t>
            </w:r>
          </w:p>
          <w:p>
            <w:pPr>
              <w:pStyle w:val="yTable"/>
              <w:spacing w:before="0" w:line="140" w:lineRule="exact"/>
              <w:jc w:val="right"/>
              <w:rPr>
                <w:sz w:val="12"/>
              </w:rPr>
            </w:pPr>
            <w:r>
              <w:rPr>
                <w:sz w:val="12"/>
              </w:rPr>
              <w:t>16.170 20</w:t>
            </w:r>
          </w:p>
          <w:p>
            <w:pPr>
              <w:pStyle w:val="yTable"/>
              <w:spacing w:before="0" w:line="140" w:lineRule="exact"/>
              <w:jc w:val="right"/>
              <w:rPr>
                <w:sz w:val="12"/>
              </w:rPr>
            </w:pPr>
            <w:r>
              <w:rPr>
                <w:sz w:val="12"/>
              </w:rPr>
              <w:t>16.684 31</w:t>
            </w:r>
          </w:p>
          <w:p>
            <w:pPr>
              <w:pStyle w:val="yTable"/>
              <w:spacing w:before="0" w:line="140" w:lineRule="exact"/>
              <w:jc w:val="right"/>
              <w:rPr>
                <w:sz w:val="12"/>
              </w:rPr>
            </w:pPr>
            <w:r>
              <w:rPr>
                <w:sz w:val="12"/>
              </w:rPr>
              <w:t>17.183 44</w:t>
            </w:r>
          </w:p>
          <w:p>
            <w:pPr>
              <w:pStyle w:val="yTable"/>
              <w:spacing w:before="0" w:line="140" w:lineRule="exact"/>
              <w:jc w:val="right"/>
              <w:rPr>
                <w:sz w:val="12"/>
              </w:rPr>
            </w:pPr>
            <w:r>
              <w:rPr>
                <w:sz w:val="12"/>
              </w:rPr>
              <w:t>17.668 04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15.651 00</w:t>
            </w:r>
          </w:p>
          <w:p>
            <w:pPr>
              <w:pStyle w:val="yTable"/>
              <w:spacing w:before="0" w:line="140" w:lineRule="exact"/>
              <w:jc w:val="right"/>
              <w:rPr>
                <w:sz w:val="12"/>
              </w:rPr>
            </w:pPr>
            <w:r>
              <w:rPr>
                <w:sz w:val="12"/>
              </w:rPr>
              <w:t>16.180 23</w:t>
            </w:r>
          </w:p>
          <w:p>
            <w:pPr>
              <w:pStyle w:val="yTable"/>
              <w:spacing w:before="0" w:line="140" w:lineRule="exact"/>
              <w:jc w:val="right"/>
              <w:rPr>
                <w:sz w:val="12"/>
              </w:rPr>
            </w:pPr>
            <w:r>
              <w:rPr>
                <w:sz w:val="12"/>
              </w:rPr>
              <w:t>16.694 04</w:t>
            </w:r>
          </w:p>
          <w:p>
            <w:pPr>
              <w:pStyle w:val="yTable"/>
              <w:spacing w:before="0" w:line="140" w:lineRule="exact"/>
              <w:jc w:val="right"/>
              <w:rPr>
                <w:sz w:val="12"/>
              </w:rPr>
            </w:pPr>
            <w:r>
              <w:rPr>
                <w:sz w:val="12"/>
              </w:rPr>
              <w:t>17.192 89</w:t>
            </w:r>
          </w:p>
          <w:p>
            <w:pPr>
              <w:pStyle w:val="yTable"/>
              <w:spacing w:before="0" w:line="140" w:lineRule="exact"/>
              <w:jc w:val="right"/>
              <w:rPr>
                <w:sz w:val="12"/>
              </w:rPr>
            </w:pPr>
            <w:r>
              <w:rPr>
                <w:sz w:val="12"/>
              </w:rPr>
              <w:t>17.677 22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15.661 32</w:t>
            </w:r>
          </w:p>
          <w:p>
            <w:pPr>
              <w:pStyle w:val="yTable"/>
              <w:spacing w:before="0" w:line="140" w:lineRule="exact"/>
              <w:jc w:val="right"/>
              <w:rPr>
                <w:sz w:val="12"/>
              </w:rPr>
            </w:pPr>
            <w:r>
              <w:rPr>
                <w:sz w:val="12"/>
              </w:rPr>
              <w:t>16.190 25</w:t>
            </w:r>
          </w:p>
          <w:p>
            <w:pPr>
              <w:pStyle w:val="yTable"/>
              <w:spacing w:before="0" w:line="140" w:lineRule="exact"/>
              <w:jc w:val="right"/>
              <w:rPr>
                <w:sz w:val="12"/>
              </w:rPr>
            </w:pPr>
            <w:r>
              <w:rPr>
                <w:sz w:val="12"/>
              </w:rPr>
              <w:t>16.703 78</w:t>
            </w:r>
          </w:p>
          <w:p>
            <w:pPr>
              <w:pStyle w:val="yTable"/>
              <w:spacing w:before="0" w:line="140" w:lineRule="exact"/>
              <w:jc w:val="right"/>
              <w:rPr>
                <w:sz w:val="12"/>
              </w:rPr>
            </w:pPr>
            <w:r>
              <w:rPr>
                <w:sz w:val="12"/>
              </w:rPr>
              <w:t>17.202 34</w:t>
            </w:r>
          </w:p>
          <w:p>
            <w:pPr>
              <w:pStyle w:val="yTable"/>
              <w:spacing w:before="0" w:line="140" w:lineRule="exact"/>
              <w:jc w:val="right"/>
              <w:rPr>
                <w:sz w:val="12"/>
              </w:rPr>
            </w:pPr>
            <w:r>
              <w:rPr>
                <w:sz w:val="12"/>
              </w:rPr>
              <w:t>17.686 39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15.671 64</w:t>
            </w:r>
          </w:p>
          <w:p>
            <w:pPr>
              <w:pStyle w:val="yTable"/>
              <w:spacing w:before="0" w:line="140" w:lineRule="exact"/>
              <w:jc w:val="right"/>
              <w:rPr>
                <w:sz w:val="12"/>
              </w:rPr>
            </w:pPr>
            <w:r>
              <w:rPr>
                <w:sz w:val="12"/>
              </w:rPr>
              <w:t>16.200 27</w:t>
            </w:r>
          </w:p>
          <w:p>
            <w:pPr>
              <w:pStyle w:val="yTable"/>
              <w:spacing w:before="0" w:line="140" w:lineRule="exact"/>
              <w:jc w:val="right"/>
              <w:rPr>
                <w:sz w:val="12"/>
              </w:rPr>
            </w:pPr>
            <w:r>
              <w:rPr>
                <w:sz w:val="12"/>
              </w:rPr>
              <w:t>16.713 50</w:t>
            </w:r>
          </w:p>
          <w:p>
            <w:pPr>
              <w:pStyle w:val="yTable"/>
              <w:spacing w:before="0" w:line="140" w:lineRule="exact"/>
              <w:jc w:val="right"/>
              <w:rPr>
                <w:sz w:val="12"/>
              </w:rPr>
            </w:pPr>
            <w:r>
              <w:rPr>
                <w:sz w:val="12"/>
              </w:rPr>
              <w:t>17.211 79</w:t>
            </w:r>
          </w:p>
          <w:p>
            <w:pPr>
              <w:pStyle w:val="yTable"/>
              <w:spacing w:before="0" w:line="140" w:lineRule="exact"/>
              <w:jc w:val="right"/>
              <w:rPr>
                <w:sz w:val="12"/>
              </w:rPr>
            </w:pPr>
            <w:r>
              <w:rPr>
                <w:sz w:val="12"/>
              </w:rPr>
              <w:t>17.695 56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15.681 96</w:t>
            </w:r>
          </w:p>
          <w:p>
            <w:pPr>
              <w:pStyle w:val="yTable"/>
              <w:spacing w:before="0" w:line="140" w:lineRule="exact"/>
              <w:jc w:val="right"/>
              <w:rPr>
                <w:sz w:val="12"/>
              </w:rPr>
            </w:pPr>
            <w:r>
              <w:rPr>
                <w:sz w:val="12"/>
              </w:rPr>
              <w:t>16.210 29</w:t>
            </w:r>
          </w:p>
          <w:p>
            <w:pPr>
              <w:pStyle w:val="yTable"/>
              <w:spacing w:before="0" w:line="140" w:lineRule="exact"/>
              <w:jc w:val="right"/>
              <w:rPr>
                <w:sz w:val="12"/>
              </w:rPr>
            </w:pPr>
            <w:r>
              <w:rPr>
                <w:sz w:val="12"/>
              </w:rPr>
              <w:t>16.723 23</w:t>
            </w:r>
          </w:p>
          <w:p>
            <w:pPr>
              <w:pStyle w:val="yTable"/>
              <w:spacing w:before="0" w:line="140" w:lineRule="exact"/>
              <w:jc w:val="right"/>
              <w:rPr>
                <w:sz w:val="12"/>
              </w:rPr>
            </w:pPr>
            <w:r>
              <w:rPr>
                <w:sz w:val="12"/>
              </w:rPr>
              <w:t>17.221 23</w:t>
            </w:r>
          </w:p>
          <w:p>
            <w:pPr>
              <w:pStyle w:val="yTable"/>
              <w:spacing w:before="0" w:line="140" w:lineRule="exact"/>
              <w:jc w:val="right"/>
              <w:rPr>
                <w:sz w:val="12"/>
              </w:rPr>
            </w:pPr>
            <w:r>
              <w:rPr>
                <w:sz w:val="12"/>
              </w:rPr>
              <w:t>17.704 72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15.692 26</w:t>
            </w:r>
          </w:p>
          <w:p>
            <w:pPr>
              <w:pStyle w:val="yTable"/>
              <w:spacing w:before="0" w:line="140" w:lineRule="exact"/>
              <w:jc w:val="right"/>
              <w:rPr>
                <w:sz w:val="12"/>
              </w:rPr>
            </w:pPr>
            <w:r>
              <w:rPr>
                <w:sz w:val="12"/>
              </w:rPr>
              <w:t>16.220 29</w:t>
            </w:r>
          </w:p>
          <w:p>
            <w:pPr>
              <w:pStyle w:val="yTable"/>
              <w:spacing w:before="0" w:line="140" w:lineRule="exact"/>
              <w:jc w:val="right"/>
              <w:rPr>
                <w:sz w:val="12"/>
              </w:rPr>
            </w:pPr>
            <w:r>
              <w:rPr>
                <w:sz w:val="12"/>
              </w:rPr>
              <w:t>16.732 94</w:t>
            </w:r>
          </w:p>
          <w:p>
            <w:pPr>
              <w:pStyle w:val="yTable"/>
              <w:spacing w:before="0" w:line="140" w:lineRule="exact"/>
              <w:jc w:val="right"/>
              <w:rPr>
                <w:sz w:val="12"/>
              </w:rPr>
            </w:pPr>
            <w:r>
              <w:rPr>
                <w:sz w:val="12"/>
              </w:rPr>
              <w:t>17.230 66</w:t>
            </w:r>
          </w:p>
          <w:p>
            <w:pPr>
              <w:pStyle w:val="yTable"/>
              <w:spacing w:before="0" w:line="140" w:lineRule="exact"/>
              <w:jc w:val="right"/>
              <w:rPr>
                <w:sz w:val="12"/>
              </w:rPr>
            </w:pPr>
            <w:r>
              <w:rPr>
                <w:sz w:val="12"/>
              </w:rPr>
              <w:t>17.713 88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15.702 57</w:t>
            </w:r>
          </w:p>
          <w:p>
            <w:pPr>
              <w:pStyle w:val="yTable"/>
              <w:spacing w:before="0" w:line="140" w:lineRule="exact"/>
              <w:jc w:val="right"/>
              <w:rPr>
                <w:sz w:val="12"/>
              </w:rPr>
            </w:pPr>
            <w:r>
              <w:rPr>
                <w:sz w:val="12"/>
              </w:rPr>
              <w:t>16.230 30</w:t>
            </w:r>
          </w:p>
          <w:p>
            <w:pPr>
              <w:pStyle w:val="yTable"/>
              <w:spacing w:before="0" w:line="140" w:lineRule="exact"/>
              <w:jc w:val="right"/>
              <w:rPr>
                <w:sz w:val="12"/>
              </w:rPr>
            </w:pPr>
            <w:r>
              <w:rPr>
                <w:sz w:val="12"/>
              </w:rPr>
              <w:t>16.742 65</w:t>
            </w:r>
          </w:p>
          <w:p>
            <w:pPr>
              <w:pStyle w:val="yTable"/>
              <w:spacing w:before="0" w:line="140" w:lineRule="exact"/>
              <w:jc w:val="right"/>
              <w:rPr>
                <w:sz w:val="12"/>
              </w:rPr>
            </w:pPr>
            <w:r>
              <w:rPr>
                <w:sz w:val="12"/>
              </w:rPr>
              <w:t>17.240 09</w:t>
            </w:r>
          </w:p>
          <w:p>
            <w:pPr>
              <w:pStyle w:val="yTable"/>
              <w:spacing w:before="0" w:line="140" w:lineRule="exact"/>
              <w:jc w:val="right"/>
              <w:rPr>
                <w:sz w:val="12"/>
              </w:rPr>
            </w:pPr>
            <w:r>
              <w:rPr>
                <w:sz w:val="12"/>
              </w:rPr>
              <w:t>17.723 04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15.712 86</w:t>
            </w:r>
          </w:p>
          <w:p>
            <w:pPr>
              <w:pStyle w:val="yTable"/>
              <w:spacing w:before="0" w:line="140" w:lineRule="exact"/>
              <w:jc w:val="right"/>
              <w:rPr>
                <w:sz w:val="12"/>
              </w:rPr>
            </w:pPr>
            <w:r>
              <w:rPr>
                <w:sz w:val="12"/>
              </w:rPr>
              <w:t>16.240 29</w:t>
            </w:r>
          </w:p>
          <w:p>
            <w:pPr>
              <w:pStyle w:val="yTable"/>
              <w:spacing w:before="0" w:line="140" w:lineRule="exact"/>
              <w:jc w:val="right"/>
              <w:rPr>
                <w:sz w:val="12"/>
              </w:rPr>
            </w:pPr>
            <w:r>
              <w:rPr>
                <w:sz w:val="12"/>
              </w:rPr>
              <w:t>16.752 36</w:t>
            </w:r>
          </w:p>
          <w:p>
            <w:pPr>
              <w:pStyle w:val="yTable"/>
              <w:spacing w:before="0" w:line="140" w:lineRule="exact"/>
              <w:jc w:val="right"/>
              <w:rPr>
                <w:sz w:val="12"/>
              </w:rPr>
            </w:pPr>
            <w:r>
              <w:rPr>
                <w:sz w:val="12"/>
              </w:rPr>
              <w:t>17.249 51</w:t>
            </w:r>
          </w:p>
          <w:p>
            <w:pPr>
              <w:pStyle w:val="yTable"/>
              <w:spacing w:before="0" w:line="140" w:lineRule="exact"/>
              <w:jc w:val="right"/>
              <w:rPr>
                <w:sz w:val="12"/>
              </w:rPr>
            </w:pPr>
            <w:r>
              <w:rPr>
                <w:sz w:val="12"/>
              </w:rPr>
              <w:t>17.732 18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15.723 15</w:t>
            </w:r>
          </w:p>
          <w:p>
            <w:pPr>
              <w:pStyle w:val="yTable"/>
              <w:spacing w:before="0" w:line="140" w:lineRule="exact"/>
              <w:jc w:val="right"/>
              <w:rPr>
                <w:sz w:val="12"/>
              </w:rPr>
            </w:pPr>
            <w:r>
              <w:rPr>
                <w:sz w:val="12"/>
              </w:rPr>
              <w:t>16.250 28</w:t>
            </w:r>
          </w:p>
          <w:p>
            <w:pPr>
              <w:pStyle w:val="yTable"/>
              <w:spacing w:before="0" w:line="140" w:lineRule="exact"/>
              <w:jc w:val="right"/>
              <w:rPr>
                <w:sz w:val="12"/>
              </w:rPr>
            </w:pPr>
            <w:r>
              <w:rPr>
                <w:sz w:val="12"/>
              </w:rPr>
              <w:t>16.762 06</w:t>
            </w:r>
          </w:p>
          <w:p>
            <w:pPr>
              <w:pStyle w:val="yTable"/>
              <w:spacing w:before="0" w:line="140" w:lineRule="exact"/>
              <w:jc w:val="right"/>
              <w:rPr>
                <w:sz w:val="12"/>
              </w:rPr>
            </w:pPr>
            <w:r>
              <w:rPr>
                <w:sz w:val="12"/>
              </w:rPr>
              <w:t>17.258 93</w:t>
            </w:r>
          </w:p>
          <w:p>
            <w:pPr>
              <w:pStyle w:val="yTable"/>
              <w:spacing w:before="0" w:line="140" w:lineRule="exact"/>
              <w:jc w:val="right"/>
              <w:rPr>
                <w:sz w:val="12"/>
              </w:rPr>
            </w:pPr>
            <w:r>
              <w:rPr>
                <w:sz w:val="12"/>
              </w:rPr>
              <w:t>17.741 33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15.733 44</w:t>
            </w:r>
          </w:p>
          <w:p>
            <w:pPr>
              <w:pStyle w:val="yTable"/>
              <w:spacing w:before="0" w:line="140" w:lineRule="exact"/>
              <w:jc w:val="right"/>
              <w:rPr>
                <w:sz w:val="12"/>
              </w:rPr>
            </w:pPr>
            <w:r>
              <w:rPr>
                <w:sz w:val="12"/>
              </w:rPr>
              <w:t>16.260 27</w:t>
            </w:r>
          </w:p>
          <w:p>
            <w:pPr>
              <w:pStyle w:val="yTable"/>
              <w:spacing w:before="0" w:line="140" w:lineRule="exact"/>
              <w:jc w:val="right"/>
              <w:rPr>
                <w:sz w:val="12"/>
              </w:rPr>
            </w:pPr>
            <w:r>
              <w:rPr>
                <w:sz w:val="12"/>
              </w:rPr>
              <w:t>16.771 75</w:t>
            </w:r>
          </w:p>
          <w:p>
            <w:pPr>
              <w:pStyle w:val="yTable"/>
              <w:spacing w:before="0" w:line="140" w:lineRule="exact"/>
              <w:jc w:val="right"/>
              <w:rPr>
                <w:sz w:val="12"/>
              </w:rPr>
            </w:pPr>
            <w:r>
              <w:rPr>
                <w:sz w:val="12"/>
              </w:rPr>
              <w:t>17.268 34</w:t>
            </w:r>
          </w:p>
          <w:p>
            <w:pPr>
              <w:pStyle w:val="yTable"/>
              <w:spacing w:before="0" w:line="140" w:lineRule="exact"/>
              <w:jc w:val="right"/>
              <w:rPr>
                <w:sz w:val="12"/>
              </w:rPr>
            </w:pPr>
            <w:r>
              <w:rPr>
                <w:sz w:val="12"/>
              </w:rPr>
              <w:t>17.750 46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15.743 72</w:t>
            </w:r>
          </w:p>
          <w:p>
            <w:pPr>
              <w:pStyle w:val="yTable"/>
              <w:spacing w:before="0" w:line="140" w:lineRule="exact"/>
              <w:jc w:val="right"/>
              <w:rPr>
                <w:sz w:val="12"/>
              </w:rPr>
            </w:pPr>
            <w:r>
              <w:rPr>
                <w:sz w:val="12"/>
              </w:rPr>
              <w:t>16.270 25</w:t>
            </w:r>
          </w:p>
          <w:p>
            <w:pPr>
              <w:pStyle w:val="yTable"/>
              <w:spacing w:before="0" w:line="140" w:lineRule="exact"/>
              <w:jc w:val="right"/>
              <w:rPr>
                <w:sz w:val="12"/>
              </w:rPr>
            </w:pPr>
            <w:r>
              <w:rPr>
                <w:sz w:val="12"/>
              </w:rPr>
              <w:t>16.781 44</w:t>
            </w:r>
          </w:p>
          <w:p>
            <w:pPr>
              <w:pStyle w:val="yTable"/>
              <w:spacing w:before="0" w:line="140" w:lineRule="exact"/>
              <w:jc w:val="right"/>
              <w:rPr>
                <w:sz w:val="12"/>
              </w:rPr>
            </w:pPr>
            <w:r>
              <w:rPr>
                <w:sz w:val="12"/>
              </w:rPr>
              <w:t>17.277 75</w:t>
            </w:r>
          </w:p>
          <w:p>
            <w:pPr>
              <w:pStyle w:val="yTable"/>
              <w:spacing w:before="0" w:line="140" w:lineRule="exact"/>
              <w:jc w:val="right"/>
              <w:rPr>
                <w:sz w:val="12"/>
              </w:rPr>
            </w:pPr>
            <w:r>
              <w:rPr>
                <w:sz w:val="12"/>
              </w:rPr>
              <w:t>17.759 60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15.753 99</w:t>
            </w:r>
          </w:p>
          <w:p>
            <w:pPr>
              <w:pStyle w:val="yTable"/>
              <w:spacing w:before="0" w:line="140" w:lineRule="exact"/>
              <w:jc w:val="right"/>
              <w:rPr>
                <w:sz w:val="12"/>
              </w:rPr>
            </w:pPr>
            <w:r>
              <w:rPr>
                <w:sz w:val="12"/>
              </w:rPr>
              <w:t>16.280 22</w:t>
            </w:r>
          </w:p>
          <w:p>
            <w:pPr>
              <w:pStyle w:val="yTable"/>
              <w:spacing w:before="0" w:line="140" w:lineRule="exact"/>
              <w:jc w:val="right"/>
              <w:rPr>
                <w:sz w:val="12"/>
              </w:rPr>
            </w:pPr>
            <w:r>
              <w:rPr>
                <w:sz w:val="12"/>
              </w:rPr>
              <w:t>16.791 13</w:t>
            </w:r>
          </w:p>
          <w:p>
            <w:pPr>
              <w:pStyle w:val="yTable"/>
              <w:spacing w:before="0" w:line="140" w:lineRule="exact"/>
              <w:jc w:val="right"/>
              <w:rPr>
                <w:sz w:val="12"/>
              </w:rPr>
            </w:pPr>
            <w:r>
              <w:rPr>
                <w:sz w:val="12"/>
              </w:rPr>
              <w:t>17.287 15</w:t>
            </w:r>
          </w:p>
          <w:p>
            <w:pPr>
              <w:pStyle w:val="yTable"/>
              <w:spacing w:before="0" w:line="140" w:lineRule="exact"/>
              <w:jc w:val="right"/>
              <w:rPr>
                <w:sz w:val="12"/>
              </w:rPr>
            </w:pPr>
            <w:r>
              <w:rPr>
                <w:sz w:val="12"/>
              </w:rPr>
              <w:t>17.768 72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15.764 26</w:t>
            </w:r>
          </w:p>
          <w:p>
            <w:pPr>
              <w:pStyle w:val="yTable"/>
              <w:spacing w:before="0" w:line="140" w:lineRule="exact"/>
              <w:jc w:val="right"/>
              <w:rPr>
                <w:sz w:val="12"/>
              </w:rPr>
            </w:pPr>
            <w:r>
              <w:rPr>
                <w:sz w:val="12"/>
              </w:rPr>
              <w:t>16.290 19</w:t>
            </w:r>
          </w:p>
          <w:p>
            <w:pPr>
              <w:pStyle w:val="yTable"/>
              <w:spacing w:before="0" w:line="140" w:lineRule="exact"/>
              <w:jc w:val="right"/>
              <w:rPr>
                <w:sz w:val="12"/>
              </w:rPr>
            </w:pPr>
            <w:r>
              <w:rPr>
                <w:sz w:val="12"/>
              </w:rPr>
              <w:t>16.800 80</w:t>
            </w:r>
          </w:p>
          <w:p>
            <w:pPr>
              <w:pStyle w:val="yTable"/>
              <w:spacing w:before="0" w:line="140" w:lineRule="exact"/>
              <w:jc w:val="right"/>
              <w:rPr>
                <w:sz w:val="12"/>
              </w:rPr>
            </w:pPr>
            <w:r>
              <w:rPr>
                <w:sz w:val="12"/>
              </w:rPr>
              <w:t>17.296 54</w:t>
            </w:r>
          </w:p>
          <w:p>
            <w:pPr>
              <w:pStyle w:val="yTable"/>
              <w:spacing w:before="0" w:line="140" w:lineRule="exact"/>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18.138 52</w:t>
            </w:r>
          </w:p>
          <w:p>
            <w:pPr>
              <w:pStyle w:val="yTable"/>
              <w:spacing w:before="0" w:line="140" w:lineRule="exact"/>
              <w:jc w:val="right"/>
              <w:rPr>
                <w:sz w:val="12"/>
              </w:rPr>
            </w:pPr>
            <w:r>
              <w:rPr>
                <w:sz w:val="12"/>
              </w:rPr>
              <w:t>18.595 30</w:t>
            </w:r>
          </w:p>
          <w:p>
            <w:pPr>
              <w:pStyle w:val="yTable"/>
              <w:spacing w:before="0" w:line="140" w:lineRule="exact"/>
              <w:jc w:val="right"/>
              <w:rPr>
                <w:sz w:val="12"/>
              </w:rPr>
            </w:pPr>
            <w:r>
              <w:rPr>
                <w:sz w:val="12"/>
              </w:rPr>
              <w:t>19.038 77</w:t>
            </w:r>
          </w:p>
          <w:p>
            <w:pPr>
              <w:pStyle w:val="yTable"/>
              <w:spacing w:before="0" w:line="140" w:lineRule="exact"/>
              <w:jc w:val="right"/>
              <w:rPr>
                <w:sz w:val="12"/>
              </w:rPr>
            </w:pPr>
            <w:r>
              <w:rPr>
                <w:sz w:val="12"/>
              </w:rPr>
              <w:t>19.469 33</w:t>
            </w:r>
          </w:p>
          <w:p>
            <w:pPr>
              <w:pStyle w:val="yTable"/>
              <w:spacing w:before="0" w:line="140" w:lineRule="exact"/>
              <w:jc w:val="right"/>
              <w:rPr>
                <w:sz w:val="12"/>
              </w:rPr>
            </w:pPr>
            <w:r>
              <w:rPr>
                <w:sz w:val="12"/>
              </w:rPr>
              <w:t>19.887 35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18.147 43</w:t>
            </w:r>
          </w:p>
          <w:p>
            <w:pPr>
              <w:pStyle w:val="yTable"/>
              <w:spacing w:before="0" w:line="140" w:lineRule="exact"/>
              <w:jc w:val="right"/>
              <w:rPr>
                <w:sz w:val="12"/>
              </w:rPr>
            </w:pPr>
            <w:r>
              <w:rPr>
                <w:sz w:val="12"/>
              </w:rPr>
              <w:t>18.603 95</w:t>
            </w:r>
          </w:p>
          <w:p>
            <w:pPr>
              <w:pStyle w:val="yTable"/>
              <w:spacing w:before="0" w:line="140" w:lineRule="exact"/>
              <w:jc w:val="right"/>
              <w:rPr>
                <w:sz w:val="12"/>
              </w:rPr>
            </w:pPr>
            <w:r>
              <w:rPr>
                <w:sz w:val="12"/>
              </w:rPr>
              <w:t>19.047 17</w:t>
            </w:r>
          </w:p>
          <w:p>
            <w:pPr>
              <w:pStyle w:val="yTable"/>
              <w:spacing w:before="0" w:line="140" w:lineRule="exact"/>
              <w:jc w:val="right"/>
              <w:rPr>
                <w:sz w:val="12"/>
              </w:rPr>
            </w:pPr>
            <w:r>
              <w:rPr>
                <w:sz w:val="12"/>
              </w:rPr>
              <w:t>19.477 49</w:t>
            </w:r>
          </w:p>
          <w:p>
            <w:pPr>
              <w:pStyle w:val="yTable"/>
              <w:spacing w:before="0" w:line="140" w:lineRule="exact"/>
              <w:jc w:val="right"/>
              <w:rPr>
                <w:sz w:val="12"/>
              </w:rPr>
            </w:pPr>
            <w:r>
              <w:rPr>
                <w:sz w:val="12"/>
              </w:rPr>
              <w:t>19.895 27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18.156 34</w:t>
            </w:r>
          </w:p>
          <w:p>
            <w:pPr>
              <w:pStyle w:val="yTable"/>
              <w:spacing w:before="0" w:line="140" w:lineRule="exact"/>
              <w:jc w:val="right"/>
              <w:rPr>
                <w:sz w:val="12"/>
              </w:rPr>
            </w:pPr>
            <w:r>
              <w:rPr>
                <w:sz w:val="12"/>
              </w:rPr>
              <w:t>18.612 60</w:t>
            </w:r>
          </w:p>
          <w:p>
            <w:pPr>
              <w:pStyle w:val="yTable"/>
              <w:spacing w:before="0" w:line="140" w:lineRule="exact"/>
              <w:jc w:val="right"/>
              <w:rPr>
                <w:sz w:val="12"/>
              </w:rPr>
            </w:pPr>
            <w:r>
              <w:rPr>
                <w:sz w:val="12"/>
              </w:rPr>
              <w:t>19.055 57</w:t>
            </w:r>
          </w:p>
          <w:p>
            <w:pPr>
              <w:pStyle w:val="yTable"/>
              <w:spacing w:before="0" w:line="140" w:lineRule="exact"/>
              <w:jc w:val="right"/>
              <w:rPr>
                <w:sz w:val="12"/>
              </w:rPr>
            </w:pPr>
            <w:r>
              <w:rPr>
                <w:sz w:val="12"/>
              </w:rPr>
              <w:t>19.485 64</w:t>
            </w:r>
          </w:p>
          <w:p>
            <w:pPr>
              <w:pStyle w:val="yTable"/>
              <w:spacing w:before="0" w:line="140" w:lineRule="exact"/>
              <w:jc w:val="right"/>
              <w:rPr>
                <w:sz w:val="12"/>
              </w:rPr>
            </w:pPr>
            <w:r>
              <w:rPr>
                <w:sz w:val="12"/>
              </w:rPr>
              <w:t>19.903 18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18.165 24</w:t>
            </w:r>
          </w:p>
          <w:p>
            <w:pPr>
              <w:pStyle w:val="yTable"/>
              <w:spacing w:before="0" w:line="140" w:lineRule="exact"/>
              <w:jc w:val="right"/>
              <w:rPr>
                <w:sz w:val="12"/>
              </w:rPr>
            </w:pPr>
            <w:r>
              <w:rPr>
                <w:sz w:val="12"/>
              </w:rPr>
              <w:t>18.621 24</w:t>
            </w:r>
          </w:p>
          <w:p>
            <w:pPr>
              <w:pStyle w:val="yTable"/>
              <w:spacing w:before="0" w:line="140" w:lineRule="exact"/>
              <w:jc w:val="right"/>
              <w:rPr>
                <w:sz w:val="12"/>
              </w:rPr>
            </w:pPr>
            <w:r>
              <w:rPr>
                <w:sz w:val="12"/>
              </w:rPr>
              <w:t>19.063 96</w:t>
            </w:r>
          </w:p>
          <w:p>
            <w:pPr>
              <w:pStyle w:val="yTable"/>
              <w:spacing w:before="0" w:line="140" w:lineRule="exact"/>
              <w:jc w:val="right"/>
              <w:rPr>
                <w:sz w:val="12"/>
              </w:rPr>
            </w:pPr>
            <w:r>
              <w:rPr>
                <w:sz w:val="12"/>
              </w:rPr>
              <w:t>19.493 78</w:t>
            </w:r>
          </w:p>
          <w:p>
            <w:pPr>
              <w:pStyle w:val="yTable"/>
              <w:spacing w:before="0" w:line="140" w:lineRule="exact"/>
              <w:jc w:val="right"/>
              <w:rPr>
                <w:sz w:val="12"/>
              </w:rPr>
            </w:pPr>
            <w:r>
              <w:rPr>
                <w:sz w:val="12"/>
              </w:rPr>
              <w:t>19.911 09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18.174 14</w:t>
            </w:r>
          </w:p>
          <w:p>
            <w:pPr>
              <w:pStyle w:val="yTable"/>
              <w:spacing w:before="0" w:line="140" w:lineRule="exact"/>
              <w:jc w:val="right"/>
              <w:rPr>
                <w:sz w:val="12"/>
              </w:rPr>
            </w:pPr>
            <w:r>
              <w:rPr>
                <w:sz w:val="12"/>
              </w:rPr>
              <w:t>18.629 88</w:t>
            </w:r>
          </w:p>
          <w:p>
            <w:pPr>
              <w:pStyle w:val="yTable"/>
              <w:spacing w:before="0" w:line="140" w:lineRule="exact"/>
              <w:jc w:val="right"/>
              <w:rPr>
                <w:sz w:val="12"/>
              </w:rPr>
            </w:pPr>
            <w:r>
              <w:rPr>
                <w:sz w:val="12"/>
              </w:rPr>
              <w:t>19.072 35</w:t>
            </w:r>
          </w:p>
          <w:p>
            <w:pPr>
              <w:pStyle w:val="yTable"/>
              <w:spacing w:before="0" w:line="140" w:lineRule="exact"/>
              <w:jc w:val="right"/>
              <w:rPr>
                <w:sz w:val="12"/>
              </w:rPr>
            </w:pPr>
            <w:r>
              <w:rPr>
                <w:sz w:val="12"/>
              </w:rPr>
              <w:t>19.501 93</w:t>
            </w:r>
          </w:p>
          <w:p>
            <w:pPr>
              <w:pStyle w:val="yTable"/>
              <w:spacing w:before="0" w:line="140" w:lineRule="exact"/>
              <w:jc w:val="right"/>
              <w:rPr>
                <w:sz w:val="12"/>
              </w:rPr>
            </w:pPr>
            <w:r>
              <w:rPr>
                <w:sz w:val="12"/>
              </w:rPr>
              <w:t>19.918 99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18.183 03</w:t>
            </w:r>
          </w:p>
          <w:p>
            <w:pPr>
              <w:pStyle w:val="yTable"/>
              <w:spacing w:before="0" w:line="140" w:lineRule="exact"/>
              <w:jc w:val="right"/>
              <w:rPr>
                <w:sz w:val="12"/>
              </w:rPr>
            </w:pPr>
            <w:r>
              <w:rPr>
                <w:sz w:val="12"/>
              </w:rPr>
              <w:t>18.638 51</w:t>
            </w:r>
          </w:p>
          <w:p>
            <w:pPr>
              <w:pStyle w:val="yTable"/>
              <w:spacing w:before="0" w:line="140" w:lineRule="exact"/>
              <w:jc w:val="right"/>
              <w:rPr>
                <w:sz w:val="12"/>
              </w:rPr>
            </w:pPr>
            <w:r>
              <w:rPr>
                <w:sz w:val="12"/>
              </w:rPr>
              <w:t>19.080 73</w:t>
            </w:r>
          </w:p>
          <w:p>
            <w:pPr>
              <w:pStyle w:val="yTable"/>
              <w:spacing w:before="0" w:line="140" w:lineRule="exact"/>
              <w:jc w:val="right"/>
              <w:rPr>
                <w:sz w:val="12"/>
              </w:rPr>
            </w:pPr>
            <w:r>
              <w:rPr>
                <w:sz w:val="12"/>
              </w:rPr>
              <w:t>19.510 06</w:t>
            </w:r>
          </w:p>
          <w:p>
            <w:pPr>
              <w:pStyle w:val="yTable"/>
              <w:spacing w:before="0" w:line="140" w:lineRule="exact"/>
              <w:jc w:val="right"/>
              <w:rPr>
                <w:sz w:val="12"/>
              </w:rPr>
            </w:pPr>
            <w:r>
              <w:rPr>
                <w:sz w:val="12"/>
              </w:rPr>
              <w:t>19.926 89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18.191 92</w:t>
            </w:r>
          </w:p>
          <w:p>
            <w:pPr>
              <w:pStyle w:val="yTable"/>
              <w:spacing w:before="0" w:line="140" w:lineRule="exact"/>
              <w:jc w:val="right"/>
              <w:rPr>
                <w:sz w:val="12"/>
              </w:rPr>
            </w:pPr>
            <w:r>
              <w:rPr>
                <w:sz w:val="12"/>
              </w:rPr>
              <w:t>18.647 14</w:t>
            </w:r>
          </w:p>
          <w:p>
            <w:pPr>
              <w:pStyle w:val="yTable"/>
              <w:spacing w:before="0" w:line="140" w:lineRule="exact"/>
              <w:jc w:val="right"/>
              <w:rPr>
                <w:sz w:val="12"/>
              </w:rPr>
            </w:pPr>
            <w:r>
              <w:rPr>
                <w:sz w:val="12"/>
              </w:rPr>
              <w:t>19.089 10</w:t>
            </w:r>
          </w:p>
          <w:p>
            <w:pPr>
              <w:pStyle w:val="yTable"/>
              <w:spacing w:before="0" w:line="140" w:lineRule="exact"/>
              <w:jc w:val="right"/>
              <w:rPr>
                <w:sz w:val="12"/>
              </w:rPr>
            </w:pPr>
            <w:r>
              <w:rPr>
                <w:sz w:val="12"/>
              </w:rPr>
              <w:t>19.518 20</w:t>
            </w:r>
          </w:p>
          <w:p>
            <w:pPr>
              <w:pStyle w:val="yTable"/>
              <w:spacing w:before="0" w:line="140" w:lineRule="exact"/>
              <w:jc w:val="right"/>
              <w:rPr>
                <w:sz w:val="12"/>
              </w:rPr>
            </w:pPr>
            <w:r>
              <w:rPr>
                <w:sz w:val="12"/>
              </w:rPr>
              <w:t>19.934 79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18.200 80</w:t>
            </w:r>
          </w:p>
          <w:p>
            <w:pPr>
              <w:pStyle w:val="yTable"/>
              <w:spacing w:before="0" w:line="140" w:lineRule="exact"/>
              <w:jc w:val="right"/>
              <w:rPr>
                <w:sz w:val="12"/>
              </w:rPr>
            </w:pPr>
            <w:r>
              <w:rPr>
                <w:sz w:val="12"/>
              </w:rPr>
              <w:t>18.655 76</w:t>
            </w:r>
          </w:p>
          <w:p>
            <w:pPr>
              <w:pStyle w:val="yTable"/>
              <w:spacing w:before="0" w:line="140" w:lineRule="exact"/>
              <w:jc w:val="right"/>
              <w:rPr>
                <w:sz w:val="12"/>
              </w:rPr>
            </w:pPr>
            <w:r>
              <w:rPr>
                <w:sz w:val="12"/>
              </w:rPr>
              <w:t>19.097 48</w:t>
            </w:r>
          </w:p>
          <w:p>
            <w:pPr>
              <w:pStyle w:val="yTable"/>
              <w:spacing w:before="0" w:line="140" w:lineRule="exact"/>
              <w:jc w:val="right"/>
              <w:rPr>
                <w:sz w:val="12"/>
              </w:rPr>
            </w:pPr>
            <w:r>
              <w:rPr>
                <w:sz w:val="12"/>
              </w:rPr>
              <w:t>19.526 32</w:t>
            </w:r>
          </w:p>
          <w:p>
            <w:pPr>
              <w:pStyle w:val="yTable"/>
              <w:spacing w:before="0" w:line="140" w:lineRule="exact"/>
              <w:jc w:val="right"/>
              <w:rPr>
                <w:sz w:val="12"/>
              </w:rPr>
            </w:pPr>
            <w:r>
              <w:rPr>
                <w:sz w:val="12"/>
              </w:rPr>
              <w:t>19.942 68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18.209 67</w:t>
            </w:r>
          </w:p>
          <w:p>
            <w:pPr>
              <w:pStyle w:val="yTable"/>
              <w:spacing w:before="0" w:line="140" w:lineRule="exact"/>
              <w:jc w:val="right"/>
              <w:rPr>
                <w:sz w:val="12"/>
              </w:rPr>
            </w:pPr>
            <w:r>
              <w:rPr>
                <w:sz w:val="12"/>
              </w:rPr>
              <w:t>18.664 38</w:t>
            </w:r>
          </w:p>
          <w:p>
            <w:pPr>
              <w:pStyle w:val="yTable"/>
              <w:spacing w:before="0" w:line="140" w:lineRule="exact"/>
              <w:jc w:val="right"/>
              <w:rPr>
                <w:sz w:val="12"/>
              </w:rPr>
            </w:pPr>
            <w:r>
              <w:rPr>
                <w:sz w:val="12"/>
              </w:rPr>
              <w:t>19.105 84</w:t>
            </w:r>
          </w:p>
          <w:p>
            <w:pPr>
              <w:pStyle w:val="yTable"/>
              <w:spacing w:before="0" w:line="140" w:lineRule="exact"/>
              <w:jc w:val="right"/>
              <w:rPr>
                <w:sz w:val="12"/>
              </w:rPr>
            </w:pPr>
            <w:r>
              <w:rPr>
                <w:sz w:val="12"/>
              </w:rPr>
              <w:t>19.534 45</w:t>
            </w:r>
          </w:p>
          <w:p>
            <w:pPr>
              <w:pStyle w:val="yTable"/>
              <w:spacing w:before="0" w:line="140" w:lineRule="exact"/>
              <w:jc w:val="right"/>
              <w:rPr>
                <w:sz w:val="12"/>
              </w:rPr>
            </w:pPr>
            <w:r>
              <w:rPr>
                <w:sz w:val="12"/>
              </w:rPr>
              <w:t>19.950 57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18.218 55</w:t>
            </w:r>
          </w:p>
          <w:p>
            <w:pPr>
              <w:pStyle w:val="yTable"/>
              <w:spacing w:before="0" w:line="140" w:lineRule="exact"/>
              <w:jc w:val="right"/>
              <w:rPr>
                <w:sz w:val="12"/>
              </w:rPr>
            </w:pPr>
            <w:r>
              <w:rPr>
                <w:sz w:val="12"/>
              </w:rPr>
              <w:t>18.672 99</w:t>
            </w:r>
          </w:p>
          <w:p>
            <w:pPr>
              <w:pStyle w:val="yTable"/>
              <w:spacing w:before="0" w:line="140" w:lineRule="exact"/>
              <w:jc w:val="right"/>
              <w:rPr>
                <w:sz w:val="12"/>
              </w:rPr>
            </w:pPr>
            <w:r>
              <w:rPr>
                <w:sz w:val="12"/>
              </w:rPr>
              <w:t>19.114 21</w:t>
            </w:r>
          </w:p>
          <w:p>
            <w:pPr>
              <w:pStyle w:val="yTable"/>
              <w:spacing w:before="0" w:line="140" w:lineRule="exact"/>
              <w:jc w:val="right"/>
              <w:rPr>
                <w:sz w:val="12"/>
              </w:rPr>
            </w:pPr>
            <w:r>
              <w:rPr>
                <w:sz w:val="12"/>
              </w:rPr>
              <w:t>19.542 57</w:t>
            </w:r>
          </w:p>
          <w:p>
            <w:pPr>
              <w:pStyle w:val="yTable"/>
              <w:spacing w:before="0" w:line="140" w:lineRule="exact"/>
              <w:jc w:val="right"/>
              <w:rPr>
                <w:sz w:val="12"/>
              </w:rPr>
            </w:pPr>
            <w:r>
              <w:rPr>
                <w:sz w:val="12"/>
              </w:rPr>
              <w:t>19.958 45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18.227 41</w:t>
            </w:r>
          </w:p>
          <w:p>
            <w:pPr>
              <w:pStyle w:val="yTable"/>
              <w:spacing w:before="0" w:line="140" w:lineRule="exact"/>
              <w:jc w:val="right"/>
              <w:rPr>
                <w:sz w:val="12"/>
              </w:rPr>
            </w:pPr>
            <w:r>
              <w:rPr>
                <w:sz w:val="12"/>
              </w:rPr>
              <w:t>18.681 60</w:t>
            </w:r>
          </w:p>
          <w:p>
            <w:pPr>
              <w:pStyle w:val="yTable"/>
              <w:spacing w:before="0" w:line="140" w:lineRule="exact"/>
              <w:jc w:val="right"/>
              <w:rPr>
                <w:sz w:val="12"/>
              </w:rPr>
            </w:pPr>
            <w:r>
              <w:rPr>
                <w:sz w:val="12"/>
              </w:rPr>
              <w:t>19.122 56</w:t>
            </w:r>
          </w:p>
          <w:p>
            <w:pPr>
              <w:pStyle w:val="yTable"/>
              <w:spacing w:before="0" w:line="140" w:lineRule="exact"/>
              <w:jc w:val="right"/>
              <w:rPr>
                <w:sz w:val="12"/>
              </w:rPr>
            </w:pPr>
            <w:r>
              <w:rPr>
                <w:sz w:val="12"/>
              </w:rPr>
              <w:t>19.550 68</w:t>
            </w:r>
          </w:p>
          <w:p>
            <w:pPr>
              <w:pStyle w:val="yTable"/>
              <w:spacing w:before="0" w:line="140" w:lineRule="exact"/>
              <w:jc w:val="right"/>
              <w:rPr>
                <w:sz w:val="12"/>
              </w:rPr>
            </w:pPr>
            <w:r>
              <w:rPr>
                <w:sz w:val="12"/>
              </w:rPr>
              <w:t>19.966 33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18.236 27</w:t>
            </w:r>
          </w:p>
          <w:p>
            <w:pPr>
              <w:pStyle w:val="yTable"/>
              <w:spacing w:before="0" w:line="140" w:lineRule="exact"/>
              <w:jc w:val="right"/>
              <w:rPr>
                <w:sz w:val="12"/>
              </w:rPr>
            </w:pPr>
            <w:r>
              <w:rPr>
                <w:sz w:val="12"/>
              </w:rPr>
              <w:t>18.690 21</w:t>
            </w:r>
          </w:p>
          <w:p>
            <w:pPr>
              <w:pStyle w:val="yTable"/>
              <w:spacing w:before="0" w:line="140" w:lineRule="exact"/>
              <w:jc w:val="right"/>
              <w:rPr>
                <w:sz w:val="12"/>
              </w:rPr>
            </w:pPr>
            <w:r>
              <w:rPr>
                <w:sz w:val="12"/>
              </w:rPr>
              <w:t>19.130 92</w:t>
            </w:r>
          </w:p>
          <w:p>
            <w:pPr>
              <w:pStyle w:val="yTable"/>
              <w:spacing w:before="0" w:line="140" w:lineRule="exact"/>
              <w:jc w:val="right"/>
              <w:rPr>
                <w:sz w:val="12"/>
              </w:rPr>
            </w:pPr>
            <w:r>
              <w:rPr>
                <w:sz w:val="12"/>
              </w:rPr>
              <w:t>19.558 79</w:t>
            </w:r>
          </w:p>
          <w:p>
            <w:pPr>
              <w:pStyle w:val="yTable"/>
              <w:spacing w:before="0" w:line="140" w:lineRule="exact"/>
              <w:jc w:val="right"/>
              <w:rPr>
                <w:sz w:val="12"/>
              </w:rPr>
            </w:pPr>
            <w:r>
              <w:rPr>
                <w:sz w:val="12"/>
              </w:rPr>
              <w:t>19.974 20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18.245 13</w:t>
            </w:r>
          </w:p>
          <w:p>
            <w:pPr>
              <w:pStyle w:val="yTable"/>
              <w:spacing w:before="0" w:line="140" w:lineRule="exact"/>
              <w:jc w:val="right"/>
              <w:rPr>
                <w:sz w:val="12"/>
              </w:rPr>
            </w:pPr>
            <w:r>
              <w:rPr>
                <w:sz w:val="12"/>
              </w:rPr>
              <w:t>18.698 80</w:t>
            </w:r>
          </w:p>
          <w:p>
            <w:pPr>
              <w:pStyle w:val="yTable"/>
              <w:spacing w:before="0" w:line="140" w:lineRule="exact"/>
              <w:jc w:val="right"/>
              <w:rPr>
                <w:sz w:val="12"/>
              </w:rPr>
            </w:pPr>
            <w:r>
              <w:rPr>
                <w:sz w:val="12"/>
              </w:rPr>
              <w:t>19.139 26</w:t>
            </w:r>
          </w:p>
          <w:p>
            <w:pPr>
              <w:pStyle w:val="yTable"/>
              <w:spacing w:before="0" w:line="140" w:lineRule="exact"/>
              <w:jc w:val="right"/>
              <w:rPr>
                <w:sz w:val="12"/>
              </w:rPr>
            </w:pPr>
            <w:r>
              <w:rPr>
                <w:sz w:val="12"/>
              </w:rPr>
              <w:t>19.566 90</w:t>
            </w:r>
          </w:p>
          <w:p>
            <w:pPr>
              <w:pStyle w:val="yTable"/>
              <w:spacing w:before="0" w:line="140" w:lineRule="exact"/>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20.293 19</w:t>
            </w:r>
          </w:p>
          <w:p>
            <w:pPr>
              <w:pStyle w:val="yTable"/>
              <w:spacing w:before="0" w:line="140" w:lineRule="exact"/>
              <w:jc w:val="right"/>
              <w:rPr>
                <w:sz w:val="12"/>
              </w:rPr>
            </w:pPr>
            <w:r>
              <w:rPr>
                <w:sz w:val="12"/>
              </w:rPr>
              <w:t>20.687 21</w:t>
            </w:r>
          </w:p>
          <w:p>
            <w:pPr>
              <w:pStyle w:val="yTable"/>
              <w:spacing w:before="0" w:line="140" w:lineRule="exact"/>
              <w:jc w:val="right"/>
              <w:rPr>
                <w:sz w:val="12"/>
              </w:rPr>
            </w:pPr>
            <w:r>
              <w:rPr>
                <w:sz w:val="12"/>
              </w:rPr>
              <w:t>21.069 76</w:t>
            </w:r>
          </w:p>
          <w:p>
            <w:pPr>
              <w:pStyle w:val="yTable"/>
              <w:spacing w:before="0" w:line="140" w:lineRule="exact"/>
              <w:jc w:val="right"/>
              <w:rPr>
                <w:sz w:val="12"/>
              </w:rPr>
            </w:pPr>
            <w:r>
              <w:rPr>
                <w:sz w:val="12"/>
              </w:rPr>
              <w:t>21.441 16</w:t>
            </w:r>
          </w:p>
          <w:p>
            <w:pPr>
              <w:pStyle w:val="yTable"/>
              <w:spacing w:before="0" w:line="140" w:lineRule="exact"/>
              <w:jc w:val="right"/>
              <w:rPr>
                <w:sz w:val="12"/>
              </w:rPr>
            </w:pPr>
            <w:r>
              <w:rPr>
                <w:sz w:val="12"/>
              </w:rPr>
              <w:t>21.801 74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20.300 88</w:t>
            </w:r>
          </w:p>
          <w:p>
            <w:pPr>
              <w:pStyle w:val="yTable"/>
              <w:spacing w:before="0" w:line="140" w:lineRule="exact"/>
              <w:jc w:val="right"/>
              <w:rPr>
                <w:sz w:val="12"/>
              </w:rPr>
            </w:pPr>
            <w:r>
              <w:rPr>
                <w:sz w:val="12"/>
              </w:rPr>
              <w:t>20.694 67</w:t>
            </w:r>
          </w:p>
          <w:p>
            <w:pPr>
              <w:pStyle w:val="yTable"/>
              <w:spacing w:before="0" w:line="140" w:lineRule="exact"/>
              <w:jc w:val="right"/>
              <w:rPr>
                <w:sz w:val="12"/>
              </w:rPr>
            </w:pPr>
            <w:r>
              <w:rPr>
                <w:sz w:val="12"/>
              </w:rPr>
              <w:t>21.077 00</w:t>
            </w:r>
          </w:p>
          <w:p>
            <w:pPr>
              <w:pStyle w:val="yTable"/>
              <w:spacing w:before="0" w:line="140" w:lineRule="exact"/>
              <w:jc w:val="right"/>
              <w:rPr>
                <w:sz w:val="12"/>
              </w:rPr>
            </w:pPr>
            <w:r>
              <w:rPr>
                <w:sz w:val="12"/>
              </w:rPr>
              <w:t>21.448 19</w:t>
            </w:r>
          </w:p>
          <w:p>
            <w:pPr>
              <w:pStyle w:val="yTable"/>
              <w:spacing w:before="0" w:line="140" w:lineRule="exact"/>
              <w:jc w:val="right"/>
              <w:rPr>
                <w:sz w:val="12"/>
              </w:rPr>
            </w:pPr>
            <w:r>
              <w:rPr>
                <w:sz w:val="12"/>
              </w:rPr>
              <w:t>21.808 57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20.308 56</w:t>
            </w:r>
          </w:p>
          <w:p>
            <w:pPr>
              <w:pStyle w:val="yTable"/>
              <w:spacing w:before="0" w:line="140" w:lineRule="exact"/>
              <w:jc w:val="right"/>
              <w:rPr>
                <w:sz w:val="12"/>
              </w:rPr>
            </w:pPr>
            <w:r>
              <w:rPr>
                <w:sz w:val="12"/>
              </w:rPr>
              <w:t>20.702 13</w:t>
            </w:r>
          </w:p>
          <w:p>
            <w:pPr>
              <w:pStyle w:val="yTable"/>
              <w:spacing w:before="0" w:line="140" w:lineRule="exact"/>
              <w:jc w:val="right"/>
              <w:rPr>
                <w:sz w:val="12"/>
              </w:rPr>
            </w:pPr>
            <w:r>
              <w:rPr>
                <w:sz w:val="12"/>
              </w:rPr>
              <w:t>21.084 24</w:t>
            </w:r>
          </w:p>
          <w:p>
            <w:pPr>
              <w:pStyle w:val="yTable"/>
              <w:spacing w:before="0" w:line="140" w:lineRule="exact"/>
              <w:jc w:val="right"/>
              <w:rPr>
                <w:sz w:val="12"/>
              </w:rPr>
            </w:pPr>
            <w:r>
              <w:rPr>
                <w:sz w:val="12"/>
              </w:rPr>
              <w:t>21.455 23</w:t>
            </w:r>
          </w:p>
          <w:p>
            <w:pPr>
              <w:pStyle w:val="yTable"/>
              <w:spacing w:before="0" w:line="140" w:lineRule="exact"/>
              <w:jc w:val="right"/>
              <w:rPr>
                <w:sz w:val="12"/>
              </w:rPr>
            </w:pPr>
            <w:r>
              <w:rPr>
                <w:sz w:val="12"/>
              </w:rPr>
              <w:t>21.815 40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20.316 24</w:t>
            </w:r>
          </w:p>
          <w:p>
            <w:pPr>
              <w:pStyle w:val="yTable"/>
              <w:spacing w:before="0" w:line="140" w:lineRule="exact"/>
              <w:jc w:val="right"/>
              <w:rPr>
                <w:sz w:val="12"/>
              </w:rPr>
            </w:pPr>
            <w:r>
              <w:rPr>
                <w:sz w:val="12"/>
              </w:rPr>
              <w:t>20.709 59</w:t>
            </w:r>
          </w:p>
          <w:p>
            <w:pPr>
              <w:pStyle w:val="yTable"/>
              <w:spacing w:before="0" w:line="140" w:lineRule="exact"/>
              <w:jc w:val="right"/>
              <w:rPr>
                <w:sz w:val="12"/>
              </w:rPr>
            </w:pPr>
            <w:r>
              <w:rPr>
                <w:sz w:val="12"/>
              </w:rPr>
              <w:t>21.091 48</w:t>
            </w:r>
          </w:p>
          <w:p>
            <w:pPr>
              <w:pStyle w:val="yTable"/>
              <w:spacing w:before="0" w:line="140" w:lineRule="exact"/>
              <w:jc w:val="right"/>
              <w:rPr>
                <w:sz w:val="12"/>
              </w:rPr>
            </w:pPr>
            <w:r>
              <w:rPr>
                <w:sz w:val="12"/>
              </w:rPr>
              <w:t>21.462 25</w:t>
            </w:r>
          </w:p>
          <w:p>
            <w:pPr>
              <w:pStyle w:val="yTable"/>
              <w:spacing w:before="0" w:line="140" w:lineRule="exact"/>
              <w:jc w:val="right"/>
              <w:rPr>
                <w:sz w:val="12"/>
              </w:rPr>
            </w:pPr>
            <w:r>
              <w:rPr>
                <w:sz w:val="12"/>
              </w:rPr>
              <w:t>21.822 22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20.323 91</w:t>
            </w:r>
          </w:p>
          <w:p>
            <w:pPr>
              <w:pStyle w:val="yTable"/>
              <w:spacing w:before="0" w:line="140" w:lineRule="exact"/>
              <w:jc w:val="right"/>
              <w:rPr>
                <w:sz w:val="12"/>
              </w:rPr>
            </w:pPr>
            <w:r>
              <w:rPr>
                <w:sz w:val="12"/>
              </w:rPr>
              <w:t>20.717 04</w:t>
            </w:r>
          </w:p>
          <w:p>
            <w:pPr>
              <w:pStyle w:val="yTable"/>
              <w:spacing w:before="0" w:line="140" w:lineRule="exact"/>
              <w:jc w:val="right"/>
              <w:rPr>
                <w:sz w:val="12"/>
              </w:rPr>
            </w:pPr>
            <w:r>
              <w:rPr>
                <w:sz w:val="12"/>
              </w:rPr>
              <w:t>21.098 72</w:t>
            </w:r>
          </w:p>
          <w:p>
            <w:pPr>
              <w:pStyle w:val="yTable"/>
              <w:spacing w:before="0" w:line="140" w:lineRule="exact"/>
              <w:jc w:val="right"/>
              <w:rPr>
                <w:sz w:val="12"/>
              </w:rPr>
            </w:pPr>
            <w:r>
              <w:rPr>
                <w:sz w:val="12"/>
              </w:rPr>
              <w:t>21.469 28</w:t>
            </w:r>
          </w:p>
          <w:p>
            <w:pPr>
              <w:pStyle w:val="yTable"/>
              <w:spacing w:before="0" w:line="140" w:lineRule="exact"/>
              <w:jc w:val="right"/>
              <w:rPr>
                <w:sz w:val="12"/>
              </w:rPr>
            </w:pPr>
            <w:r>
              <w:rPr>
                <w:sz w:val="12"/>
              </w:rPr>
              <w:t>21.829 04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20.331 58</w:t>
            </w:r>
          </w:p>
          <w:p>
            <w:pPr>
              <w:pStyle w:val="yTable"/>
              <w:spacing w:before="0" w:line="140" w:lineRule="exact"/>
              <w:jc w:val="right"/>
              <w:rPr>
                <w:sz w:val="12"/>
              </w:rPr>
            </w:pPr>
            <w:r>
              <w:rPr>
                <w:sz w:val="12"/>
              </w:rPr>
              <w:t>20.724 49</w:t>
            </w:r>
          </w:p>
          <w:p>
            <w:pPr>
              <w:pStyle w:val="yTable"/>
              <w:spacing w:before="0" w:line="140" w:lineRule="exact"/>
              <w:jc w:val="right"/>
              <w:rPr>
                <w:sz w:val="12"/>
              </w:rPr>
            </w:pPr>
            <w:r>
              <w:rPr>
                <w:sz w:val="12"/>
              </w:rPr>
              <w:t>21.105 95</w:t>
            </w:r>
          </w:p>
          <w:p>
            <w:pPr>
              <w:pStyle w:val="yTable"/>
              <w:spacing w:before="0" w:line="140" w:lineRule="exact"/>
              <w:jc w:val="right"/>
              <w:rPr>
                <w:sz w:val="12"/>
              </w:rPr>
            </w:pPr>
            <w:r>
              <w:rPr>
                <w:sz w:val="12"/>
              </w:rPr>
              <w:t>21.476 30</w:t>
            </w:r>
          </w:p>
          <w:p>
            <w:pPr>
              <w:pStyle w:val="yTable"/>
              <w:spacing w:before="0" w:line="140" w:lineRule="exact"/>
              <w:jc w:val="right"/>
              <w:rPr>
                <w:sz w:val="12"/>
              </w:rPr>
            </w:pPr>
            <w:r>
              <w:rPr>
                <w:sz w:val="12"/>
              </w:rPr>
              <w:t>21.835 86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20.339 25</w:t>
            </w:r>
          </w:p>
          <w:p>
            <w:pPr>
              <w:pStyle w:val="yTable"/>
              <w:spacing w:before="0" w:line="140" w:lineRule="exact"/>
              <w:jc w:val="right"/>
              <w:rPr>
                <w:sz w:val="12"/>
              </w:rPr>
            </w:pPr>
            <w:r>
              <w:rPr>
                <w:sz w:val="12"/>
              </w:rPr>
              <w:t>20.731 93</w:t>
            </w:r>
          </w:p>
          <w:p>
            <w:pPr>
              <w:pStyle w:val="yTable"/>
              <w:spacing w:before="0" w:line="140" w:lineRule="exact"/>
              <w:jc w:val="right"/>
              <w:rPr>
                <w:sz w:val="12"/>
              </w:rPr>
            </w:pPr>
            <w:r>
              <w:rPr>
                <w:sz w:val="12"/>
              </w:rPr>
              <w:t>21.113 17</w:t>
            </w:r>
          </w:p>
          <w:p>
            <w:pPr>
              <w:pStyle w:val="yTable"/>
              <w:spacing w:before="0" w:line="140" w:lineRule="exact"/>
              <w:jc w:val="right"/>
              <w:rPr>
                <w:sz w:val="12"/>
              </w:rPr>
            </w:pPr>
            <w:r>
              <w:rPr>
                <w:sz w:val="12"/>
              </w:rPr>
              <w:t>21.483 31</w:t>
            </w:r>
          </w:p>
          <w:p>
            <w:pPr>
              <w:pStyle w:val="yTable"/>
              <w:spacing w:before="0" w:line="140" w:lineRule="exact"/>
              <w:jc w:val="right"/>
              <w:rPr>
                <w:sz w:val="12"/>
              </w:rPr>
            </w:pPr>
            <w:r>
              <w:rPr>
                <w:sz w:val="12"/>
              </w:rPr>
              <w:t>21.842 67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20.346 91</w:t>
            </w:r>
          </w:p>
          <w:p>
            <w:pPr>
              <w:pStyle w:val="yTable"/>
              <w:spacing w:before="0" w:line="140" w:lineRule="exact"/>
              <w:jc w:val="right"/>
              <w:rPr>
                <w:sz w:val="12"/>
              </w:rPr>
            </w:pPr>
            <w:r>
              <w:rPr>
                <w:sz w:val="12"/>
              </w:rPr>
              <w:t>20.739 37</w:t>
            </w:r>
          </w:p>
          <w:p>
            <w:pPr>
              <w:pStyle w:val="yTable"/>
              <w:spacing w:before="0" w:line="140" w:lineRule="exact"/>
              <w:jc w:val="right"/>
              <w:rPr>
                <w:sz w:val="12"/>
              </w:rPr>
            </w:pPr>
            <w:r>
              <w:rPr>
                <w:sz w:val="12"/>
              </w:rPr>
              <w:t>21.120 39</w:t>
            </w:r>
          </w:p>
          <w:p>
            <w:pPr>
              <w:pStyle w:val="yTable"/>
              <w:spacing w:before="0" w:line="140" w:lineRule="exact"/>
              <w:jc w:val="right"/>
              <w:rPr>
                <w:sz w:val="12"/>
              </w:rPr>
            </w:pPr>
            <w:r>
              <w:rPr>
                <w:sz w:val="12"/>
              </w:rPr>
              <w:t>21.490 32</w:t>
            </w:r>
          </w:p>
          <w:p>
            <w:pPr>
              <w:pStyle w:val="yTable"/>
              <w:spacing w:before="0" w:line="140" w:lineRule="exact"/>
              <w:jc w:val="right"/>
              <w:rPr>
                <w:sz w:val="12"/>
              </w:rPr>
            </w:pPr>
            <w:r>
              <w:rPr>
                <w:sz w:val="12"/>
              </w:rPr>
              <w:t>21.849 48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20.354 57</w:t>
            </w:r>
          </w:p>
          <w:p>
            <w:pPr>
              <w:pStyle w:val="yTable"/>
              <w:spacing w:before="0" w:line="140" w:lineRule="exact"/>
              <w:jc w:val="right"/>
              <w:rPr>
                <w:sz w:val="12"/>
              </w:rPr>
            </w:pPr>
            <w:r>
              <w:rPr>
                <w:sz w:val="12"/>
              </w:rPr>
              <w:t>20.746 80</w:t>
            </w:r>
          </w:p>
          <w:p>
            <w:pPr>
              <w:pStyle w:val="yTable"/>
              <w:spacing w:before="0" w:line="140" w:lineRule="exact"/>
              <w:jc w:val="right"/>
              <w:rPr>
                <w:sz w:val="12"/>
              </w:rPr>
            </w:pPr>
            <w:r>
              <w:rPr>
                <w:sz w:val="12"/>
              </w:rPr>
              <w:t>21.127 61</w:t>
            </w:r>
          </w:p>
          <w:p>
            <w:pPr>
              <w:pStyle w:val="yTable"/>
              <w:spacing w:before="0" w:line="140" w:lineRule="exact"/>
              <w:jc w:val="right"/>
              <w:rPr>
                <w:sz w:val="12"/>
              </w:rPr>
            </w:pPr>
            <w:r>
              <w:rPr>
                <w:sz w:val="12"/>
              </w:rPr>
              <w:t>21.497 33</w:t>
            </w:r>
          </w:p>
          <w:p>
            <w:pPr>
              <w:pStyle w:val="yTable"/>
              <w:spacing w:before="0" w:line="140" w:lineRule="exact"/>
              <w:jc w:val="right"/>
              <w:rPr>
                <w:sz w:val="12"/>
              </w:rPr>
            </w:pPr>
            <w:r>
              <w:rPr>
                <w:sz w:val="12"/>
              </w:rPr>
              <w:t>21.856 28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20.362 22</w:t>
            </w:r>
          </w:p>
          <w:p>
            <w:pPr>
              <w:pStyle w:val="yTable"/>
              <w:spacing w:before="0" w:line="140" w:lineRule="exact"/>
              <w:jc w:val="right"/>
              <w:rPr>
                <w:sz w:val="12"/>
              </w:rPr>
            </w:pPr>
            <w:r>
              <w:rPr>
                <w:sz w:val="12"/>
              </w:rPr>
              <w:t>20.754 23</w:t>
            </w:r>
          </w:p>
          <w:p>
            <w:pPr>
              <w:pStyle w:val="yTable"/>
              <w:spacing w:before="0" w:line="140" w:lineRule="exact"/>
              <w:jc w:val="right"/>
              <w:rPr>
                <w:sz w:val="12"/>
              </w:rPr>
            </w:pPr>
            <w:r>
              <w:rPr>
                <w:sz w:val="12"/>
              </w:rPr>
              <w:t>21.134 83</w:t>
            </w:r>
          </w:p>
          <w:p>
            <w:pPr>
              <w:pStyle w:val="yTable"/>
              <w:spacing w:before="0" w:line="140" w:lineRule="exact"/>
              <w:jc w:val="right"/>
              <w:rPr>
                <w:sz w:val="12"/>
              </w:rPr>
            </w:pPr>
            <w:r>
              <w:rPr>
                <w:sz w:val="12"/>
              </w:rPr>
              <w:t>21.504 33</w:t>
            </w:r>
          </w:p>
          <w:p>
            <w:pPr>
              <w:pStyle w:val="yTable"/>
              <w:spacing w:before="0" w:line="140" w:lineRule="exact"/>
              <w:jc w:val="right"/>
              <w:rPr>
                <w:sz w:val="12"/>
              </w:rPr>
            </w:pPr>
            <w:r>
              <w:rPr>
                <w:sz w:val="12"/>
              </w:rPr>
              <w:t>21.863 08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20.369 87</w:t>
            </w:r>
          </w:p>
          <w:p>
            <w:pPr>
              <w:pStyle w:val="yTable"/>
              <w:spacing w:before="0" w:line="140" w:lineRule="exact"/>
              <w:jc w:val="right"/>
              <w:rPr>
                <w:sz w:val="12"/>
              </w:rPr>
            </w:pPr>
            <w:r>
              <w:rPr>
                <w:sz w:val="12"/>
              </w:rPr>
              <w:t>20.761 66</w:t>
            </w:r>
          </w:p>
          <w:p>
            <w:pPr>
              <w:pStyle w:val="yTable"/>
              <w:spacing w:before="0" w:line="140" w:lineRule="exact"/>
              <w:jc w:val="right"/>
              <w:rPr>
                <w:sz w:val="12"/>
              </w:rPr>
            </w:pPr>
            <w:r>
              <w:rPr>
                <w:sz w:val="12"/>
              </w:rPr>
              <w:t>21.142 03</w:t>
            </w:r>
          </w:p>
          <w:p>
            <w:pPr>
              <w:pStyle w:val="yTable"/>
              <w:spacing w:before="0" w:line="140" w:lineRule="exact"/>
              <w:jc w:val="right"/>
              <w:rPr>
                <w:sz w:val="12"/>
              </w:rPr>
            </w:pPr>
            <w:r>
              <w:rPr>
                <w:sz w:val="12"/>
              </w:rPr>
              <w:t>21.511 33</w:t>
            </w:r>
          </w:p>
          <w:p>
            <w:pPr>
              <w:pStyle w:val="yTable"/>
              <w:spacing w:before="0" w:line="140" w:lineRule="exact"/>
              <w:jc w:val="right"/>
              <w:rPr>
                <w:sz w:val="12"/>
              </w:rPr>
            </w:pPr>
            <w:r>
              <w:rPr>
                <w:sz w:val="12"/>
              </w:rPr>
              <w:t>21.869 87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20.377 51</w:t>
            </w:r>
          </w:p>
          <w:p>
            <w:pPr>
              <w:pStyle w:val="yTable"/>
              <w:spacing w:before="0" w:line="140" w:lineRule="exact"/>
              <w:jc w:val="right"/>
              <w:rPr>
                <w:sz w:val="12"/>
              </w:rPr>
            </w:pPr>
            <w:r>
              <w:rPr>
                <w:sz w:val="12"/>
              </w:rPr>
              <w:t>20.769 08</w:t>
            </w:r>
          </w:p>
          <w:p>
            <w:pPr>
              <w:pStyle w:val="yTable"/>
              <w:spacing w:before="0" w:line="140" w:lineRule="exact"/>
              <w:jc w:val="right"/>
              <w:rPr>
                <w:sz w:val="12"/>
              </w:rPr>
            </w:pPr>
            <w:r>
              <w:rPr>
                <w:sz w:val="12"/>
              </w:rPr>
              <w:t>21.149 24</w:t>
            </w:r>
          </w:p>
          <w:p>
            <w:pPr>
              <w:pStyle w:val="yTable"/>
              <w:spacing w:before="0" w:line="140" w:lineRule="exact"/>
              <w:jc w:val="right"/>
              <w:rPr>
                <w:sz w:val="12"/>
              </w:rPr>
            </w:pPr>
            <w:r>
              <w:rPr>
                <w:sz w:val="12"/>
              </w:rPr>
              <w:t>21.518 33</w:t>
            </w:r>
          </w:p>
          <w:p>
            <w:pPr>
              <w:pStyle w:val="yTable"/>
              <w:spacing w:before="0" w:line="140" w:lineRule="exact"/>
              <w:jc w:val="right"/>
              <w:rPr>
                <w:sz w:val="12"/>
              </w:rPr>
            </w:pPr>
            <w:r>
              <w:rPr>
                <w:sz w:val="12"/>
              </w:rPr>
              <w:t>21.876 67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20.385 15</w:t>
            </w:r>
          </w:p>
          <w:p>
            <w:pPr>
              <w:pStyle w:val="yTable"/>
              <w:spacing w:before="0" w:line="140" w:lineRule="exact"/>
              <w:jc w:val="right"/>
              <w:rPr>
                <w:sz w:val="12"/>
              </w:rPr>
            </w:pPr>
            <w:r>
              <w:rPr>
                <w:sz w:val="12"/>
              </w:rPr>
              <w:t>20.776 50</w:t>
            </w:r>
          </w:p>
          <w:p>
            <w:pPr>
              <w:pStyle w:val="yTable"/>
              <w:spacing w:before="0" w:line="140" w:lineRule="exact"/>
              <w:jc w:val="right"/>
              <w:rPr>
                <w:sz w:val="12"/>
              </w:rPr>
            </w:pPr>
            <w:r>
              <w:rPr>
                <w:sz w:val="12"/>
              </w:rPr>
              <w:t>21.156 44</w:t>
            </w:r>
          </w:p>
          <w:p>
            <w:pPr>
              <w:pStyle w:val="yTable"/>
              <w:spacing w:before="0" w:line="140" w:lineRule="exact"/>
              <w:jc w:val="right"/>
              <w:rPr>
                <w:sz w:val="12"/>
              </w:rPr>
            </w:pPr>
            <w:r>
              <w:rPr>
                <w:sz w:val="12"/>
              </w:rPr>
              <w:t>21.525 32</w:t>
            </w:r>
          </w:p>
          <w:p>
            <w:pPr>
              <w:pStyle w:val="yTable"/>
              <w:spacing w:before="0" w:line="140" w:lineRule="exact"/>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22.151 83</w:t>
            </w:r>
          </w:p>
          <w:p>
            <w:pPr>
              <w:pStyle w:val="yTable"/>
              <w:spacing w:before="0" w:line="140" w:lineRule="exact"/>
              <w:jc w:val="right"/>
              <w:rPr>
                <w:sz w:val="12"/>
              </w:rPr>
            </w:pPr>
            <w:r>
              <w:rPr>
                <w:sz w:val="12"/>
              </w:rPr>
              <w:t>22.491 71</w:t>
            </w:r>
          </w:p>
          <w:p>
            <w:pPr>
              <w:pStyle w:val="yTable"/>
              <w:spacing w:before="0" w:line="140" w:lineRule="exact"/>
              <w:jc w:val="right"/>
              <w:rPr>
                <w:sz w:val="12"/>
              </w:rPr>
            </w:pPr>
            <w:r>
              <w:rPr>
                <w:sz w:val="12"/>
              </w:rPr>
              <w:t>22.821 70</w:t>
            </w:r>
          </w:p>
          <w:p>
            <w:pPr>
              <w:pStyle w:val="yTable"/>
              <w:spacing w:before="0" w:line="140" w:lineRule="exact"/>
              <w:jc w:val="right"/>
              <w:rPr>
                <w:sz w:val="12"/>
              </w:rPr>
            </w:pPr>
            <w:r>
              <w:rPr>
                <w:sz w:val="12"/>
              </w:rPr>
              <w:t>23.142 08</w:t>
            </w:r>
          </w:p>
          <w:p>
            <w:pPr>
              <w:pStyle w:val="yTable"/>
              <w:spacing w:before="0" w:line="140" w:lineRule="exact"/>
              <w:jc w:val="right"/>
              <w:rPr>
                <w:sz w:val="12"/>
              </w:rPr>
            </w:pPr>
            <w:r>
              <w:rPr>
                <w:sz w:val="12"/>
              </w:rPr>
              <w:t>23.453 12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22.158 46</w:t>
            </w:r>
          </w:p>
          <w:p>
            <w:pPr>
              <w:pStyle w:val="yTable"/>
              <w:spacing w:before="0" w:line="140" w:lineRule="exact"/>
              <w:jc w:val="right"/>
              <w:rPr>
                <w:sz w:val="12"/>
              </w:rPr>
            </w:pPr>
            <w:r>
              <w:rPr>
                <w:sz w:val="12"/>
              </w:rPr>
              <w:t>22.498 15</w:t>
            </w:r>
          </w:p>
          <w:p>
            <w:pPr>
              <w:pStyle w:val="yTable"/>
              <w:spacing w:before="0" w:line="140" w:lineRule="exact"/>
              <w:jc w:val="right"/>
              <w:rPr>
                <w:sz w:val="12"/>
              </w:rPr>
            </w:pPr>
            <w:r>
              <w:rPr>
                <w:sz w:val="12"/>
              </w:rPr>
              <w:t>22.827 95</w:t>
            </w:r>
          </w:p>
          <w:p>
            <w:pPr>
              <w:pStyle w:val="yTable"/>
              <w:spacing w:before="0" w:line="140" w:lineRule="exact"/>
              <w:jc w:val="right"/>
              <w:rPr>
                <w:sz w:val="12"/>
              </w:rPr>
            </w:pPr>
            <w:r>
              <w:rPr>
                <w:sz w:val="12"/>
              </w:rPr>
              <w:t>23.148 14</w:t>
            </w:r>
          </w:p>
          <w:p>
            <w:pPr>
              <w:pStyle w:val="yTable"/>
              <w:spacing w:before="0" w:line="140" w:lineRule="exact"/>
              <w:jc w:val="right"/>
              <w:rPr>
                <w:sz w:val="12"/>
              </w:rPr>
            </w:pPr>
            <w:r>
              <w:rPr>
                <w:sz w:val="12"/>
              </w:rPr>
              <w:t>23.459 01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22.165 09</w:t>
            </w:r>
          </w:p>
          <w:p>
            <w:pPr>
              <w:pStyle w:val="yTable"/>
              <w:spacing w:before="0" w:line="140" w:lineRule="exact"/>
              <w:jc w:val="right"/>
              <w:rPr>
                <w:sz w:val="12"/>
              </w:rPr>
            </w:pPr>
            <w:r>
              <w:rPr>
                <w:sz w:val="12"/>
              </w:rPr>
              <w:t>22.504 59</w:t>
            </w:r>
          </w:p>
          <w:p>
            <w:pPr>
              <w:pStyle w:val="yTable"/>
              <w:spacing w:before="0" w:line="140" w:lineRule="exact"/>
              <w:jc w:val="right"/>
              <w:rPr>
                <w:sz w:val="12"/>
              </w:rPr>
            </w:pPr>
            <w:r>
              <w:rPr>
                <w:sz w:val="12"/>
              </w:rPr>
              <w:t>22.834 20</w:t>
            </w:r>
          </w:p>
          <w:p>
            <w:pPr>
              <w:pStyle w:val="yTable"/>
              <w:spacing w:before="0" w:line="140" w:lineRule="exact"/>
              <w:jc w:val="right"/>
              <w:rPr>
                <w:sz w:val="12"/>
              </w:rPr>
            </w:pPr>
            <w:r>
              <w:rPr>
                <w:sz w:val="12"/>
              </w:rPr>
              <w:t>23.154 21</w:t>
            </w:r>
          </w:p>
          <w:p>
            <w:pPr>
              <w:pStyle w:val="yTable"/>
              <w:spacing w:before="0" w:line="140" w:lineRule="exact"/>
              <w:jc w:val="right"/>
              <w:rPr>
                <w:sz w:val="12"/>
              </w:rPr>
            </w:pPr>
            <w:r>
              <w:rPr>
                <w:sz w:val="12"/>
              </w:rPr>
              <w:t>23.464 90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22.171 71</w:t>
            </w:r>
          </w:p>
          <w:p>
            <w:pPr>
              <w:pStyle w:val="yTable"/>
              <w:spacing w:before="0" w:line="140" w:lineRule="exact"/>
              <w:jc w:val="right"/>
              <w:rPr>
                <w:sz w:val="12"/>
              </w:rPr>
            </w:pPr>
            <w:r>
              <w:rPr>
                <w:sz w:val="12"/>
              </w:rPr>
              <w:t>22.511 02</w:t>
            </w:r>
          </w:p>
          <w:p>
            <w:pPr>
              <w:pStyle w:val="yTable"/>
              <w:spacing w:before="0" w:line="140" w:lineRule="exact"/>
              <w:jc w:val="right"/>
              <w:rPr>
                <w:sz w:val="12"/>
              </w:rPr>
            </w:pPr>
            <w:r>
              <w:rPr>
                <w:sz w:val="12"/>
              </w:rPr>
              <w:t>22.840 44</w:t>
            </w:r>
          </w:p>
          <w:p>
            <w:pPr>
              <w:pStyle w:val="yTable"/>
              <w:spacing w:before="0" w:line="140" w:lineRule="exact"/>
              <w:jc w:val="right"/>
              <w:rPr>
                <w:sz w:val="12"/>
              </w:rPr>
            </w:pPr>
            <w:r>
              <w:rPr>
                <w:sz w:val="12"/>
              </w:rPr>
              <w:t>23.160 27</w:t>
            </w:r>
          </w:p>
          <w:p>
            <w:pPr>
              <w:pStyle w:val="yTable"/>
              <w:spacing w:before="0" w:line="140" w:lineRule="exact"/>
              <w:jc w:val="right"/>
              <w:rPr>
                <w:sz w:val="12"/>
              </w:rPr>
            </w:pPr>
            <w:r>
              <w:rPr>
                <w:sz w:val="12"/>
              </w:rPr>
              <w:t>23.470 79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22.178 33</w:t>
            </w:r>
          </w:p>
          <w:p>
            <w:pPr>
              <w:pStyle w:val="yTable"/>
              <w:spacing w:before="0" w:line="140" w:lineRule="exact"/>
              <w:jc w:val="right"/>
              <w:rPr>
                <w:sz w:val="12"/>
              </w:rPr>
            </w:pPr>
            <w:r>
              <w:rPr>
                <w:sz w:val="12"/>
              </w:rPr>
              <w:t>22.517 45</w:t>
            </w:r>
          </w:p>
          <w:p>
            <w:pPr>
              <w:pStyle w:val="yTable"/>
              <w:spacing w:before="0" w:line="140" w:lineRule="exact"/>
              <w:jc w:val="right"/>
              <w:rPr>
                <w:sz w:val="12"/>
              </w:rPr>
            </w:pPr>
            <w:r>
              <w:rPr>
                <w:sz w:val="12"/>
              </w:rPr>
              <w:t>22.846 68</w:t>
            </w:r>
          </w:p>
          <w:p>
            <w:pPr>
              <w:pStyle w:val="yTable"/>
              <w:spacing w:before="0" w:line="140" w:lineRule="exact"/>
              <w:jc w:val="right"/>
              <w:rPr>
                <w:sz w:val="12"/>
              </w:rPr>
            </w:pPr>
            <w:r>
              <w:rPr>
                <w:sz w:val="12"/>
              </w:rPr>
              <w:t>23.166 33</w:t>
            </w:r>
          </w:p>
          <w:p>
            <w:pPr>
              <w:pStyle w:val="yTable"/>
              <w:spacing w:before="0" w:line="140" w:lineRule="exact"/>
              <w:jc w:val="right"/>
              <w:rPr>
                <w:sz w:val="12"/>
              </w:rPr>
            </w:pPr>
            <w:r>
              <w:rPr>
                <w:sz w:val="12"/>
              </w:rPr>
              <w:t>23.476 67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22.184 95</w:t>
            </w:r>
          </w:p>
          <w:p>
            <w:pPr>
              <w:pStyle w:val="yTable"/>
              <w:spacing w:before="0" w:line="140" w:lineRule="exact"/>
              <w:jc w:val="right"/>
              <w:rPr>
                <w:sz w:val="12"/>
              </w:rPr>
            </w:pPr>
            <w:r>
              <w:rPr>
                <w:sz w:val="12"/>
              </w:rPr>
              <w:t>22.523 87</w:t>
            </w:r>
          </w:p>
          <w:p>
            <w:pPr>
              <w:pStyle w:val="yTable"/>
              <w:spacing w:before="0" w:line="140" w:lineRule="exact"/>
              <w:jc w:val="right"/>
              <w:rPr>
                <w:sz w:val="12"/>
              </w:rPr>
            </w:pPr>
            <w:r>
              <w:rPr>
                <w:sz w:val="12"/>
              </w:rPr>
              <w:t>22.852 92</w:t>
            </w:r>
          </w:p>
          <w:p>
            <w:pPr>
              <w:pStyle w:val="yTable"/>
              <w:spacing w:before="0" w:line="140" w:lineRule="exact"/>
              <w:jc w:val="right"/>
              <w:rPr>
                <w:sz w:val="12"/>
              </w:rPr>
            </w:pPr>
            <w:r>
              <w:rPr>
                <w:sz w:val="12"/>
              </w:rPr>
              <w:t>23.172 39</w:t>
            </w:r>
          </w:p>
          <w:p>
            <w:pPr>
              <w:pStyle w:val="yTable"/>
              <w:spacing w:before="0" w:line="140" w:lineRule="exact"/>
              <w:jc w:val="right"/>
              <w:rPr>
                <w:sz w:val="12"/>
              </w:rPr>
            </w:pPr>
            <w:r>
              <w:rPr>
                <w:sz w:val="12"/>
              </w:rPr>
              <w:t>23.482 55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22.191 56</w:t>
            </w:r>
          </w:p>
          <w:p>
            <w:pPr>
              <w:pStyle w:val="yTable"/>
              <w:spacing w:before="0" w:line="140" w:lineRule="exact"/>
              <w:jc w:val="right"/>
              <w:rPr>
                <w:sz w:val="12"/>
              </w:rPr>
            </w:pPr>
            <w:r>
              <w:rPr>
                <w:sz w:val="12"/>
              </w:rPr>
              <w:t>22.530 29</w:t>
            </w:r>
          </w:p>
          <w:p>
            <w:pPr>
              <w:pStyle w:val="yTable"/>
              <w:spacing w:before="0" w:line="140" w:lineRule="exact"/>
              <w:jc w:val="right"/>
              <w:rPr>
                <w:sz w:val="12"/>
              </w:rPr>
            </w:pPr>
            <w:r>
              <w:rPr>
                <w:sz w:val="12"/>
              </w:rPr>
              <w:t>22.859 15</w:t>
            </w:r>
          </w:p>
          <w:p>
            <w:pPr>
              <w:pStyle w:val="yTable"/>
              <w:spacing w:before="0" w:line="140" w:lineRule="exact"/>
              <w:jc w:val="right"/>
              <w:rPr>
                <w:sz w:val="12"/>
              </w:rPr>
            </w:pPr>
            <w:r>
              <w:rPr>
                <w:sz w:val="12"/>
              </w:rPr>
              <w:t>23.178 44</w:t>
            </w:r>
          </w:p>
          <w:p>
            <w:pPr>
              <w:pStyle w:val="yTable"/>
              <w:spacing w:before="0" w:line="140" w:lineRule="exact"/>
              <w:jc w:val="right"/>
              <w:rPr>
                <w:sz w:val="12"/>
              </w:rPr>
            </w:pPr>
            <w:r>
              <w:rPr>
                <w:sz w:val="12"/>
              </w:rPr>
              <w:t>23.488 42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22.198 17</w:t>
            </w:r>
          </w:p>
          <w:p>
            <w:pPr>
              <w:pStyle w:val="yTable"/>
              <w:spacing w:before="0" w:line="140" w:lineRule="exact"/>
              <w:jc w:val="right"/>
              <w:rPr>
                <w:sz w:val="12"/>
              </w:rPr>
            </w:pPr>
            <w:r>
              <w:rPr>
                <w:sz w:val="12"/>
              </w:rPr>
              <w:t>22.536 71</w:t>
            </w:r>
          </w:p>
          <w:p>
            <w:pPr>
              <w:pStyle w:val="yTable"/>
              <w:spacing w:before="0" w:line="140" w:lineRule="exact"/>
              <w:jc w:val="right"/>
              <w:rPr>
                <w:sz w:val="12"/>
              </w:rPr>
            </w:pPr>
            <w:r>
              <w:rPr>
                <w:sz w:val="12"/>
              </w:rPr>
              <w:t>22.865 38</w:t>
            </w:r>
          </w:p>
          <w:p>
            <w:pPr>
              <w:pStyle w:val="yTable"/>
              <w:spacing w:before="0" w:line="140" w:lineRule="exact"/>
              <w:jc w:val="right"/>
              <w:rPr>
                <w:sz w:val="12"/>
              </w:rPr>
            </w:pPr>
            <w:r>
              <w:rPr>
                <w:sz w:val="12"/>
              </w:rPr>
              <w:t>23.184 48</w:t>
            </w:r>
          </w:p>
          <w:p>
            <w:pPr>
              <w:pStyle w:val="yTable"/>
              <w:spacing w:before="0" w:line="140" w:lineRule="exact"/>
              <w:jc w:val="right"/>
              <w:rPr>
                <w:sz w:val="12"/>
              </w:rPr>
            </w:pPr>
            <w:r>
              <w:rPr>
                <w:sz w:val="12"/>
              </w:rPr>
              <w:t>23.494 29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22.204 77</w:t>
            </w:r>
          </w:p>
          <w:p>
            <w:pPr>
              <w:pStyle w:val="yTable"/>
              <w:spacing w:before="0" w:line="140" w:lineRule="exact"/>
              <w:jc w:val="right"/>
              <w:rPr>
                <w:sz w:val="12"/>
              </w:rPr>
            </w:pPr>
            <w:r>
              <w:rPr>
                <w:sz w:val="12"/>
              </w:rPr>
              <w:t>22.543 12</w:t>
            </w:r>
          </w:p>
          <w:p>
            <w:pPr>
              <w:pStyle w:val="yTable"/>
              <w:spacing w:before="0" w:line="140" w:lineRule="exact"/>
              <w:jc w:val="right"/>
              <w:rPr>
                <w:sz w:val="12"/>
              </w:rPr>
            </w:pPr>
            <w:r>
              <w:rPr>
                <w:sz w:val="12"/>
              </w:rPr>
              <w:t>22.871 61</w:t>
            </w:r>
          </w:p>
          <w:p>
            <w:pPr>
              <w:pStyle w:val="yTable"/>
              <w:spacing w:before="0" w:line="140" w:lineRule="exact"/>
              <w:jc w:val="right"/>
              <w:rPr>
                <w:sz w:val="12"/>
              </w:rPr>
            </w:pPr>
            <w:r>
              <w:rPr>
                <w:sz w:val="12"/>
              </w:rPr>
              <w:t>23.190 53</w:t>
            </w:r>
          </w:p>
          <w:p>
            <w:pPr>
              <w:pStyle w:val="yTable"/>
              <w:spacing w:before="0" w:line="140" w:lineRule="exact"/>
              <w:jc w:val="right"/>
              <w:rPr>
                <w:sz w:val="12"/>
              </w:rPr>
            </w:pPr>
            <w:r>
              <w:rPr>
                <w:sz w:val="12"/>
              </w:rPr>
              <w:t>23.500 16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22.211 38</w:t>
            </w:r>
          </w:p>
          <w:p>
            <w:pPr>
              <w:pStyle w:val="yTable"/>
              <w:spacing w:before="0" w:line="140" w:lineRule="exact"/>
              <w:jc w:val="right"/>
              <w:rPr>
                <w:sz w:val="12"/>
              </w:rPr>
            </w:pPr>
            <w:r>
              <w:rPr>
                <w:sz w:val="12"/>
              </w:rPr>
              <w:t>22.549 53</w:t>
            </w:r>
          </w:p>
          <w:p>
            <w:pPr>
              <w:pStyle w:val="yTable"/>
              <w:spacing w:before="0" w:line="140" w:lineRule="exact"/>
              <w:jc w:val="right"/>
              <w:rPr>
                <w:sz w:val="12"/>
              </w:rPr>
            </w:pPr>
            <w:r>
              <w:rPr>
                <w:sz w:val="12"/>
              </w:rPr>
              <w:t>22.877 83</w:t>
            </w:r>
          </w:p>
          <w:p>
            <w:pPr>
              <w:pStyle w:val="yTable"/>
              <w:spacing w:before="0" w:line="140" w:lineRule="exact"/>
              <w:jc w:val="right"/>
              <w:rPr>
                <w:sz w:val="12"/>
              </w:rPr>
            </w:pPr>
            <w:r>
              <w:rPr>
                <w:sz w:val="12"/>
              </w:rPr>
              <w:t>23.196 57</w:t>
            </w:r>
          </w:p>
          <w:p>
            <w:pPr>
              <w:pStyle w:val="yTable"/>
              <w:spacing w:before="0" w:line="140" w:lineRule="exact"/>
              <w:jc w:val="right"/>
              <w:rPr>
                <w:sz w:val="12"/>
              </w:rPr>
            </w:pPr>
            <w:r>
              <w:rPr>
                <w:sz w:val="12"/>
              </w:rPr>
              <w:t>23.506 03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22.217 97</w:t>
            </w:r>
          </w:p>
          <w:p>
            <w:pPr>
              <w:pStyle w:val="yTable"/>
              <w:spacing w:before="0" w:line="140" w:lineRule="exact"/>
              <w:jc w:val="right"/>
              <w:rPr>
                <w:sz w:val="12"/>
              </w:rPr>
            </w:pPr>
            <w:r>
              <w:rPr>
                <w:sz w:val="12"/>
              </w:rPr>
              <w:t>22.555 93</w:t>
            </w:r>
          </w:p>
          <w:p>
            <w:pPr>
              <w:pStyle w:val="yTable"/>
              <w:spacing w:before="0" w:line="140" w:lineRule="exact"/>
              <w:jc w:val="right"/>
              <w:rPr>
                <w:sz w:val="12"/>
              </w:rPr>
            </w:pPr>
            <w:r>
              <w:rPr>
                <w:sz w:val="12"/>
              </w:rPr>
              <w:t>22.884 05</w:t>
            </w:r>
          </w:p>
          <w:p>
            <w:pPr>
              <w:pStyle w:val="yTable"/>
              <w:spacing w:before="0" w:line="140" w:lineRule="exact"/>
              <w:jc w:val="right"/>
              <w:rPr>
                <w:sz w:val="12"/>
              </w:rPr>
            </w:pPr>
            <w:r>
              <w:rPr>
                <w:sz w:val="12"/>
              </w:rPr>
              <w:t>23.202 61</w:t>
            </w:r>
          </w:p>
          <w:p>
            <w:pPr>
              <w:pStyle w:val="yTable"/>
              <w:spacing w:before="0" w:line="140" w:lineRule="exact"/>
              <w:jc w:val="right"/>
              <w:rPr>
                <w:sz w:val="12"/>
              </w:rPr>
            </w:pPr>
            <w:r>
              <w:rPr>
                <w:sz w:val="12"/>
              </w:rPr>
              <w:t>23.511 89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22.224 57</w:t>
            </w:r>
          </w:p>
          <w:p>
            <w:pPr>
              <w:pStyle w:val="yTable"/>
              <w:spacing w:before="0" w:line="140" w:lineRule="exact"/>
              <w:jc w:val="right"/>
              <w:rPr>
                <w:sz w:val="12"/>
              </w:rPr>
            </w:pPr>
            <w:r>
              <w:rPr>
                <w:sz w:val="12"/>
              </w:rPr>
              <w:t>22.562 33</w:t>
            </w:r>
          </w:p>
          <w:p>
            <w:pPr>
              <w:pStyle w:val="yTable"/>
              <w:spacing w:before="0" w:line="140" w:lineRule="exact"/>
              <w:jc w:val="right"/>
              <w:rPr>
                <w:sz w:val="12"/>
              </w:rPr>
            </w:pPr>
            <w:r>
              <w:rPr>
                <w:sz w:val="12"/>
              </w:rPr>
              <w:t>22.890 26</w:t>
            </w:r>
          </w:p>
          <w:p>
            <w:pPr>
              <w:pStyle w:val="yTable"/>
              <w:spacing w:before="0" w:line="140" w:lineRule="exact"/>
              <w:jc w:val="right"/>
              <w:rPr>
                <w:sz w:val="12"/>
              </w:rPr>
            </w:pPr>
            <w:r>
              <w:rPr>
                <w:sz w:val="12"/>
              </w:rPr>
              <w:t>23.208 64</w:t>
            </w:r>
          </w:p>
          <w:p>
            <w:pPr>
              <w:pStyle w:val="yTable"/>
              <w:spacing w:before="0" w:line="140" w:lineRule="exact"/>
              <w:jc w:val="right"/>
              <w:rPr>
                <w:sz w:val="12"/>
              </w:rPr>
            </w:pPr>
            <w:r>
              <w:rPr>
                <w:sz w:val="12"/>
              </w:rPr>
              <w:t>23.517 75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22.231 16</w:t>
            </w:r>
          </w:p>
          <w:p>
            <w:pPr>
              <w:pStyle w:val="yTable"/>
              <w:spacing w:before="0" w:line="140" w:lineRule="exact"/>
              <w:jc w:val="right"/>
              <w:rPr>
                <w:sz w:val="12"/>
              </w:rPr>
            </w:pPr>
            <w:r>
              <w:rPr>
                <w:sz w:val="12"/>
              </w:rPr>
              <w:t>22.568 73</w:t>
            </w:r>
          </w:p>
          <w:p>
            <w:pPr>
              <w:pStyle w:val="yTable"/>
              <w:spacing w:before="0" w:line="140" w:lineRule="exact"/>
              <w:jc w:val="right"/>
              <w:rPr>
                <w:sz w:val="12"/>
              </w:rPr>
            </w:pPr>
            <w:r>
              <w:rPr>
                <w:sz w:val="12"/>
              </w:rPr>
              <w:t>22.896 48</w:t>
            </w:r>
          </w:p>
          <w:p>
            <w:pPr>
              <w:pStyle w:val="yTable"/>
              <w:spacing w:before="0" w:line="140" w:lineRule="exact"/>
              <w:jc w:val="right"/>
              <w:rPr>
                <w:sz w:val="12"/>
              </w:rPr>
            </w:pPr>
            <w:r>
              <w:rPr>
                <w:sz w:val="12"/>
              </w:rPr>
              <w:t>23.214 67</w:t>
            </w:r>
          </w:p>
          <w:p>
            <w:pPr>
              <w:pStyle w:val="yTable"/>
              <w:spacing w:before="0" w:line="140" w:lineRule="exact"/>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23.755 10</w:t>
            </w:r>
          </w:p>
          <w:p>
            <w:pPr>
              <w:pStyle w:val="yTable"/>
              <w:spacing w:before="0" w:line="140" w:lineRule="exact"/>
              <w:jc w:val="right"/>
              <w:rPr>
                <w:sz w:val="12"/>
              </w:rPr>
            </w:pPr>
            <w:r>
              <w:rPr>
                <w:sz w:val="12"/>
              </w:rPr>
              <w:t>24.048 29</w:t>
            </w:r>
          </w:p>
          <w:p>
            <w:pPr>
              <w:pStyle w:val="yTable"/>
              <w:spacing w:before="0" w:line="140" w:lineRule="exact"/>
              <w:jc w:val="right"/>
              <w:rPr>
                <w:sz w:val="12"/>
              </w:rPr>
            </w:pPr>
            <w:r>
              <w:rPr>
                <w:sz w:val="12"/>
              </w:rPr>
              <w:t>24.332 94</w:t>
            </w:r>
          </w:p>
          <w:p>
            <w:pPr>
              <w:pStyle w:val="yTable"/>
              <w:spacing w:before="0" w:line="140" w:lineRule="exact"/>
              <w:jc w:val="right"/>
              <w:rPr>
                <w:sz w:val="12"/>
              </w:rPr>
            </w:pPr>
            <w:r>
              <w:rPr>
                <w:sz w:val="12"/>
              </w:rPr>
              <w:t>24.609 30</w:t>
            </w:r>
          </w:p>
          <w:p>
            <w:pPr>
              <w:pStyle w:val="yTable"/>
              <w:spacing w:before="0" w:line="140" w:lineRule="exact"/>
              <w:jc w:val="right"/>
              <w:rPr>
                <w:sz w:val="12"/>
              </w:rPr>
            </w:pPr>
            <w:r>
              <w:rPr>
                <w:sz w:val="12"/>
              </w:rPr>
              <w:t>24.877 61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23.760 83</w:t>
            </w:r>
          </w:p>
          <w:p>
            <w:pPr>
              <w:pStyle w:val="yTable"/>
              <w:spacing w:before="0" w:line="140" w:lineRule="exact"/>
              <w:jc w:val="right"/>
              <w:rPr>
                <w:sz w:val="12"/>
              </w:rPr>
            </w:pPr>
            <w:r>
              <w:rPr>
                <w:sz w:val="12"/>
              </w:rPr>
              <w:t>24.053 85</w:t>
            </w:r>
          </w:p>
          <w:p>
            <w:pPr>
              <w:pStyle w:val="yTable"/>
              <w:spacing w:before="0" w:line="140" w:lineRule="exact"/>
              <w:jc w:val="right"/>
              <w:rPr>
                <w:sz w:val="12"/>
              </w:rPr>
            </w:pPr>
            <w:r>
              <w:rPr>
                <w:sz w:val="12"/>
              </w:rPr>
              <w:t>24.338 34</w:t>
            </w:r>
          </w:p>
          <w:p>
            <w:pPr>
              <w:pStyle w:val="yTable"/>
              <w:spacing w:before="0" w:line="140" w:lineRule="exact"/>
              <w:jc w:val="right"/>
              <w:rPr>
                <w:sz w:val="12"/>
              </w:rPr>
            </w:pPr>
            <w:r>
              <w:rPr>
                <w:sz w:val="12"/>
              </w:rPr>
              <w:t>24.614 54</w:t>
            </w:r>
          </w:p>
          <w:p>
            <w:pPr>
              <w:pStyle w:val="yTable"/>
              <w:spacing w:before="0" w:line="140" w:lineRule="exact"/>
              <w:jc w:val="right"/>
              <w:rPr>
                <w:sz w:val="12"/>
              </w:rPr>
            </w:pPr>
            <w:r>
              <w:rPr>
                <w:sz w:val="12"/>
              </w:rPr>
              <w:t>24.882 69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23.766 54</w:t>
            </w:r>
          </w:p>
          <w:p>
            <w:pPr>
              <w:pStyle w:val="yTable"/>
              <w:spacing w:before="0" w:line="140" w:lineRule="exact"/>
              <w:jc w:val="right"/>
              <w:rPr>
                <w:sz w:val="12"/>
              </w:rPr>
            </w:pPr>
            <w:r>
              <w:rPr>
                <w:sz w:val="12"/>
              </w:rPr>
              <w:t>24.059 40</w:t>
            </w:r>
          </w:p>
          <w:p>
            <w:pPr>
              <w:pStyle w:val="yTable"/>
              <w:spacing w:before="0" w:line="140" w:lineRule="exact"/>
              <w:jc w:val="right"/>
              <w:rPr>
                <w:sz w:val="12"/>
              </w:rPr>
            </w:pPr>
            <w:r>
              <w:rPr>
                <w:sz w:val="12"/>
              </w:rPr>
              <w:t>24.343 72</w:t>
            </w:r>
          </w:p>
          <w:p>
            <w:pPr>
              <w:pStyle w:val="yTable"/>
              <w:spacing w:before="0" w:line="140" w:lineRule="exact"/>
              <w:jc w:val="right"/>
              <w:rPr>
                <w:sz w:val="12"/>
              </w:rPr>
            </w:pPr>
            <w:r>
              <w:rPr>
                <w:sz w:val="12"/>
              </w:rPr>
              <w:t>24.619 77</w:t>
            </w:r>
          </w:p>
          <w:p>
            <w:pPr>
              <w:pStyle w:val="yTable"/>
              <w:spacing w:before="0" w:line="140" w:lineRule="exact"/>
              <w:jc w:val="right"/>
              <w:rPr>
                <w:sz w:val="12"/>
              </w:rPr>
            </w:pPr>
            <w:r>
              <w:rPr>
                <w:sz w:val="12"/>
              </w:rPr>
              <w:t>24.887 77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23.772 26</w:t>
            </w:r>
          </w:p>
          <w:p>
            <w:pPr>
              <w:pStyle w:val="yTable"/>
              <w:spacing w:before="0" w:line="140" w:lineRule="exact"/>
              <w:jc w:val="right"/>
              <w:rPr>
                <w:sz w:val="12"/>
              </w:rPr>
            </w:pPr>
            <w:r>
              <w:rPr>
                <w:sz w:val="12"/>
              </w:rPr>
              <w:t>24.064 95</w:t>
            </w:r>
          </w:p>
          <w:p>
            <w:pPr>
              <w:pStyle w:val="yTable"/>
              <w:spacing w:before="0" w:line="140" w:lineRule="exact"/>
              <w:jc w:val="right"/>
              <w:rPr>
                <w:sz w:val="12"/>
              </w:rPr>
            </w:pPr>
            <w:r>
              <w:rPr>
                <w:sz w:val="12"/>
              </w:rPr>
              <w:t>24.349 11</w:t>
            </w:r>
          </w:p>
          <w:p>
            <w:pPr>
              <w:pStyle w:val="yTable"/>
              <w:spacing w:before="0" w:line="140" w:lineRule="exact"/>
              <w:jc w:val="right"/>
              <w:rPr>
                <w:sz w:val="12"/>
              </w:rPr>
            </w:pPr>
            <w:r>
              <w:rPr>
                <w:sz w:val="12"/>
              </w:rPr>
              <w:t>24.625 00</w:t>
            </w:r>
          </w:p>
          <w:p>
            <w:pPr>
              <w:pStyle w:val="yTable"/>
              <w:spacing w:before="0" w:line="140" w:lineRule="exact"/>
              <w:jc w:val="right"/>
              <w:rPr>
                <w:sz w:val="12"/>
              </w:rPr>
            </w:pPr>
            <w:r>
              <w:rPr>
                <w:sz w:val="12"/>
              </w:rPr>
              <w:t>24.892 85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23.777 97</w:t>
            </w:r>
          </w:p>
          <w:p>
            <w:pPr>
              <w:pStyle w:val="yTable"/>
              <w:spacing w:before="0" w:line="140" w:lineRule="exact"/>
              <w:jc w:val="right"/>
              <w:rPr>
                <w:sz w:val="12"/>
              </w:rPr>
            </w:pPr>
            <w:r>
              <w:rPr>
                <w:sz w:val="12"/>
              </w:rPr>
              <w:t>24.070 49</w:t>
            </w:r>
          </w:p>
          <w:p>
            <w:pPr>
              <w:pStyle w:val="yTable"/>
              <w:spacing w:before="0" w:line="140" w:lineRule="exact"/>
              <w:jc w:val="right"/>
              <w:rPr>
                <w:sz w:val="12"/>
              </w:rPr>
            </w:pPr>
            <w:r>
              <w:rPr>
                <w:sz w:val="12"/>
              </w:rPr>
              <w:t>24.354 49</w:t>
            </w:r>
          </w:p>
          <w:p>
            <w:pPr>
              <w:pStyle w:val="yTable"/>
              <w:spacing w:before="0" w:line="140" w:lineRule="exact"/>
              <w:jc w:val="right"/>
              <w:rPr>
                <w:sz w:val="12"/>
              </w:rPr>
            </w:pPr>
            <w:r>
              <w:rPr>
                <w:sz w:val="12"/>
              </w:rPr>
              <w:t>24.630 22</w:t>
            </w:r>
          </w:p>
          <w:p>
            <w:pPr>
              <w:pStyle w:val="yTable"/>
              <w:spacing w:before="0" w:line="140" w:lineRule="exact"/>
              <w:jc w:val="right"/>
              <w:rPr>
                <w:sz w:val="12"/>
              </w:rPr>
            </w:pPr>
            <w:r>
              <w:rPr>
                <w:sz w:val="12"/>
              </w:rPr>
              <w:t>24.897 92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23.783 67</w:t>
            </w:r>
          </w:p>
          <w:p>
            <w:pPr>
              <w:pStyle w:val="yTable"/>
              <w:spacing w:before="0" w:line="140" w:lineRule="exact"/>
              <w:jc w:val="right"/>
              <w:rPr>
                <w:sz w:val="12"/>
              </w:rPr>
            </w:pPr>
            <w:r>
              <w:rPr>
                <w:sz w:val="12"/>
              </w:rPr>
              <w:t>24.076 03</w:t>
            </w:r>
          </w:p>
          <w:p>
            <w:pPr>
              <w:pStyle w:val="yTable"/>
              <w:spacing w:before="0" w:line="140" w:lineRule="exact"/>
              <w:jc w:val="right"/>
              <w:rPr>
                <w:sz w:val="12"/>
              </w:rPr>
            </w:pPr>
            <w:r>
              <w:rPr>
                <w:sz w:val="12"/>
              </w:rPr>
              <w:t>24.359 87</w:t>
            </w:r>
          </w:p>
          <w:p>
            <w:pPr>
              <w:pStyle w:val="yTable"/>
              <w:spacing w:before="0" w:line="140" w:lineRule="exact"/>
              <w:jc w:val="right"/>
              <w:rPr>
                <w:sz w:val="12"/>
              </w:rPr>
            </w:pPr>
            <w:r>
              <w:rPr>
                <w:sz w:val="12"/>
              </w:rPr>
              <w:t>24.635 45</w:t>
            </w:r>
          </w:p>
          <w:p>
            <w:pPr>
              <w:pStyle w:val="yTable"/>
              <w:spacing w:before="0" w:line="140" w:lineRule="exact"/>
              <w:jc w:val="right"/>
              <w:rPr>
                <w:sz w:val="12"/>
              </w:rPr>
            </w:pPr>
            <w:r>
              <w:rPr>
                <w:sz w:val="12"/>
              </w:rPr>
              <w:t>24.903 00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23.789 38</w:t>
            </w:r>
          </w:p>
          <w:p>
            <w:pPr>
              <w:pStyle w:val="yTable"/>
              <w:spacing w:before="0" w:line="140" w:lineRule="exact"/>
              <w:jc w:val="right"/>
              <w:rPr>
                <w:sz w:val="12"/>
              </w:rPr>
            </w:pPr>
            <w:r>
              <w:rPr>
                <w:sz w:val="12"/>
              </w:rPr>
              <w:t>24.081 57</w:t>
            </w:r>
          </w:p>
          <w:p>
            <w:pPr>
              <w:pStyle w:val="yTable"/>
              <w:spacing w:before="0" w:line="140" w:lineRule="exact"/>
              <w:jc w:val="right"/>
              <w:rPr>
                <w:sz w:val="12"/>
              </w:rPr>
            </w:pPr>
            <w:r>
              <w:rPr>
                <w:sz w:val="12"/>
              </w:rPr>
              <w:t>24.365 25</w:t>
            </w:r>
          </w:p>
          <w:p>
            <w:pPr>
              <w:pStyle w:val="yTable"/>
              <w:spacing w:before="0" w:line="140" w:lineRule="exact"/>
              <w:jc w:val="right"/>
              <w:rPr>
                <w:sz w:val="12"/>
              </w:rPr>
            </w:pPr>
            <w:r>
              <w:rPr>
                <w:sz w:val="12"/>
              </w:rPr>
              <w:t>24.640 67</w:t>
            </w:r>
          </w:p>
          <w:p>
            <w:pPr>
              <w:pStyle w:val="yTable"/>
              <w:spacing w:before="0" w:line="140" w:lineRule="exact"/>
              <w:jc w:val="right"/>
              <w:rPr>
                <w:sz w:val="12"/>
              </w:rPr>
            </w:pPr>
            <w:r>
              <w:rPr>
                <w:sz w:val="12"/>
              </w:rPr>
              <w:t>24.908 06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23.795 08</w:t>
            </w:r>
          </w:p>
          <w:p>
            <w:pPr>
              <w:pStyle w:val="yTable"/>
              <w:spacing w:before="0" w:line="140" w:lineRule="exact"/>
              <w:jc w:val="right"/>
              <w:rPr>
                <w:sz w:val="12"/>
              </w:rPr>
            </w:pPr>
            <w:r>
              <w:rPr>
                <w:sz w:val="12"/>
              </w:rPr>
              <w:t>24.087 10</w:t>
            </w:r>
          </w:p>
          <w:p>
            <w:pPr>
              <w:pStyle w:val="yTable"/>
              <w:spacing w:before="0" w:line="140" w:lineRule="exact"/>
              <w:jc w:val="right"/>
              <w:rPr>
                <w:sz w:val="12"/>
              </w:rPr>
            </w:pPr>
            <w:r>
              <w:rPr>
                <w:sz w:val="12"/>
              </w:rPr>
              <w:t>24.370 62</w:t>
            </w:r>
          </w:p>
          <w:p>
            <w:pPr>
              <w:pStyle w:val="yTable"/>
              <w:spacing w:before="0" w:line="140" w:lineRule="exact"/>
              <w:jc w:val="right"/>
              <w:rPr>
                <w:sz w:val="12"/>
              </w:rPr>
            </w:pPr>
            <w:r>
              <w:rPr>
                <w:sz w:val="12"/>
              </w:rPr>
              <w:t>24.645 88</w:t>
            </w:r>
          </w:p>
          <w:p>
            <w:pPr>
              <w:pStyle w:val="yTable"/>
              <w:spacing w:before="0" w:line="140" w:lineRule="exact"/>
              <w:jc w:val="right"/>
              <w:rPr>
                <w:sz w:val="12"/>
              </w:rPr>
            </w:pPr>
            <w:r>
              <w:rPr>
                <w:sz w:val="12"/>
              </w:rPr>
              <w:t>24.913 13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23.800 78</w:t>
            </w:r>
          </w:p>
          <w:p>
            <w:pPr>
              <w:pStyle w:val="yTable"/>
              <w:spacing w:before="0" w:line="140" w:lineRule="exact"/>
              <w:jc w:val="right"/>
              <w:rPr>
                <w:sz w:val="12"/>
              </w:rPr>
            </w:pPr>
            <w:r>
              <w:rPr>
                <w:sz w:val="12"/>
              </w:rPr>
              <w:t>24.092 64</w:t>
            </w:r>
          </w:p>
          <w:p>
            <w:pPr>
              <w:pStyle w:val="yTable"/>
              <w:spacing w:before="0" w:line="140" w:lineRule="exact"/>
              <w:jc w:val="right"/>
              <w:rPr>
                <w:sz w:val="12"/>
              </w:rPr>
            </w:pPr>
            <w:r>
              <w:rPr>
                <w:sz w:val="12"/>
              </w:rPr>
              <w:t>24.375 99</w:t>
            </w:r>
          </w:p>
          <w:p>
            <w:pPr>
              <w:pStyle w:val="yTable"/>
              <w:spacing w:before="0" w:line="140" w:lineRule="exact"/>
              <w:jc w:val="right"/>
              <w:rPr>
                <w:sz w:val="12"/>
              </w:rPr>
            </w:pPr>
            <w:r>
              <w:rPr>
                <w:sz w:val="12"/>
              </w:rPr>
              <w:t>24.651 10</w:t>
            </w:r>
          </w:p>
          <w:p>
            <w:pPr>
              <w:pStyle w:val="yTable"/>
              <w:spacing w:before="0" w:line="140" w:lineRule="exact"/>
              <w:jc w:val="right"/>
              <w:rPr>
                <w:sz w:val="12"/>
              </w:rPr>
            </w:pPr>
            <w:r>
              <w:rPr>
                <w:sz w:val="12"/>
              </w:rPr>
              <w:t>24.918 19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23.806 47</w:t>
            </w:r>
          </w:p>
          <w:p>
            <w:pPr>
              <w:pStyle w:val="yTable"/>
              <w:spacing w:before="0" w:line="140" w:lineRule="exact"/>
              <w:jc w:val="right"/>
              <w:rPr>
                <w:sz w:val="12"/>
              </w:rPr>
            </w:pPr>
            <w:r>
              <w:rPr>
                <w:sz w:val="12"/>
              </w:rPr>
              <w:t>24.098 16</w:t>
            </w:r>
          </w:p>
          <w:p>
            <w:pPr>
              <w:pStyle w:val="yTable"/>
              <w:spacing w:before="0" w:line="140" w:lineRule="exact"/>
              <w:jc w:val="right"/>
              <w:rPr>
                <w:sz w:val="12"/>
              </w:rPr>
            </w:pPr>
            <w:r>
              <w:rPr>
                <w:sz w:val="12"/>
              </w:rPr>
              <w:t>24.381 36</w:t>
            </w:r>
          </w:p>
          <w:p>
            <w:pPr>
              <w:pStyle w:val="yTable"/>
              <w:spacing w:before="0" w:line="140" w:lineRule="exact"/>
              <w:jc w:val="right"/>
              <w:rPr>
                <w:sz w:val="12"/>
              </w:rPr>
            </w:pPr>
            <w:r>
              <w:rPr>
                <w:sz w:val="12"/>
              </w:rPr>
              <w:t>24.656 31</w:t>
            </w:r>
          </w:p>
          <w:p>
            <w:pPr>
              <w:pStyle w:val="yTable"/>
              <w:spacing w:before="0" w:line="140" w:lineRule="exact"/>
              <w:jc w:val="right"/>
              <w:rPr>
                <w:sz w:val="12"/>
              </w:rPr>
            </w:pPr>
            <w:r>
              <w:rPr>
                <w:sz w:val="12"/>
              </w:rPr>
              <w:t>24.923 25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23.812 16</w:t>
            </w:r>
          </w:p>
          <w:p>
            <w:pPr>
              <w:pStyle w:val="yTable"/>
              <w:spacing w:before="0" w:line="140" w:lineRule="exact"/>
              <w:jc w:val="right"/>
              <w:rPr>
                <w:sz w:val="12"/>
              </w:rPr>
            </w:pPr>
            <w:r>
              <w:rPr>
                <w:sz w:val="12"/>
              </w:rPr>
              <w:t>24.103 69</w:t>
            </w:r>
          </w:p>
          <w:p>
            <w:pPr>
              <w:pStyle w:val="yTable"/>
              <w:spacing w:before="0" w:line="140" w:lineRule="exact"/>
              <w:jc w:val="right"/>
              <w:rPr>
                <w:sz w:val="12"/>
              </w:rPr>
            </w:pPr>
            <w:r>
              <w:rPr>
                <w:sz w:val="12"/>
              </w:rPr>
              <w:t>24.386 73</w:t>
            </w:r>
          </w:p>
          <w:p>
            <w:pPr>
              <w:pStyle w:val="yTable"/>
              <w:spacing w:before="0" w:line="140" w:lineRule="exact"/>
              <w:jc w:val="right"/>
              <w:rPr>
                <w:sz w:val="12"/>
              </w:rPr>
            </w:pPr>
            <w:r>
              <w:rPr>
                <w:sz w:val="12"/>
              </w:rPr>
              <w:t>24.661 52</w:t>
            </w:r>
          </w:p>
          <w:p>
            <w:pPr>
              <w:pStyle w:val="yTable"/>
              <w:spacing w:before="0" w:line="140" w:lineRule="exact"/>
              <w:jc w:val="right"/>
              <w:rPr>
                <w:sz w:val="12"/>
              </w:rPr>
            </w:pPr>
            <w:r>
              <w:rPr>
                <w:sz w:val="12"/>
              </w:rPr>
              <w:t>24.928 31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23.817 85</w:t>
            </w:r>
          </w:p>
          <w:p>
            <w:pPr>
              <w:pStyle w:val="yTable"/>
              <w:spacing w:before="0" w:line="140" w:lineRule="exact"/>
              <w:jc w:val="right"/>
              <w:rPr>
                <w:sz w:val="12"/>
              </w:rPr>
            </w:pPr>
            <w:r>
              <w:rPr>
                <w:sz w:val="12"/>
              </w:rPr>
              <w:t>24.109 21</w:t>
            </w:r>
          </w:p>
          <w:p>
            <w:pPr>
              <w:pStyle w:val="yTable"/>
              <w:spacing w:before="0" w:line="140" w:lineRule="exact"/>
              <w:jc w:val="right"/>
              <w:rPr>
                <w:sz w:val="12"/>
              </w:rPr>
            </w:pPr>
            <w:r>
              <w:rPr>
                <w:sz w:val="12"/>
              </w:rPr>
              <w:t>24.392 09</w:t>
            </w:r>
          </w:p>
          <w:p>
            <w:pPr>
              <w:pStyle w:val="yTable"/>
              <w:spacing w:before="0" w:line="140" w:lineRule="exact"/>
              <w:jc w:val="right"/>
              <w:rPr>
                <w:sz w:val="12"/>
              </w:rPr>
            </w:pPr>
            <w:r>
              <w:rPr>
                <w:sz w:val="12"/>
              </w:rPr>
              <w:t>24.666 72</w:t>
            </w:r>
          </w:p>
          <w:p>
            <w:pPr>
              <w:pStyle w:val="yTable"/>
              <w:spacing w:before="0" w:line="140" w:lineRule="exact"/>
              <w:jc w:val="right"/>
              <w:rPr>
                <w:sz w:val="12"/>
              </w:rPr>
            </w:pPr>
            <w:r>
              <w:rPr>
                <w:sz w:val="12"/>
              </w:rPr>
              <w:t>24.933 36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23.823 54</w:t>
            </w:r>
          </w:p>
          <w:p>
            <w:pPr>
              <w:pStyle w:val="yTable"/>
              <w:spacing w:before="0" w:line="140" w:lineRule="exact"/>
              <w:jc w:val="right"/>
              <w:rPr>
                <w:sz w:val="12"/>
              </w:rPr>
            </w:pPr>
            <w:r>
              <w:rPr>
                <w:sz w:val="12"/>
              </w:rPr>
              <w:t>24.114 73</w:t>
            </w:r>
          </w:p>
          <w:p>
            <w:pPr>
              <w:pStyle w:val="yTable"/>
              <w:spacing w:before="0" w:line="140" w:lineRule="exact"/>
              <w:jc w:val="right"/>
              <w:rPr>
                <w:sz w:val="12"/>
              </w:rPr>
            </w:pPr>
            <w:r>
              <w:rPr>
                <w:sz w:val="12"/>
              </w:rPr>
              <w:t>24.397 45</w:t>
            </w:r>
          </w:p>
          <w:p>
            <w:pPr>
              <w:pStyle w:val="yTable"/>
              <w:spacing w:before="0" w:line="140" w:lineRule="exact"/>
              <w:jc w:val="right"/>
              <w:rPr>
                <w:sz w:val="12"/>
              </w:rPr>
            </w:pPr>
            <w:r>
              <w:rPr>
                <w:sz w:val="12"/>
              </w:rPr>
              <w:t>24.671 93</w:t>
            </w:r>
          </w:p>
          <w:p>
            <w:pPr>
              <w:pStyle w:val="yTable"/>
              <w:spacing w:before="0" w:line="140" w:lineRule="exact"/>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25.138 11</w:t>
            </w:r>
          </w:p>
          <w:p>
            <w:pPr>
              <w:pStyle w:val="yTable"/>
              <w:spacing w:before="0" w:line="140" w:lineRule="exact"/>
              <w:jc w:val="right"/>
              <w:rPr>
                <w:sz w:val="12"/>
              </w:rPr>
            </w:pPr>
            <w:r>
              <w:rPr>
                <w:sz w:val="12"/>
              </w:rPr>
              <w:t>25.391 01</w:t>
            </w:r>
          </w:p>
          <w:p>
            <w:pPr>
              <w:pStyle w:val="yTable"/>
              <w:spacing w:before="0" w:line="140" w:lineRule="exact"/>
              <w:jc w:val="right"/>
              <w:rPr>
                <w:sz w:val="12"/>
              </w:rPr>
            </w:pPr>
            <w:r>
              <w:rPr>
                <w:sz w:val="12"/>
              </w:rPr>
              <w:t>25.636 55</w:t>
            </w:r>
          </w:p>
          <w:p>
            <w:pPr>
              <w:pStyle w:val="yTable"/>
              <w:spacing w:before="0" w:line="140" w:lineRule="exact"/>
              <w:jc w:val="right"/>
              <w:rPr>
                <w:sz w:val="12"/>
              </w:rPr>
            </w:pPr>
            <w:r>
              <w:rPr>
                <w:sz w:val="12"/>
              </w:rPr>
              <w:t>25.874 94</w:t>
            </w:r>
          </w:p>
          <w:p>
            <w:pPr>
              <w:pStyle w:val="yTable"/>
              <w:spacing w:before="0" w:line="140" w:lineRule="exact"/>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25.143 04</w:t>
            </w:r>
          </w:p>
          <w:p>
            <w:pPr>
              <w:pStyle w:val="yTable"/>
              <w:spacing w:before="0" w:line="140" w:lineRule="exact"/>
              <w:jc w:val="right"/>
              <w:rPr>
                <w:sz w:val="12"/>
              </w:rPr>
            </w:pPr>
            <w:r>
              <w:rPr>
                <w:sz w:val="12"/>
              </w:rPr>
              <w:t>25.395 80</w:t>
            </w:r>
          </w:p>
          <w:p>
            <w:pPr>
              <w:pStyle w:val="yTable"/>
              <w:spacing w:before="0" w:line="140" w:lineRule="exact"/>
              <w:jc w:val="right"/>
              <w:rPr>
                <w:sz w:val="12"/>
              </w:rPr>
            </w:pPr>
            <w:r>
              <w:rPr>
                <w:sz w:val="12"/>
              </w:rPr>
              <w:t>25.641 21</w:t>
            </w:r>
          </w:p>
          <w:p>
            <w:pPr>
              <w:pStyle w:val="yTable"/>
              <w:spacing w:before="0" w:line="140" w:lineRule="exact"/>
              <w:jc w:val="right"/>
              <w:rPr>
                <w:sz w:val="12"/>
              </w:rPr>
            </w:pPr>
            <w:r>
              <w:rPr>
                <w:sz w:val="12"/>
              </w:rPr>
              <w:t>25.879 46</w:t>
            </w:r>
          </w:p>
          <w:p>
            <w:pPr>
              <w:pStyle w:val="yTable"/>
              <w:spacing w:before="0" w:line="140" w:lineRule="exact"/>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25.147 97</w:t>
            </w:r>
          </w:p>
          <w:p>
            <w:pPr>
              <w:pStyle w:val="yTable"/>
              <w:spacing w:before="0" w:line="140" w:lineRule="exact"/>
              <w:jc w:val="right"/>
              <w:rPr>
                <w:sz w:val="12"/>
              </w:rPr>
            </w:pPr>
            <w:r>
              <w:rPr>
                <w:sz w:val="12"/>
              </w:rPr>
              <w:t>25.400 59</w:t>
            </w:r>
          </w:p>
          <w:p>
            <w:pPr>
              <w:pStyle w:val="yTable"/>
              <w:spacing w:before="0" w:line="140" w:lineRule="exact"/>
              <w:jc w:val="right"/>
              <w:rPr>
                <w:sz w:val="12"/>
              </w:rPr>
            </w:pPr>
            <w:r>
              <w:rPr>
                <w:sz w:val="12"/>
              </w:rPr>
              <w:t>25.645 85</w:t>
            </w:r>
          </w:p>
          <w:p>
            <w:pPr>
              <w:pStyle w:val="yTable"/>
              <w:spacing w:before="0" w:line="140" w:lineRule="exact"/>
              <w:jc w:val="right"/>
              <w:rPr>
                <w:sz w:val="12"/>
              </w:rPr>
            </w:pPr>
            <w:r>
              <w:rPr>
                <w:sz w:val="12"/>
              </w:rPr>
              <w:t>25.883 97</w:t>
            </w:r>
          </w:p>
          <w:p>
            <w:pPr>
              <w:pStyle w:val="yTable"/>
              <w:spacing w:before="0" w:line="140" w:lineRule="exact"/>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25.152 90</w:t>
            </w:r>
          </w:p>
          <w:p>
            <w:pPr>
              <w:pStyle w:val="yTable"/>
              <w:spacing w:before="0" w:line="140" w:lineRule="exact"/>
              <w:jc w:val="right"/>
              <w:rPr>
                <w:sz w:val="12"/>
              </w:rPr>
            </w:pPr>
            <w:r>
              <w:rPr>
                <w:sz w:val="12"/>
              </w:rPr>
              <w:t>25.405 38</w:t>
            </w:r>
          </w:p>
          <w:p>
            <w:pPr>
              <w:pStyle w:val="yTable"/>
              <w:spacing w:before="0" w:line="140" w:lineRule="exact"/>
              <w:jc w:val="right"/>
              <w:rPr>
                <w:sz w:val="12"/>
              </w:rPr>
            </w:pPr>
            <w:r>
              <w:rPr>
                <w:sz w:val="12"/>
              </w:rPr>
              <w:t>25.650 50</w:t>
            </w:r>
          </w:p>
          <w:p>
            <w:pPr>
              <w:pStyle w:val="yTable"/>
              <w:spacing w:before="0" w:line="140" w:lineRule="exact"/>
              <w:jc w:val="right"/>
              <w:rPr>
                <w:sz w:val="12"/>
              </w:rPr>
            </w:pPr>
            <w:r>
              <w:rPr>
                <w:sz w:val="12"/>
              </w:rPr>
              <w:t>25.888 48</w:t>
            </w:r>
          </w:p>
          <w:p>
            <w:pPr>
              <w:pStyle w:val="yTable"/>
              <w:spacing w:before="0" w:line="140" w:lineRule="exact"/>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25.157 83</w:t>
            </w:r>
          </w:p>
          <w:p>
            <w:pPr>
              <w:pStyle w:val="yTable"/>
              <w:spacing w:before="0" w:line="140" w:lineRule="exact"/>
              <w:jc w:val="right"/>
              <w:rPr>
                <w:sz w:val="12"/>
              </w:rPr>
            </w:pPr>
            <w:r>
              <w:rPr>
                <w:sz w:val="12"/>
              </w:rPr>
              <w:t>25.410 16</w:t>
            </w:r>
          </w:p>
          <w:p>
            <w:pPr>
              <w:pStyle w:val="yTable"/>
              <w:spacing w:before="0" w:line="140" w:lineRule="exact"/>
              <w:jc w:val="right"/>
              <w:rPr>
                <w:sz w:val="12"/>
              </w:rPr>
            </w:pPr>
            <w:r>
              <w:rPr>
                <w:sz w:val="12"/>
              </w:rPr>
              <w:t>25.655 14</w:t>
            </w:r>
          </w:p>
          <w:p>
            <w:pPr>
              <w:pStyle w:val="yTable"/>
              <w:spacing w:before="0" w:line="140" w:lineRule="exact"/>
              <w:jc w:val="right"/>
              <w:rPr>
                <w:sz w:val="12"/>
              </w:rPr>
            </w:pPr>
            <w:r>
              <w:rPr>
                <w:sz w:val="12"/>
              </w:rPr>
              <w:t>25.892 99</w:t>
            </w:r>
          </w:p>
          <w:p>
            <w:pPr>
              <w:pStyle w:val="yTable"/>
              <w:spacing w:before="0" w:line="140" w:lineRule="exact"/>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25.162 75</w:t>
            </w:r>
          </w:p>
          <w:p>
            <w:pPr>
              <w:pStyle w:val="yTable"/>
              <w:spacing w:before="0" w:line="140" w:lineRule="exact"/>
              <w:jc w:val="right"/>
              <w:rPr>
                <w:sz w:val="12"/>
              </w:rPr>
            </w:pPr>
            <w:r>
              <w:rPr>
                <w:sz w:val="12"/>
              </w:rPr>
              <w:t>25.414 94</w:t>
            </w:r>
          </w:p>
          <w:p>
            <w:pPr>
              <w:pStyle w:val="yTable"/>
              <w:spacing w:before="0" w:line="140" w:lineRule="exact"/>
              <w:jc w:val="right"/>
              <w:rPr>
                <w:sz w:val="12"/>
              </w:rPr>
            </w:pPr>
            <w:r>
              <w:rPr>
                <w:sz w:val="12"/>
              </w:rPr>
              <w:t>25.659 78</w:t>
            </w:r>
          </w:p>
          <w:p>
            <w:pPr>
              <w:pStyle w:val="yTable"/>
              <w:spacing w:before="0" w:line="140" w:lineRule="exact"/>
              <w:jc w:val="right"/>
              <w:rPr>
                <w:sz w:val="12"/>
              </w:rPr>
            </w:pPr>
            <w:r>
              <w:rPr>
                <w:sz w:val="12"/>
              </w:rPr>
              <w:t>25.897 50</w:t>
            </w:r>
          </w:p>
          <w:p>
            <w:pPr>
              <w:pStyle w:val="yTable"/>
              <w:spacing w:before="0" w:line="140" w:lineRule="exact"/>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25.167 67</w:t>
            </w:r>
          </w:p>
          <w:p>
            <w:pPr>
              <w:pStyle w:val="yTable"/>
              <w:spacing w:before="0" w:line="140" w:lineRule="exact"/>
              <w:jc w:val="right"/>
              <w:rPr>
                <w:sz w:val="12"/>
              </w:rPr>
            </w:pPr>
            <w:r>
              <w:rPr>
                <w:sz w:val="12"/>
              </w:rPr>
              <w:t>25.419 72</w:t>
            </w:r>
          </w:p>
          <w:p>
            <w:pPr>
              <w:pStyle w:val="yTable"/>
              <w:spacing w:before="0" w:line="140" w:lineRule="exact"/>
              <w:jc w:val="right"/>
              <w:rPr>
                <w:sz w:val="12"/>
              </w:rPr>
            </w:pPr>
            <w:r>
              <w:rPr>
                <w:sz w:val="12"/>
              </w:rPr>
              <w:t>25.664 42</w:t>
            </w:r>
          </w:p>
          <w:p>
            <w:pPr>
              <w:pStyle w:val="yTable"/>
              <w:spacing w:before="0" w:line="140" w:lineRule="exact"/>
              <w:jc w:val="right"/>
              <w:rPr>
                <w:sz w:val="12"/>
              </w:rPr>
            </w:pPr>
            <w:r>
              <w:rPr>
                <w:sz w:val="12"/>
              </w:rPr>
              <w:t>25.902 00</w:t>
            </w:r>
          </w:p>
          <w:p>
            <w:pPr>
              <w:pStyle w:val="yTable"/>
              <w:spacing w:before="0" w:line="140" w:lineRule="exact"/>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25.172 59</w:t>
            </w:r>
          </w:p>
          <w:p>
            <w:pPr>
              <w:pStyle w:val="yTable"/>
              <w:spacing w:before="0" w:line="140" w:lineRule="exact"/>
              <w:jc w:val="right"/>
              <w:rPr>
                <w:sz w:val="12"/>
              </w:rPr>
            </w:pPr>
            <w:r>
              <w:rPr>
                <w:sz w:val="12"/>
              </w:rPr>
              <w:t>25.424 49</w:t>
            </w:r>
          </w:p>
          <w:p>
            <w:pPr>
              <w:pStyle w:val="yTable"/>
              <w:spacing w:before="0" w:line="140" w:lineRule="exact"/>
              <w:jc w:val="right"/>
              <w:rPr>
                <w:sz w:val="12"/>
              </w:rPr>
            </w:pPr>
            <w:r>
              <w:rPr>
                <w:sz w:val="12"/>
              </w:rPr>
              <w:t>25.669 06</w:t>
            </w:r>
          </w:p>
          <w:p>
            <w:pPr>
              <w:pStyle w:val="yTable"/>
              <w:spacing w:before="0" w:line="140" w:lineRule="exact"/>
              <w:jc w:val="right"/>
              <w:rPr>
                <w:sz w:val="12"/>
              </w:rPr>
            </w:pPr>
            <w:r>
              <w:rPr>
                <w:sz w:val="12"/>
              </w:rPr>
              <w:t>25.906 50</w:t>
            </w:r>
          </w:p>
          <w:p>
            <w:pPr>
              <w:pStyle w:val="yTable"/>
              <w:spacing w:before="0" w:line="140" w:lineRule="exact"/>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25.177 50</w:t>
            </w:r>
          </w:p>
          <w:p>
            <w:pPr>
              <w:pStyle w:val="yTable"/>
              <w:spacing w:before="0" w:line="140" w:lineRule="exact"/>
              <w:jc w:val="right"/>
              <w:rPr>
                <w:sz w:val="12"/>
              </w:rPr>
            </w:pPr>
            <w:r>
              <w:rPr>
                <w:sz w:val="12"/>
              </w:rPr>
              <w:t>25.429 26</w:t>
            </w:r>
          </w:p>
          <w:p>
            <w:pPr>
              <w:pStyle w:val="yTable"/>
              <w:spacing w:before="0" w:line="140" w:lineRule="exact"/>
              <w:jc w:val="right"/>
              <w:rPr>
                <w:sz w:val="12"/>
              </w:rPr>
            </w:pPr>
            <w:r>
              <w:rPr>
                <w:sz w:val="12"/>
              </w:rPr>
              <w:t>25.673 69</w:t>
            </w:r>
          </w:p>
          <w:p>
            <w:pPr>
              <w:pStyle w:val="yTable"/>
              <w:spacing w:before="0" w:line="140" w:lineRule="exact"/>
              <w:jc w:val="right"/>
              <w:rPr>
                <w:sz w:val="12"/>
              </w:rPr>
            </w:pPr>
            <w:r>
              <w:rPr>
                <w:sz w:val="12"/>
              </w:rPr>
              <w:t>25.911 00</w:t>
            </w:r>
          </w:p>
          <w:p>
            <w:pPr>
              <w:pStyle w:val="yTable"/>
              <w:spacing w:before="0" w:line="140" w:lineRule="exact"/>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25.182 42</w:t>
            </w:r>
          </w:p>
          <w:p>
            <w:pPr>
              <w:pStyle w:val="yTable"/>
              <w:spacing w:before="0" w:line="140" w:lineRule="exact"/>
              <w:jc w:val="right"/>
              <w:rPr>
                <w:sz w:val="12"/>
              </w:rPr>
            </w:pPr>
            <w:r>
              <w:rPr>
                <w:sz w:val="12"/>
              </w:rPr>
              <w:t>25.434 03</w:t>
            </w:r>
          </w:p>
          <w:p>
            <w:pPr>
              <w:pStyle w:val="yTable"/>
              <w:spacing w:before="0" w:line="140" w:lineRule="exact"/>
              <w:jc w:val="right"/>
              <w:rPr>
                <w:sz w:val="12"/>
              </w:rPr>
            </w:pPr>
            <w:r>
              <w:rPr>
                <w:sz w:val="12"/>
              </w:rPr>
              <w:t>25.678 32</w:t>
            </w:r>
          </w:p>
          <w:p>
            <w:pPr>
              <w:pStyle w:val="yTable"/>
              <w:spacing w:before="0" w:line="140" w:lineRule="exact"/>
              <w:jc w:val="right"/>
              <w:rPr>
                <w:sz w:val="12"/>
              </w:rPr>
            </w:pPr>
            <w:r>
              <w:rPr>
                <w:sz w:val="12"/>
              </w:rPr>
              <w:t>25.915 49</w:t>
            </w:r>
          </w:p>
          <w:p>
            <w:pPr>
              <w:pStyle w:val="yTable"/>
              <w:spacing w:before="0" w:line="140" w:lineRule="exact"/>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25.187 32</w:t>
            </w:r>
          </w:p>
          <w:p>
            <w:pPr>
              <w:pStyle w:val="yTable"/>
              <w:spacing w:before="0" w:line="140" w:lineRule="exact"/>
              <w:jc w:val="right"/>
              <w:rPr>
                <w:sz w:val="12"/>
              </w:rPr>
            </w:pPr>
            <w:r>
              <w:rPr>
                <w:sz w:val="12"/>
              </w:rPr>
              <w:t>25.438 80</w:t>
            </w:r>
          </w:p>
          <w:p>
            <w:pPr>
              <w:pStyle w:val="yTable"/>
              <w:spacing w:before="0" w:line="140" w:lineRule="exact"/>
              <w:jc w:val="right"/>
              <w:rPr>
                <w:sz w:val="12"/>
              </w:rPr>
            </w:pPr>
            <w:r>
              <w:rPr>
                <w:sz w:val="12"/>
              </w:rPr>
              <w:t>25.682 95</w:t>
            </w:r>
          </w:p>
          <w:p>
            <w:pPr>
              <w:pStyle w:val="yTable"/>
              <w:spacing w:before="0" w:line="140" w:lineRule="exact"/>
              <w:jc w:val="right"/>
              <w:rPr>
                <w:sz w:val="12"/>
              </w:rPr>
            </w:pPr>
            <w:r>
              <w:rPr>
                <w:sz w:val="12"/>
              </w:rPr>
              <w:t>25.919 99</w:t>
            </w:r>
          </w:p>
          <w:p>
            <w:pPr>
              <w:pStyle w:val="yTable"/>
              <w:spacing w:before="0" w:line="140" w:lineRule="exact"/>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25.192 23</w:t>
            </w:r>
          </w:p>
          <w:p>
            <w:pPr>
              <w:pStyle w:val="yTable"/>
              <w:spacing w:before="0" w:line="140" w:lineRule="exact"/>
              <w:jc w:val="right"/>
              <w:rPr>
                <w:sz w:val="12"/>
              </w:rPr>
            </w:pPr>
            <w:r>
              <w:rPr>
                <w:sz w:val="12"/>
              </w:rPr>
              <w:t>25.443 56</w:t>
            </w:r>
          </w:p>
          <w:p>
            <w:pPr>
              <w:pStyle w:val="yTable"/>
              <w:spacing w:before="0" w:line="140" w:lineRule="exact"/>
              <w:jc w:val="right"/>
              <w:rPr>
                <w:sz w:val="12"/>
              </w:rPr>
            </w:pPr>
            <w:r>
              <w:rPr>
                <w:sz w:val="12"/>
              </w:rPr>
              <w:t>25.687 57</w:t>
            </w:r>
          </w:p>
          <w:p>
            <w:pPr>
              <w:pStyle w:val="yTable"/>
              <w:spacing w:before="0" w:line="140" w:lineRule="exact"/>
              <w:jc w:val="right"/>
              <w:rPr>
                <w:sz w:val="12"/>
              </w:rPr>
            </w:pPr>
            <w:r>
              <w:rPr>
                <w:sz w:val="12"/>
              </w:rPr>
              <w:t>25.924 48</w:t>
            </w:r>
          </w:p>
          <w:p>
            <w:pPr>
              <w:pStyle w:val="yTable"/>
              <w:spacing w:before="0" w:line="140" w:lineRule="exact"/>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25.197 13</w:t>
            </w:r>
          </w:p>
          <w:p>
            <w:pPr>
              <w:pStyle w:val="yTable"/>
              <w:spacing w:before="0" w:line="140" w:lineRule="exact"/>
              <w:jc w:val="right"/>
              <w:rPr>
                <w:sz w:val="12"/>
              </w:rPr>
            </w:pPr>
            <w:r>
              <w:rPr>
                <w:sz w:val="12"/>
              </w:rPr>
              <w:t>25.448 32</w:t>
            </w:r>
          </w:p>
          <w:p>
            <w:pPr>
              <w:pStyle w:val="yTable"/>
              <w:spacing w:before="0" w:line="140" w:lineRule="exact"/>
              <w:jc w:val="right"/>
              <w:rPr>
                <w:sz w:val="12"/>
              </w:rPr>
            </w:pPr>
            <w:r>
              <w:rPr>
                <w:sz w:val="12"/>
              </w:rPr>
              <w:t>25.692 19</w:t>
            </w:r>
          </w:p>
          <w:p>
            <w:pPr>
              <w:pStyle w:val="yTable"/>
              <w:spacing w:before="0" w:line="140" w:lineRule="exact"/>
              <w:jc w:val="right"/>
              <w:rPr>
                <w:sz w:val="12"/>
              </w:rPr>
            </w:pPr>
            <w:r>
              <w:rPr>
                <w:sz w:val="12"/>
              </w:rPr>
              <w:t>25.928 96</w:t>
            </w:r>
          </w:p>
          <w:p>
            <w:pPr>
              <w:pStyle w:val="yTable"/>
              <w:spacing w:before="0" w:line="140" w:lineRule="exact"/>
              <w:jc w:val="right"/>
              <w:rPr>
                <w:sz w:val="12"/>
              </w:rPr>
            </w:pPr>
            <w:r>
              <w:rPr>
                <w:sz w:val="12"/>
              </w:rPr>
              <w:t>26.158 84</w:t>
            </w:r>
          </w:p>
        </w:tc>
      </w:tr>
    </w:tbl>
    <w:p>
      <w:pPr>
        <w:pStyle w:val="yTable"/>
        <w:pageBreakBefore/>
        <w:spacing w:before="0"/>
        <w:jc w:val="center"/>
        <w:rPr>
          <w:sz w:val="20"/>
        </w:rPr>
      </w:pPr>
      <w:r>
        <w:rPr>
          <w:sz w:val="20"/>
        </w:rPr>
        <w:t>Appendix II — </w:t>
      </w:r>
      <w:r>
        <w:rPr>
          <w:i/>
          <w:sz w:val="20"/>
        </w:rPr>
        <w:t>continued</w:t>
      </w:r>
    </w:p>
    <w:p>
      <w:pPr>
        <w:pStyle w:val="yTable"/>
        <w:jc w:val="center"/>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25</w:t>
            </w:r>
          </w:p>
          <w:p>
            <w:pPr>
              <w:pStyle w:val="yTable"/>
              <w:spacing w:before="0" w:line="140" w:lineRule="exact"/>
              <w:jc w:val="center"/>
              <w:rPr>
                <w:b/>
                <w:sz w:val="12"/>
              </w:rPr>
            </w:pPr>
            <w:r>
              <w:rPr>
                <w:b/>
                <w:sz w:val="12"/>
              </w:rPr>
              <w:t>$</w:t>
            </w:r>
          </w:p>
        </w:tc>
      </w:tr>
      <w:tr>
        <w:trPr>
          <w:trHeight w:hRule="exact" w:val="200"/>
        </w:trPr>
        <w:tc>
          <w:tcPr>
            <w:tcW w:w="380"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right"/>
              <w:rPr>
                <w:sz w:val="12"/>
              </w:rPr>
            </w:pPr>
            <w:r>
              <w:rPr>
                <w:sz w:val="12"/>
              </w:rPr>
              <w:t>0.249 01</w:t>
            </w:r>
          </w:p>
        </w:tc>
        <w:tc>
          <w:tcPr>
            <w:tcW w:w="539" w:type="dxa"/>
            <w:tcBorders>
              <w:top w:val="nil"/>
            </w:tcBorders>
          </w:tcPr>
          <w:p>
            <w:pPr>
              <w:pStyle w:val="yTable"/>
              <w:spacing w:before="0" w:line="140" w:lineRule="exact"/>
              <w:jc w:val="right"/>
              <w:rPr>
                <w:sz w:val="12"/>
              </w:rPr>
            </w:pPr>
            <w:r>
              <w:rPr>
                <w:sz w:val="12"/>
              </w:rPr>
              <w:t>0.268 09</w:t>
            </w:r>
          </w:p>
        </w:tc>
        <w:tc>
          <w:tcPr>
            <w:tcW w:w="539" w:type="dxa"/>
            <w:tcBorders>
              <w:top w:val="nil"/>
            </w:tcBorders>
          </w:tcPr>
          <w:p>
            <w:pPr>
              <w:pStyle w:val="yTable"/>
              <w:spacing w:before="0" w:line="140" w:lineRule="exact"/>
              <w:jc w:val="right"/>
              <w:rPr>
                <w:sz w:val="12"/>
              </w:rPr>
            </w:pPr>
            <w:r>
              <w:rPr>
                <w:sz w:val="12"/>
              </w:rPr>
              <w:t>0.287 15</w:t>
            </w:r>
          </w:p>
        </w:tc>
        <w:tc>
          <w:tcPr>
            <w:tcW w:w="539" w:type="dxa"/>
            <w:tcBorders>
              <w:top w:val="nil"/>
            </w:tcBorders>
          </w:tcPr>
          <w:p>
            <w:pPr>
              <w:pStyle w:val="yTable"/>
              <w:spacing w:before="0" w:line="140" w:lineRule="exact"/>
              <w:jc w:val="right"/>
              <w:rPr>
                <w:sz w:val="12"/>
              </w:rPr>
            </w:pPr>
            <w:r>
              <w:rPr>
                <w:sz w:val="12"/>
              </w:rPr>
              <w:t>0.306 21</w:t>
            </w:r>
          </w:p>
        </w:tc>
        <w:tc>
          <w:tcPr>
            <w:tcW w:w="539" w:type="dxa"/>
            <w:tcBorders>
              <w:top w:val="nil"/>
            </w:tcBorders>
          </w:tcPr>
          <w:p>
            <w:pPr>
              <w:pStyle w:val="yTable"/>
              <w:spacing w:before="0" w:line="140" w:lineRule="exact"/>
              <w:jc w:val="right"/>
              <w:rPr>
                <w:sz w:val="12"/>
              </w:rPr>
            </w:pPr>
            <w:r>
              <w:rPr>
                <w:sz w:val="12"/>
              </w:rPr>
              <w:t>0.325 26</w:t>
            </w:r>
          </w:p>
        </w:tc>
        <w:tc>
          <w:tcPr>
            <w:tcW w:w="539" w:type="dxa"/>
            <w:tcBorders>
              <w:top w:val="nil"/>
            </w:tcBorders>
          </w:tcPr>
          <w:p>
            <w:pPr>
              <w:pStyle w:val="yTable"/>
              <w:spacing w:before="0" w:line="140" w:lineRule="exact"/>
              <w:jc w:val="right"/>
              <w:rPr>
                <w:sz w:val="12"/>
              </w:rPr>
            </w:pPr>
            <w:r>
              <w:rPr>
                <w:sz w:val="12"/>
              </w:rPr>
              <w:t>0.344 29</w:t>
            </w:r>
          </w:p>
        </w:tc>
        <w:tc>
          <w:tcPr>
            <w:tcW w:w="539" w:type="dxa"/>
            <w:tcBorders>
              <w:top w:val="nil"/>
            </w:tcBorders>
          </w:tcPr>
          <w:p>
            <w:pPr>
              <w:pStyle w:val="yTable"/>
              <w:spacing w:before="0" w:line="140" w:lineRule="exact"/>
              <w:jc w:val="right"/>
              <w:rPr>
                <w:sz w:val="12"/>
              </w:rPr>
            </w:pPr>
            <w:r>
              <w:rPr>
                <w:sz w:val="12"/>
              </w:rPr>
              <w:t>0.363 32</w:t>
            </w:r>
          </w:p>
        </w:tc>
        <w:tc>
          <w:tcPr>
            <w:tcW w:w="539" w:type="dxa"/>
            <w:tcBorders>
              <w:top w:val="nil"/>
            </w:tcBorders>
          </w:tcPr>
          <w:p>
            <w:pPr>
              <w:pStyle w:val="yTable"/>
              <w:spacing w:before="0" w:line="140" w:lineRule="exact"/>
              <w:jc w:val="right"/>
              <w:rPr>
                <w:sz w:val="12"/>
              </w:rPr>
            </w:pPr>
            <w:r>
              <w:rPr>
                <w:sz w:val="12"/>
              </w:rPr>
              <w:t>0.382 33</w:t>
            </w:r>
          </w:p>
        </w:tc>
        <w:tc>
          <w:tcPr>
            <w:tcW w:w="539" w:type="dxa"/>
            <w:tcBorders>
              <w:top w:val="nil"/>
            </w:tcBorders>
          </w:tcPr>
          <w:p>
            <w:pPr>
              <w:pStyle w:val="yTable"/>
              <w:spacing w:before="0" w:line="140" w:lineRule="exact"/>
              <w:jc w:val="right"/>
              <w:rPr>
                <w:sz w:val="12"/>
              </w:rPr>
            </w:pPr>
            <w:r>
              <w:rPr>
                <w:sz w:val="12"/>
              </w:rPr>
              <w:t>0.401 33</w:t>
            </w:r>
          </w:p>
        </w:tc>
        <w:tc>
          <w:tcPr>
            <w:tcW w:w="539" w:type="dxa"/>
            <w:tcBorders>
              <w:top w:val="nil"/>
            </w:tcBorders>
          </w:tcPr>
          <w:p>
            <w:pPr>
              <w:pStyle w:val="yTable"/>
              <w:spacing w:before="0" w:line="140" w:lineRule="exact"/>
              <w:jc w:val="right"/>
              <w:rPr>
                <w:sz w:val="12"/>
              </w:rPr>
            </w:pPr>
            <w:r>
              <w:rPr>
                <w:sz w:val="12"/>
              </w:rPr>
              <w:t>0.420 32</w:t>
            </w:r>
          </w:p>
        </w:tc>
        <w:tc>
          <w:tcPr>
            <w:tcW w:w="539" w:type="dxa"/>
            <w:tcBorders>
              <w:top w:val="nil"/>
            </w:tcBorders>
          </w:tcPr>
          <w:p>
            <w:pPr>
              <w:pStyle w:val="yTable"/>
              <w:spacing w:before="0" w:line="140" w:lineRule="exact"/>
              <w:jc w:val="right"/>
              <w:rPr>
                <w:sz w:val="12"/>
              </w:rPr>
            </w:pPr>
            <w:r>
              <w:rPr>
                <w:sz w:val="12"/>
              </w:rPr>
              <w:t>0.439 30</w:t>
            </w:r>
          </w:p>
        </w:tc>
        <w:tc>
          <w:tcPr>
            <w:tcW w:w="539" w:type="dxa"/>
            <w:tcBorders>
              <w:top w:val="nil"/>
            </w:tcBorders>
          </w:tcPr>
          <w:p>
            <w:pPr>
              <w:pStyle w:val="yTable"/>
              <w:spacing w:before="0" w:line="140" w:lineRule="exact"/>
              <w:jc w:val="right"/>
              <w:rPr>
                <w:sz w:val="12"/>
              </w:rPr>
            </w:pPr>
            <w:r>
              <w:rPr>
                <w:sz w:val="12"/>
              </w:rPr>
              <w:t>0.458 27</w:t>
            </w:r>
          </w:p>
        </w:tc>
        <w:tc>
          <w:tcPr>
            <w:tcW w:w="539" w:type="dxa"/>
            <w:tcBorders>
              <w:top w:val="nil"/>
            </w:tcBorders>
          </w:tcPr>
          <w:p>
            <w:pPr>
              <w:pStyle w:val="yTable"/>
              <w:spacing w:before="0" w:line="140" w:lineRule="exact"/>
              <w:jc w:val="right"/>
              <w:rPr>
                <w:sz w:val="12"/>
              </w:rPr>
            </w:pPr>
            <w:r>
              <w:rPr>
                <w:sz w:val="12"/>
              </w:rPr>
              <w:t>0.477 23</w:t>
            </w:r>
          </w:p>
        </w:tc>
      </w:tr>
      <w:tr>
        <w:trPr>
          <w:trHeight w:hRule="exact" w:val="760"/>
        </w:trPr>
        <w:tc>
          <w:tcPr>
            <w:tcW w:w="380"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right"/>
              <w:rPr>
                <w:sz w:val="12"/>
              </w:rPr>
            </w:pPr>
            <w:r>
              <w:rPr>
                <w:sz w:val="12"/>
              </w:rPr>
              <w:t>1.226 84</w:t>
            </w:r>
          </w:p>
          <w:p>
            <w:pPr>
              <w:pStyle w:val="yTable"/>
              <w:spacing w:before="0" w:line="140" w:lineRule="exact"/>
              <w:jc w:val="right"/>
              <w:rPr>
                <w:sz w:val="12"/>
              </w:rPr>
            </w:pPr>
            <w:r>
              <w:rPr>
                <w:sz w:val="12"/>
              </w:rPr>
              <w:t>2.176 19</w:t>
            </w:r>
          </w:p>
          <w:p>
            <w:pPr>
              <w:pStyle w:val="yTable"/>
              <w:spacing w:before="0" w:line="140" w:lineRule="exact"/>
              <w:jc w:val="right"/>
              <w:rPr>
                <w:sz w:val="12"/>
              </w:rPr>
            </w:pPr>
            <w:r>
              <w:rPr>
                <w:sz w:val="12"/>
              </w:rPr>
              <w:t>3.097 89</w:t>
            </w:r>
          </w:p>
          <w:p>
            <w:pPr>
              <w:pStyle w:val="yTable"/>
              <w:spacing w:before="0" w:line="140" w:lineRule="exact"/>
              <w:jc w:val="right"/>
              <w:rPr>
                <w:sz w:val="12"/>
              </w:rPr>
            </w:pPr>
            <w:r>
              <w:rPr>
                <w:sz w:val="12"/>
              </w:rPr>
              <w:t>3.992 75</w:t>
            </w:r>
          </w:p>
          <w:p>
            <w:pPr>
              <w:pStyle w:val="yTable"/>
              <w:spacing w:before="0" w:line="140" w:lineRule="exact"/>
              <w:jc w:val="right"/>
              <w:rPr>
                <w:sz w:val="12"/>
              </w:rPr>
            </w:pPr>
            <w:r>
              <w:rPr>
                <w:sz w:val="12"/>
              </w:rPr>
              <w:t>4.861 54</w:t>
            </w:r>
          </w:p>
        </w:tc>
        <w:tc>
          <w:tcPr>
            <w:tcW w:w="539" w:type="dxa"/>
          </w:tcPr>
          <w:p>
            <w:pPr>
              <w:pStyle w:val="yTable"/>
              <w:spacing w:before="0" w:line="140" w:lineRule="exact"/>
              <w:jc w:val="right"/>
              <w:rPr>
                <w:sz w:val="12"/>
              </w:rPr>
            </w:pPr>
            <w:r>
              <w:rPr>
                <w:sz w:val="12"/>
              </w:rPr>
              <w:t>1.245 36</w:t>
            </w:r>
          </w:p>
          <w:p>
            <w:pPr>
              <w:pStyle w:val="yTable"/>
              <w:spacing w:before="0" w:line="140" w:lineRule="exact"/>
              <w:jc w:val="right"/>
              <w:rPr>
                <w:sz w:val="12"/>
              </w:rPr>
            </w:pPr>
            <w:r>
              <w:rPr>
                <w:sz w:val="12"/>
              </w:rPr>
              <w:t>2.194 18</w:t>
            </w:r>
          </w:p>
          <w:p>
            <w:pPr>
              <w:pStyle w:val="yTable"/>
              <w:spacing w:before="0" w:line="140" w:lineRule="exact"/>
              <w:jc w:val="right"/>
              <w:rPr>
                <w:sz w:val="12"/>
              </w:rPr>
            </w:pPr>
            <w:r>
              <w:rPr>
                <w:sz w:val="12"/>
              </w:rPr>
              <w:t>3.115 35</w:t>
            </w:r>
          </w:p>
          <w:p>
            <w:pPr>
              <w:pStyle w:val="yTable"/>
              <w:spacing w:before="0" w:line="140" w:lineRule="exact"/>
              <w:jc w:val="right"/>
              <w:rPr>
                <w:sz w:val="12"/>
              </w:rPr>
            </w:pPr>
            <w:r>
              <w:rPr>
                <w:sz w:val="12"/>
              </w:rPr>
              <w:t>4.009 70</w:t>
            </w:r>
          </w:p>
          <w:p>
            <w:pPr>
              <w:pStyle w:val="yTable"/>
              <w:spacing w:before="0" w:line="140" w:lineRule="exact"/>
              <w:jc w:val="right"/>
              <w:rPr>
                <w:sz w:val="12"/>
              </w:rPr>
            </w:pPr>
            <w:r>
              <w:rPr>
                <w:sz w:val="12"/>
              </w:rPr>
              <w:t>4.878 00</w:t>
            </w:r>
          </w:p>
        </w:tc>
        <w:tc>
          <w:tcPr>
            <w:tcW w:w="539" w:type="dxa"/>
          </w:tcPr>
          <w:p>
            <w:pPr>
              <w:pStyle w:val="yTable"/>
              <w:spacing w:before="0" w:line="140" w:lineRule="exact"/>
              <w:jc w:val="right"/>
              <w:rPr>
                <w:sz w:val="12"/>
              </w:rPr>
            </w:pPr>
            <w:r>
              <w:rPr>
                <w:sz w:val="12"/>
              </w:rPr>
              <w:t>1.263 88</w:t>
            </w:r>
          </w:p>
          <w:p>
            <w:pPr>
              <w:pStyle w:val="yTable"/>
              <w:spacing w:before="0" w:line="140" w:lineRule="exact"/>
              <w:jc w:val="right"/>
              <w:rPr>
                <w:sz w:val="12"/>
              </w:rPr>
            </w:pPr>
            <w:r>
              <w:rPr>
                <w:sz w:val="12"/>
              </w:rPr>
              <w:t>2.212 15</w:t>
            </w:r>
          </w:p>
          <w:p>
            <w:pPr>
              <w:pStyle w:val="yTable"/>
              <w:spacing w:before="0" w:line="140" w:lineRule="exact"/>
              <w:jc w:val="right"/>
              <w:rPr>
                <w:sz w:val="12"/>
              </w:rPr>
            </w:pPr>
            <w:r>
              <w:rPr>
                <w:sz w:val="12"/>
              </w:rPr>
              <w:t>3.132 80</w:t>
            </w:r>
          </w:p>
          <w:p>
            <w:pPr>
              <w:pStyle w:val="yTable"/>
              <w:spacing w:before="0" w:line="140" w:lineRule="exact"/>
              <w:jc w:val="right"/>
              <w:rPr>
                <w:sz w:val="12"/>
              </w:rPr>
            </w:pPr>
            <w:r>
              <w:rPr>
                <w:sz w:val="12"/>
              </w:rPr>
              <w:t>4.026 64</w:t>
            </w:r>
          </w:p>
          <w:p>
            <w:pPr>
              <w:pStyle w:val="yTable"/>
              <w:spacing w:before="0" w:line="140" w:lineRule="exact"/>
              <w:jc w:val="right"/>
              <w:rPr>
                <w:sz w:val="12"/>
              </w:rPr>
            </w:pPr>
            <w:r>
              <w:rPr>
                <w:sz w:val="12"/>
              </w:rPr>
              <w:t>4.894 44</w:t>
            </w:r>
          </w:p>
        </w:tc>
        <w:tc>
          <w:tcPr>
            <w:tcW w:w="539" w:type="dxa"/>
          </w:tcPr>
          <w:p>
            <w:pPr>
              <w:pStyle w:val="yTable"/>
              <w:spacing w:before="0" w:line="140" w:lineRule="exact"/>
              <w:jc w:val="right"/>
              <w:rPr>
                <w:sz w:val="12"/>
              </w:rPr>
            </w:pPr>
            <w:r>
              <w:rPr>
                <w:sz w:val="12"/>
              </w:rPr>
              <w:t>1.282 38</w:t>
            </w:r>
          </w:p>
          <w:p>
            <w:pPr>
              <w:pStyle w:val="yTable"/>
              <w:spacing w:before="0" w:line="140" w:lineRule="exact"/>
              <w:jc w:val="right"/>
              <w:rPr>
                <w:sz w:val="12"/>
              </w:rPr>
            </w:pPr>
            <w:r>
              <w:rPr>
                <w:sz w:val="12"/>
              </w:rPr>
              <w:t>2.230 11</w:t>
            </w:r>
          </w:p>
          <w:p>
            <w:pPr>
              <w:pStyle w:val="yTable"/>
              <w:spacing w:before="0" w:line="140" w:lineRule="exact"/>
              <w:jc w:val="right"/>
              <w:rPr>
                <w:sz w:val="12"/>
              </w:rPr>
            </w:pPr>
            <w:r>
              <w:rPr>
                <w:sz w:val="12"/>
              </w:rPr>
              <w:t>3.150 24</w:t>
            </w:r>
          </w:p>
          <w:p>
            <w:pPr>
              <w:pStyle w:val="yTable"/>
              <w:spacing w:before="0" w:line="140" w:lineRule="exact"/>
              <w:jc w:val="right"/>
              <w:rPr>
                <w:sz w:val="12"/>
              </w:rPr>
            </w:pPr>
            <w:r>
              <w:rPr>
                <w:sz w:val="12"/>
              </w:rPr>
              <w:t>4.043 57</w:t>
            </w:r>
          </w:p>
          <w:p>
            <w:pPr>
              <w:pStyle w:val="yTable"/>
              <w:spacing w:before="0" w:line="140" w:lineRule="exact"/>
              <w:jc w:val="right"/>
              <w:rPr>
                <w:sz w:val="12"/>
              </w:rPr>
            </w:pPr>
            <w:r>
              <w:rPr>
                <w:sz w:val="12"/>
              </w:rPr>
              <w:t>4.910 88</w:t>
            </w:r>
          </w:p>
        </w:tc>
        <w:tc>
          <w:tcPr>
            <w:tcW w:w="539" w:type="dxa"/>
          </w:tcPr>
          <w:p>
            <w:pPr>
              <w:pStyle w:val="yTable"/>
              <w:spacing w:before="0" w:line="140" w:lineRule="exact"/>
              <w:jc w:val="right"/>
              <w:rPr>
                <w:sz w:val="12"/>
              </w:rPr>
            </w:pPr>
            <w:r>
              <w:rPr>
                <w:sz w:val="12"/>
              </w:rPr>
              <w:t>1.300 87</w:t>
            </w:r>
          </w:p>
          <w:p>
            <w:pPr>
              <w:pStyle w:val="yTable"/>
              <w:spacing w:before="0" w:line="140" w:lineRule="exact"/>
              <w:jc w:val="right"/>
              <w:rPr>
                <w:sz w:val="12"/>
              </w:rPr>
            </w:pPr>
            <w:r>
              <w:rPr>
                <w:sz w:val="12"/>
              </w:rPr>
              <w:t>2.248 06</w:t>
            </w:r>
          </w:p>
          <w:p>
            <w:pPr>
              <w:pStyle w:val="yTable"/>
              <w:spacing w:before="0" w:line="140" w:lineRule="exact"/>
              <w:jc w:val="right"/>
              <w:rPr>
                <w:sz w:val="12"/>
              </w:rPr>
            </w:pPr>
            <w:r>
              <w:rPr>
                <w:sz w:val="12"/>
              </w:rPr>
              <w:t>3.167 67</w:t>
            </w:r>
          </w:p>
          <w:p>
            <w:pPr>
              <w:pStyle w:val="yTable"/>
              <w:spacing w:before="0" w:line="140" w:lineRule="exact"/>
              <w:jc w:val="right"/>
              <w:rPr>
                <w:sz w:val="12"/>
              </w:rPr>
            </w:pPr>
            <w:r>
              <w:rPr>
                <w:sz w:val="12"/>
              </w:rPr>
              <w:t>4.060 49</w:t>
            </w:r>
          </w:p>
          <w:p>
            <w:pPr>
              <w:pStyle w:val="yTable"/>
              <w:spacing w:before="0" w:line="140" w:lineRule="exact"/>
              <w:jc w:val="right"/>
              <w:rPr>
                <w:sz w:val="12"/>
              </w:rPr>
            </w:pPr>
            <w:r>
              <w:rPr>
                <w:sz w:val="12"/>
              </w:rPr>
              <w:t>4.927 31</w:t>
            </w:r>
          </w:p>
        </w:tc>
        <w:tc>
          <w:tcPr>
            <w:tcW w:w="539" w:type="dxa"/>
          </w:tcPr>
          <w:p>
            <w:pPr>
              <w:pStyle w:val="yTable"/>
              <w:spacing w:before="0" w:line="140" w:lineRule="exact"/>
              <w:jc w:val="right"/>
              <w:rPr>
                <w:sz w:val="12"/>
              </w:rPr>
            </w:pPr>
            <w:r>
              <w:rPr>
                <w:sz w:val="12"/>
              </w:rPr>
              <w:t>1.319 35</w:t>
            </w:r>
          </w:p>
          <w:p>
            <w:pPr>
              <w:pStyle w:val="yTable"/>
              <w:spacing w:before="0" w:line="140" w:lineRule="exact"/>
              <w:jc w:val="right"/>
              <w:rPr>
                <w:sz w:val="12"/>
              </w:rPr>
            </w:pPr>
            <w:r>
              <w:rPr>
                <w:sz w:val="12"/>
              </w:rPr>
              <w:t>2.266 01</w:t>
            </w:r>
          </w:p>
          <w:p>
            <w:pPr>
              <w:pStyle w:val="yTable"/>
              <w:spacing w:before="0" w:line="140" w:lineRule="exact"/>
              <w:jc w:val="right"/>
              <w:rPr>
                <w:sz w:val="12"/>
              </w:rPr>
            </w:pPr>
            <w:r>
              <w:rPr>
                <w:sz w:val="12"/>
              </w:rPr>
              <w:t>3.185 09</w:t>
            </w:r>
          </w:p>
          <w:p>
            <w:pPr>
              <w:pStyle w:val="yTable"/>
              <w:spacing w:before="0" w:line="140" w:lineRule="exact"/>
              <w:jc w:val="right"/>
              <w:rPr>
                <w:sz w:val="12"/>
              </w:rPr>
            </w:pPr>
            <w:r>
              <w:rPr>
                <w:sz w:val="12"/>
              </w:rPr>
              <w:t>4.077 41</w:t>
            </w:r>
          </w:p>
          <w:p>
            <w:pPr>
              <w:pStyle w:val="yTable"/>
              <w:spacing w:before="0" w:line="140" w:lineRule="exact"/>
              <w:jc w:val="right"/>
              <w:rPr>
                <w:sz w:val="12"/>
              </w:rPr>
            </w:pPr>
            <w:r>
              <w:rPr>
                <w:sz w:val="12"/>
              </w:rPr>
              <w:t>4.943 73</w:t>
            </w:r>
          </w:p>
        </w:tc>
        <w:tc>
          <w:tcPr>
            <w:tcW w:w="539" w:type="dxa"/>
          </w:tcPr>
          <w:p>
            <w:pPr>
              <w:pStyle w:val="yTable"/>
              <w:spacing w:before="0" w:line="140" w:lineRule="exact"/>
              <w:jc w:val="right"/>
              <w:rPr>
                <w:sz w:val="12"/>
              </w:rPr>
            </w:pPr>
            <w:r>
              <w:rPr>
                <w:sz w:val="12"/>
              </w:rPr>
              <w:t>1.337 82</w:t>
            </w:r>
          </w:p>
          <w:p>
            <w:pPr>
              <w:pStyle w:val="yTable"/>
              <w:spacing w:before="0" w:line="140" w:lineRule="exact"/>
              <w:jc w:val="right"/>
              <w:rPr>
                <w:sz w:val="12"/>
              </w:rPr>
            </w:pPr>
            <w:r>
              <w:rPr>
                <w:sz w:val="12"/>
              </w:rPr>
              <w:t>2.283 94</w:t>
            </w:r>
          </w:p>
          <w:p>
            <w:pPr>
              <w:pStyle w:val="yTable"/>
              <w:spacing w:before="0" w:line="140" w:lineRule="exact"/>
              <w:jc w:val="right"/>
              <w:rPr>
                <w:sz w:val="12"/>
              </w:rPr>
            </w:pPr>
            <w:r>
              <w:rPr>
                <w:sz w:val="12"/>
              </w:rPr>
              <w:t>3.202 50</w:t>
            </w:r>
          </w:p>
          <w:p>
            <w:pPr>
              <w:pStyle w:val="yTable"/>
              <w:spacing w:before="0" w:line="140" w:lineRule="exact"/>
              <w:jc w:val="right"/>
              <w:rPr>
                <w:sz w:val="12"/>
              </w:rPr>
            </w:pPr>
            <w:r>
              <w:rPr>
                <w:sz w:val="12"/>
              </w:rPr>
              <w:t>4.094 31</w:t>
            </w:r>
          </w:p>
          <w:p>
            <w:pPr>
              <w:pStyle w:val="yTable"/>
              <w:spacing w:before="0" w:line="140" w:lineRule="exact"/>
              <w:jc w:val="right"/>
              <w:rPr>
                <w:sz w:val="12"/>
              </w:rPr>
            </w:pPr>
            <w:r>
              <w:rPr>
                <w:sz w:val="12"/>
              </w:rPr>
              <w:t>4.960 14</w:t>
            </w:r>
          </w:p>
        </w:tc>
        <w:tc>
          <w:tcPr>
            <w:tcW w:w="539" w:type="dxa"/>
          </w:tcPr>
          <w:p>
            <w:pPr>
              <w:pStyle w:val="yTable"/>
              <w:spacing w:before="0" w:line="140" w:lineRule="exact"/>
              <w:jc w:val="right"/>
              <w:rPr>
                <w:sz w:val="12"/>
              </w:rPr>
            </w:pPr>
            <w:r>
              <w:rPr>
                <w:sz w:val="12"/>
              </w:rPr>
              <w:t>1.356 28</w:t>
            </w:r>
          </w:p>
          <w:p>
            <w:pPr>
              <w:pStyle w:val="yTable"/>
              <w:spacing w:before="0" w:line="140" w:lineRule="exact"/>
              <w:jc w:val="right"/>
              <w:rPr>
                <w:sz w:val="12"/>
              </w:rPr>
            </w:pPr>
            <w:r>
              <w:rPr>
                <w:sz w:val="12"/>
              </w:rPr>
              <w:t>2.301 86</w:t>
            </w:r>
          </w:p>
          <w:p>
            <w:pPr>
              <w:pStyle w:val="yTable"/>
              <w:spacing w:before="0" w:line="140" w:lineRule="exact"/>
              <w:jc w:val="right"/>
              <w:rPr>
                <w:sz w:val="12"/>
              </w:rPr>
            </w:pPr>
            <w:r>
              <w:rPr>
                <w:sz w:val="12"/>
              </w:rPr>
              <w:t>3.219 90</w:t>
            </w:r>
          </w:p>
          <w:p>
            <w:pPr>
              <w:pStyle w:val="yTable"/>
              <w:spacing w:before="0" w:line="140" w:lineRule="exact"/>
              <w:jc w:val="right"/>
              <w:rPr>
                <w:sz w:val="12"/>
              </w:rPr>
            </w:pPr>
            <w:r>
              <w:rPr>
                <w:sz w:val="12"/>
              </w:rPr>
              <w:t>4.111 20</w:t>
            </w:r>
          </w:p>
          <w:p>
            <w:pPr>
              <w:pStyle w:val="yTable"/>
              <w:spacing w:before="0" w:line="140" w:lineRule="exact"/>
              <w:jc w:val="right"/>
              <w:rPr>
                <w:sz w:val="12"/>
              </w:rPr>
            </w:pPr>
            <w:r>
              <w:rPr>
                <w:sz w:val="12"/>
              </w:rPr>
              <w:t>4.976 54</w:t>
            </w:r>
          </w:p>
        </w:tc>
        <w:tc>
          <w:tcPr>
            <w:tcW w:w="539" w:type="dxa"/>
          </w:tcPr>
          <w:p>
            <w:pPr>
              <w:pStyle w:val="yTable"/>
              <w:spacing w:before="0" w:line="140" w:lineRule="exact"/>
              <w:jc w:val="right"/>
              <w:rPr>
                <w:sz w:val="12"/>
              </w:rPr>
            </w:pPr>
            <w:r>
              <w:rPr>
                <w:sz w:val="12"/>
              </w:rPr>
              <w:t>1.374 73</w:t>
            </w:r>
          </w:p>
          <w:p>
            <w:pPr>
              <w:pStyle w:val="yTable"/>
              <w:spacing w:before="0" w:line="140" w:lineRule="exact"/>
              <w:jc w:val="right"/>
              <w:rPr>
                <w:sz w:val="12"/>
              </w:rPr>
            </w:pPr>
            <w:r>
              <w:rPr>
                <w:sz w:val="12"/>
              </w:rPr>
              <w:t>2.319 77</w:t>
            </w:r>
          </w:p>
          <w:p>
            <w:pPr>
              <w:pStyle w:val="yTable"/>
              <w:spacing w:before="0" w:line="140" w:lineRule="exact"/>
              <w:jc w:val="right"/>
              <w:rPr>
                <w:sz w:val="12"/>
              </w:rPr>
            </w:pPr>
            <w:r>
              <w:rPr>
                <w:sz w:val="12"/>
              </w:rPr>
              <w:t>3.237 29</w:t>
            </w:r>
          </w:p>
          <w:p>
            <w:pPr>
              <w:pStyle w:val="yTable"/>
              <w:spacing w:before="0" w:line="140" w:lineRule="exact"/>
              <w:jc w:val="right"/>
              <w:rPr>
                <w:sz w:val="12"/>
              </w:rPr>
            </w:pPr>
            <w:r>
              <w:rPr>
                <w:sz w:val="12"/>
              </w:rPr>
              <w:t>4.128 09</w:t>
            </w:r>
          </w:p>
          <w:p>
            <w:pPr>
              <w:pStyle w:val="yTable"/>
              <w:spacing w:before="0" w:line="140" w:lineRule="exact"/>
              <w:jc w:val="right"/>
              <w:rPr>
                <w:sz w:val="12"/>
              </w:rPr>
            </w:pPr>
            <w:r>
              <w:rPr>
                <w:sz w:val="12"/>
              </w:rPr>
              <w:t>4.992 94</w:t>
            </w:r>
          </w:p>
        </w:tc>
        <w:tc>
          <w:tcPr>
            <w:tcW w:w="539" w:type="dxa"/>
          </w:tcPr>
          <w:p>
            <w:pPr>
              <w:pStyle w:val="yTable"/>
              <w:spacing w:before="0" w:line="140" w:lineRule="exact"/>
              <w:jc w:val="right"/>
              <w:rPr>
                <w:sz w:val="12"/>
              </w:rPr>
            </w:pPr>
            <w:r>
              <w:rPr>
                <w:sz w:val="12"/>
              </w:rPr>
              <w:t>1.393 17</w:t>
            </w:r>
          </w:p>
          <w:p>
            <w:pPr>
              <w:pStyle w:val="yTable"/>
              <w:spacing w:before="0" w:line="140" w:lineRule="exact"/>
              <w:jc w:val="right"/>
              <w:rPr>
                <w:sz w:val="12"/>
              </w:rPr>
            </w:pPr>
            <w:r>
              <w:rPr>
                <w:sz w:val="12"/>
              </w:rPr>
              <w:t>2.337 67</w:t>
            </w:r>
          </w:p>
          <w:p>
            <w:pPr>
              <w:pStyle w:val="yTable"/>
              <w:spacing w:before="0" w:line="140" w:lineRule="exact"/>
              <w:jc w:val="right"/>
              <w:rPr>
                <w:sz w:val="12"/>
              </w:rPr>
            </w:pPr>
            <w:r>
              <w:rPr>
                <w:sz w:val="12"/>
              </w:rPr>
              <w:t>3.254 67</w:t>
            </w:r>
          </w:p>
          <w:p>
            <w:pPr>
              <w:pStyle w:val="yTable"/>
              <w:spacing w:before="0" w:line="140" w:lineRule="exact"/>
              <w:jc w:val="right"/>
              <w:rPr>
                <w:sz w:val="12"/>
              </w:rPr>
            </w:pPr>
            <w:r>
              <w:rPr>
                <w:sz w:val="12"/>
              </w:rPr>
              <w:t>4.144 96</w:t>
            </w:r>
          </w:p>
          <w:p>
            <w:pPr>
              <w:pStyle w:val="yTable"/>
              <w:spacing w:before="0" w:line="140" w:lineRule="exact"/>
              <w:jc w:val="right"/>
              <w:rPr>
                <w:sz w:val="12"/>
              </w:rPr>
            </w:pPr>
            <w:r>
              <w:rPr>
                <w:sz w:val="12"/>
              </w:rPr>
              <w:t>5.009 32</w:t>
            </w:r>
          </w:p>
        </w:tc>
        <w:tc>
          <w:tcPr>
            <w:tcW w:w="539" w:type="dxa"/>
          </w:tcPr>
          <w:p>
            <w:pPr>
              <w:pStyle w:val="yTable"/>
              <w:spacing w:before="0" w:line="140" w:lineRule="exact"/>
              <w:jc w:val="right"/>
              <w:rPr>
                <w:sz w:val="12"/>
              </w:rPr>
            </w:pPr>
            <w:r>
              <w:rPr>
                <w:sz w:val="12"/>
              </w:rPr>
              <w:t>1.411 59</w:t>
            </w:r>
          </w:p>
          <w:p>
            <w:pPr>
              <w:pStyle w:val="yTable"/>
              <w:spacing w:before="0" w:line="140" w:lineRule="exact"/>
              <w:jc w:val="right"/>
              <w:rPr>
                <w:sz w:val="12"/>
              </w:rPr>
            </w:pPr>
            <w:r>
              <w:rPr>
                <w:sz w:val="12"/>
              </w:rPr>
              <w:t>2.355 56</w:t>
            </w:r>
          </w:p>
          <w:p>
            <w:pPr>
              <w:pStyle w:val="yTable"/>
              <w:spacing w:before="0" w:line="140" w:lineRule="exact"/>
              <w:jc w:val="right"/>
              <w:rPr>
                <w:sz w:val="12"/>
              </w:rPr>
            </w:pPr>
            <w:r>
              <w:rPr>
                <w:sz w:val="12"/>
              </w:rPr>
              <w:t>3.272 04</w:t>
            </w:r>
          </w:p>
          <w:p>
            <w:pPr>
              <w:pStyle w:val="yTable"/>
              <w:spacing w:before="0" w:line="140" w:lineRule="exact"/>
              <w:jc w:val="right"/>
              <w:rPr>
                <w:sz w:val="12"/>
              </w:rPr>
            </w:pPr>
            <w:r>
              <w:rPr>
                <w:sz w:val="12"/>
              </w:rPr>
              <w:t>4.161 82</w:t>
            </w:r>
          </w:p>
          <w:p>
            <w:pPr>
              <w:pStyle w:val="yTable"/>
              <w:spacing w:before="0" w:line="140" w:lineRule="exact"/>
              <w:jc w:val="right"/>
              <w:rPr>
                <w:sz w:val="12"/>
              </w:rPr>
            </w:pPr>
            <w:r>
              <w:rPr>
                <w:sz w:val="12"/>
              </w:rPr>
              <w:t>5.025 69</w:t>
            </w:r>
          </w:p>
        </w:tc>
        <w:tc>
          <w:tcPr>
            <w:tcW w:w="539" w:type="dxa"/>
          </w:tcPr>
          <w:p>
            <w:pPr>
              <w:pStyle w:val="yTable"/>
              <w:spacing w:before="0" w:line="140" w:lineRule="exact"/>
              <w:jc w:val="right"/>
              <w:rPr>
                <w:sz w:val="12"/>
              </w:rPr>
            </w:pPr>
            <w:r>
              <w:rPr>
                <w:sz w:val="12"/>
              </w:rPr>
              <w:t>1.430 01</w:t>
            </w:r>
          </w:p>
          <w:p>
            <w:pPr>
              <w:pStyle w:val="yTable"/>
              <w:spacing w:before="0" w:line="140" w:lineRule="exact"/>
              <w:jc w:val="right"/>
              <w:rPr>
                <w:sz w:val="12"/>
              </w:rPr>
            </w:pPr>
            <w:r>
              <w:rPr>
                <w:sz w:val="12"/>
              </w:rPr>
              <w:t>2.373 45</w:t>
            </w:r>
          </w:p>
          <w:p>
            <w:pPr>
              <w:pStyle w:val="yTable"/>
              <w:spacing w:before="0" w:line="140" w:lineRule="exact"/>
              <w:jc w:val="right"/>
              <w:rPr>
                <w:sz w:val="12"/>
              </w:rPr>
            </w:pPr>
            <w:r>
              <w:rPr>
                <w:sz w:val="12"/>
              </w:rPr>
              <w:t>3.289 40</w:t>
            </w:r>
          </w:p>
          <w:p>
            <w:pPr>
              <w:pStyle w:val="yTable"/>
              <w:spacing w:before="0" w:line="140" w:lineRule="exact"/>
              <w:jc w:val="right"/>
              <w:rPr>
                <w:sz w:val="12"/>
              </w:rPr>
            </w:pPr>
            <w:r>
              <w:rPr>
                <w:sz w:val="12"/>
              </w:rPr>
              <w:t>4.178 68</w:t>
            </w:r>
          </w:p>
          <w:p>
            <w:pPr>
              <w:pStyle w:val="yTable"/>
              <w:spacing w:before="0" w:line="140" w:lineRule="exact"/>
              <w:jc w:val="right"/>
              <w:rPr>
                <w:sz w:val="12"/>
              </w:rPr>
            </w:pPr>
            <w:r>
              <w:rPr>
                <w:sz w:val="12"/>
              </w:rPr>
              <w:t>5.042 05</w:t>
            </w:r>
          </w:p>
        </w:tc>
        <w:tc>
          <w:tcPr>
            <w:tcW w:w="539" w:type="dxa"/>
          </w:tcPr>
          <w:p>
            <w:pPr>
              <w:pStyle w:val="yTable"/>
              <w:spacing w:before="0" w:line="140" w:lineRule="exact"/>
              <w:jc w:val="right"/>
              <w:rPr>
                <w:sz w:val="12"/>
              </w:rPr>
            </w:pPr>
            <w:r>
              <w:rPr>
                <w:sz w:val="12"/>
              </w:rPr>
              <w:t>1.448 42</w:t>
            </w:r>
          </w:p>
          <w:p>
            <w:pPr>
              <w:pStyle w:val="yTable"/>
              <w:spacing w:before="0" w:line="140" w:lineRule="exact"/>
              <w:jc w:val="right"/>
              <w:rPr>
                <w:sz w:val="12"/>
              </w:rPr>
            </w:pPr>
            <w:r>
              <w:rPr>
                <w:sz w:val="12"/>
              </w:rPr>
              <w:t>2.391 32</w:t>
            </w:r>
          </w:p>
          <w:p>
            <w:pPr>
              <w:pStyle w:val="yTable"/>
              <w:spacing w:before="0" w:line="140" w:lineRule="exact"/>
              <w:jc w:val="right"/>
              <w:rPr>
                <w:sz w:val="12"/>
              </w:rPr>
            </w:pPr>
            <w:r>
              <w:rPr>
                <w:sz w:val="12"/>
              </w:rPr>
              <w:t>3.306 75</w:t>
            </w:r>
          </w:p>
          <w:p>
            <w:pPr>
              <w:pStyle w:val="yTable"/>
              <w:spacing w:before="0" w:line="140" w:lineRule="exact"/>
              <w:jc w:val="right"/>
              <w:rPr>
                <w:sz w:val="12"/>
              </w:rPr>
            </w:pPr>
            <w:r>
              <w:rPr>
                <w:sz w:val="12"/>
              </w:rPr>
              <w:t>4.195 52</w:t>
            </w:r>
          </w:p>
          <w:p>
            <w:pPr>
              <w:pStyle w:val="yTable"/>
              <w:spacing w:before="0" w:line="140" w:lineRule="exact"/>
              <w:jc w:val="right"/>
              <w:rPr>
                <w:sz w:val="12"/>
              </w:rPr>
            </w:pPr>
            <w:r>
              <w:rPr>
                <w:sz w:val="12"/>
              </w:rPr>
              <w:t>5.058 41</w:t>
            </w:r>
          </w:p>
        </w:tc>
      </w:tr>
      <w:tr>
        <w:trPr>
          <w:trHeight w:hRule="exact" w:val="760"/>
        </w:trPr>
        <w:tc>
          <w:tcPr>
            <w:tcW w:w="380"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right"/>
              <w:rPr>
                <w:sz w:val="12"/>
              </w:rPr>
            </w:pPr>
            <w:r>
              <w:rPr>
                <w:sz w:val="12"/>
              </w:rPr>
              <w:t>5.705 03</w:t>
            </w:r>
          </w:p>
          <w:p>
            <w:pPr>
              <w:pStyle w:val="yTable"/>
              <w:spacing w:before="0" w:line="140" w:lineRule="exact"/>
              <w:jc w:val="right"/>
              <w:rPr>
                <w:sz w:val="12"/>
              </w:rPr>
            </w:pPr>
            <w:r>
              <w:rPr>
                <w:sz w:val="12"/>
              </w:rPr>
              <w:t>6.523 95</w:t>
            </w:r>
          </w:p>
          <w:p>
            <w:pPr>
              <w:pStyle w:val="yTable"/>
              <w:spacing w:before="0" w:line="140" w:lineRule="exact"/>
              <w:jc w:val="right"/>
              <w:rPr>
                <w:sz w:val="12"/>
              </w:rPr>
            </w:pPr>
            <w:r>
              <w:rPr>
                <w:sz w:val="12"/>
              </w:rPr>
              <w:t>7.319 01</w:t>
            </w:r>
          </w:p>
          <w:p>
            <w:pPr>
              <w:pStyle w:val="yTable"/>
              <w:spacing w:before="0" w:line="140" w:lineRule="exact"/>
              <w:jc w:val="right"/>
              <w:rPr>
                <w:sz w:val="12"/>
              </w:rPr>
            </w:pPr>
            <w:r>
              <w:rPr>
                <w:sz w:val="12"/>
              </w:rPr>
              <w:t>8.090 92</w:t>
            </w:r>
          </w:p>
          <w:p>
            <w:pPr>
              <w:pStyle w:val="yTable"/>
              <w:spacing w:before="0" w:line="140" w:lineRule="exact"/>
              <w:jc w:val="right"/>
              <w:rPr>
                <w:sz w:val="12"/>
              </w:rPr>
            </w:pPr>
            <w:r>
              <w:rPr>
                <w:sz w:val="12"/>
              </w:rPr>
              <w:t>8.840 35</w:t>
            </w:r>
          </w:p>
        </w:tc>
        <w:tc>
          <w:tcPr>
            <w:tcW w:w="539" w:type="dxa"/>
          </w:tcPr>
          <w:p>
            <w:pPr>
              <w:pStyle w:val="yTable"/>
              <w:spacing w:before="0" w:line="140" w:lineRule="exact"/>
              <w:jc w:val="right"/>
              <w:rPr>
                <w:sz w:val="12"/>
              </w:rPr>
            </w:pPr>
            <w:r>
              <w:rPr>
                <w:sz w:val="12"/>
              </w:rPr>
              <w:t>5.721 00</w:t>
            </w:r>
          </w:p>
          <w:p>
            <w:pPr>
              <w:pStyle w:val="yTable"/>
              <w:spacing w:before="0" w:line="140" w:lineRule="exact"/>
              <w:jc w:val="right"/>
              <w:rPr>
                <w:sz w:val="12"/>
              </w:rPr>
            </w:pPr>
            <w:r>
              <w:rPr>
                <w:sz w:val="12"/>
              </w:rPr>
              <w:t>6.539 46</w:t>
            </w:r>
          </w:p>
          <w:p>
            <w:pPr>
              <w:pStyle w:val="yTable"/>
              <w:spacing w:before="0" w:line="140" w:lineRule="exact"/>
              <w:jc w:val="right"/>
              <w:rPr>
                <w:sz w:val="12"/>
              </w:rPr>
            </w:pPr>
            <w:r>
              <w:rPr>
                <w:sz w:val="12"/>
              </w:rPr>
              <w:t>7.334 07</w:t>
            </w:r>
          </w:p>
          <w:p>
            <w:pPr>
              <w:pStyle w:val="yTable"/>
              <w:spacing w:before="0" w:line="140" w:lineRule="exact"/>
              <w:jc w:val="right"/>
              <w:rPr>
                <w:sz w:val="12"/>
              </w:rPr>
            </w:pPr>
            <w:r>
              <w:rPr>
                <w:sz w:val="12"/>
              </w:rPr>
              <w:t>8.105 55</w:t>
            </w:r>
          </w:p>
          <w:p>
            <w:pPr>
              <w:pStyle w:val="yTable"/>
              <w:spacing w:before="0" w:line="140" w:lineRule="exact"/>
              <w:jc w:val="right"/>
              <w:rPr>
                <w:sz w:val="12"/>
              </w:rPr>
            </w:pPr>
            <w:r>
              <w:rPr>
                <w:sz w:val="12"/>
              </w:rPr>
              <w:t>8.854 55</w:t>
            </w:r>
          </w:p>
        </w:tc>
        <w:tc>
          <w:tcPr>
            <w:tcW w:w="539" w:type="dxa"/>
          </w:tcPr>
          <w:p>
            <w:pPr>
              <w:pStyle w:val="yTable"/>
              <w:spacing w:before="0" w:line="140" w:lineRule="exact"/>
              <w:jc w:val="right"/>
              <w:rPr>
                <w:sz w:val="12"/>
              </w:rPr>
            </w:pPr>
            <w:r>
              <w:rPr>
                <w:sz w:val="12"/>
              </w:rPr>
              <w:t>5.736 97</w:t>
            </w:r>
          </w:p>
          <w:p>
            <w:pPr>
              <w:pStyle w:val="yTable"/>
              <w:spacing w:before="0" w:line="140" w:lineRule="exact"/>
              <w:jc w:val="right"/>
              <w:rPr>
                <w:sz w:val="12"/>
              </w:rPr>
            </w:pPr>
            <w:r>
              <w:rPr>
                <w:sz w:val="12"/>
              </w:rPr>
              <w:t>6.554 96</w:t>
            </w:r>
          </w:p>
          <w:p>
            <w:pPr>
              <w:pStyle w:val="yTable"/>
              <w:spacing w:before="0" w:line="140" w:lineRule="exact"/>
              <w:jc w:val="right"/>
              <w:rPr>
                <w:sz w:val="12"/>
              </w:rPr>
            </w:pPr>
            <w:r>
              <w:rPr>
                <w:sz w:val="12"/>
              </w:rPr>
              <w:t>7.349 13</w:t>
            </w:r>
          </w:p>
          <w:p>
            <w:pPr>
              <w:pStyle w:val="yTable"/>
              <w:spacing w:before="0" w:line="140" w:lineRule="exact"/>
              <w:jc w:val="right"/>
              <w:rPr>
                <w:sz w:val="12"/>
              </w:rPr>
            </w:pPr>
            <w:r>
              <w:rPr>
                <w:sz w:val="12"/>
              </w:rPr>
              <w:t>8.120 16</w:t>
            </w:r>
          </w:p>
          <w:p>
            <w:pPr>
              <w:pStyle w:val="yTable"/>
              <w:spacing w:before="0" w:line="140" w:lineRule="exact"/>
              <w:jc w:val="right"/>
              <w:rPr>
                <w:sz w:val="12"/>
              </w:rPr>
            </w:pPr>
            <w:r>
              <w:rPr>
                <w:sz w:val="12"/>
              </w:rPr>
              <w:t>8.868 73</w:t>
            </w:r>
          </w:p>
        </w:tc>
        <w:tc>
          <w:tcPr>
            <w:tcW w:w="539" w:type="dxa"/>
          </w:tcPr>
          <w:p>
            <w:pPr>
              <w:pStyle w:val="yTable"/>
              <w:spacing w:before="0" w:line="140" w:lineRule="exact"/>
              <w:jc w:val="right"/>
              <w:rPr>
                <w:sz w:val="12"/>
              </w:rPr>
            </w:pPr>
            <w:r>
              <w:rPr>
                <w:sz w:val="12"/>
              </w:rPr>
              <w:t>5.752 93</w:t>
            </w:r>
          </w:p>
          <w:p>
            <w:pPr>
              <w:pStyle w:val="yTable"/>
              <w:spacing w:before="0" w:line="140" w:lineRule="exact"/>
              <w:jc w:val="right"/>
              <w:rPr>
                <w:sz w:val="12"/>
              </w:rPr>
            </w:pPr>
            <w:r>
              <w:rPr>
                <w:sz w:val="12"/>
              </w:rPr>
              <w:t>6.570 46</w:t>
            </w:r>
          </w:p>
          <w:p>
            <w:pPr>
              <w:pStyle w:val="yTable"/>
              <w:spacing w:before="0" w:line="140" w:lineRule="exact"/>
              <w:jc w:val="right"/>
              <w:rPr>
                <w:sz w:val="12"/>
              </w:rPr>
            </w:pPr>
            <w:r>
              <w:rPr>
                <w:sz w:val="12"/>
              </w:rPr>
              <w:t>7.364 17</w:t>
            </w:r>
          </w:p>
          <w:p>
            <w:pPr>
              <w:pStyle w:val="yTable"/>
              <w:spacing w:before="0" w:line="140" w:lineRule="exact"/>
              <w:jc w:val="right"/>
              <w:rPr>
                <w:sz w:val="12"/>
              </w:rPr>
            </w:pPr>
            <w:r>
              <w:rPr>
                <w:sz w:val="12"/>
              </w:rPr>
              <w:t>8.134 76</w:t>
            </w:r>
          </w:p>
          <w:p>
            <w:pPr>
              <w:pStyle w:val="yTable"/>
              <w:spacing w:before="0" w:line="140" w:lineRule="exact"/>
              <w:jc w:val="right"/>
              <w:rPr>
                <w:sz w:val="12"/>
              </w:rPr>
            </w:pPr>
            <w:r>
              <w:rPr>
                <w:sz w:val="12"/>
              </w:rPr>
              <w:t>8.882 91</w:t>
            </w:r>
          </w:p>
        </w:tc>
        <w:tc>
          <w:tcPr>
            <w:tcW w:w="539" w:type="dxa"/>
          </w:tcPr>
          <w:p>
            <w:pPr>
              <w:pStyle w:val="yTable"/>
              <w:spacing w:before="0" w:line="140" w:lineRule="exact"/>
              <w:jc w:val="right"/>
              <w:rPr>
                <w:sz w:val="12"/>
              </w:rPr>
            </w:pPr>
            <w:r>
              <w:rPr>
                <w:sz w:val="12"/>
              </w:rPr>
              <w:t>5.768 88</w:t>
            </w:r>
          </w:p>
          <w:p>
            <w:pPr>
              <w:pStyle w:val="yTable"/>
              <w:spacing w:before="0" w:line="140" w:lineRule="exact"/>
              <w:jc w:val="right"/>
              <w:rPr>
                <w:sz w:val="12"/>
              </w:rPr>
            </w:pPr>
            <w:r>
              <w:rPr>
                <w:sz w:val="12"/>
              </w:rPr>
              <w:t>6.585 94</w:t>
            </w:r>
          </w:p>
          <w:p>
            <w:pPr>
              <w:pStyle w:val="yTable"/>
              <w:spacing w:before="0" w:line="140" w:lineRule="exact"/>
              <w:jc w:val="right"/>
              <w:rPr>
                <w:sz w:val="12"/>
              </w:rPr>
            </w:pPr>
            <w:r>
              <w:rPr>
                <w:sz w:val="12"/>
              </w:rPr>
              <w:t>7.379 20</w:t>
            </w:r>
          </w:p>
          <w:p>
            <w:pPr>
              <w:pStyle w:val="yTable"/>
              <w:spacing w:before="0" w:line="140" w:lineRule="exact"/>
              <w:jc w:val="right"/>
              <w:rPr>
                <w:sz w:val="12"/>
              </w:rPr>
            </w:pPr>
            <w:r>
              <w:rPr>
                <w:sz w:val="12"/>
              </w:rPr>
              <w:t>8.149 36</w:t>
            </w:r>
          </w:p>
          <w:p>
            <w:pPr>
              <w:pStyle w:val="yTable"/>
              <w:spacing w:before="0" w:line="140" w:lineRule="exact"/>
              <w:jc w:val="right"/>
              <w:rPr>
                <w:sz w:val="12"/>
              </w:rPr>
            </w:pPr>
            <w:r>
              <w:rPr>
                <w:sz w:val="12"/>
              </w:rPr>
              <w:t>8.897 09</w:t>
            </w:r>
          </w:p>
        </w:tc>
        <w:tc>
          <w:tcPr>
            <w:tcW w:w="539" w:type="dxa"/>
          </w:tcPr>
          <w:p>
            <w:pPr>
              <w:pStyle w:val="yTable"/>
              <w:spacing w:before="0" w:line="140" w:lineRule="exact"/>
              <w:jc w:val="right"/>
              <w:rPr>
                <w:sz w:val="12"/>
              </w:rPr>
            </w:pPr>
            <w:r>
              <w:rPr>
                <w:sz w:val="12"/>
              </w:rPr>
              <w:t>5.784 82</w:t>
            </w:r>
          </w:p>
          <w:p>
            <w:pPr>
              <w:pStyle w:val="yTable"/>
              <w:spacing w:before="0" w:line="140" w:lineRule="exact"/>
              <w:jc w:val="right"/>
              <w:rPr>
                <w:sz w:val="12"/>
              </w:rPr>
            </w:pPr>
            <w:r>
              <w:rPr>
                <w:sz w:val="12"/>
              </w:rPr>
              <w:t>6.601 42</w:t>
            </w:r>
          </w:p>
          <w:p>
            <w:pPr>
              <w:pStyle w:val="yTable"/>
              <w:spacing w:before="0" w:line="140" w:lineRule="exact"/>
              <w:jc w:val="right"/>
              <w:rPr>
                <w:sz w:val="12"/>
              </w:rPr>
            </w:pPr>
            <w:r>
              <w:rPr>
                <w:sz w:val="12"/>
              </w:rPr>
              <w:t>7.394 23</w:t>
            </w:r>
          </w:p>
          <w:p>
            <w:pPr>
              <w:pStyle w:val="yTable"/>
              <w:spacing w:before="0" w:line="140" w:lineRule="exact"/>
              <w:jc w:val="right"/>
              <w:rPr>
                <w:sz w:val="12"/>
              </w:rPr>
            </w:pPr>
            <w:r>
              <w:rPr>
                <w:sz w:val="12"/>
              </w:rPr>
              <w:t>8.163 95</w:t>
            </w:r>
          </w:p>
          <w:p>
            <w:pPr>
              <w:pStyle w:val="yTable"/>
              <w:spacing w:before="0" w:line="140" w:lineRule="exact"/>
              <w:jc w:val="right"/>
              <w:rPr>
                <w:sz w:val="12"/>
              </w:rPr>
            </w:pPr>
            <w:r>
              <w:rPr>
                <w:sz w:val="12"/>
              </w:rPr>
              <w:t>8.911 25</w:t>
            </w:r>
          </w:p>
        </w:tc>
        <w:tc>
          <w:tcPr>
            <w:tcW w:w="539" w:type="dxa"/>
          </w:tcPr>
          <w:p>
            <w:pPr>
              <w:pStyle w:val="yTable"/>
              <w:spacing w:before="0" w:line="140" w:lineRule="exact"/>
              <w:jc w:val="right"/>
              <w:rPr>
                <w:sz w:val="12"/>
              </w:rPr>
            </w:pPr>
            <w:r>
              <w:rPr>
                <w:sz w:val="12"/>
              </w:rPr>
              <w:t>5.800 76</w:t>
            </w:r>
          </w:p>
          <w:p>
            <w:pPr>
              <w:pStyle w:val="yTable"/>
              <w:spacing w:before="0" w:line="140" w:lineRule="exact"/>
              <w:jc w:val="right"/>
              <w:rPr>
                <w:sz w:val="12"/>
              </w:rPr>
            </w:pPr>
            <w:r>
              <w:rPr>
                <w:sz w:val="12"/>
              </w:rPr>
              <w:t>6.616 89</w:t>
            </w:r>
          </w:p>
          <w:p>
            <w:pPr>
              <w:pStyle w:val="yTable"/>
              <w:spacing w:before="0" w:line="140" w:lineRule="exact"/>
              <w:jc w:val="right"/>
              <w:rPr>
                <w:sz w:val="12"/>
              </w:rPr>
            </w:pPr>
            <w:r>
              <w:rPr>
                <w:sz w:val="12"/>
              </w:rPr>
              <w:t>7.409 25</w:t>
            </w:r>
          </w:p>
          <w:p>
            <w:pPr>
              <w:pStyle w:val="yTable"/>
              <w:spacing w:before="0" w:line="140" w:lineRule="exact"/>
              <w:jc w:val="right"/>
              <w:rPr>
                <w:sz w:val="12"/>
              </w:rPr>
            </w:pPr>
            <w:r>
              <w:rPr>
                <w:sz w:val="12"/>
              </w:rPr>
              <w:t>8.178 53</w:t>
            </w:r>
          </w:p>
          <w:p>
            <w:pPr>
              <w:pStyle w:val="yTable"/>
              <w:spacing w:before="0" w:line="140" w:lineRule="exact"/>
              <w:jc w:val="right"/>
              <w:rPr>
                <w:sz w:val="12"/>
              </w:rPr>
            </w:pPr>
            <w:r>
              <w:rPr>
                <w:sz w:val="12"/>
              </w:rPr>
              <w:t>8.925 41</w:t>
            </w:r>
          </w:p>
        </w:tc>
        <w:tc>
          <w:tcPr>
            <w:tcW w:w="539" w:type="dxa"/>
          </w:tcPr>
          <w:p>
            <w:pPr>
              <w:pStyle w:val="yTable"/>
              <w:spacing w:before="0" w:line="140" w:lineRule="exact"/>
              <w:jc w:val="right"/>
              <w:rPr>
                <w:sz w:val="12"/>
              </w:rPr>
            </w:pPr>
            <w:r>
              <w:rPr>
                <w:sz w:val="12"/>
              </w:rPr>
              <w:t>5.816 68</w:t>
            </w:r>
          </w:p>
          <w:p>
            <w:pPr>
              <w:pStyle w:val="yTable"/>
              <w:spacing w:before="0" w:line="140" w:lineRule="exact"/>
              <w:jc w:val="right"/>
              <w:rPr>
                <w:sz w:val="12"/>
              </w:rPr>
            </w:pPr>
            <w:r>
              <w:rPr>
                <w:sz w:val="12"/>
              </w:rPr>
              <w:t>6.632 35</w:t>
            </w:r>
          </w:p>
          <w:p>
            <w:pPr>
              <w:pStyle w:val="yTable"/>
              <w:spacing w:before="0" w:line="140" w:lineRule="exact"/>
              <w:jc w:val="right"/>
              <w:rPr>
                <w:sz w:val="12"/>
              </w:rPr>
            </w:pPr>
            <w:r>
              <w:rPr>
                <w:sz w:val="12"/>
              </w:rPr>
              <w:t>7.424 26</w:t>
            </w:r>
          </w:p>
          <w:p>
            <w:pPr>
              <w:pStyle w:val="yTable"/>
              <w:spacing w:before="0" w:line="140" w:lineRule="exact"/>
              <w:jc w:val="right"/>
              <w:rPr>
                <w:sz w:val="12"/>
              </w:rPr>
            </w:pPr>
            <w:r>
              <w:rPr>
                <w:sz w:val="12"/>
              </w:rPr>
              <w:t>8.193 10</w:t>
            </w:r>
          </w:p>
          <w:p>
            <w:pPr>
              <w:pStyle w:val="yTable"/>
              <w:spacing w:before="0" w:line="140" w:lineRule="exact"/>
              <w:jc w:val="right"/>
              <w:rPr>
                <w:sz w:val="12"/>
              </w:rPr>
            </w:pPr>
            <w:r>
              <w:rPr>
                <w:sz w:val="12"/>
              </w:rPr>
              <w:t>8.939 55</w:t>
            </w:r>
          </w:p>
        </w:tc>
        <w:tc>
          <w:tcPr>
            <w:tcW w:w="539" w:type="dxa"/>
          </w:tcPr>
          <w:p>
            <w:pPr>
              <w:pStyle w:val="yTable"/>
              <w:spacing w:before="0" w:line="140" w:lineRule="exact"/>
              <w:jc w:val="right"/>
              <w:rPr>
                <w:sz w:val="12"/>
              </w:rPr>
            </w:pPr>
            <w:r>
              <w:rPr>
                <w:sz w:val="12"/>
              </w:rPr>
              <w:t>5.832 60</w:t>
            </w:r>
          </w:p>
          <w:p>
            <w:pPr>
              <w:pStyle w:val="yTable"/>
              <w:spacing w:before="0" w:line="140" w:lineRule="exact"/>
              <w:jc w:val="right"/>
              <w:rPr>
                <w:sz w:val="12"/>
              </w:rPr>
            </w:pPr>
            <w:r>
              <w:rPr>
                <w:sz w:val="12"/>
              </w:rPr>
              <w:t>6.647 80</w:t>
            </w:r>
          </w:p>
          <w:p>
            <w:pPr>
              <w:pStyle w:val="yTable"/>
              <w:spacing w:before="0" w:line="140" w:lineRule="exact"/>
              <w:jc w:val="right"/>
              <w:rPr>
                <w:sz w:val="12"/>
              </w:rPr>
            </w:pPr>
            <w:r>
              <w:rPr>
                <w:sz w:val="12"/>
              </w:rPr>
              <w:t>7.439 26</w:t>
            </w:r>
          </w:p>
          <w:p>
            <w:pPr>
              <w:pStyle w:val="yTable"/>
              <w:spacing w:before="0" w:line="140" w:lineRule="exact"/>
              <w:jc w:val="right"/>
              <w:rPr>
                <w:sz w:val="12"/>
              </w:rPr>
            </w:pPr>
            <w:r>
              <w:rPr>
                <w:sz w:val="12"/>
              </w:rPr>
              <w:t>8.207 67</w:t>
            </w:r>
          </w:p>
          <w:p>
            <w:pPr>
              <w:pStyle w:val="yTable"/>
              <w:spacing w:before="0" w:line="140" w:lineRule="exact"/>
              <w:jc w:val="right"/>
              <w:rPr>
                <w:sz w:val="12"/>
              </w:rPr>
            </w:pPr>
            <w:r>
              <w:rPr>
                <w:sz w:val="12"/>
              </w:rPr>
              <w:t>8.953 69</w:t>
            </w:r>
          </w:p>
        </w:tc>
        <w:tc>
          <w:tcPr>
            <w:tcW w:w="539" w:type="dxa"/>
          </w:tcPr>
          <w:p>
            <w:pPr>
              <w:pStyle w:val="yTable"/>
              <w:spacing w:before="0" w:line="140" w:lineRule="exact"/>
              <w:jc w:val="right"/>
              <w:rPr>
                <w:sz w:val="12"/>
              </w:rPr>
            </w:pPr>
            <w:r>
              <w:rPr>
                <w:sz w:val="12"/>
              </w:rPr>
              <w:t>5.848 50</w:t>
            </w:r>
          </w:p>
          <w:p>
            <w:pPr>
              <w:pStyle w:val="yTable"/>
              <w:spacing w:before="0" w:line="140" w:lineRule="exact"/>
              <w:jc w:val="right"/>
              <w:rPr>
                <w:sz w:val="12"/>
              </w:rPr>
            </w:pPr>
            <w:r>
              <w:rPr>
                <w:sz w:val="12"/>
              </w:rPr>
              <w:t>6.663 24</w:t>
            </w:r>
          </w:p>
          <w:p>
            <w:pPr>
              <w:pStyle w:val="yTable"/>
              <w:spacing w:before="0" w:line="140" w:lineRule="exact"/>
              <w:jc w:val="right"/>
              <w:rPr>
                <w:sz w:val="12"/>
              </w:rPr>
            </w:pPr>
            <w:r>
              <w:rPr>
                <w:sz w:val="12"/>
              </w:rPr>
              <w:t>7.454 25</w:t>
            </w:r>
          </w:p>
          <w:p>
            <w:pPr>
              <w:pStyle w:val="yTable"/>
              <w:spacing w:before="0" w:line="140" w:lineRule="exact"/>
              <w:jc w:val="right"/>
              <w:rPr>
                <w:sz w:val="12"/>
              </w:rPr>
            </w:pPr>
            <w:r>
              <w:rPr>
                <w:sz w:val="12"/>
              </w:rPr>
              <w:t>8.222 22</w:t>
            </w:r>
          </w:p>
          <w:p>
            <w:pPr>
              <w:pStyle w:val="yTable"/>
              <w:spacing w:before="0" w:line="140" w:lineRule="exact"/>
              <w:jc w:val="right"/>
              <w:rPr>
                <w:sz w:val="12"/>
              </w:rPr>
            </w:pPr>
            <w:r>
              <w:rPr>
                <w:sz w:val="12"/>
              </w:rPr>
              <w:t>8.967 83</w:t>
            </w:r>
          </w:p>
        </w:tc>
        <w:tc>
          <w:tcPr>
            <w:tcW w:w="539" w:type="dxa"/>
          </w:tcPr>
          <w:p>
            <w:pPr>
              <w:pStyle w:val="yTable"/>
              <w:spacing w:before="0" w:line="140" w:lineRule="exact"/>
              <w:jc w:val="right"/>
              <w:rPr>
                <w:sz w:val="12"/>
              </w:rPr>
            </w:pPr>
            <w:r>
              <w:rPr>
                <w:sz w:val="12"/>
              </w:rPr>
              <w:t>5.864 40</w:t>
            </w:r>
          </w:p>
          <w:p>
            <w:pPr>
              <w:pStyle w:val="yTable"/>
              <w:spacing w:before="0" w:line="140" w:lineRule="exact"/>
              <w:jc w:val="right"/>
              <w:rPr>
                <w:sz w:val="12"/>
              </w:rPr>
            </w:pPr>
            <w:r>
              <w:rPr>
                <w:sz w:val="12"/>
              </w:rPr>
              <w:t>6.678 67</w:t>
            </w:r>
          </w:p>
          <w:p>
            <w:pPr>
              <w:pStyle w:val="yTable"/>
              <w:spacing w:before="0" w:line="140" w:lineRule="exact"/>
              <w:jc w:val="right"/>
              <w:rPr>
                <w:sz w:val="12"/>
              </w:rPr>
            </w:pPr>
            <w:r>
              <w:rPr>
                <w:sz w:val="12"/>
              </w:rPr>
              <w:t>7.469 23</w:t>
            </w:r>
          </w:p>
          <w:p>
            <w:pPr>
              <w:pStyle w:val="yTable"/>
              <w:spacing w:before="0" w:line="140" w:lineRule="exact"/>
              <w:jc w:val="right"/>
              <w:rPr>
                <w:sz w:val="12"/>
              </w:rPr>
            </w:pPr>
            <w:r>
              <w:rPr>
                <w:sz w:val="12"/>
              </w:rPr>
              <w:t>8.236 77</w:t>
            </w:r>
          </w:p>
          <w:p>
            <w:pPr>
              <w:pStyle w:val="yTable"/>
              <w:spacing w:before="0" w:line="140" w:lineRule="exact"/>
              <w:jc w:val="right"/>
              <w:rPr>
                <w:sz w:val="12"/>
              </w:rPr>
            </w:pPr>
            <w:r>
              <w:rPr>
                <w:sz w:val="12"/>
              </w:rPr>
              <w:t>8.981 95</w:t>
            </w:r>
          </w:p>
        </w:tc>
        <w:tc>
          <w:tcPr>
            <w:tcW w:w="539" w:type="dxa"/>
          </w:tcPr>
          <w:p>
            <w:pPr>
              <w:pStyle w:val="yTable"/>
              <w:spacing w:before="0" w:line="140" w:lineRule="exact"/>
              <w:jc w:val="right"/>
              <w:rPr>
                <w:sz w:val="12"/>
              </w:rPr>
            </w:pPr>
            <w:r>
              <w:rPr>
                <w:sz w:val="12"/>
              </w:rPr>
              <w:t>5.880 28</w:t>
            </w:r>
          </w:p>
          <w:p>
            <w:pPr>
              <w:pStyle w:val="yTable"/>
              <w:spacing w:before="0" w:line="140" w:lineRule="exact"/>
              <w:jc w:val="right"/>
              <w:rPr>
                <w:sz w:val="12"/>
              </w:rPr>
            </w:pPr>
            <w:r>
              <w:rPr>
                <w:sz w:val="12"/>
              </w:rPr>
              <w:t>6.694 10</w:t>
            </w:r>
          </w:p>
          <w:p>
            <w:pPr>
              <w:pStyle w:val="yTable"/>
              <w:spacing w:before="0" w:line="140" w:lineRule="exact"/>
              <w:jc w:val="right"/>
              <w:rPr>
                <w:sz w:val="12"/>
              </w:rPr>
            </w:pPr>
            <w:r>
              <w:rPr>
                <w:sz w:val="12"/>
              </w:rPr>
              <w:t>7.484 21</w:t>
            </w:r>
          </w:p>
          <w:p>
            <w:pPr>
              <w:pStyle w:val="yTable"/>
              <w:spacing w:before="0" w:line="140" w:lineRule="exact"/>
              <w:jc w:val="right"/>
              <w:rPr>
                <w:sz w:val="12"/>
              </w:rPr>
            </w:pPr>
            <w:r>
              <w:rPr>
                <w:sz w:val="12"/>
              </w:rPr>
              <w:t>8.251 31</w:t>
            </w:r>
          </w:p>
          <w:p>
            <w:pPr>
              <w:pStyle w:val="yTable"/>
              <w:spacing w:before="0" w:line="140" w:lineRule="exact"/>
              <w:jc w:val="right"/>
              <w:rPr>
                <w:sz w:val="12"/>
              </w:rPr>
            </w:pPr>
            <w:r>
              <w:rPr>
                <w:sz w:val="12"/>
              </w:rPr>
              <w:t>8.996 06</w:t>
            </w:r>
          </w:p>
        </w:tc>
        <w:tc>
          <w:tcPr>
            <w:tcW w:w="539" w:type="dxa"/>
          </w:tcPr>
          <w:p>
            <w:pPr>
              <w:pStyle w:val="yTable"/>
              <w:spacing w:before="0" w:line="140" w:lineRule="exact"/>
              <w:jc w:val="right"/>
              <w:rPr>
                <w:sz w:val="12"/>
              </w:rPr>
            </w:pPr>
            <w:r>
              <w:rPr>
                <w:sz w:val="12"/>
              </w:rPr>
              <w:t>5.896 16</w:t>
            </w:r>
          </w:p>
          <w:p>
            <w:pPr>
              <w:pStyle w:val="yTable"/>
              <w:spacing w:before="0" w:line="140" w:lineRule="exact"/>
              <w:jc w:val="right"/>
              <w:rPr>
                <w:sz w:val="12"/>
              </w:rPr>
            </w:pPr>
            <w:r>
              <w:rPr>
                <w:sz w:val="12"/>
              </w:rPr>
              <w:t>6.709 51</w:t>
            </w:r>
          </w:p>
          <w:p>
            <w:pPr>
              <w:pStyle w:val="yTable"/>
              <w:spacing w:before="0" w:line="140" w:lineRule="exact"/>
              <w:jc w:val="right"/>
              <w:rPr>
                <w:sz w:val="12"/>
              </w:rPr>
            </w:pPr>
            <w:r>
              <w:rPr>
                <w:sz w:val="12"/>
              </w:rPr>
              <w:t>7.499 18</w:t>
            </w:r>
          </w:p>
          <w:p>
            <w:pPr>
              <w:pStyle w:val="yTable"/>
              <w:spacing w:before="0" w:line="140" w:lineRule="exact"/>
              <w:jc w:val="right"/>
              <w:rPr>
                <w:sz w:val="12"/>
              </w:rPr>
            </w:pPr>
            <w:r>
              <w:rPr>
                <w:sz w:val="12"/>
              </w:rPr>
              <w:t>8.265 84</w:t>
            </w:r>
          </w:p>
          <w:p>
            <w:pPr>
              <w:pStyle w:val="yTable"/>
              <w:spacing w:before="0" w:line="140" w:lineRule="exact"/>
              <w:jc w:val="right"/>
              <w:rPr>
                <w:sz w:val="12"/>
              </w:rPr>
            </w:pPr>
            <w:r>
              <w:rPr>
                <w:sz w:val="12"/>
              </w:rPr>
              <w:t>9.010 17</w:t>
            </w:r>
          </w:p>
        </w:tc>
      </w:tr>
      <w:tr>
        <w:trPr>
          <w:trHeight w:hRule="exact" w:val="760"/>
        </w:trPr>
        <w:tc>
          <w:tcPr>
            <w:tcW w:w="380"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right"/>
              <w:rPr>
                <w:sz w:val="12"/>
              </w:rPr>
            </w:pPr>
            <w:r>
              <w:rPr>
                <w:sz w:val="12"/>
              </w:rPr>
              <w:t>9.567 95</w:t>
            </w:r>
          </w:p>
          <w:p>
            <w:pPr>
              <w:pStyle w:val="yTable"/>
              <w:spacing w:before="0" w:line="140" w:lineRule="exact"/>
              <w:jc w:val="right"/>
              <w:rPr>
                <w:sz w:val="12"/>
              </w:rPr>
            </w:pPr>
            <w:r>
              <w:rPr>
                <w:sz w:val="12"/>
              </w:rPr>
              <w:t>10.274 36</w:t>
            </w:r>
          </w:p>
          <w:p>
            <w:pPr>
              <w:pStyle w:val="yTable"/>
              <w:spacing w:before="0" w:line="140" w:lineRule="exact"/>
              <w:jc w:val="right"/>
              <w:rPr>
                <w:sz w:val="12"/>
              </w:rPr>
            </w:pPr>
            <w:r>
              <w:rPr>
                <w:sz w:val="12"/>
              </w:rPr>
              <w:t>10.960 19</w:t>
            </w:r>
          </w:p>
          <w:p>
            <w:pPr>
              <w:pStyle w:val="yTable"/>
              <w:spacing w:before="0" w:line="140" w:lineRule="exact"/>
              <w:jc w:val="right"/>
              <w:rPr>
                <w:sz w:val="12"/>
              </w:rPr>
            </w:pPr>
            <w:r>
              <w:rPr>
                <w:sz w:val="12"/>
              </w:rPr>
              <w:t>11.626 05</w:t>
            </w:r>
          </w:p>
          <w:p>
            <w:pPr>
              <w:pStyle w:val="yTable"/>
              <w:spacing w:before="0" w:line="140" w:lineRule="exact"/>
              <w:jc w:val="right"/>
              <w:rPr>
                <w:sz w:val="12"/>
              </w:rPr>
            </w:pPr>
            <w:r>
              <w:rPr>
                <w:sz w:val="12"/>
              </w:rPr>
              <w:t>12.272 51</w:t>
            </w:r>
          </w:p>
        </w:tc>
        <w:tc>
          <w:tcPr>
            <w:tcW w:w="539" w:type="dxa"/>
          </w:tcPr>
          <w:p>
            <w:pPr>
              <w:pStyle w:val="yTable"/>
              <w:spacing w:before="0" w:line="140" w:lineRule="exact"/>
              <w:jc w:val="right"/>
              <w:rPr>
                <w:sz w:val="12"/>
              </w:rPr>
            </w:pPr>
            <w:r>
              <w:rPr>
                <w:sz w:val="12"/>
              </w:rPr>
              <w:t>9.581 73</w:t>
            </w:r>
          </w:p>
          <w:p>
            <w:pPr>
              <w:pStyle w:val="yTable"/>
              <w:spacing w:before="0" w:line="140" w:lineRule="exact"/>
              <w:jc w:val="right"/>
              <w:rPr>
                <w:sz w:val="12"/>
              </w:rPr>
            </w:pPr>
            <w:r>
              <w:rPr>
                <w:sz w:val="12"/>
              </w:rPr>
              <w:t>10.287 74</w:t>
            </w:r>
          </w:p>
          <w:p>
            <w:pPr>
              <w:pStyle w:val="yTable"/>
              <w:spacing w:before="0" w:line="140" w:lineRule="exact"/>
              <w:jc w:val="right"/>
              <w:rPr>
                <w:sz w:val="12"/>
              </w:rPr>
            </w:pPr>
            <w:r>
              <w:rPr>
                <w:sz w:val="12"/>
              </w:rPr>
              <w:t>10.973 18</w:t>
            </w:r>
          </w:p>
          <w:p>
            <w:pPr>
              <w:pStyle w:val="yTable"/>
              <w:spacing w:before="0" w:line="140" w:lineRule="exact"/>
              <w:jc w:val="right"/>
              <w:rPr>
                <w:sz w:val="12"/>
              </w:rPr>
            </w:pPr>
            <w:r>
              <w:rPr>
                <w:sz w:val="12"/>
              </w:rPr>
              <w:t>11.638 66</w:t>
            </w:r>
          </w:p>
          <w:p>
            <w:pPr>
              <w:pStyle w:val="yTable"/>
              <w:spacing w:before="0" w:line="140" w:lineRule="exact"/>
              <w:jc w:val="right"/>
              <w:rPr>
                <w:sz w:val="12"/>
              </w:rPr>
            </w:pPr>
            <w:r>
              <w:rPr>
                <w:sz w:val="12"/>
              </w:rPr>
              <w:t>12.284 75</w:t>
            </w:r>
          </w:p>
        </w:tc>
        <w:tc>
          <w:tcPr>
            <w:tcW w:w="539" w:type="dxa"/>
          </w:tcPr>
          <w:p>
            <w:pPr>
              <w:pStyle w:val="yTable"/>
              <w:spacing w:before="0" w:line="140" w:lineRule="exact"/>
              <w:jc w:val="right"/>
              <w:rPr>
                <w:sz w:val="12"/>
              </w:rPr>
            </w:pPr>
            <w:r>
              <w:rPr>
                <w:sz w:val="12"/>
              </w:rPr>
              <w:t>9.595 51</w:t>
            </w:r>
          </w:p>
          <w:p>
            <w:pPr>
              <w:pStyle w:val="yTable"/>
              <w:spacing w:before="0" w:line="140" w:lineRule="exact"/>
              <w:jc w:val="right"/>
              <w:rPr>
                <w:sz w:val="12"/>
              </w:rPr>
            </w:pPr>
            <w:r>
              <w:rPr>
                <w:sz w:val="12"/>
              </w:rPr>
              <w:t>10.301 11</w:t>
            </w:r>
          </w:p>
          <w:p>
            <w:pPr>
              <w:pStyle w:val="yTable"/>
              <w:spacing w:before="0" w:line="140" w:lineRule="exact"/>
              <w:jc w:val="right"/>
              <w:rPr>
                <w:sz w:val="12"/>
              </w:rPr>
            </w:pPr>
            <w:r>
              <w:rPr>
                <w:sz w:val="12"/>
              </w:rPr>
              <w:t>10.986 16</w:t>
            </w:r>
          </w:p>
          <w:p>
            <w:pPr>
              <w:pStyle w:val="yTable"/>
              <w:spacing w:before="0" w:line="140" w:lineRule="exact"/>
              <w:jc w:val="right"/>
              <w:rPr>
                <w:sz w:val="12"/>
              </w:rPr>
            </w:pPr>
            <w:r>
              <w:rPr>
                <w:sz w:val="12"/>
              </w:rPr>
              <w:t>11.651 26</w:t>
            </w:r>
          </w:p>
          <w:p>
            <w:pPr>
              <w:pStyle w:val="yTable"/>
              <w:spacing w:before="0" w:line="140" w:lineRule="exact"/>
              <w:jc w:val="right"/>
              <w:rPr>
                <w:sz w:val="12"/>
              </w:rPr>
            </w:pPr>
            <w:r>
              <w:rPr>
                <w:sz w:val="12"/>
              </w:rPr>
              <w:t>12.296 99</w:t>
            </w:r>
          </w:p>
        </w:tc>
        <w:tc>
          <w:tcPr>
            <w:tcW w:w="539" w:type="dxa"/>
          </w:tcPr>
          <w:p>
            <w:pPr>
              <w:pStyle w:val="yTable"/>
              <w:spacing w:before="0" w:line="140" w:lineRule="exact"/>
              <w:jc w:val="right"/>
              <w:rPr>
                <w:sz w:val="12"/>
              </w:rPr>
            </w:pPr>
            <w:r>
              <w:rPr>
                <w:sz w:val="12"/>
              </w:rPr>
              <w:t>9.609 27</w:t>
            </w:r>
          </w:p>
          <w:p>
            <w:pPr>
              <w:pStyle w:val="yTable"/>
              <w:spacing w:before="0" w:line="140" w:lineRule="exact"/>
              <w:jc w:val="right"/>
              <w:rPr>
                <w:sz w:val="12"/>
              </w:rPr>
            </w:pPr>
            <w:r>
              <w:rPr>
                <w:sz w:val="12"/>
              </w:rPr>
              <w:t>10.314 48</w:t>
            </w:r>
          </w:p>
          <w:p>
            <w:pPr>
              <w:pStyle w:val="yTable"/>
              <w:spacing w:before="0" w:line="140" w:lineRule="exact"/>
              <w:jc w:val="right"/>
              <w:rPr>
                <w:sz w:val="12"/>
              </w:rPr>
            </w:pPr>
            <w:r>
              <w:rPr>
                <w:sz w:val="12"/>
              </w:rPr>
              <w:t>10.999 14</w:t>
            </w:r>
          </w:p>
          <w:p>
            <w:pPr>
              <w:pStyle w:val="yTable"/>
              <w:spacing w:before="0" w:line="140" w:lineRule="exact"/>
              <w:jc w:val="right"/>
              <w:rPr>
                <w:sz w:val="12"/>
              </w:rPr>
            </w:pPr>
            <w:r>
              <w:rPr>
                <w:sz w:val="12"/>
              </w:rPr>
              <w:t>11.663 86</w:t>
            </w:r>
          </w:p>
          <w:p>
            <w:pPr>
              <w:pStyle w:val="yTable"/>
              <w:spacing w:before="0" w:line="140" w:lineRule="exact"/>
              <w:jc w:val="right"/>
              <w:rPr>
                <w:sz w:val="12"/>
              </w:rPr>
            </w:pPr>
            <w:r>
              <w:rPr>
                <w:sz w:val="12"/>
              </w:rPr>
              <w:t>12.309 22</w:t>
            </w:r>
          </w:p>
        </w:tc>
        <w:tc>
          <w:tcPr>
            <w:tcW w:w="539" w:type="dxa"/>
          </w:tcPr>
          <w:p>
            <w:pPr>
              <w:pStyle w:val="yTable"/>
              <w:spacing w:before="0" w:line="140" w:lineRule="exact"/>
              <w:jc w:val="right"/>
              <w:rPr>
                <w:sz w:val="12"/>
              </w:rPr>
            </w:pPr>
            <w:r>
              <w:rPr>
                <w:sz w:val="12"/>
              </w:rPr>
              <w:t>9.623 03</w:t>
            </w:r>
          </w:p>
          <w:p>
            <w:pPr>
              <w:pStyle w:val="yTable"/>
              <w:spacing w:before="0" w:line="140" w:lineRule="exact"/>
              <w:jc w:val="right"/>
              <w:rPr>
                <w:sz w:val="12"/>
              </w:rPr>
            </w:pPr>
            <w:r>
              <w:rPr>
                <w:sz w:val="12"/>
              </w:rPr>
              <w:t>10.327 84</w:t>
            </w:r>
          </w:p>
          <w:p>
            <w:pPr>
              <w:pStyle w:val="yTable"/>
              <w:spacing w:before="0" w:line="140" w:lineRule="exact"/>
              <w:jc w:val="right"/>
              <w:rPr>
                <w:sz w:val="12"/>
              </w:rPr>
            </w:pPr>
            <w:r>
              <w:rPr>
                <w:sz w:val="12"/>
              </w:rPr>
              <w:t>11.012 11</w:t>
            </w:r>
          </w:p>
          <w:p>
            <w:pPr>
              <w:pStyle w:val="yTable"/>
              <w:spacing w:before="0" w:line="140" w:lineRule="exact"/>
              <w:jc w:val="right"/>
              <w:rPr>
                <w:sz w:val="12"/>
              </w:rPr>
            </w:pPr>
            <w:r>
              <w:rPr>
                <w:sz w:val="12"/>
              </w:rPr>
              <w:t>11.676 45</w:t>
            </w:r>
          </w:p>
          <w:p>
            <w:pPr>
              <w:pStyle w:val="yTable"/>
              <w:spacing w:before="0" w:line="140" w:lineRule="exact"/>
              <w:jc w:val="right"/>
              <w:rPr>
                <w:sz w:val="12"/>
              </w:rPr>
            </w:pPr>
            <w:r>
              <w:rPr>
                <w:sz w:val="12"/>
              </w:rPr>
              <w:t>12.321 45</w:t>
            </w:r>
          </w:p>
        </w:tc>
        <w:tc>
          <w:tcPr>
            <w:tcW w:w="539" w:type="dxa"/>
          </w:tcPr>
          <w:p>
            <w:pPr>
              <w:pStyle w:val="yTable"/>
              <w:spacing w:before="0" w:line="140" w:lineRule="exact"/>
              <w:jc w:val="right"/>
              <w:rPr>
                <w:sz w:val="12"/>
              </w:rPr>
            </w:pPr>
            <w:r>
              <w:rPr>
                <w:sz w:val="12"/>
              </w:rPr>
              <w:t>9.636 78</w:t>
            </w:r>
          </w:p>
          <w:p>
            <w:pPr>
              <w:pStyle w:val="yTable"/>
              <w:spacing w:before="0" w:line="140" w:lineRule="exact"/>
              <w:jc w:val="right"/>
              <w:rPr>
                <w:sz w:val="12"/>
              </w:rPr>
            </w:pPr>
            <w:r>
              <w:rPr>
                <w:sz w:val="12"/>
              </w:rPr>
              <w:t>10.341 19</w:t>
            </w:r>
          </w:p>
          <w:p>
            <w:pPr>
              <w:pStyle w:val="yTable"/>
              <w:spacing w:before="0" w:line="140" w:lineRule="exact"/>
              <w:jc w:val="right"/>
              <w:rPr>
                <w:sz w:val="12"/>
              </w:rPr>
            </w:pPr>
            <w:r>
              <w:rPr>
                <w:sz w:val="12"/>
              </w:rPr>
              <w:t>11.025 07</w:t>
            </w:r>
          </w:p>
          <w:p>
            <w:pPr>
              <w:pStyle w:val="yTable"/>
              <w:spacing w:before="0" w:line="140" w:lineRule="exact"/>
              <w:jc w:val="right"/>
              <w:rPr>
                <w:sz w:val="12"/>
              </w:rPr>
            </w:pPr>
            <w:r>
              <w:rPr>
                <w:sz w:val="12"/>
              </w:rPr>
              <w:t>11.689 04</w:t>
            </w:r>
          </w:p>
          <w:p>
            <w:pPr>
              <w:pStyle w:val="yTable"/>
              <w:spacing w:before="0" w:line="140" w:lineRule="exact"/>
              <w:jc w:val="right"/>
              <w:rPr>
                <w:sz w:val="12"/>
              </w:rPr>
            </w:pPr>
            <w:r>
              <w:rPr>
                <w:sz w:val="12"/>
              </w:rPr>
              <w:t>12.333 67</w:t>
            </w:r>
          </w:p>
        </w:tc>
        <w:tc>
          <w:tcPr>
            <w:tcW w:w="539" w:type="dxa"/>
          </w:tcPr>
          <w:p>
            <w:pPr>
              <w:pStyle w:val="yTable"/>
              <w:spacing w:before="0" w:line="140" w:lineRule="exact"/>
              <w:jc w:val="right"/>
              <w:rPr>
                <w:sz w:val="12"/>
              </w:rPr>
            </w:pPr>
            <w:r>
              <w:rPr>
                <w:sz w:val="12"/>
              </w:rPr>
              <w:t>9.650 53</w:t>
            </w:r>
          </w:p>
          <w:p>
            <w:pPr>
              <w:pStyle w:val="yTable"/>
              <w:spacing w:before="0" w:line="140" w:lineRule="exact"/>
              <w:jc w:val="right"/>
              <w:rPr>
                <w:sz w:val="12"/>
              </w:rPr>
            </w:pPr>
            <w:r>
              <w:rPr>
                <w:sz w:val="12"/>
              </w:rPr>
              <w:t>10.354 53</w:t>
            </w:r>
          </w:p>
          <w:p>
            <w:pPr>
              <w:pStyle w:val="yTable"/>
              <w:spacing w:before="0" w:line="140" w:lineRule="exact"/>
              <w:jc w:val="right"/>
              <w:rPr>
                <w:sz w:val="12"/>
              </w:rPr>
            </w:pPr>
            <w:r>
              <w:rPr>
                <w:sz w:val="12"/>
              </w:rPr>
              <w:t>11.038 03</w:t>
            </w:r>
          </w:p>
          <w:p>
            <w:pPr>
              <w:pStyle w:val="yTable"/>
              <w:spacing w:before="0" w:line="140" w:lineRule="exact"/>
              <w:jc w:val="right"/>
              <w:rPr>
                <w:sz w:val="12"/>
              </w:rPr>
            </w:pPr>
            <w:r>
              <w:rPr>
                <w:sz w:val="12"/>
              </w:rPr>
              <w:t>11.701 62</w:t>
            </w:r>
          </w:p>
          <w:p>
            <w:pPr>
              <w:pStyle w:val="yTable"/>
              <w:spacing w:before="0" w:line="140" w:lineRule="exact"/>
              <w:jc w:val="right"/>
              <w:rPr>
                <w:sz w:val="12"/>
              </w:rPr>
            </w:pPr>
            <w:r>
              <w:rPr>
                <w:sz w:val="12"/>
              </w:rPr>
              <w:t>12.345 88</w:t>
            </w:r>
          </w:p>
        </w:tc>
        <w:tc>
          <w:tcPr>
            <w:tcW w:w="539" w:type="dxa"/>
          </w:tcPr>
          <w:p>
            <w:pPr>
              <w:pStyle w:val="yTable"/>
              <w:spacing w:before="0" w:line="140" w:lineRule="exact"/>
              <w:jc w:val="right"/>
              <w:rPr>
                <w:sz w:val="12"/>
              </w:rPr>
            </w:pPr>
            <w:r>
              <w:rPr>
                <w:sz w:val="12"/>
              </w:rPr>
              <w:t>9.664 26</w:t>
            </w:r>
          </w:p>
          <w:p>
            <w:pPr>
              <w:pStyle w:val="yTable"/>
              <w:spacing w:before="0" w:line="140" w:lineRule="exact"/>
              <w:jc w:val="right"/>
              <w:rPr>
                <w:sz w:val="12"/>
              </w:rPr>
            </w:pPr>
            <w:r>
              <w:rPr>
                <w:sz w:val="12"/>
              </w:rPr>
              <w:t>10.367 87</w:t>
            </w:r>
          </w:p>
          <w:p>
            <w:pPr>
              <w:pStyle w:val="yTable"/>
              <w:spacing w:before="0" w:line="140" w:lineRule="exact"/>
              <w:jc w:val="right"/>
              <w:rPr>
                <w:sz w:val="12"/>
              </w:rPr>
            </w:pPr>
            <w:r>
              <w:rPr>
                <w:sz w:val="12"/>
              </w:rPr>
              <w:t>11.050 97</w:t>
            </w:r>
          </w:p>
          <w:p>
            <w:pPr>
              <w:pStyle w:val="yTable"/>
              <w:spacing w:before="0" w:line="140" w:lineRule="exact"/>
              <w:jc w:val="right"/>
              <w:rPr>
                <w:sz w:val="12"/>
              </w:rPr>
            </w:pPr>
            <w:r>
              <w:rPr>
                <w:sz w:val="12"/>
              </w:rPr>
              <w:t>11.714 19</w:t>
            </w:r>
          </w:p>
          <w:p>
            <w:pPr>
              <w:pStyle w:val="yTable"/>
              <w:spacing w:before="0" w:line="140" w:lineRule="exact"/>
              <w:jc w:val="right"/>
              <w:rPr>
                <w:sz w:val="12"/>
              </w:rPr>
            </w:pPr>
            <w:r>
              <w:rPr>
                <w:sz w:val="12"/>
              </w:rPr>
              <w:t>12.358 08</w:t>
            </w:r>
          </w:p>
        </w:tc>
        <w:tc>
          <w:tcPr>
            <w:tcW w:w="539" w:type="dxa"/>
          </w:tcPr>
          <w:p>
            <w:pPr>
              <w:pStyle w:val="yTable"/>
              <w:spacing w:before="0" w:line="140" w:lineRule="exact"/>
              <w:jc w:val="right"/>
              <w:rPr>
                <w:sz w:val="12"/>
              </w:rPr>
            </w:pPr>
            <w:r>
              <w:rPr>
                <w:sz w:val="12"/>
              </w:rPr>
              <w:t>9.677 99</w:t>
            </w:r>
          </w:p>
          <w:p>
            <w:pPr>
              <w:pStyle w:val="yTable"/>
              <w:spacing w:before="0" w:line="140" w:lineRule="exact"/>
              <w:jc w:val="right"/>
              <w:rPr>
                <w:sz w:val="12"/>
              </w:rPr>
            </w:pPr>
            <w:r>
              <w:rPr>
                <w:sz w:val="12"/>
              </w:rPr>
              <w:t>10.381 19</w:t>
            </w:r>
          </w:p>
          <w:p>
            <w:pPr>
              <w:pStyle w:val="yTable"/>
              <w:spacing w:before="0" w:line="140" w:lineRule="exact"/>
              <w:jc w:val="right"/>
              <w:rPr>
                <w:sz w:val="12"/>
              </w:rPr>
            </w:pPr>
            <w:r>
              <w:rPr>
                <w:sz w:val="12"/>
              </w:rPr>
              <w:t>11.063 91</w:t>
            </w:r>
          </w:p>
          <w:p>
            <w:pPr>
              <w:pStyle w:val="yTable"/>
              <w:spacing w:before="0" w:line="140" w:lineRule="exact"/>
              <w:jc w:val="right"/>
              <w:rPr>
                <w:sz w:val="12"/>
              </w:rPr>
            </w:pPr>
            <w:r>
              <w:rPr>
                <w:sz w:val="12"/>
              </w:rPr>
              <w:t>11.726 75</w:t>
            </w:r>
          </w:p>
          <w:p>
            <w:pPr>
              <w:pStyle w:val="yTable"/>
              <w:spacing w:before="0" w:line="140" w:lineRule="exact"/>
              <w:jc w:val="right"/>
              <w:rPr>
                <w:sz w:val="12"/>
              </w:rPr>
            </w:pPr>
            <w:r>
              <w:rPr>
                <w:sz w:val="12"/>
              </w:rPr>
              <w:t>12.370 28</w:t>
            </w:r>
          </w:p>
        </w:tc>
        <w:tc>
          <w:tcPr>
            <w:tcW w:w="539" w:type="dxa"/>
          </w:tcPr>
          <w:p>
            <w:pPr>
              <w:pStyle w:val="yTable"/>
              <w:spacing w:before="0" w:line="140" w:lineRule="exact"/>
              <w:jc w:val="right"/>
              <w:rPr>
                <w:sz w:val="12"/>
              </w:rPr>
            </w:pPr>
            <w:r>
              <w:rPr>
                <w:sz w:val="12"/>
              </w:rPr>
              <w:t>9.691 71</w:t>
            </w:r>
          </w:p>
          <w:p>
            <w:pPr>
              <w:pStyle w:val="yTable"/>
              <w:spacing w:before="0" w:line="140" w:lineRule="exact"/>
              <w:jc w:val="right"/>
              <w:rPr>
                <w:sz w:val="12"/>
              </w:rPr>
            </w:pPr>
            <w:r>
              <w:rPr>
                <w:sz w:val="12"/>
              </w:rPr>
              <w:t>10.394 51</w:t>
            </w:r>
          </w:p>
          <w:p>
            <w:pPr>
              <w:pStyle w:val="yTable"/>
              <w:spacing w:before="0" w:line="140" w:lineRule="exact"/>
              <w:jc w:val="right"/>
              <w:rPr>
                <w:sz w:val="12"/>
              </w:rPr>
            </w:pPr>
            <w:r>
              <w:rPr>
                <w:sz w:val="12"/>
              </w:rPr>
              <w:t>11.076 85</w:t>
            </w:r>
          </w:p>
          <w:p>
            <w:pPr>
              <w:pStyle w:val="yTable"/>
              <w:spacing w:before="0" w:line="140" w:lineRule="exact"/>
              <w:jc w:val="right"/>
              <w:rPr>
                <w:sz w:val="12"/>
              </w:rPr>
            </w:pPr>
            <w:r>
              <w:rPr>
                <w:sz w:val="12"/>
              </w:rPr>
              <w:t>11.739 30</w:t>
            </w:r>
          </w:p>
          <w:p>
            <w:pPr>
              <w:pStyle w:val="yTable"/>
              <w:spacing w:before="0" w:line="140" w:lineRule="exact"/>
              <w:jc w:val="right"/>
              <w:rPr>
                <w:sz w:val="12"/>
              </w:rPr>
            </w:pPr>
            <w:r>
              <w:rPr>
                <w:sz w:val="12"/>
              </w:rPr>
              <w:t>12.382 47</w:t>
            </w:r>
          </w:p>
        </w:tc>
        <w:tc>
          <w:tcPr>
            <w:tcW w:w="539" w:type="dxa"/>
          </w:tcPr>
          <w:p>
            <w:pPr>
              <w:pStyle w:val="yTable"/>
              <w:spacing w:before="0" w:line="140" w:lineRule="exact"/>
              <w:jc w:val="right"/>
              <w:rPr>
                <w:sz w:val="12"/>
              </w:rPr>
            </w:pPr>
            <w:r>
              <w:rPr>
                <w:sz w:val="12"/>
              </w:rPr>
              <w:t>9.705 42</w:t>
            </w:r>
          </w:p>
          <w:p>
            <w:pPr>
              <w:pStyle w:val="yTable"/>
              <w:spacing w:before="0" w:line="140" w:lineRule="exact"/>
              <w:jc w:val="right"/>
              <w:rPr>
                <w:sz w:val="12"/>
              </w:rPr>
            </w:pPr>
            <w:r>
              <w:rPr>
                <w:sz w:val="12"/>
              </w:rPr>
              <w:t>10.407 83</w:t>
            </w:r>
          </w:p>
          <w:p>
            <w:pPr>
              <w:pStyle w:val="yTable"/>
              <w:spacing w:before="0" w:line="140" w:lineRule="exact"/>
              <w:jc w:val="right"/>
              <w:rPr>
                <w:sz w:val="12"/>
              </w:rPr>
            </w:pPr>
            <w:r>
              <w:rPr>
                <w:sz w:val="12"/>
              </w:rPr>
              <w:t>11.089 77</w:t>
            </w:r>
          </w:p>
          <w:p>
            <w:pPr>
              <w:pStyle w:val="yTable"/>
              <w:spacing w:before="0" w:line="140" w:lineRule="exact"/>
              <w:jc w:val="right"/>
              <w:rPr>
                <w:sz w:val="12"/>
              </w:rPr>
            </w:pPr>
            <w:r>
              <w:rPr>
                <w:sz w:val="12"/>
              </w:rPr>
              <w:t>11.751 85</w:t>
            </w:r>
          </w:p>
          <w:p>
            <w:pPr>
              <w:pStyle w:val="yTable"/>
              <w:spacing w:before="0" w:line="140" w:lineRule="exact"/>
              <w:jc w:val="right"/>
              <w:rPr>
                <w:sz w:val="12"/>
              </w:rPr>
            </w:pPr>
            <w:r>
              <w:rPr>
                <w:sz w:val="12"/>
              </w:rPr>
              <w:t>12.394 65</w:t>
            </w:r>
          </w:p>
        </w:tc>
        <w:tc>
          <w:tcPr>
            <w:tcW w:w="539" w:type="dxa"/>
          </w:tcPr>
          <w:p>
            <w:pPr>
              <w:pStyle w:val="yTable"/>
              <w:spacing w:before="0" w:line="140" w:lineRule="exact"/>
              <w:jc w:val="right"/>
              <w:rPr>
                <w:sz w:val="12"/>
              </w:rPr>
            </w:pPr>
            <w:r>
              <w:rPr>
                <w:sz w:val="12"/>
              </w:rPr>
              <w:t>9.719 13</w:t>
            </w:r>
          </w:p>
          <w:p>
            <w:pPr>
              <w:pStyle w:val="yTable"/>
              <w:spacing w:before="0" w:line="140" w:lineRule="exact"/>
              <w:jc w:val="right"/>
              <w:rPr>
                <w:sz w:val="12"/>
              </w:rPr>
            </w:pPr>
            <w:r>
              <w:rPr>
                <w:sz w:val="12"/>
              </w:rPr>
              <w:t>10.421 13</w:t>
            </w:r>
          </w:p>
          <w:p>
            <w:pPr>
              <w:pStyle w:val="yTable"/>
              <w:spacing w:before="0" w:line="140" w:lineRule="exact"/>
              <w:jc w:val="right"/>
              <w:rPr>
                <w:sz w:val="12"/>
              </w:rPr>
            </w:pPr>
            <w:r>
              <w:rPr>
                <w:sz w:val="12"/>
              </w:rPr>
              <w:t>11.102 69</w:t>
            </w:r>
          </w:p>
          <w:p>
            <w:pPr>
              <w:pStyle w:val="yTable"/>
              <w:spacing w:before="0" w:line="140" w:lineRule="exact"/>
              <w:jc w:val="right"/>
              <w:rPr>
                <w:sz w:val="12"/>
              </w:rPr>
            </w:pPr>
            <w:r>
              <w:rPr>
                <w:sz w:val="12"/>
              </w:rPr>
              <w:t>11.764 39</w:t>
            </w:r>
          </w:p>
          <w:p>
            <w:pPr>
              <w:pStyle w:val="yTable"/>
              <w:spacing w:before="0" w:line="140" w:lineRule="exact"/>
              <w:jc w:val="right"/>
              <w:rPr>
                <w:sz w:val="12"/>
              </w:rPr>
            </w:pPr>
            <w:r>
              <w:rPr>
                <w:sz w:val="12"/>
              </w:rPr>
              <w:t>12.406 83</w:t>
            </w:r>
          </w:p>
        </w:tc>
        <w:tc>
          <w:tcPr>
            <w:tcW w:w="539" w:type="dxa"/>
          </w:tcPr>
          <w:p>
            <w:pPr>
              <w:pStyle w:val="yTable"/>
              <w:spacing w:before="0" w:line="140" w:lineRule="exact"/>
              <w:jc w:val="right"/>
              <w:rPr>
                <w:sz w:val="12"/>
              </w:rPr>
            </w:pPr>
            <w:r>
              <w:rPr>
                <w:sz w:val="12"/>
              </w:rPr>
              <w:t>9.732 82</w:t>
            </w:r>
          </w:p>
          <w:p>
            <w:pPr>
              <w:pStyle w:val="yTable"/>
              <w:spacing w:before="0" w:line="140" w:lineRule="exact"/>
              <w:jc w:val="right"/>
              <w:rPr>
                <w:sz w:val="12"/>
              </w:rPr>
            </w:pPr>
            <w:r>
              <w:rPr>
                <w:sz w:val="12"/>
              </w:rPr>
              <w:t>10.434 43</w:t>
            </w:r>
          </w:p>
          <w:p>
            <w:pPr>
              <w:pStyle w:val="yTable"/>
              <w:spacing w:before="0" w:line="140" w:lineRule="exact"/>
              <w:jc w:val="right"/>
              <w:rPr>
                <w:sz w:val="12"/>
              </w:rPr>
            </w:pPr>
            <w:r>
              <w:rPr>
                <w:sz w:val="12"/>
              </w:rPr>
              <w:t>11.115 60</w:t>
            </w:r>
          </w:p>
          <w:p>
            <w:pPr>
              <w:pStyle w:val="yTable"/>
              <w:spacing w:before="0" w:line="140" w:lineRule="exact"/>
              <w:jc w:val="right"/>
              <w:rPr>
                <w:sz w:val="12"/>
              </w:rPr>
            </w:pPr>
            <w:r>
              <w:rPr>
                <w:sz w:val="12"/>
              </w:rPr>
              <w:t>11.776 93</w:t>
            </w:r>
          </w:p>
          <w:p>
            <w:pPr>
              <w:pStyle w:val="yTable"/>
              <w:spacing w:before="0" w:line="140" w:lineRule="exact"/>
              <w:jc w:val="right"/>
              <w:rPr>
                <w:sz w:val="12"/>
              </w:rPr>
            </w:pPr>
            <w:r>
              <w:rPr>
                <w:sz w:val="12"/>
              </w:rPr>
              <w:t>12.419 00</w:t>
            </w:r>
          </w:p>
        </w:tc>
      </w:tr>
      <w:tr>
        <w:trPr>
          <w:trHeight w:hRule="exact" w:val="760"/>
        </w:trPr>
        <w:tc>
          <w:tcPr>
            <w:tcW w:w="380"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right"/>
              <w:rPr>
                <w:sz w:val="12"/>
              </w:rPr>
            </w:pPr>
            <w:r>
              <w:rPr>
                <w:sz w:val="12"/>
              </w:rPr>
              <w:t>12.900 14</w:t>
            </w:r>
          </w:p>
          <w:p>
            <w:pPr>
              <w:pStyle w:val="yTable"/>
              <w:spacing w:before="0" w:line="140" w:lineRule="exact"/>
              <w:jc w:val="right"/>
              <w:rPr>
                <w:sz w:val="12"/>
              </w:rPr>
            </w:pPr>
            <w:r>
              <w:rPr>
                <w:sz w:val="12"/>
              </w:rPr>
              <w:t>13.509 49</w:t>
            </w:r>
          </w:p>
          <w:p>
            <w:pPr>
              <w:pStyle w:val="yTable"/>
              <w:spacing w:before="0" w:line="140" w:lineRule="exact"/>
              <w:jc w:val="right"/>
              <w:rPr>
                <w:sz w:val="12"/>
              </w:rPr>
            </w:pPr>
            <w:r>
              <w:rPr>
                <w:sz w:val="12"/>
              </w:rPr>
              <w:t>14.101 10</w:t>
            </w:r>
          </w:p>
          <w:p>
            <w:pPr>
              <w:pStyle w:val="yTable"/>
              <w:spacing w:before="0" w:line="140" w:lineRule="exact"/>
              <w:jc w:val="right"/>
              <w:rPr>
                <w:sz w:val="12"/>
              </w:rPr>
            </w:pPr>
            <w:r>
              <w:rPr>
                <w:sz w:val="12"/>
              </w:rPr>
              <w:t>14.675 47</w:t>
            </w:r>
          </w:p>
          <w:p>
            <w:pPr>
              <w:pStyle w:val="yTable"/>
              <w:spacing w:before="0" w:line="140" w:lineRule="exact"/>
              <w:jc w:val="right"/>
              <w:rPr>
                <w:sz w:val="12"/>
              </w:rPr>
            </w:pPr>
            <w:r>
              <w:rPr>
                <w:sz w:val="12"/>
              </w:rPr>
              <w:t>15.233 12</w:t>
            </w:r>
          </w:p>
        </w:tc>
        <w:tc>
          <w:tcPr>
            <w:tcW w:w="539" w:type="dxa"/>
          </w:tcPr>
          <w:p>
            <w:pPr>
              <w:pStyle w:val="yTable"/>
              <w:spacing w:before="0" w:line="140" w:lineRule="exact"/>
              <w:jc w:val="right"/>
              <w:rPr>
                <w:sz w:val="12"/>
              </w:rPr>
            </w:pPr>
            <w:r>
              <w:rPr>
                <w:sz w:val="12"/>
              </w:rPr>
              <w:t>12.912 03</w:t>
            </w:r>
          </w:p>
          <w:p>
            <w:pPr>
              <w:pStyle w:val="yTable"/>
              <w:spacing w:before="0" w:line="140" w:lineRule="exact"/>
              <w:jc w:val="right"/>
              <w:rPr>
                <w:sz w:val="12"/>
              </w:rPr>
            </w:pPr>
            <w:r>
              <w:rPr>
                <w:sz w:val="12"/>
              </w:rPr>
              <w:t>13.521 04</w:t>
            </w:r>
          </w:p>
          <w:p>
            <w:pPr>
              <w:pStyle w:val="yTable"/>
              <w:spacing w:before="0" w:line="140" w:lineRule="exact"/>
              <w:jc w:val="right"/>
              <w:rPr>
                <w:sz w:val="12"/>
              </w:rPr>
            </w:pPr>
            <w:r>
              <w:rPr>
                <w:sz w:val="12"/>
              </w:rPr>
              <w:t>14.112 31</w:t>
            </w:r>
          </w:p>
          <w:p>
            <w:pPr>
              <w:pStyle w:val="yTable"/>
              <w:spacing w:before="0" w:line="140" w:lineRule="exact"/>
              <w:jc w:val="right"/>
              <w:rPr>
                <w:sz w:val="12"/>
              </w:rPr>
            </w:pPr>
            <w:r>
              <w:rPr>
                <w:sz w:val="12"/>
              </w:rPr>
              <w:t>14.686 35</w:t>
            </w:r>
          </w:p>
          <w:p>
            <w:pPr>
              <w:pStyle w:val="yTable"/>
              <w:spacing w:before="0" w:line="140" w:lineRule="exact"/>
              <w:jc w:val="right"/>
              <w:rPr>
                <w:sz w:val="12"/>
              </w:rPr>
            </w:pPr>
            <w:r>
              <w:rPr>
                <w:sz w:val="12"/>
              </w:rPr>
              <w:t>15.243 68</w:t>
            </w:r>
          </w:p>
        </w:tc>
        <w:tc>
          <w:tcPr>
            <w:tcW w:w="539" w:type="dxa"/>
          </w:tcPr>
          <w:p>
            <w:pPr>
              <w:pStyle w:val="yTable"/>
              <w:spacing w:before="0" w:line="140" w:lineRule="exact"/>
              <w:jc w:val="right"/>
              <w:rPr>
                <w:sz w:val="12"/>
              </w:rPr>
            </w:pPr>
            <w:r>
              <w:rPr>
                <w:sz w:val="12"/>
              </w:rPr>
              <w:t>12.923 91</w:t>
            </w:r>
          </w:p>
          <w:p>
            <w:pPr>
              <w:pStyle w:val="yTable"/>
              <w:spacing w:before="0" w:line="140" w:lineRule="exact"/>
              <w:jc w:val="right"/>
              <w:rPr>
                <w:sz w:val="12"/>
              </w:rPr>
            </w:pPr>
            <w:r>
              <w:rPr>
                <w:sz w:val="12"/>
              </w:rPr>
              <w:t>13.532 57</w:t>
            </w:r>
          </w:p>
          <w:p>
            <w:pPr>
              <w:pStyle w:val="yTable"/>
              <w:spacing w:before="0" w:line="140" w:lineRule="exact"/>
              <w:jc w:val="right"/>
              <w:rPr>
                <w:sz w:val="12"/>
              </w:rPr>
            </w:pPr>
            <w:r>
              <w:rPr>
                <w:sz w:val="12"/>
              </w:rPr>
              <w:t>14.123 51</w:t>
            </w:r>
          </w:p>
          <w:p>
            <w:pPr>
              <w:pStyle w:val="yTable"/>
              <w:spacing w:before="0" w:line="140" w:lineRule="exact"/>
              <w:jc w:val="right"/>
              <w:rPr>
                <w:sz w:val="12"/>
              </w:rPr>
            </w:pPr>
            <w:r>
              <w:rPr>
                <w:sz w:val="12"/>
              </w:rPr>
              <w:t>14.697 23</w:t>
            </w:r>
          </w:p>
          <w:p>
            <w:pPr>
              <w:pStyle w:val="yTable"/>
              <w:spacing w:before="0" w:line="140" w:lineRule="exact"/>
              <w:jc w:val="right"/>
              <w:rPr>
                <w:sz w:val="12"/>
              </w:rPr>
            </w:pPr>
            <w:r>
              <w:rPr>
                <w:sz w:val="12"/>
              </w:rPr>
              <w:t>15.254 24</w:t>
            </w:r>
          </w:p>
        </w:tc>
        <w:tc>
          <w:tcPr>
            <w:tcW w:w="539" w:type="dxa"/>
          </w:tcPr>
          <w:p>
            <w:pPr>
              <w:pStyle w:val="yTable"/>
              <w:spacing w:before="0" w:line="140" w:lineRule="exact"/>
              <w:jc w:val="right"/>
              <w:rPr>
                <w:sz w:val="12"/>
              </w:rPr>
            </w:pPr>
            <w:r>
              <w:rPr>
                <w:sz w:val="12"/>
              </w:rPr>
              <w:t>12.935 79</w:t>
            </w:r>
          </w:p>
          <w:p>
            <w:pPr>
              <w:pStyle w:val="yTable"/>
              <w:spacing w:before="0" w:line="140" w:lineRule="exact"/>
              <w:jc w:val="right"/>
              <w:rPr>
                <w:sz w:val="12"/>
              </w:rPr>
            </w:pPr>
            <w:r>
              <w:rPr>
                <w:sz w:val="12"/>
              </w:rPr>
              <w:t>13.544 10</w:t>
            </w:r>
          </w:p>
          <w:p>
            <w:pPr>
              <w:pStyle w:val="yTable"/>
              <w:spacing w:before="0" w:line="140" w:lineRule="exact"/>
              <w:jc w:val="right"/>
              <w:rPr>
                <w:sz w:val="12"/>
              </w:rPr>
            </w:pPr>
            <w:r>
              <w:rPr>
                <w:sz w:val="12"/>
              </w:rPr>
              <w:t>14.134 70</w:t>
            </w:r>
          </w:p>
          <w:p>
            <w:pPr>
              <w:pStyle w:val="yTable"/>
              <w:spacing w:before="0" w:line="140" w:lineRule="exact"/>
              <w:jc w:val="right"/>
              <w:rPr>
                <w:sz w:val="12"/>
              </w:rPr>
            </w:pPr>
            <w:r>
              <w:rPr>
                <w:sz w:val="12"/>
              </w:rPr>
              <w:t>14.708 09</w:t>
            </w:r>
          </w:p>
          <w:p>
            <w:pPr>
              <w:pStyle w:val="yTable"/>
              <w:spacing w:before="0" w:line="140" w:lineRule="exact"/>
              <w:jc w:val="right"/>
              <w:rPr>
                <w:sz w:val="12"/>
              </w:rPr>
            </w:pPr>
            <w:r>
              <w:rPr>
                <w:sz w:val="12"/>
              </w:rPr>
              <w:t>15.264 79</w:t>
            </w:r>
          </w:p>
        </w:tc>
        <w:tc>
          <w:tcPr>
            <w:tcW w:w="539" w:type="dxa"/>
          </w:tcPr>
          <w:p>
            <w:pPr>
              <w:pStyle w:val="yTable"/>
              <w:spacing w:before="0" w:line="140" w:lineRule="exact"/>
              <w:jc w:val="right"/>
              <w:rPr>
                <w:sz w:val="12"/>
              </w:rPr>
            </w:pPr>
            <w:r>
              <w:rPr>
                <w:sz w:val="12"/>
              </w:rPr>
              <w:t>12.947 66</w:t>
            </w:r>
          </w:p>
          <w:p>
            <w:pPr>
              <w:pStyle w:val="yTable"/>
              <w:spacing w:before="0" w:line="140" w:lineRule="exact"/>
              <w:jc w:val="right"/>
              <w:rPr>
                <w:sz w:val="12"/>
              </w:rPr>
            </w:pPr>
            <w:r>
              <w:rPr>
                <w:sz w:val="12"/>
              </w:rPr>
              <w:t>13.555 63</w:t>
            </w:r>
          </w:p>
          <w:p>
            <w:pPr>
              <w:pStyle w:val="yTable"/>
              <w:spacing w:before="0" w:line="140" w:lineRule="exact"/>
              <w:jc w:val="right"/>
              <w:rPr>
                <w:sz w:val="12"/>
              </w:rPr>
            </w:pPr>
            <w:r>
              <w:rPr>
                <w:sz w:val="12"/>
              </w:rPr>
              <w:t>14.145 89</w:t>
            </w:r>
          </w:p>
          <w:p>
            <w:pPr>
              <w:pStyle w:val="yTable"/>
              <w:spacing w:before="0" w:line="140" w:lineRule="exact"/>
              <w:jc w:val="right"/>
              <w:rPr>
                <w:sz w:val="12"/>
              </w:rPr>
            </w:pPr>
            <w:r>
              <w:rPr>
                <w:sz w:val="12"/>
              </w:rPr>
              <w:t>14.718 96</w:t>
            </w:r>
          </w:p>
          <w:p>
            <w:pPr>
              <w:pStyle w:val="yTable"/>
              <w:spacing w:before="0" w:line="140" w:lineRule="exact"/>
              <w:jc w:val="right"/>
              <w:rPr>
                <w:sz w:val="12"/>
              </w:rPr>
            </w:pPr>
            <w:r>
              <w:rPr>
                <w:sz w:val="12"/>
              </w:rPr>
              <w:t>15.275 33</w:t>
            </w:r>
          </w:p>
        </w:tc>
        <w:tc>
          <w:tcPr>
            <w:tcW w:w="539" w:type="dxa"/>
          </w:tcPr>
          <w:p>
            <w:pPr>
              <w:pStyle w:val="yTable"/>
              <w:spacing w:before="0" w:line="140" w:lineRule="exact"/>
              <w:jc w:val="right"/>
              <w:rPr>
                <w:sz w:val="12"/>
              </w:rPr>
            </w:pPr>
            <w:r>
              <w:rPr>
                <w:sz w:val="12"/>
              </w:rPr>
              <w:t>12.959 52</w:t>
            </w:r>
          </w:p>
          <w:p>
            <w:pPr>
              <w:pStyle w:val="yTable"/>
              <w:spacing w:before="0" w:line="140" w:lineRule="exact"/>
              <w:jc w:val="right"/>
              <w:rPr>
                <w:sz w:val="12"/>
              </w:rPr>
            </w:pPr>
            <w:r>
              <w:rPr>
                <w:sz w:val="12"/>
              </w:rPr>
              <w:t>13.567 14</w:t>
            </w:r>
          </w:p>
          <w:p>
            <w:pPr>
              <w:pStyle w:val="yTable"/>
              <w:spacing w:before="0" w:line="140" w:lineRule="exact"/>
              <w:jc w:val="right"/>
              <w:rPr>
                <w:sz w:val="12"/>
              </w:rPr>
            </w:pPr>
            <w:r>
              <w:rPr>
                <w:sz w:val="12"/>
              </w:rPr>
              <w:t>14.157 07</w:t>
            </w:r>
          </w:p>
          <w:p>
            <w:pPr>
              <w:pStyle w:val="yTable"/>
              <w:spacing w:before="0" w:line="140" w:lineRule="exact"/>
              <w:jc w:val="right"/>
              <w:rPr>
                <w:sz w:val="12"/>
              </w:rPr>
            </w:pPr>
            <w:r>
              <w:rPr>
                <w:sz w:val="12"/>
              </w:rPr>
              <w:t>14.729 81</w:t>
            </w:r>
          </w:p>
          <w:p>
            <w:pPr>
              <w:pStyle w:val="yTable"/>
              <w:spacing w:before="0" w:line="140" w:lineRule="exact"/>
              <w:jc w:val="right"/>
              <w:rPr>
                <w:sz w:val="12"/>
              </w:rPr>
            </w:pPr>
            <w:r>
              <w:rPr>
                <w:sz w:val="12"/>
              </w:rPr>
              <w:t>15.285 87</w:t>
            </w:r>
          </w:p>
        </w:tc>
        <w:tc>
          <w:tcPr>
            <w:tcW w:w="539" w:type="dxa"/>
          </w:tcPr>
          <w:p>
            <w:pPr>
              <w:pStyle w:val="yTable"/>
              <w:spacing w:before="0" w:line="140" w:lineRule="exact"/>
              <w:jc w:val="right"/>
              <w:rPr>
                <w:sz w:val="12"/>
              </w:rPr>
            </w:pPr>
            <w:r>
              <w:rPr>
                <w:sz w:val="12"/>
              </w:rPr>
              <w:t>12.971 37</w:t>
            </w:r>
          </w:p>
          <w:p>
            <w:pPr>
              <w:pStyle w:val="yTable"/>
              <w:spacing w:before="0" w:line="140" w:lineRule="exact"/>
              <w:jc w:val="right"/>
              <w:rPr>
                <w:sz w:val="12"/>
              </w:rPr>
            </w:pPr>
            <w:r>
              <w:rPr>
                <w:sz w:val="12"/>
              </w:rPr>
              <w:t>13.578 65</w:t>
            </w:r>
          </w:p>
          <w:p>
            <w:pPr>
              <w:pStyle w:val="yTable"/>
              <w:spacing w:before="0" w:line="140" w:lineRule="exact"/>
              <w:jc w:val="right"/>
              <w:rPr>
                <w:sz w:val="12"/>
              </w:rPr>
            </w:pPr>
            <w:r>
              <w:rPr>
                <w:sz w:val="12"/>
              </w:rPr>
              <w:t>14.168 24</w:t>
            </w:r>
          </w:p>
          <w:p>
            <w:pPr>
              <w:pStyle w:val="yTable"/>
              <w:spacing w:before="0" w:line="140" w:lineRule="exact"/>
              <w:jc w:val="right"/>
              <w:rPr>
                <w:sz w:val="12"/>
              </w:rPr>
            </w:pPr>
            <w:r>
              <w:rPr>
                <w:sz w:val="12"/>
              </w:rPr>
              <w:t>14.740 66</w:t>
            </w:r>
          </w:p>
          <w:p>
            <w:pPr>
              <w:pStyle w:val="yTable"/>
              <w:spacing w:before="0" w:line="140" w:lineRule="exact"/>
              <w:jc w:val="right"/>
              <w:rPr>
                <w:sz w:val="12"/>
              </w:rPr>
            </w:pPr>
            <w:r>
              <w:rPr>
                <w:sz w:val="12"/>
              </w:rPr>
              <w:t>15.296 41</w:t>
            </w:r>
          </w:p>
        </w:tc>
        <w:tc>
          <w:tcPr>
            <w:tcW w:w="539" w:type="dxa"/>
          </w:tcPr>
          <w:p>
            <w:pPr>
              <w:pStyle w:val="yTable"/>
              <w:spacing w:before="0" w:line="140" w:lineRule="exact"/>
              <w:jc w:val="right"/>
              <w:rPr>
                <w:sz w:val="12"/>
              </w:rPr>
            </w:pPr>
            <w:r>
              <w:rPr>
                <w:sz w:val="12"/>
              </w:rPr>
              <w:t>12.983 22</w:t>
            </w:r>
          </w:p>
          <w:p>
            <w:pPr>
              <w:pStyle w:val="yTable"/>
              <w:spacing w:before="0" w:line="140" w:lineRule="exact"/>
              <w:jc w:val="right"/>
              <w:rPr>
                <w:sz w:val="12"/>
              </w:rPr>
            </w:pPr>
            <w:r>
              <w:rPr>
                <w:sz w:val="12"/>
              </w:rPr>
              <w:t>13.590 16</w:t>
            </w:r>
          </w:p>
          <w:p>
            <w:pPr>
              <w:pStyle w:val="yTable"/>
              <w:spacing w:before="0" w:line="140" w:lineRule="exact"/>
              <w:jc w:val="right"/>
              <w:rPr>
                <w:sz w:val="12"/>
              </w:rPr>
            </w:pPr>
            <w:r>
              <w:rPr>
                <w:sz w:val="12"/>
              </w:rPr>
              <w:t>14.179 41</w:t>
            </w:r>
          </w:p>
          <w:p>
            <w:pPr>
              <w:pStyle w:val="yTable"/>
              <w:spacing w:before="0" w:line="140" w:lineRule="exact"/>
              <w:jc w:val="right"/>
              <w:rPr>
                <w:sz w:val="12"/>
              </w:rPr>
            </w:pPr>
            <w:r>
              <w:rPr>
                <w:sz w:val="12"/>
              </w:rPr>
              <w:t>14.751 50</w:t>
            </w:r>
          </w:p>
          <w:p>
            <w:pPr>
              <w:pStyle w:val="yTable"/>
              <w:spacing w:before="0" w:line="140" w:lineRule="exact"/>
              <w:jc w:val="right"/>
              <w:rPr>
                <w:sz w:val="12"/>
              </w:rPr>
            </w:pPr>
            <w:r>
              <w:rPr>
                <w:sz w:val="12"/>
              </w:rPr>
              <w:t>15.306 93</w:t>
            </w:r>
          </w:p>
        </w:tc>
        <w:tc>
          <w:tcPr>
            <w:tcW w:w="539" w:type="dxa"/>
          </w:tcPr>
          <w:p>
            <w:pPr>
              <w:pStyle w:val="yTable"/>
              <w:spacing w:before="0" w:line="140" w:lineRule="exact"/>
              <w:jc w:val="right"/>
              <w:rPr>
                <w:sz w:val="12"/>
              </w:rPr>
            </w:pPr>
            <w:r>
              <w:rPr>
                <w:sz w:val="12"/>
              </w:rPr>
              <w:t>12.995 06</w:t>
            </w:r>
          </w:p>
          <w:p>
            <w:pPr>
              <w:pStyle w:val="yTable"/>
              <w:spacing w:before="0" w:line="140" w:lineRule="exact"/>
              <w:jc w:val="right"/>
              <w:rPr>
                <w:sz w:val="12"/>
              </w:rPr>
            </w:pPr>
            <w:r>
              <w:rPr>
                <w:sz w:val="12"/>
              </w:rPr>
              <w:t>13.601 65</w:t>
            </w:r>
          </w:p>
          <w:p>
            <w:pPr>
              <w:pStyle w:val="yTable"/>
              <w:spacing w:before="0" w:line="140" w:lineRule="exact"/>
              <w:jc w:val="right"/>
              <w:rPr>
                <w:sz w:val="12"/>
              </w:rPr>
            </w:pPr>
            <w:r>
              <w:rPr>
                <w:sz w:val="12"/>
              </w:rPr>
              <w:t>14.190 57</w:t>
            </w:r>
          </w:p>
          <w:p>
            <w:pPr>
              <w:pStyle w:val="yTable"/>
              <w:spacing w:before="0" w:line="140" w:lineRule="exact"/>
              <w:jc w:val="right"/>
              <w:rPr>
                <w:sz w:val="12"/>
              </w:rPr>
            </w:pPr>
            <w:r>
              <w:rPr>
                <w:sz w:val="12"/>
              </w:rPr>
              <w:t>14.762 34</w:t>
            </w:r>
          </w:p>
          <w:p>
            <w:pPr>
              <w:pStyle w:val="yTable"/>
              <w:spacing w:before="0" w:line="140" w:lineRule="exact"/>
              <w:jc w:val="right"/>
              <w:rPr>
                <w:sz w:val="12"/>
              </w:rPr>
            </w:pPr>
            <w:r>
              <w:rPr>
                <w:sz w:val="12"/>
              </w:rPr>
              <w:t>15.317 45</w:t>
            </w:r>
          </w:p>
        </w:tc>
        <w:tc>
          <w:tcPr>
            <w:tcW w:w="539" w:type="dxa"/>
          </w:tcPr>
          <w:p>
            <w:pPr>
              <w:pStyle w:val="yTable"/>
              <w:spacing w:before="0" w:line="140" w:lineRule="exact"/>
              <w:jc w:val="right"/>
              <w:rPr>
                <w:sz w:val="12"/>
              </w:rPr>
            </w:pPr>
            <w:r>
              <w:rPr>
                <w:sz w:val="12"/>
              </w:rPr>
              <w:t>13.006 90</w:t>
            </w:r>
          </w:p>
          <w:p>
            <w:pPr>
              <w:pStyle w:val="yTable"/>
              <w:spacing w:before="0" w:line="140" w:lineRule="exact"/>
              <w:jc w:val="right"/>
              <w:rPr>
                <w:sz w:val="12"/>
              </w:rPr>
            </w:pPr>
            <w:r>
              <w:rPr>
                <w:sz w:val="12"/>
              </w:rPr>
              <w:t>13.613 14</w:t>
            </w:r>
          </w:p>
          <w:p>
            <w:pPr>
              <w:pStyle w:val="yTable"/>
              <w:spacing w:before="0" w:line="140" w:lineRule="exact"/>
              <w:jc w:val="right"/>
              <w:rPr>
                <w:sz w:val="12"/>
              </w:rPr>
            </w:pPr>
            <w:r>
              <w:rPr>
                <w:sz w:val="12"/>
              </w:rPr>
              <w:t>14.201 73</w:t>
            </w:r>
          </w:p>
          <w:p>
            <w:pPr>
              <w:pStyle w:val="yTable"/>
              <w:spacing w:before="0" w:line="140" w:lineRule="exact"/>
              <w:jc w:val="right"/>
              <w:rPr>
                <w:sz w:val="12"/>
              </w:rPr>
            </w:pPr>
            <w:r>
              <w:rPr>
                <w:sz w:val="12"/>
              </w:rPr>
              <w:t>14.773 17</w:t>
            </w:r>
          </w:p>
          <w:p>
            <w:pPr>
              <w:pStyle w:val="yTable"/>
              <w:spacing w:before="0" w:line="140" w:lineRule="exact"/>
              <w:jc w:val="right"/>
              <w:rPr>
                <w:sz w:val="12"/>
              </w:rPr>
            </w:pPr>
            <w:r>
              <w:rPr>
                <w:sz w:val="12"/>
              </w:rPr>
              <w:t>15.327 97</w:t>
            </w:r>
          </w:p>
        </w:tc>
        <w:tc>
          <w:tcPr>
            <w:tcW w:w="539" w:type="dxa"/>
          </w:tcPr>
          <w:p>
            <w:pPr>
              <w:pStyle w:val="yTable"/>
              <w:spacing w:before="0" w:line="140" w:lineRule="exact"/>
              <w:jc w:val="right"/>
              <w:rPr>
                <w:sz w:val="12"/>
              </w:rPr>
            </w:pPr>
            <w:r>
              <w:rPr>
                <w:sz w:val="12"/>
              </w:rPr>
              <w:t>13.018 73</w:t>
            </w:r>
          </w:p>
          <w:p>
            <w:pPr>
              <w:pStyle w:val="yTable"/>
              <w:spacing w:before="0" w:line="140" w:lineRule="exact"/>
              <w:jc w:val="right"/>
              <w:rPr>
                <w:sz w:val="12"/>
              </w:rPr>
            </w:pPr>
            <w:r>
              <w:rPr>
                <w:sz w:val="12"/>
              </w:rPr>
              <w:t>13.624 63</w:t>
            </w:r>
          </w:p>
          <w:p>
            <w:pPr>
              <w:pStyle w:val="yTable"/>
              <w:spacing w:before="0" w:line="140" w:lineRule="exact"/>
              <w:jc w:val="right"/>
              <w:rPr>
                <w:sz w:val="12"/>
              </w:rPr>
            </w:pPr>
            <w:r>
              <w:rPr>
                <w:sz w:val="12"/>
              </w:rPr>
              <w:t>14.212 88</w:t>
            </w:r>
          </w:p>
          <w:p>
            <w:pPr>
              <w:pStyle w:val="yTable"/>
              <w:spacing w:before="0" w:line="140" w:lineRule="exact"/>
              <w:jc w:val="right"/>
              <w:rPr>
                <w:sz w:val="12"/>
              </w:rPr>
            </w:pPr>
            <w:r>
              <w:rPr>
                <w:sz w:val="12"/>
              </w:rPr>
              <w:t>14.784 00</w:t>
            </w:r>
          </w:p>
          <w:p>
            <w:pPr>
              <w:pStyle w:val="yTable"/>
              <w:spacing w:before="0" w:line="140" w:lineRule="exact"/>
              <w:jc w:val="right"/>
              <w:rPr>
                <w:sz w:val="12"/>
              </w:rPr>
            </w:pPr>
            <w:r>
              <w:rPr>
                <w:sz w:val="12"/>
              </w:rPr>
              <w:t>15.338 48</w:t>
            </w:r>
          </w:p>
        </w:tc>
        <w:tc>
          <w:tcPr>
            <w:tcW w:w="539" w:type="dxa"/>
          </w:tcPr>
          <w:p>
            <w:pPr>
              <w:pStyle w:val="yTable"/>
              <w:spacing w:before="0" w:line="140" w:lineRule="exact"/>
              <w:jc w:val="right"/>
              <w:rPr>
                <w:sz w:val="12"/>
              </w:rPr>
            </w:pPr>
            <w:r>
              <w:rPr>
                <w:sz w:val="12"/>
              </w:rPr>
              <w:t>13.030 55</w:t>
            </w:r>
          </w:p>
          <w:p>
            <w:pPr>
              <w:pStyle w:val="yTable"/>
              <w:spacing w:before="0" w:line="140" w:lineRule="exact"/>
              <w:jc w:val="right"/>
              <w:rPr>
                <w:sz w:val="12"/>
              </w:rPr>
            </w:pPr>
            <w:r>
              <w:rPr>
                <w:sz w:val="12"/>
              </w:rPr>
              <w:t>13.636 10</w:t>
            </w:r>
          </w:p>
          <w:p>
            <w:pPr>
              <w:pStyle w:val="yTable"/>
              <w:spacing w:before="0" w:line="140" w:lineRule="exact"/>
              <w:jc w:val="right"/>
              <w:rPr>
                <w:sz w:val="12"/>
              </w:rPr>
            </w:pPr>
            <w:r>
              <w:rPr>
                <w:sz w:val="12"/>
              </w:rPr>
              <w:t>14.224 02</w:t>
            </w:r>
          </w:p>
          <w:p>
            <w:pPr>
              <w:pStyle w:val="yTable"/>
              <w:spacing w:before="0" w:line="140" w:lineRule="exact"/>
              <w:jc w:val="right"/>
              <w:rPr>
                <w:sz w:val="12"/>
              </w:rPr>
            </w:pPr>
            <w:r>
              <w:rPr>
                <w:sz w:val="12"/>
              </w:rPr>
              <w:t>14.794 81</w:t>
            </w:r>
          </w:p>
          <w:p>
            <w:pPr>
              <w:pStyle w:val="yTable"/>
              <w:spacing w:before="0" w:line="140" w:lineRule="exact"/>
              <w:jc w:val="right"/>
              <w:rPr>
                <w:sz w:val="12"/>
              </w:rPr>
            </w:pPr>
            <w:r>
              <w:rPr>
                <w:sz w:val="12"/>
              </w:rPr>
              <w:t>15.348 98</w:t>
            </w:r>
          </w:p>
        </w:tc>
        <w:tc>
          <w:tcPr>
            <w:tcW w:w="539" w:type="dxa"/>
          </w:tcPr>
          <w:p>
            <w:pPr>
              <w:pStyle w:val="yTable"/>
              <w:spacing w:before="0" w:line="140" w:lineRule="exact"/>
              <w:jc w:val="right"/>
              <w:rPr>
                <w:sz w:val="12"/>
              </w:rPr>
            </w:pPr>
            <w:r>
              <w:rPr>
                <w:sz w:val="12"/>
              </w:rPr>
              <w:t>13.042 36</w:t>
            </w:r>
          </w:p>
          <w:p>
            <w:pPr>
              <w:pStyle w:val="yTable"/>
              <w:spacing w:before="0" w:line="140" w:lineRule="exact"/>
              <w:jc w:val="right"/>
              <w:rPr>
                <w:sz w:val="12"/>
              </w:rPr>
            </w:pPr>
            <w:r>
              <w:rPr>
                <w:sz w:val="12"/>
              </w:rPr>
              <w:t>13.647 57</w:t>
            </w:r>
          </w:p>
          <w:p>
            <w:pPr>
              <w:pStyle w:val="yTable"/>
              <w:spacing w:before="0" w:line="140" w:lineRule="exact"/>
              <w:jc w:val="right"/>
              <w:rPr>
                <w:sz w:val="12"/>
              </w:rPr>
            </w:pPr>
            <w:r>
              <w:rPr>
                <w:sz w:val="12"/>
              </w:rPr>
              <w:t>14.235 16</w:t>
            </w:r>
          </w:p>
          <w:p>
            <w:pPr>
              <w:pStyle w:val="yTable"/>
              <w:spacing w:before="0" w:line="140" w:lineRule="exact"/>
              <w:jc w:val="right"/>
              <w:rPr>
                <w:sz w:val="12"/>
              </w:rPr>
            </w:pPr>
            <w:r>
              <w:rPr>
                <w:sz w:val="12"/>
              </w:rPr>
              <w:t>14.805 63</w:t>
            </w:r>
          </w:p>
          <w:p>
            <w:pPr>
              <w:pStyle w:val="yTable"/>
              <w:spacing w:before="0" w:line="140" w:lineRule="exact"/>
              <w:jc w:val="right"/>
              <w:rPr>
                <w:sz w:val="12"/>
              </w:rPr>
            </w:pPr>
            <w:r>
              <w:rPr>
                <w:sz w:val="12"/>
              </w:rPr>
              <w:t>15.359 48</w:t>
            </w:r>
          </w:p>
        </w:tc>
      </w:tr>
      <w:tr>
        <w:trPr>
          <w:trHeight w:hRule="exact" w:val="760"/>
        </w:trPr>
        <w:tc>
          <w:tcPr>
            <w:tcW w:w="380"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right"/>
              <w:rPr>
                <w:sz w:val="12"/>
              </w:rPr>
            </w:pPr>
            <w:r>
              <w:rPr>
                <w:sz w:val="12"/>
              </w:rPr>
              <w:t>15.774 52</w:t>
            </w:r>
          </w:p>
          <w:p>
            <w:pPr>
              <w:pStyle w:val="yTable"/>
              <w:spacing w:before="0" w:line="140" w:lineRule="exact"/>
              <w:jc w:val="right"/>
              <w:rPr>
                <w:sz w:val="12"/>
              </w:rPr>
            </w:pPr>
            <w:r>
              <w:rPr>
                <w:sz w:val="12"/>
              </w:rPr>
              <w:t>16.300 15</w:t>
            </w:r>
          </w:p>
          <w:p>
            <w:pPr>
              <w:pStyle w:val="yTable"/>
              <w:spacing w:before="0" w:line="140" w:lineRule="exact"/>
              <w:jc w:val="right"/>
              <w:rPr>
                <w:sz w:val="12"/>
              </w:rPr>
            </w:pPr>
            <w:r>
              <w:rPr>
                <w:sz w:val="12"/>
              </w:rPr>
              <w:t>16.810 48</w:t>
            </w:r>
          </w:p>
          <w:p>
            <w:pPr>
              <w:pStyle w:val="yTable"/>
              <w:spacing w:before="0" w:line="140" w:lineRule="exact"/>
              <w:jc w:val="right"/>
              <w:rPr>
                <w:sz w:val="12"/>
              </w:rPr>
            </w:pPr>
            <w:r>
              <w:rPr>
                <w:sz w:val="12"/>
              </w:rPr>
              <w:t>17.305 94</w:t>
            </w:r>
          </w:p>
          <w:p>
            <w:pPr>
              <w:pStyle w:val="yTable"/>
              <w:spacing w:before="0" w:line="140" w:lineRule="exact"/>
              <w:jc w:val="right"/>
              <w:rPr>
                <w:sz w:val="12"/>
              </w:rPr>
            </w:pPr>
            <w:r>
              <w:rPr>
                <w:sz w:val="12"/>
              </w:rPr>
              <w:t>17.786 96</w:t>
            </w:r>
          </w:p>
        </w:tc>
        <w:tc>
          <w:tcPr>
            <w:tcW w:w="539" w:type="dxa"/>
          </w:tcPr>
          <w:p>
            <w:pPr>
              <w:pStyle w:val="yTable"/>
              <w:spacing w:before="0" w:line="140" w:lineRule="exact"/>
              <w:jc w:val="right"/>
              <w:rPr>
                <w:sz w:val="12"/>
              </w:rPr>
            </w:pPr>
            <w:r>
              <w:rPr>
                <w:sz w:val="12"/>
              </w:rPr>
              <w:t>15.784 77</w:t>
            </w:r>
          </w:p>
          <w:p>
            <w:pPr>
              <w:pStyle w:val="yTable"/>
              <w:spacing w:before="0" w:line="140" w:lineRule="exact"/>
              <w:jc w:val="right"/>
              <w:rPr>
                <w:sz w:val="12"/>
              </w:rPr>
            </w:pPr>
            <w:r>
              <w:rPr>
                <w:sz w:val="12"/>
              </w:rPr>
              <w:t>16.310 11</w:t>
            </w:r>
          </w:p>
          <w:p>
            <w:pPr>
              <w:pStyle w:val="yTable"/>
              <w:spacing w:before="0" w:line="140" w:lineRule="exact"/>
              <w:jc w:val="right"/>
              <w:rPr>
                <w:sz w:val="12"/>
              </w:rPr>
            </w:pPr>
            <w:r>
              <w:rPr>
                <w:sz w:val="12"/>
              </w:rPr>
              <w:t>16.820 14</w:t>
            </w:r>
          </w:p>
          <w:p>
            <w:pPr>
              <w:pStyle w:val="yTable"/>
              <w:spacing w:before="0" w:line="140" w:lineRule="exact"/>
              <w:jc w:val="right"/>
              <w:rPr>
                <w:sz w:val="12"/>
              </w:rPr>
            </w:pPr>
            <w:r>
              <w:rPr>
                <w:sz w:val="12"/>
              </w:rPr>
              <w:t>17.315 32</w:t>
            </w:r>
          </w:p>
          <w:p>
            <w:pPr>
              <w:pStyle w:val="yTable"/>
              <w:spacing w:before="0" w:line="140" w:lineRule="exact"/>
              <w:jc w:val="right"/>
              <w:rPr>
                <w:sz w:val="12"/>
              </w:rPr>
            </w:pPr>
            <w:r>
              <w:rPr>
                <w:sz w:val="12"/>
              </w:rPr>
              <w:t>17.796 08</w:t>
            </w:r>
          </w:p>
        </w:tc>
        <w:tc>
          <w:tcPr>
            <w:tcW w:w="539" w:type="dxa"/>
          </w:tcPr>
          <w:p>
            <w:pPr>
              <w:pStyle w:val="yTable"/>
              <w:spacing w:before="0" w:line="140" w:lineRule="exact"/>
              <w:jc w:val="right"/>
              <w:rPr>
                <w:sz w:val="12"/>
              </w:rPr>
            </w:pPr>
            <w:r>
              <w:rPr>
                <w:sz w:val="12"/>
              </w:rPr>
              <w:t>15.795 02</w:t>
            </w:r>
          </w:p>
          <w:p>
            <w:pPr>
              <w:pStyle w:val="yTable"/>
              <w:spacing w:before="0" w:line="140" w:lineRule="exact"/>
              <w:jc w:val="right"/>
              <w:rPr>
                <w:sz w:val="12"/>
              </w:rPr>
            </w:pPr>
            <w:r>
              <w:rPr>
                <w:sz w:val="12"/>
              </w:rPr>
              <w:t>16.320 06</w:t>
            </w:r>
          </w:p>
          <w:p>
            <w:pPr>
              <w:pStyle w:val="yTable"/>
              <w:spacing w:before="0" w:line="140" w:lineRule="exact"/>
              <w:jc w:val="right"/>
              <w:rPr>
                <w:sz w:val="12"/>
              </w:rPr>
            </w:pPr>
            <w:r>
              <w:rPr>
                <w:sz w:val="12"/>
              </w:rPr>
              <w:t>16.829 80</w:t>
            </w:r>
          </w:p>
          <w:p>
            <w:pPr>
              <w:pStyle w:val="yTable"/>
              <w:spacing w:before="0" w:line="140" w:lineRule="exact"/>
              <w:jc w:val="right"/>
              <w:rPr>
                <w:sz w:val="12"/>
              </w:rPr>
            </w:pPr>
            <w:r>
              <w:rPr>
                <w:sz w:val="12"/>
              </w:rPr>
              <w:t>17.324 70</w:t>
            </w:r>
          </w:p>
          <w:p>
            <w:pPr>
              <w:pStyle w:val="yTable"/>
              <w:spacing w:before="0" w:line="140" w:lineRule="exact"/>
              <w:jc w:val="right"/>
              <w:rPr>
                <w:sz w:val="12"/>
              </w:rPr>
            </w:pPr>
            <w:r>
              <w:rPr>
                <w:sz w:val="12"/>
              </w:rPr>
              <w:t>17.805 18</w:t>
            </w:r>
          </w:p>
        </w:tc>
        <w:tc>
          <w:tcPr>
            <w:tcW w:w="539" w:type="dxa"/>
          </w:tcPr>
          <w:p>
            <w:pPr>
              <w:pStyle w:val="yTable"/>
              <w:spacing w:before="0" w:line="140" w:lineRule="exact"/>
              <w:jc w:val="right"/>
              <w:rPr>
                <w:sz w:val="12"/>
              </w:rPr>
            </w:pPr>
            <w:r>
              <w:rPr>
                <w:sz w:val="12"/>
              </w:rPr>
              <w:t>15.805 27</w:t>
            </w:r>
          </w:p>
          <w:p>
            <w:pPr>
              <w:pStyle w:val="yTable"/>
              <w:spacing w:before="0" w:line="140" w:lineRule="exact"/>
              <w:jc w:val="right"/>
              <w:rPr>
                <w:sz w:val="12"/>
              </w:rPr>
            </w:pPr>
            <w:r>
              <w:rPr>
                <w:sz w:val="12"/>
              </w:rPr>
              <w:t>16.330 01</w:t>
            </w:r>
          </w:p>
          <w:p>
            <w:pPr>
              <w:pStyle w:val="yTable"/>
              <w:spacing w:before="0" w:line="140" w:lineRule="exact"/>
              <w:jc w:val="right"/>
              <w:rPr>
                <w:sz w:val="12"/>
              </w:rPr>
            </w:pPr>
            <w:r>
              <w:rPr>
                <w:sz w:val="12"/>
              </w:rPr>
              <w:t>16.839 46</w:t>
            </w:r>
          </w:p>
          <w:p>
            <w:pPr>
              <w:pStyle w:val="yTable"/>
              <w:spacing w:before="0" w:line="140" w:lineRule="exact"/>
              <w:jc w:val="right"/>
              <w:rPr>
                <w:sz w:val="12"/>
              </w:rPr>
            </w:pPr>
            <w:r>
              <w:rPr>
                <w:sz w:val="12"/>
              </w:rPr>
              <w:t>17.334 08</w:t>
            </w:r>
          </w:p>
          <w:p>
            <w:pPr>
              <w:pStyle w:val="yTable"/>
              <w:spacing w:before="0" w:line="140" w:lineRule="exact"/>
              <w:jc w:val="right"/>
              <w:rPr>
                <w:sz w:val="12"/>
              </w:rPr>
            </w:pPr>
            <w:r>
              <w:rPr>
                <w:sz w:val="12"/>
              </w:rPr>
              <w:t>17.814 28</w:t>
            </w:r>
          </w:p>
        </w:tc>
        <w:tc>
          <w:tcPr>
            <w:tcW w:w="539" w:type="dxa"/>
          </w:tcPr>
          <w:p>
            <w:pPr>
              <w:pStyle w:val="yTable"/>
              <w:spacing w:before="0" w:line="140" w:lineRule="exact"/>
              <w:jc w:val="right"/>
              <w:rPr>
                <w:sz w:val="12"/>
              </w:rPr>
            </w:pPr>
            <w:r>
              <w:rPr>
                <w:sz w:val="12"/>
              </w:rPr>
              <w:t>15.815 51</w:t>
            </w:r>
          </w:p>
          <w:p>
            <w:pPr>
              <w:pStyle w:val="yTable"/>
              <w:spacing w:before="0" w:line="140" w:lineRule="exact"/>
              <w:jc w:val="right"/>
              <w:rPr>
                <w:sz w:val="12"/>
              </w:rPr>
            </w:pPr>
            <w:r>
              <w:rPr>
                <w:sz w:val="12"/>
              </w:rPr>
              <w:t>16.339 95</w:t>
            </w:r>
          </w:p>
          <w:p>
            <w:pPr>
              <w:pStyle w:val="yTable"/>
              <w:spacing w:before="0" w:line="140" w:lineRule="exact"/>
              <w:jc w:val="right"/>
              <w:rPr>
                <w:sz w:val="12"/>
              </w:rPr>
            </w:pPr>
            <w:r>
              <w:rPr>
                <w:sz w:val="12"/>
              </w:rPr>
              <w:t>16.849 11</w:t>
            </w:r>
          </w:p>
          <w:p>
            <w:pPr>
              <w:pStyle w:val="yTable"/>
              <w:spacing w:before="0" w:line="140" w:lineRule="exact"/>
              <w:jc w:val="right"/>
              <w:rPr>
                <w:sz w:val="12"/>
              </w:rPr>
            </w:pPr>
            <w:r>
              <w:rPr>
                <w:sz w:val="12"/>
              </w:rPr>
              <w:t>17.343 44</w:t>
            </w:r>
          </w:p>
          <w:p>
            <w:pPr>
              <w:pStyle w:val="yTable"/>
              <w:spacing w:before="0" w:line="140" w:lineRule="exact"/>
              <w:jc w:val="right"/>
              <w:rPr>
                <w:sz w:val="12"/>
              </w:rPr>
            </w:pPr>
            <w:r>
              <w:rPr>
                <w:sz w:val="12"/>
              </w:rPr>
              <w:t>17.823 38</w:t>
            </w:r>
          </w:p>
        </w:tc>
        <w:tc>
          <w:tcPr>
            <w:tcW w:w="539" w:type="dxa"/>
          </w:tcPr>
          <w:p>
            <w:pPr>
              <w:pStyle w:val="yTable"/>
              <w:spacing w:before="0" w:line="140" w:lineRule="exact"/>
              <w:jc w:val="right"/>
              <w:rPr>
                <w:sz w:val="12"/>
              </w:rPr>
            </w:pPr>
            <w:r>
              <w:rPr>
                <w:sz w:val="12"/>
              </w:rPr>
              <w:t>15.825 74</w:t>
            </w:r>
          </w:p>
          <w:p>
            <w:pPr>
              <w:pStyle w:val="yTable"/>
              <w:spacing w:before="0" w:line="140" w:lineRule="exact"/>
              <w:jc w:val="right"/>
              <w:rPr>
                <w:sz w:val="12"/>
              </w:rPr>
            </w:pPr>
            <w:r>
              <w:rPr>
                <w:sz w:val="12"/>
              </w:rPr>
              <w:t>16.349 88</w:t>
            </w:r>
          </w:p>
          <w:p>
            <w:pPr>
              <w:pStyle w:val="yTable"/>
              <w:spacing w:before="0" w:line="140" w:lineRule="exact"/>
              <w:jc w:val="right"/>
              <w:rPr>
                <w:sz w:val="12"/>
              </w:rPr>
            </w:pPr>
            <w:r>
              <w:rPr>
                <w:sz w:val="12"/>
              </w:rPr>
              <w:t>16.858 75</w:t>
            </w:r>
          </w:p>
          <w:p>
            <w:pPr>
              <w:pStyle w:val="yTable"/>
              <w:spacing w:before="0" w:line="140" w:lineRule="exact"/>
              <w:jc w:val="right"/>
              <w:rPr>
                <w:sz w:val="12"/>
              </w:rPr>
            </w:pPr>
            <w:r>
              <w:rPr>
                <w:sz w:val="12"/>
              </w:rPr>
              <w:t>17.352 81</w:t>
            </w:r>
          </w:p>
          <w:p>
            <w:pPr>
              <w:pStyle w:val="yTable"/>
              <w:spacing w:before="0" w:line="140" w:lineRule="exact"/>
              <w:jc w:val="right"/>
              <w:rPr>
                <w:sz w:val="12"/>
              </w:rPr>
            </w:pPr>
            <w:r>
              <w:rPr>
                <w:sz w:val="12"/>
              </w:rPr>
              <w:t>17.832 47</w:t>
            </w:r>
          </w:p>
        </w:tc>
        <w:tc>
          <w:tcPr>
            <w:tcW w:w="539" w:type="dxa"/>
          </w:tcPr>
          <w:p>
            <w:pPr>
              <w:pStyle w:val="yTable"/>
              <w:spacing w:before="0" w:line="140" w:lineRule="exact"/>
              <w:jc w:val="right"/>
              <w:rPr>
                <w:sz w:val="12"/>
              </w:rPr>
            </w:pPr>
            <w:r>
              <w:rPr>
                <w:sz w:val="12"/>
              </w:rPr>
              <w:t>15.835 96</w:t>
            </w:r>
          </w:p>
          <w:p>
            <w:pPr>
              <w:pStyle w:val="yTable"/>
              <w:spacing w:before="0" w:line="140" w:lineRule="exact"/>
              <w:jc w:val="right"/>
              <w:rPr>
                <w:sz w:val="12"/>
              </w:rPr>
            </w:pPr>
            <w:r>
              <w:rPr>
                <w:sz w:val="12"/>
              </w:rPr>
              <w:t>16.359 81</w:t>
            </w:r>
          </w:p>
          <w:p>
            <w:pPr>
              <w:pStyle w:val="yTable"/>
              <w:spacing w:before="0" w:line="140" w:lineRule="exact"/>
              <w:jc w:val="right"/>
              <w:rPr>
                <w:sz w:val="12"/>
              </w:rPr>
            </w:pPr>
            <w:r>
              <w:rPr>
                <w:sz w:val="12"/>
              </w:rPr>
              <w:t>16.868 39</w:t>
            </w:r>
          </w:p>
          <w:p>
            <w:pPr>
              <w:pStyle w:val="yTable"/>
              <w:spacing w:before="0" w:line="140" w:lineRule="exact"/>
              <w:jc w:val="right"/>
              <w:rPr>
                <w:sz w:val="12"/>
              </w:rPr>
            </w:pPr>
            <w:r>
              <w:rPr>
                <w:sz w:val="12"/>
              </w:rPr>
              <w:t>17.362 17</w:t>
            </w:r>
          </w:p>
          <w:p>
            <w:pPr>
              <w:pStyle w:val="yTable"/>
              <w:spacing w:before="0" w:line="140" w:lineRule="exact"/>
              <w:jc w:val="right"/>
              <w:rPr>
                <w:sz w:val="12"/>
              </w:rPr>
            </w:pPr>
            <w:r>
              <w:rPr>
                <w:sz w:val="12"/>
              </w:rPr>
              <w:t>17.841 56</w:t>
            </w:r>
          </w:p>
        </w:tc>
        <w:tc>
          <w:tcPr>
            <w:tcW w:w="539" w:type="dxa"/>
          </w:tcPr>
          <w:p>
            <w:pPr>
              <w:pStyle w:val="yTable"/>
              <w:spacing w:before="0" w:line="140" w:lineRule="exact"/>
              <w:jc w:val="right"/>
              <w:rPr>
                <w:sz w:val="12"/>
              </w:rPr>
            </w:pPr>
            <w:r>
              <w:rPr>
                <w:sz w:val="12"/>
              </w:rPr>
              <w:t>15.846 19</w:t>
            </w:r>
          </w:p>
          <w:p>
            <w:pPr>
              <w:pStyle w:val="yTable"/>
              <w:spacing w:before="0" w:line="140" w:lineRule="exact"/>
              <w:jc w:val="right"/>
              <w:rPr>
                <w:sz w:val="12"/>
              </w:rPr>
            </w:pPr>
            <w:r>
              <w:rPr>
                <w:sz w:val="12"/>
              </w:rPr>
              <w:t>16.369 73</w:t>
            </w:r>
          </w:p>
          <w:p>
            <w:pPr>
              <w:pStyle w:val="yTable"/>
              <w:spacing w:before="0" w:line="140" w:lineRule="exact"/>
              <w:jc w:val="right"/>
              <w:rPr>
                <w:sz w:val="12"/>
              </w:rPr>
            </w:pPr>
            <w:r>
              <w:rPr>
                <w:sz w:val="12"/>
              </w:rPr>
              <w:t>16.878 03</w:t>
            </w:r>
          </w:p>
          <w:p>
            <w:pPr>
              <w:pStyle w:val="yTable"/>
              <w:spacing w:before="0" w:line="140" w:lineRule="exact"/>
              <w:jc w:val="right"/>
              <w:rPr>
                <w:sz w:val="12"/>
              </w:rPr>
            </w:pPr>
            <w:r>
              <w:rPr>
                <w:sz w:val="12"/>
              </w:rPr>
              <w:t>17.371 52</w:t>
            </w:r>
          </w:p>
          <w:p>
            <w:pPr>
              <w:pStyle w:val="yTable"/>
              <w:spacing w:before="0" w:line="140" w:lineRule="exact"/>
              <w:jc w:val="right"/>
              <w:rPr>
                <w:sz w:val="12"/>
              </w:rPr>
            </w:pPr>
            <w:r>
              <w:rPr>
                <w:sz w:val="12"/>
              </w:rPr>
              <w:t>17.850 64</w:t>
            </w:r>
          </w:p>
        </w:tc>
        <w:tc>
          <w:tcPr>
            <w:tcW w:w="539" w:type="dxa"/>
          </w:tcPr>
          <w:p>
            <w:pPr>
              <w:pStyle w:val="yTable"/>
              <w:spacing w:before="0" w:line="140" w:lineRule="exact"/>
              <w:jc w:val="right"/>
              <w:rPr>
                <w:sz w:val="12"/>
              </w:rPr>
            </w:pPr>
            <w:r>
              <w:rPr>
                <w:sz w:val="12"/>
              </w:rPr>
              <w:t>15.856 40</w:t>
            </w:r>
          </w:p>
          <w:p>
            <w:pPr>
              <w:pStyle w:val="yTable"/>
              <w:spacing w:before="0" w:line="140" w:lineRule="exact"/>
              <w:jc w:val="right"/>
              <w:rPr>
                <w:sz w:val="12"/>
              </w:rPr>
            </w:pPr>
            <w:r>
              <w:rPr>
                <w:sz w:val="12"/>
              </w:rPr>
              <w:t>16.379 65</w:t>
            </w:r>
          </w:p>
          <w:p>
            <w:pPr>
              <w:pStyle w:val="yTable"/>
              <w:spacing w:before="0" w:line="140" w:lineRule="exact"/>
              <w:jc w:val="right"/>
              <w:rPr>
                <w:sz w:val="12"/>
              </w:rPr>
            </w:pPr>
            <w:r>
              <w:rPr>
                <w:sz w:val="12"/>
              </w:rPr>
              <w:t>16.887 66</w:t>
            </w:r>
          </w:p>
          <w:p>
            <w:pPr>
              <w:pStyle w:val="yTable"/>
              <w:spacing w:before="0" w:line="140" w:lineRule="exact"/>
              <w:jc w:val="right"/>
              <w:rPr>
                <w:sz w:val="12"/>
              </w:rPr>
            </w:pPr>
            <w:r>
              <w:rPr>
                <w:sz w:val="12"/>
              </w:rPr>
              <w:t>17.380 87</w:t>
            </w:r>
          </w:p>
          <w:p>
            <w:pPr>
              <w:pStyle w:val="yTable"/>
              <w:spacing w:before="0" w:line="140" w:lineRule="exact"/>
              <w:jc w:val="right"/>
              <w:rPr>
                <w:sz w:val="12"/>
              </w:rPr>
            </w:pPr>
            <w:r>
              <w:rPr>
                <w:sz w:val="12"/>
              </w:rPr>
              <w:t>17.859 71</w:t>
            </w:r>
          </w:p>
        </w:tc>
        <w:tc>
          <w:tcPr>
            <w:tcW w:w="539" w:type="dxa"/>
          </w:tcPr>
          <w:p>
            <w:pPr>
              <w:pStyle w:val="yTable"/>
              <w:spacing w:before="0" w:line="140" w:lineRule="exact"/>
              <w:jc w:val="right"/>
              <w:rPr>
                <w:sz w:val="12"/>
              </w:rPr>
            </w:pPr>
            <w:r>
              <w:rPr>
                <w:sz w:val="12"/>
              </w:rPr>
              <w:t>15.866 61</w:t>
            </w:r>
          </w:p>
          <w:p>
            <w:pPr>
              <w:pStyle w:val="yTable"/>
              <w:spacing w:before="0" w:line="140" w:lineRule="exact"/>
              <w:jc w:val="right"/>
              <w:rPr>
                <w:sz w:val="12"/>
              </w:rPr>
            </w:pPr>
            <w:r>
              <w:rPr>
                <w:sz w:val="12"/>
              </w:rPr>
              <w:t>16.389 56</w:t>
            </w:r>
          </w:p>
          <w:p>
            <w:pPr>
              <w:pStyle w:val="yTable"/>
              <w:spacing w:before="0" w:line="140" w:lineRule="exact"/>
              <w:jc w:val="right"/>
              <w:rPr>
                <w:sz w:val="12"/>
              </w:rPr>
            </w:pPr>
            <w:r>
              <w:rPr>
                <w:sz w:val="12"/>
              </w:rPr>
              <w:t>16.897 28</w:t>
            </w:r>
          </w:p>
          <w:p>
            <w:pPr>
              <w:pStyle w:val="yTable"/>
              <w:spacing w:before="0" w:line="140" w:lineRule="exact"/>
              <w:jc w:val="right"/>
              <w:rPr>
                <w:sz w:val="12"/>
              </w:rPr>
            </w:pPr>
            <w:r>
              <w:rPr>
                <w:sz w:val="12"/>
              </w:rPr>
              <w:t>17.390 21</w:t>
            </w:r>
          </w:p>
          <w:p>
            <w:pPr>
              <w:pStyle w:val="yTable"/>
              <w:spacing w:before="0" w:line="140" w:lineRule="exact"/>
              <w:jc w:val="right"/>
              <w:rPr>
                <w:sz w:val="12"/>
              </w:rPr>
            </w:pPr>
            <w:r>
              <w:rPr>
                <w:sz w:val="12"/>
              </w:rPr>
              <w:t>17.868 79</w:t>
            </w:r>
          </w:p>
        </w:tc>
        <w:tc>
          <w:tcPr>
            <w:tcW w:w="539" w:type="dxa"/>
          </w:tcPr>
          <w:p>
            <w:pPr>
              <w:pStyle w:val="yTable"/>
              <w:spacing w:before="0" w:line="140" w:lineRule="exact"/>
              <w:jc w:val="right"/>
              <w:rPr>
                <w:sz w:val="12"/>
              </w:rPr>
            </w:pPr>
            <w:r>
              <w:rPr>
                <w:sz w:val="12"/>
              </w:rPr>
              <w:t>15.876 81</w:t>
            </w:r>
          </w:p>
          <w:p>
            <w:pPr>
              <w:pStyle w:val="yTable"/>
              <w:spacing w:before="0" w:line="140" w:lineRule="exact"/>
              <w:jc w:val="right"/>
              <w:rPr>
                <w:sz w:val="12"/>
              </w:rPr>
            </w:pPr>
            <w:r>
              <w:rPr>
                <w:sz w:val="12"/>
              </w:rPr>
              <w:t>16.399 47</w:t>
            </w:r>
          </w:p>
          <w:p>
            <w:pPr>
              <w:pStyle w:val="yTable"/>
              <w:spacing w:before="0" w:line="140" w:lineRule="exact"/>
              <w:jc w:val="right"/>
              <w:rPr>
                <w:sz w:val="12"/>
              </w:rPr>
            </w:pPr>
            <w:r>
              <w:rPr>
                <w:sz w:val="12"/>
              </w:rPr>
              <w:t>16.906 90</w:t>
            </w:r>
          </w:p>
          <w:p>
            <w:pPr>
              <w:pStyle w:val="yTable"/>
              <w:spacing w:before="0" w:line="140" w:lineRule="exact"/>
              <w:jc w:val="right"/>
              <w:rPr>
                <w:sz w:val="12"/>
              </w:rPr>
            </w:pPr>
            <w:r>
              <w:rPr>
                <w:sz w:val="12"/>
              </w:rPr>
              <w:t>17.399 55</w:t>
            </w:r>
          </w:p>
          <w:p>
            <w:pPr>
              <w:pStyle w:val="yTable"/>
              <w:spacing w:before="0" w:line="140" w:lineRule="exact"/>
              <w:jc w:val="right"/>
              <w:rPr>
                <w:sz w:val="12"/>
              </w:rPr>
            </w:pPr>
            <w:r>
              <w:rPr>
                <w:sz w:val="12"/>
              </w:rPr>
              <w:t>17.877 85</w:t>
            </w:r>
          </w:p>
        </w:tc>
        <w:tc>
          <w:tcPr>
            <w:tcW w:w="539" w:type="dxa"/>
          </w:tcPr>
          <w:p>
            <w:pPr>
              <w:pStyle w:val="yTable"/>
              <w:spacing w:before="0" w:line="140" w:lineRule="exact"/>
              <w:jc w:val="right"/>
              <w:rPr>
                <w:sz w:val="12"/>
              </w:rPr>
            </w:pPr>
            <w:r>
              <w:rPr>
                <w:sz w:val="12"/>
              </w:rPr>
              <w:t>15.887 01</w:t>
            </w:r>
          </w:p>
          <w:p>
            <w:pPr>
              <w:pStyle w:val="yTable"/>
              <w:spacing w:before="0" w:line="140" w:lineRule="exact"/>
              <w:jc w:val="right"/>
              <w:rPr>
                <w:sz w:val="12"/>
              </w:rPr>
            </w:pPr>
            <w:r>
              <w:rPr>
                <w:sz w:val="12"/>
              </w:rPr>
              <w:t>16.409 37</w:t>
            </w:r>
          </w:p>
          <w:p>
            <w:pPr>
              <w:pStyle w:val="yTable"/>
              <w:spacing w:before="0" w:line="140" w:lineRule="exact"/>
              <w:jc w:val="right"/>
              <w:rPr>
                <w:sz w:val="12"/>
              </w:rPr>
            </w:pPr>
            <w:r>
              <w:rPr>
                <w:sz w:val="12"/>
              </w:rPr>
              <w:t>16.916 51</w:t>
            </w:r>
          </w:p>
          <w:p>
            <w:pPr>
              <w:pStyle w:val="yTable"/>
              <w:spacing w:before="0" w:line="140" w:lineRule="exact"/>
              <w:jc w:val="right"/>
              <w:rPr>
                <w:sz w:val="12"/>
              </w:rPr>
            </w:pPr>
            <w:r>
              <w:rPr>
                <w:sz w:val="12"/>
              </w:rPr>
              <w:t>17.408 88</w:t>
            </w:r>
          </w:p>
          <w:p>
            <w:pPr>
              <w:pStyle w:val="yTable"/>
              <w:spacing w:before="0" w:line="140" w:lineRule="exact"/>
              <w:jc w:val="right"/>
              <w:rPr>
                <w:sz w:val="12"/>
              </w:rPr>
            </w:pPr>
            <w:r>
              <w:rPr>
                <w:sz w:val="12"/>
              </w:rPr>
              <w:t>17.886 91</w:t>
            </w:r>
          </w:p>
        </w:tc>
        <w:tc>
          <w:tcPr>
            <w:tcW w:w="539" w:type="dxa"/>
          </w:tcPr>
          <w:p>
            <w:pPr>
              <w:pStyle w:val="yTable"/>
              <w:spacing w:before="0" w:line="140" w:lineRule="exact"/>
              <w:jc w:val="right"/>
              <w:rPr>
                <w:sz w:val="12"/>
              </w:rPr>
            </w:pPr>
            <w:r>
              <w:rPr>
                <w:sz w:val="12"/>
              </w:rPr>
              <w:t>15.897 20</w:t>
            </w:r>
          </w:p>
          <w:p>
            <w:pPr>
              <w:pStyle w:val="yTable"/>
              <w:spacing w:before="0" w:line="140" w:lineRule="exact"/>
              <w:jc w:val="right"/>
              <w:rPr>
                <w:sz w:val="12"/>
              </w:rPr>
            </w:pPr>
            <w:r>
              <w:rPr>
                <w:sz w:val="12"/>
              </w:rPr>
              <w:t>16.419 26</w:t>
            </w:r>
          </w:p>
          <w:p>
            <w:pPr>
              <w:pStyle w:val="yTable"/>
              <w:spacing w:before="0" w:line="140" w:lineRule="exact"/>
              <w:jc w:val="right"/>
              <w:rPr>
                <w:sz w:val="12"/>
              </w:rPr>
            </w:pPr>
            <w:r>
              <w:rPr>
                <w:sz w:val="12"/>
              </w:rPr>
              <w:t>16.926 12</w:t>
            </w:r>
          </w:p>
          <w:p>
            <w:pPr>
              <w:pStyle w:val="yTable"/>
              <w:spacing w:before="0" w:line="140" w:lineRule="exact"/>
              <w:jc w:val="right"/>
              <w:rPr>
                <w:sz w:val="12"/>
              </w:rPr>
            </w:pPr>
            <w:r>
              <w:rPr>
                <w:sz w:val="12"/>
              </w:rPr>
              <w:t>17.418 21</w:t>
            </w:r>
          </w:p>
          <w:p>
            <w:pPr>
              <w:pStyle w:val="yTable"/>
              <w:spacing w:before="0" w:line="140" w:lineRule="exact"/>
              <w:jc w:val="right"/>
              <w:rPr>
                <w:sz w:val="12"/>
              </w:rPr>
            </w:pPr>
            <w:r>
              <w:rPr>
                <w:sz w:val="12"/>
              </w:rPr>
              <w:t>17.895 97</w:t>
            </w:r>
          </w:p>
        </w:tc>
      </w:tr>
      <w:tr>
        <w:trPr>
          <w:trHeight w:hRule="exact" w:val="760"/>
        </w:trPr>
        <w:tc>
          <w:tcPr>
            <w:tcW w:w="380"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right"/>
              <w:rPr>
                <w:sz w:val="12"/>
              </w:rPr>
            </w:pPr>
            <w:r>
              <w:rPr>
                <w:sz w:val="12"/>
              </w:rPr>
              <w:t>18.253 98</w:t>
            </w:r>
          </w:p>
          <w:p>
            <w:pPr>
              <w:pStyle w:val="yTable"/>
              <w:spacing w:before="0" w:line="140" w:lineRule="exact"/>
              <w:jc w:val="right"/>
              <w:rPr>
                <w:sz w:val="12"/>
              </w:rPr>
            </w:pPr>
            <w:r>
              <w:rPr>
                <w:sz w:val="12"/>
              </w:rPr>
              <w:t>18.707 40</w:t>
            </w:r>
          </w:p>
          <w:p>
            <w:pPr>
              <w:pStyle w:val="yTable"/>
              <w:spacing w:before="0" w:line="140" w:lineRule="exact"/>
              <w:jc w:val="right"/>
              <w:rPr>
                <w:sz w:val="12"/>
              </w:rPr>
            </w:pPr>
            <w:r>
              <w:rPr>
                <w:sz w:val="12"/>
              </w:rPr>
              <w:t>19.147 61</w:t>
            </w:r>
          </w:p>
          <w:p>
            <w:pPr>
              <w:pStyle w:val="yTable"/>
              <w:spacing w:before="0" w:line="140" w:lineRule="exact"/>
              <w:jc w:val="right"/>
              <w:rPr>
                <w:sz w:val="12"/>
              </w:rPr>
            </w:pPr>
            <w:r>
              <w:rPr>
                <w:sz w:val="12"/>
              </w:rPr>
              <w:t>19.575 00</w:t>
            </w:r>
          </w:p>
          <w:p>
            <w:pPr>
              <w:pStyle w:val="yTable"/>
              <w:spacing w:before="0" w:line="140" w:lineRule="exact"/>
              <w:jc w:val="right"/>
              <w:rPr>
                <w:sz w:val="12"/>
              </w:rPr>
            </w:pPr>
            <w:r>
              <w:rPr>
                <w:sz w:val="12"/>
              </w:rPr>
              <w:t>19.989 94</w:t>
            </w:r>
          </w:p>
        </w:tc>
        <w:tc>
          <w:tcPr>
            <w:tcW w:w="539" w:type="dxa"/>
          </w:tcPr>
          <w:p>
            <w:pPr>
              <w:pStyle w:val="yTable"/>
              <w:spacing w:before="0" w:line="140" w:lineRule="exact"/>
              <w:jc w:val="right"/>
              <w:rPr>
                <w:sz w:val="12"/>
              </w:rPr>
            </w:pPr>
            <w:r>
              <w:rPr>
                <w:sz w:val="12"/>
              </w:rPr>
              <w:t>18.262 83</w:t>
            </w:r>
          </w:p>
          <w:p>
            <w:pPr>
              <w:pStyle w:val="yTable"/>
              <w:spacing w:before="0" w:line="140" w:lineRule="exact"/>
              <w:jc w:val="right"/>
              <w:rPr>
                <w:sz w:val="12"/>
              </w:rPr>
            </w:pPr>
            <w:r>
              <w:rPr>
                <w:sz w:val="12"/>
              </w:rPr>
              <w:t>18.715 99</w:t>
            </w:r>
          </w:p>
          <w:p>
            <w:pPr>
              <w:pStyle w:val="yTable"/>
              <w:spacing w:before="0" w:line="140" w:lineRule="exact"/>
              <w:jc w:val="right"/>
              <w:rPr>
                <w:sz w:val="12"/>
              </w:rPr>
            </w:pPr>
            <w:r>
              <w:rPr>
                <w:sz w:val="12"/>
              </w:rPr>
              <w:t>19.155 95</w:t>
            </w:r>
          </w:p>
          <w:p>
            <w:pPr>
              <w:pStyle w:val="yTable"/>
              <w:spacing w:before="0" w:line="140" w:lineRule="exact"/>
              <w:jc w:val="right"/>
              <w:rPr>
                <w:sz w:val="12"/>
              </w:rPr>
            </w:pPr>
            <w:r>
              <w:rPr>
                <w:sz w:val="12"/>
              </w:rPr>
              <w:t>19.583 09</w:t>
            </w:r>
          </w:p>
          <w:p>
            <w:pPr>
              <w:pStyle w:val="yTable"/>
              <w:spacing w:before="0" w:line="140" w:lineRule="exact"/>
              <w:jc w:val="right"/>
              <w:rPr>
                <w:sz w:val="12"/>
              </w:rPr>
            </w:pPr>
            <w:r>
              <w:rPr>
                <w:sz w:val="12"/>
              </w:rPr>
              <w:t>19.997 80</w:t>
            </w:r>
          </w:p>
        </w:tc>
        <w:tc>
          <w:tcPr>
            <w:tcW w:w="539" w:type="dxa"/>
          </w:tcPr>
          <w:p>
            <w:pPr>
              <w:pStyle w:val="yTable"/>
              <w:spacing w:before="0" w:line="140" w:lineRule="exact"/>
              <w:jc w:val="right"/>
              <w:rPr>
                <w:sz w:val="12"/>
              </w:rPr>
            </w:pPr>
            <w:r>
              <w:rPr>
                <w:sz w:val="12"/>
              </w:rPr>
              <w:t>18.271 67</w:t>
            </w:r>
          </w:p>
          <w:p>
            <w:pPr>
              <w:pStyle w:val="yTable"/>
              <w:spacing w:before="0" w:line="140" w:lineRule="exact"/>
              <w:jc w:val="right"/>
              <w:rPr>
                <w:sz w:val="12"/>
              </w:rPr>
            </w:pPr>
            <w:r>
              <w:rPr>
                <w:sz w:val="12"/>
              </w:rPr>
              <w:t>18.724 57</w:t>
            </w:r>
          </w:p>
          <w:p>
            <w:pPr>
              <w:pStyle w:val="yTable"/>
              <w:spacing w:before="0" w:line="140" w:lineRule="exact"/>
              <w:jc w:val="right"/>
              <w:rPr>
                <w:sz w:val="12"/>
              </w:rPr>
            </w:pPr>
            <w:r>
              <w:rPr>
                <w:sz w:val="12"/>
              </w:rPr>
              <w:t>19.164 28</w:t>
            </w:r>
          </w:p>
          <w:p>
            <w:pPr>
              <w:pStyle w:val="yTable"/>
              <w:spacing w:before="0" w:line="140" w:lineRule="exact"/>
              <w:jc w:val="right"/>
              <w:rPr>
                <w:sz w:val="12"/>
              </w:rPr>
            </w:pPr>
            <w:r>
              <w:rPr>
                <w:sz w:val="12"/>
              </w:rPr>
              <w:t>19.591 18</w:t>
            </w:r>
          </w:p>
          <w:p>
            <w:pPr>
              <w:pStyle w:val="yTable"/>
              <w:spacing w:before="0" w:line="140" w:lineRule="exact"/>
              <w:jc w:val="right"/>
              <w:rPr>
                <w:sz w:val="12"/>
              </w:rPr>
            </w:pPr>
            <w:r>
              <w:rPr>
                <w:sz w:val="12"/>
              </w:rPr>
              <w:t>20.005 65</w:t>
            </w:r>
          </w:p>
        </w:tc>
        <w:tc>
          <w:tcPr>
            <w:tcW w:w="539" w:type="dxa"/>
          </w:tcPr>
          <w:p>
            <w:pPr>
              <w:pStyle w:val="yTable"/>
              <w:spacing w:before="0" w:line="140" w:lineRule="exact"/>
              <w:jc w:val="right"/>
              <w:rPr>
                <w:sz w:val="12"/>
              </w:rPr>
            </w:pPr>
            <w:r>
              <w:rPr>
                <w:sz w:val="12"/>
              </w:rPr>
              <w:t>18.280 51</w:t>
            </w:r>
          </w:p>
          <w:p>
            <w:pPr>
              <w:pStyle w:val="yTable"/>
              <w:spacing w:before="0" w:line="140" w:lineRule="exact"/>
              <w:jc w:val="right"/>
              <w:rPr>
                <w:sz w:val="12"/>
              </w:rPr>
            </w:pPr>
            <w:r>
              <w:rPr>
                <w:sz w:val="12"/>
              </w:rPr>
              <w:t>18.733 15</w:t>
            </w:r>
          </w:p>
          <w:p>
            <w:pPr>
              <w:pStyle w:val="yTable"/>
              <w:spacing w:before="0" w:line="140" w:lineRule="exact"/>
              <w:jc w:val="right"/>
              <w:rPr>
                <w:sz w:val="12"/>
              </w:rPr>
            </w:pPr>
            <w:r>
              <w:rPr>
                <w:sz w:val="12"/>
              </w:rPr>
              <w:t>19.172 61</w:t>
            </w:r>
          </w:p>
          <w:p>
            <w:pPr>
              <w:pStyle w:val="yTable"/>
              <w:spacing w:before="0" w:line="140" w:lineRule="exact"/>
              <w:jc w:val="right"/>
              <w:rPr>
                <w:sz w:val="12"/>
              </w:rPr>
            </w:pPr>
            <w:r>
              <w:rPr>
                <w:sz w:val="12"/>
              </w:rPr>
              <w:t>19.599 27</w:t>
            </w:r>
          </w:p>
          <w:p>
            <w:pPr>
              <w:pStyle w:val="yTable"/>
              <w:spacing w:before="0" w:line="140" w:lineRule="exact"/>
              <w:jc w:val="right"/>
              <w:rPr>
                <w:sz w:val="12"/>
              </w:rPr>
            </w:pPr>
            <w:r>
              <w:rPr>
                <w:sz w:val="12"/>
              </w:rPr>
              <w:t>20.013 50</w:t>
            </w:r>
          </w:p>
        </w:tc>
        <w:tc>
          <w:tcPr>
            <w:tcW w:w="539" w:type="dxa"/>
          </w:tcPr>
          <w:p>
            <w:pPr>
              <w:pStyle w:val="yTable"/>
              <w:spacing w:before="0" w:line="140" w:lineRule="exact"/>
              <w:jc w:val="right"/>
              <w:rPr>
                <w:sz w:val="12"/>
              </w:rPr>
            </w:pPr>
            <w:r>
              <w:rPr>
                <w:sz w:val="12"/>
              </w:rPr>
              <w:t>18.289 34</w:t>
            </w:r>
          </w:p>
          <w:p>
            <w:pPr>
              <w:pStyle w:val="yTable"/>
              <w:spacing w:before="0" w:line="140" w:lineRule="exact"/>
              <w:jc w:val="right"/>
              <w:rPr>
                <w:sz w:val="12"/>
              </w:rPr>
            </w:pPr>
            <w:r>
              <w:rPr>
                <w:sz w:val="12"/>
              </w:rPr>
              <w:t>18.741 72</w:t>
            </w:r>
          </w:p>
          <w:p>
            <w:pPr>
              <w:pStyle w:val="yTable"/>
              <w:spacing w:before="0" w:line="140" w:lineRule="exact"/>
              <w:jc w:val="right"/>
              <w:rPr>
                <w:sz w:val="12"/>
              </w:rPr>
            </w:pPr>
            <w:r>
              <w:rPr>
                <w:sz w:val="12"/>
              </w:rPr>
              <w:t>19.180 93</w:t>
            </w:r>
          </w:p>
          <w:p>
            <w:pPr>
              <w:pStyle w:val="yTable"/>
              <w:spacing w:before="0" w:line="140" w:lineRule="exact"/>
              <w:jc w:val="right"/>
              <w:rPr>
                <w:sz w:val="12"/>
              </w:rPr>
            </w:pPr>
            <w:r>
              <w:rPr>
                <w:sz w:val="12"/>
              </w:rPr>
              <w:t>19.607 35</w:t>
            </w:r>
          </w:p>
          <w:p>
            <w:pPr>
              <w:pStyle w:val="yTable"/>
              <w:spacing w:before="0" w:line="140" w:lineRule="exact"/>
              <w:jc w:val="right"/>
              <w:rPr>
                <w:sz w:val="12"/>
              </w:rPr>
            </w:pPr>
            <w:r>
              <w:rPr>
                <w:sz w:val="12"/>
              </w:rPr>
              <w:t>20.021 35</w:t>
            </w:r>
          </w:p>
        </w:tc>
        <w:tc>
          <w:tcPr>
            <w:tcW w:w="539" w:type="dxa"/>
          </w:tcPr>
          <w:p>
            <w:pPr>
              <w:pStyle w:val="yTable"/>
              <w:spacing w:before="0" w:line="140" w:lineRule="exact"/>
              <w:jc w:val="right"/>
              <w:rPr>
                <w:sz w:val="12"/>
              </w:rPr>
            </w:pPr>
            <w:r>
              <w:rPr>
                <w:sz w:val="12"/>
              </w:rPr>
              <w:t>18.298 16</w:t>
            </w:r>
          </w:p>
          <w:p>
            <w:pPr>
              <w:pStyle w:val="yTable"/>
              <w:spacing w:before="0" w:line="140" w:lineRule="exact"/>
              <w:jc w:val="right"/>
              <w:rPr>
                <w:sz w:val="12"/>
              </w:rPr>
            </w:pPr>
            <w:r>
              <w:rPr>
                <w:sz w:val="12"/>
              </w:rPr>
              <w:t>18.750 29</w:t>
            </w:r>
          </w:p>
          <w:p>
            <w:pPr>
              <w:pStyle w:val="yTable"/>
              <w:spacing w:before="0" w:line="140" w:lineRule="exact"/>
              <w:jc w:val="right"/>
              <w:rPr>
                <w:sz w:val="12"/>
              </w:rPr>
            </w:pPr>
            <w:r>
              <w:rPr>
                <w:sz w:val="12"/>
              </w:rPr>
              <w:t>19.189 25</w:t>
            </w:r>
          </w:p>
          <w:p>
            <w:pPr>
              <w:pStyle w:val="yTable"/>
              <w:spacing w:before="0" w:line="140" w:lineRule="exact"/>
              <w:jc w:val="right"/>
              <w:rPr>
                <w:sz w:val="12"/>
              </w:rPr>
            </w:pPr>
            <w:r>
              <w:rPr>
                <w:sz w:val="12"/>
              </w:rPr>
              <w:t>19.615 43</w:t>
            </w:r>
          </w:p>
          <w:p>
            <w:pPr>
              <w:pStyle w:val="yTable"/>
              <w:spacing w:before="0" w:line="140" w:lineRule="exact"/>
              <w:jc w:val="right"/>
              <w:rPr>
                <w:sz w:val="12"/>
              </w:rPr>
            </w:pPr>
            <w:r>
              <w:rPr>
                <w:sz w:val="12"/>
              </w:rPr>
              <w:t>20.029 19</w:t>
            </w:r>
          </w:p>
        </w:tc>
        <w:tc>
          <w:tcPr>
            <w:tcW w:w="539" w:type="dxa"/>
          </w:tcPr>
          <w:p>
            <w:pPr>
              <w:pStyle w:val="yTable"/>
              <w:spacing w:before="0" w:line="140" w:lineRule="exact"/>
              <w:jc w:val="right"/>
              <w:rPr>
                <w:sz w:val="12"/>
              </w:rPr>
            </w:pPr>
            <w:r>
              <w:rPr>
                <w:sz w:val="12"/>
              </w:rPr>
              <w:t>18.306 99</w:t>
            </w:r>
          </w:p>
          <w:p>
            <w:pPr>
              <w:pStyle w:val="yTable"/>
              <w:spacing w:before="0" w:line="140" w:lineRule="exact"/>
              <w:jc w:val="right"/>
              <w:rPr>
                <w:sz w:val="12"/>
              </w:rPr>
            </w:pPr>
            <w:r>
              <w:rPr>
                <w:sz w:val="12"/>
              </w:rPr>
              <w:t>18.758 86</w:t>
            </w:r>
          </w:p>
          <w:p>
            <w:pPr>
              <w:pStyle w:val="yTable"/>
              <w:spacing w:before="0" w:line="140" w:lineRule="exact"/>
              <w:jc w:val="right"/>
              <w:rPr>
                <w:sz w:val="12"/>
              </w:rPr>
            </w:pPr>
            <w:r>
              <w:rPr>
                <w:sz w:val="12"/>
              </w:rPr>
              <w:t>19.197 57</w:t>
            </w:r>
          </w:p>
          <w:p>
            <w:pPr>
              <w:pStyle w:val="yTable"/>
              <w:spacing w:before="0" w:line="140" w:lineRule="exact"/>
              <w:jc w:val="right"/>
              <w:rPr>
                <w:sz w:val="12"/>
              </w:rPr>
            </w:pPr>
            <w:r>
              <w:rPr>
                <w:sz w:val="12"/>
              </w:rPr>
              <w:t>19.623 50</w:t>
            </w:r>
          </w:p>
          <w:p>
            <w:pPr>
              <w:pStyle w:val="yTable"/>
              <w:spacing w:before="0" w:line="140" w:lineRule="exact"/>
              <w:jc w:val="right"/>
              <w:rPr>
                <w:sz w:val="12"/>
              </w:rPr>
            </w:pPr>
            <w:r>
              <w:rPr>
                <w:sz w:val="12"/>
              </w:rPr>
              <w:t>20.037 03</w:t>
            </w:r>
          </w:p>
        </w:tc>
        <w:tc>
          <w:tcPr>
            <w:tcW w:w="539" w:type="dxa"/>
          </w:tcPr>
          <w:p>
            <w:pPr>
              <w:pStyle w:val="yTable"/>
              <w:spacing w:before="0" w:line="140" w:lineRule="exact"/>
              <w:jc w:val="right"/>
              <w:rPr>
                <w:sz w:val="12"/>
              </w:rPr>
            </w:pPr>
            <w:r>
              <w:rPr>
                <w:sz w:val="12"/>
              </w:rPr>
              <w:t>18.315 80</w:t>
            </w:r>
          </w:p>
          <w:p>
            <w:pPr>
              <w:pStyle w:val="yTable"/>
              <w:spacing w:before="0" w:line="140" w:lineRule="exact"/>
              <w:jc w:val="right"/>
              <w:rPr>
                <w:sz w:val="12"/>
              </w:rPr>
            </w:pPr>
            <w:r>
              <w:rPr>
                <w:sz w:val="12"/>
              </w:rPr>
              <w:t>18.767 42</w:t>
            </w:r>
          </w:p>
          <w:p>
            <w:pPr>
              <w:pStyle w:val="yTable"/>
              <w:spacing w:before="0" w:line="140" w:lineRule="exact"/>
              <w:jc w:val="right"/>
              <w:rPr>
                <w:sz w:val="12"/>
              </w:rPr>
            </w:pPr>
            <w:r>
              <w:rPr>
                <w:sz w:val="12"/>
              </w:rPr>
              <w:t>19.205 88</w:t>
            </w:r>
          </w:p>
          <w:p>
            <w:pPr>
              <w:pStyle w:val="yTable"/>
              <w:spacing w:before="0" w:line="140" w:lineRule="exact"/>
              <w:jc w:val="right"/>
              <w:rPr>
                <w:sz w:val="12"/>
              </w:rPr>
            </w:pPr>
            <w:r>
              <w:rPr>
                <w:sz w:val="12"/>
              </w:rPr>
              <w:t>19.631 57</w:t>
            </w:r>
          </w:p>
          <w:p>
            <w:pPr>
              <w:pStyle w:val="yTable"/>
              <w:spacing w:before="0" w:line="140" w:lineRule="exact"/>
              <w:jc w:val="right"/>
              <w:rPr>
                <w:sz w:val="12"/>
              </w:rPr>
            </w:pPr>
            <w:r>
              <w:rPr>
                <w:sz w:val="12"/>
              </w:rPr>
              <w:t>20.044 86</w:t>
            </w:r>
          </w:p>
        </w:tc>
        <w:tc>
          <w:tcPr>
            <w:tcW w:w="539" w:type="dxa"/>
          </w:tcPr>
          <w:p>
            <w:pPr>
              <w:pStyle w:val="yTable"/>
              <w:spacing w:before="0" w:line="140" w:lineRule="exact"/>
              <w:jc w:val="right"/>
              <w:rPr>
                <w:sz w:val="12"/>
              </w:rPr>
            </w:pPr>
            <w:r>
              <w:rPr>
                <w:sz w:val="12"/>
              </w:rPr>
              <w:t>18.324 61</w:t>
            </w:r>
          </w:p>
          <w:p>
            <w:pPr>
              <w:pStyle w:val="yTable"/>
              <w:spacing w:before="0" w:line="140" w:lineRule="exact"/>
              <w:jc w:val="right"/>
              <w:rPr>
                <w:sz w:val="12"/>
              </w:rPr>
            </w:pPr>
            <w:r>
              <w:rPr>
                <w:sz w:val="12"/>
              </w:rPr>
              <w:t>18.775 97</w:t>
            </w:r>
          </w:p>
          <w:p>
            <w:pPr>
              <w:pStyle w:val="yTable"/>
              <w:spacing w:before="0" w:line="140" w:lineRule="exact"/>
              <w:jc w:val="right"/>
              <w:rPr>
                <w:sz w:val="12"/>
              </w:rPr>
            </w:pPr>
            <w:r>
              <w:rPr>
                <w:sz w:val="12"/>
              </w:rPr>
              <w:t>19.214 18</w:t>
            </w:r>
          </w:p>
          <w:p>
            <w:pPr>
              <w:pStyle w:val="yTable"/>
              <w:spacing w:before="0" w:line="140" w:lineRule="exact"/>
              <w:jc w:val="right"/>
              <w:rPr>
                <w:sz w:val="12"/>
              </w:rPr>
            </w:pPr>
            <w:r>
              <w:rPr>
                <w:sz w:val="12"/>
              </w:rPr>
              <w:t>19.639 63</w:t>
            </w:r>
          </w:p>
          <w:p>
            <w:pPr>
              <w:pStyle w:val="yTable"/>
              <w:spacing w:before="0" w:line="140" w:lineRule="exact"/>
              <w:jc w:val="right"/>
              <w:rPr>
                <w:sz w:val="12"/>
              </w:rPr>
            </w:pPr>
            <w:r>
              <w:rPr>
                <w:sz w:val="12"/>
              </w:rPr>
              <w:t>20.052 69</w:t>
            </w:r>
          </w:p>
        </w:tc>
        <w:tc>
          <w:tcPr>
            <w:tcW w:w="539" w:type="dxa"/>
          </w:tcPr>
          <w:p>
            <w:pPr>
              <w:pStyle w:val="yTable"/>
              <w:spacing w:before="0" w:line="140" w:lineRule="exact"/>
              <w:jc w:val="right"/>
              <w:rPr>
                <w:sz w:val="12"/>
              </w:rPr>
            </w:pPr>
            <w:r>
              <w:rPr>
                <w:sz w:val="12"/>
              </w:rPr>
              <w:t>18.333 42</w:t>
            </w:r>
          </w:p>
          <w:p>
            <w:pPr>
              <w:pStyle w:val="yTable"/>
              <w:spacing w:before="0" w:line="140" w:lineRule="exact"/>
              <w:jc w:val="right"/>
              <w:rPr>
                <w:sz w:val="12"/>
              </w:rPr>
            </w:pPr>
            <w:r>
              <w:rPr>
                <w:sz w:val="12"/>
              </w:rPr>
              <w:t>18.784 52</w:t>
            </w:r>
          </w:p>
          <w:p>
            <w:pPr>
              <w:pStyle w:val="yTable"/>
              <w:spacing w:before="0" w:line="140" w:lineRule="exact"/>
              <w:jc w:val="right"/>
              <w:rPr>
                <w:sz w:val="12"/>
              </w:rPr>
            </w:pPr>
            <w:r>
              <w:rPr>
                <w:sz w:val="12"/>
              </w:rPr>
              <w:t>19.222 49</w:t>
            </w:r>
          </w:p>
          <w:p>
            <w:pPr>
              <w:pStyle w:val="yTable"/>
              <w:spacing w:before="0" w:line="140" w:lineRule="exact"/>
              <w:jc w:val="right"/>
              <w:rPr>
                <w:sz w:val="12"/>
              </w:rPr>
            </w:pPr>
            <w:r>
              <w:rPr>
                <w:sz w:val="12"/>
              </w:rPr>
              <w:t>19.647 69</w:t>
            </w:r>
          </w:p>
          <w:p>
            <w:pPr>
              <w:pStyle w:val="yTable"/>
              <w:spacing w:before="0" w:line="140" w:lineRule="exact"/>
              <w:jc w:val="right"/>
              <w:rPr>
                <w:sz w:val="12"/>
              </w:rPr>
            </w:pPr>
            <w:r>
              <w:rPr>
                <w:sz w:val="12"/>
              </w:rPr>
              <w:t>20.060 51</w:t>
            </w:r>
          </w:p>
        </w:tc>
        <w:tc>
          <w:tcPr>
            <w:tcW w:w="539" w:type="dxa"/>
          </w:tcPr>
          <w:p>
            <w:pPr>
              <w:pStyle w:val="yTable"/>
              <w:spacing w:before="0" w:line="140" w:lineRule="exact"/>
              <w:jc w:val="right"/>
              <w:rPr>
                <w:sz w:val="12"/>
              </w:rPr>
            </w:pPr>
            <w:r>
              <w:rPr>
                <w:sz w:val="12"/>
              </w:rPr>
              <w:t>18.342 22</w:t>
            </w:r>
          </w:p>
          <w:p>
            <w:pPr>
              <w:pStyle w:val="yTable"/>
              <w:spacing w:before="0" w:line="140" w:lineRule="exact"/>
              <w:jc w:val="right"/>
              <w:rPr>
                <w:sz w:val="12"/>
              </w:rPr>
            </w:pPr>
            <w:r>
              <w:rPr>
                <w:sz w:val="12"/>
              </w:rPr>
              <w:t>18.793 07</w:t>
            </w:r>
          </w:p>
          <w:p>
            <w:pPr>
              <w:pStyle w:val="yTable"/>
              <w:spacing w:before="0" w:line="140" w:lineRule="exact"/>
              <w:jc w:val="right"/>
              <w:rPr>
                <w:sz w:val="12"/>
              </w:rPr>
            </w:pPr>
            <w:r>
              <w:rPr>
                <w:sz w:val="12"/>
              </w:rPr>
              <w:t>19.230 78</w:t>
            </w:r>
          </w:p>
          <w:p>
            <w:pPr>
              <w:pStyle w:val="yTable"/>
              <w:spacing w:before="0" w:line="140" w:lineRule="exact"/>
              <w:jc w:val="right"/>
              <w:rPr>
                <w:sz w:val="12"/>
              </w:rPr>
            </w:pPr>
            <w:r>
              <w:rPr>
                <w:sz w:val="12"/>
              </w:rPr>
              <w:t>19.655 75</w:t>
            </w:r>
          </w:p>
          <w:p>
            <w:pPr>
              <w:pStyle w:val="yTable"/>
              <w:spacing w:before="0" w:line="140" w:lineRule="exact"/>
              <w:jc w:val="right"/>
              <w:rPr>
                <w:sz w:val="12"/>
              </w:rPr>
            </w:pPr>
            <w:r>
              <w:rPr>
                <w:sz w:val="12"/>
              </w:rPr>
              <w:t>20.068 33</w:t>
            </w:r>
          </w:p>
        </w:tc>
        <w:tc>
          <w:tcPr>
            <w:tcW w:w="539" w:type="dxa"/>
          </w:tcPr>
          <w:p>
            <w:pPr>
              <w:pStyle w:val="yTable"/>
              <w:spacing w:before="0" w:line="140" w:lineRule="exact"/>
              <w:jc w:val="right"/>
              <w:rPr>
                <w:sz w:val="12"/>
              </w:rPr>
            </w:pPr>
            <w:r>
              <w:rPr>
                <w:sz w:val="12"/>
              </w:rPr>
              <w:t>18.351 02</w:t>
            </w:r>
          </w:p>
          <w:p>
            <w:pPr>
              <w:pStyle w:val="yTable"/>
              <w:spacing w:before="0" w:line="140" w:lineRule="exact"/>
              <w:jc w:val="right"/>
              <w:rPr>
                <w:sz w:val="12"/>
              </w:rPr>
            </w:pPr>
            <w:r>
              <w:rPr>
                <w:sz w:val="12"/>
              </w:rPr>
              <w:t>18.801 61</w:t>
            </w:r>
          </w:p>
          <w:p>
            <w:pPr>
              <w:pStyle w:val="yTable"/>
              <w:spacing w:before="0" w:line="140" w:lineRule="exact"/>
              <w:jc w:val="right"/>
              <w:rPr>
                <w:sz w:val="12"/>
              </w:rPr>
            </w:pPr>
            <w:r>
              <w:rPr>
                <w:sz w:val="12"/>
              </w:rPr>
              <w:t>19.239 07</w:t>
            </w:r>
          </w:p>
          <w:p>
            <w:pPr>
              <w:pStyle w:val="yTable"/>
              <w:spacing w:before="0" w:line="140" w:lineRule="exact"/>
              <w:jc w:val="right"/>
              <w:rPr>
                <w:sz w:val="12"/>
              </w:rPr>
            </w:pPr>
            <w:r>
              <w:rPr>
                <w:sz w:val="12"/>
              </w:rPr>
              <w:t>19.663 80</w:t>
            </w:r>
          </w:p>
          <w:p>
            <w:pPr>
              <w:pStyle w:val="yTable"/>
              <w:spacing w:before="0" w:line="140" w:lineRule="exact"/>
              <w:jc w:val="right"/>
              <w:rPr>
                <w:sz w:val="12"/>
              </w:rPr>
            </w:pPr>
            <w:r>
              <w:rPr>
                <w:sz w:val="12"/>
              </w:rPr>
              <w:t>20.076 15</w:t>
            </w:r>
          </w:p>
        </w:tc>
        <w:tc>
          <w:tcPr>
            <w:tcW w:w="539" w:type="dxa"/>
          </w:tcPr>
          <w:p>
            <w:pPr>
              <w:pStyle w:val="yTable"/>
              <w:spacing w:before="0" w:line="140" w:lineRule="exact"/>
              <w:jc w:val="right"/>
              <w:rPr>
                <w:sz w:val="12"/>
              </w:rPr>
            </w:pPr>
            <w:r>
              <w:rPr>
                <w:sz w:val="12"/>
              </w:rPr>
              <w:t>18.359 81</w:t>
            </w:r>
          </w:p>
          <w:p>
            <w:pPr>
              <w:pStyle w:val="yTable"/>
              <w:spacing w:before="0" w:line="140" w:lineRule="exact"/>
              <w:jc w:val="right"/>
              <w:rPr>
                <w:sz w:val="12"/>
              </w:rPr>
            </w:pPr>
            <w:r>
              <w:rPr>
                <w:sz w:val="12"/>
              </w:rPr>
              <w:t>18.810 14</w:t>
            </w:r>
          </w:p>
          <w:p>
            <w:pPr>
              <w:pStyle w:val="yTable"/>
              <w:spacing w:before="0" w:line="140" w:lineRule="exact"/>
              <w:jc w:val="right"/>
              <w:rPr>
                <w:sz w:val="12"/>
              </w:rPr>
            </w:pPr>
            <w:r>
              <w:rPr>
                <w:sz w:val="12"/>
              </w:rPr>
              <w:t>19.247 36</w:t>
            </w:r>
          </w:p>
          <w:p>
            <w:pPr>
              <w:pStyle w:val="yTable"/>
              <w:spacing w:before="0" w:line="140" w:lineRule="exact"/>
              <w:jc w:val="right"/>
              <w:rPr>
                <w:sz w:val="12"/>
              </w:rPr>
            </w:pPr>
            <w:r>
              <w:rPr>
                <w:sz w:val="12"/>
              </w:rPr>
              <w:t>19.671 84</w:t>
            </w:r>
          </w:p>
          <w:p>
            <w:pPr>
              <w:pStyle w:val="yTable"/>
              <w:spacing w:before="0" w:line="140" w:lineRule="exact"/>
              <w:jc w:val="right"/>
              <w:rPr>
                <w:sz w:val="12"/>
              </w:rPr>
            </w:pPr>
            <w:r>
              <w:rPr>
                <w:sz w:val="12"/>
              </w:rPr>
              <w:t>20.083 96</w:t>
            </w:r>
          </w:p>
        </w:tc>
      </w:tr>
      <w:tr>
        <w:trPr>
          <w:trHeight w:hRule="exact" w:val="760"/>
        </w:trPr>
        <w:tc>
          <w:tcPr>
            <w:tcW w:w="380"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right"/>
              <w:rPr>
                <w:sz w:val="12"/>
              </w:rPr>
            </w:pPr>
            <w:r>
              <w:rPr>
                <w:sz w:val="12"/>
              </w:rPr>
              <w:t>20.392 79</w:t>
            </w:r>
          </w:p>
          <w:p>
            <w:pPr>
              <w:pStyle w:val="yTable"/>
              <w:spacing w:before="0" w:line="140" w:lineRule="exact"/>
              <w:jc w:val="right"/>
              <w:rPr>
                <w:sz w:val="12"/>
              </w:rPr>
            </w:pPr>
            <w:r>
              <w:rPr>
                <w:sz w:val="12"/>
              </w:rPr>
              <w:t>20.783 91</w:t>
            </w:r>
          </w:p>
          <w:p>
            <w:pPr>
              <w:pStyle w:val="yTable"/>
              <w:spacing w:before="0" w:line="140" w:lineRule="exact"/>
              <w:jc w:val="right"/>
              <w:rPr>
                <w:sz w:val="12"/>
              </w:rPr>
            </w:pPr>
            <w:r>
              <w:rPr>
                <w:sz w:val="12"/>
              </w:rPr>
              <w:t>21.164 64</w:t>
            </w:r>
          </w:p>
          <w:p>
            <w:pPr>
              <w:pStyle w:val="yTable"/>
              <w:spacing w:before="0" w:line="140" w:lineRule="exact"/>
              <w:jc w:val="right"/>
              <w:rPr>
                <w:sz w:val="12"/>
              </w:rPr>
            </w:pPr>
            <w:r>
              <w:rPr>
                <w:sz w:val="12"/>
              </w:rPr>
              <w:t>21.532 31</w:t>
            </w:r>
          </w:p>
          <w:p>
            <w:pPr>
              <w:pStyle w:val="yTable"/>
              <w:spacing w:before="0" w:line="140" w:lineRule="exact"/>
              <w:jc w:val="right"/>
              <w:rPr>
                <w:sz w:val="12"/>
              </w:rPr>
            </w:pPr>
            <w:r>
              <w:rPr>
                <w:sz w:val="12"/>
              </w:rPr>
              <w:t>21.890 24</w:t>
            </w:r>
          </w:p>
        </w:tc>
        <w:tc>
          <w:tcPr>
            <w:tcW w:w="539" w:type="dxa"/>
          </w:tcPr>
          <w:p>
            <w:pPr>
              <w:pStyle w:val="yTable"/>
              <w:spacing w:before="0" w:line="140" w:lineRule="exact"/>
              <w:jc w:val="right"/>
              <w:rPr>
                <w:sz w:val="12"/>
              </w:rPr>
            </w:pPr>
            <w:r>
              <w:rPr>
                <w:sz w:val="12"/>
              </w:rPr>
              <w:t>20.400 42</w:t>
            </w:r>
          </w:p>
          <w:p>
            <w:pPr>
              <w:pStyle w:val="yTable"/>
              <w:spacing w:before="0" w:line="140" w:lineRule="exact"/>
              <w:jc w:val="right"/>
              <w:rPr>
                <w:sz w:val="12"/>
              </w:rPr>
            </w:pPr>
            <w:r>
              <w:rPr>
                <w:sz w:val="12"/>
              </w:rPr>
              <w:t>20.791 32</w:t>
            </w:r>
          </w:p>
          <w:p>
            <w:pPr>
              <w:pStyle w:val="yTable"/>
              <w:spacing w:before="0" w:line="140" w:lineRule="exact"/>
              <w:jc w:val="right"/>
              <w:rPr>
                <w:sz w:val="12"/>
              </w:rPr>
            </w:pPr>
            <w:r>
              <w:rPr>
                <w:sz w:val="12"/>
              </w:rPr>
              <w:t>21.170 83</w:t>
            </w:r>
          </w:p>
          <w:p>
            <w:pPr>
              <w:pStyle w:val="yTable"/>
              <w:spacing w:before="0" w:line="140" w:lineRule="exact"/>
              <w:jc w:val="right"/>
              <w:rPr>
                <w:sz w:val="12"/>
              </w:rPr>
            </w:pPr>
            <w:r>
              <w:rPr>
                <w:sz w:val="12"/>
              </w:rPr>
              <w:t>21.539 29</w:t>
            </w:r>
          </w:p>
          <w:p>
            <w:pPr>
              <w:pStyle w:val="yTable"/>
              <w:spacing w:before="0" w:line="140" w:lineRule="exact"/>
              <w:jc w:val="right"/>
              <w:rPr>
                <w:sz w:val="12"/>
              </w:rPr>
            </w:pPr>
            <w:r>
              <w:rPr>
                <w:sz w:val="12"/>
              </w:rPr>
              <w:t>21.897 02</w:t>
            </w:r>
          </w:p>
        </w:tc>
        <w:tc>
          <w:tcPr>
            <w:tcW w:w="539" w:type="dxa"/>
          </w:tcPr>
          <w:p>
            <w:pPr>
              <w:pStyle w:val="yTable"/>
              <w:spacing w:before="0" w:line="140" w:lineRule="exact"/>
              <w:jc w:val="right"/>
              <w:rPr>
                <w:sz w:val="12"/>
              </w:rPr>
            </w:pPr>
            <w:r>
              <w:rPr>
                <w:sz w:val="12"/>
              </w:rPr>
              <w:t>20.408 05</w:t>
            </w:r>
          </w:p>
          <w:p>
            <w:pPr>
              <w:pStyle w:val="yTable"/>
              <w:spacing w:before="0" w:line="140" w:lineRule="exact"/>
              <w:jc w:val="right"/>
              <w:rPr>
                <w:sz w:val="12"/>
              </w:rPr>
            </w:pPr>
            <w:r>
              <w:rPr>
                <w:sz w:val="12"/>
              </w:rPr>
              <w:t>20.798 72</w:t>
            </w:r>
          </w:p>
          <w:p>
            <w:pPr>
              <w:pStyle w:val="yTable"/>
              <w:spacing w:before="0" w:line="140" w:lineRule="exact"/>
              <w:jc w:val="right"/>
              <w:rPr>
                <w:sz w:val="12"/>
              </w:rPr>
            </w:pPr>
            <w:r>
              <w:rPr>
                <w:sz w:val="12"/>
              </w:rPr>
              <w:t>21.178 02</w:t>
            </w:r>
          </w:p>
          <w:p>
            <w:pPr>
              <w:pStyle w:val="yTable"/>
              <w:spacing w:before="0" w:line="140" w:lineRule="exact"/>
              <w:jc w:val="right"/>
              <w:rPr>
                <w:sz w:val="12"/>
              </w:rPr>
            </w:pPr>
            <w:r>
              <w:rPr>
                <w:sz w:val="12"/>
              </w:rPr>
              <w:t>21.546 27</w:t>
            </w:r>
          </w:p>
          <w:p>
            <w:pPr>
              <w:pStyle w:val="yTable"/>
              <w:spacing w:before="0" w:line="140" w:lineRule="exact"/>
              <w:jc w:val="right"/>
              <w:rPr>
                <w:sz w:val="12"/>
              </w:rPr>
            </w:pPr>
            <w:r>
              <w:rPr>
                <w:sz w:val="12"/>
              </w:rPr>
              <w:t>21.903 79</w:t>
            </w:r>
          </w:p>
        </w:tc>
        <w:tc>
          <w:tcPr>
            <w:tcW w:w="539" w:type="dxa"/>
          </w:tcPr>
          <w:p>
            <w:pPr>
              <w:pStyle w:val="yTable"/>
              <w:spacing w:before="0" w:line="140" w:lineRule="exact"/>
              <w:jc w:val="right"/>
              <w:rPr>
                <w:sz w:val="12"/>
              </w:rPr>
            </w:pPr>
            <w:r>
              <w:rPr>
                <w:sz w:val="12"/>
              </w:rPr>
              <w:t>20.415 67</w:t>
            </w:r>
          </w:p>
          <w:p>
            <w:pPr>
              <w:pStyle w:val="yTable"/>
              <w:spacing w:before="0" w:line="140" w:lineRule="exact"/>
              <w:jc w:val="right"/>
              <w:rPr>
                <w:sz w:val="12"/>
              </w:rPr>
            </w:pPr>
            <w:r>
              <w:rPr>
                <w:sz w:val="12"/>
              </w:rPr>
              <w:t>20.806 12</w:t>
            </w:r>
          </w:p>
          <w:p>
            <w:pPr>
              <w:pStyle w:val="yTable"/>
              <w:spacing w:before="0" w:line="140" w:lineRule="exact"/>
              <w:jc w:val="right"/>
              <w:rPr>
                <w:sz w:val="12"/>
              </w:rPr>
            </w:pPr>
            <w:r>
              <w:rPr>
                <w:sz w:val="12"/>
              </w:rPr>
              <w:t>21.185 21</w:t>
            </w:r>
          </w:p>
          <w:p>
            <w:pPr>
              <w:pStyle w:val="yTable"/>
              <w:spacing w:before="0" w:line="140" w:lineRule="exact"/>
              <w:jc w:val="right"/>
              <w:rPr>
                <w:sz w:val="12"/>
              </w:rPr>
            </w:pPr>
            <w:r>
              <w:rPr>
                <w:sz w:val="12"/>
              </w:rPr>
              <w:t>21.553 25</w:t>
            </w:r>
          </w:p>
          <w:p>
            <w:pPr>
              <w:pStyle w:val="yTable"/>
              <w:spacing w:before="0" w:line="140" w:lineRule="exact"/>
              <w:jc w:val="right"/>
              <w:rPr>
                <w:sz w:val="12"/>
              </w:rPr>
            </w:pPr>
            <w:r>
              <w:rPr>
                <w:sz w:val="12"/>
              </w:rPr>
              <w:t>21.910 57</w:t>
            </w:r>
          </w:p>
        </w:tc>
        <w:tc>
          <w:tcPr>
            <w:tcW w:w="539" w:type="dxa"/>
          </w:tcPr>
          <w:p>
            <w:pPr>
              <w:pStyle w:val="yTable"/>
              <w:spacing w:before="0" w:line="140" w:lineRule="exact"/>
              <w:jc w:val="right"/>
              <w:rPr>
                <w:sz w:val="12"/>
              </w:rPr>
            </w:pPr>
            <w:r>
              <w:rPr>
                <w:sz w:val="12"/>
              </w:rPr>
              <w:t>20.423 29</w:t>
            </w:r>
          </w:p>
          <w:p>
            <w:pPr>
              <w:pStyle w:val="yTable"/>
              <w:spacing w:before="0" w:line="140" w:lineRule="exact"/>
              <w:jc w:val="right"/>
              <w:rPr>
                <w:sz w:val="12"/>
              </w:rPr>
            </w:pPr>
            <w:r>
              <w:rPr>
                <w:sz w:val="12"/>
              </w:rPr>
              <w:t>20.813 52</w:t>
            </w:r>
          </w:p>
          <w:p>
            <w:pPr>
              <w:pStyle w:val="yTable"/>
              <w:spacing w:before="0" w:line="140" w:lineRule="exact"/>
              <w:jc w:val="right"/>
              <w:rPr>
                <w:sz w:val="12"/>
              </w:rPr>
            </w:pPr>
            <w:r>
              <w:rPr>
                <w:sz w:val="12"/>
              </w:rPr>
              <w:t>21.192 39</w:t>
            </w:r>
          </w:p>
          <w:p>
            <w:pPr>
              <w:pStyle w:val="yTable"/>
              <w:spacing w:before="0" w:line="140" w:lineRule="exact"/>
              <w:jc w:val="right"/>
              <w:rPr>
                <w:sz w:val="12"/>
              </w:rPr>
            </w:pPr>
            <w:r>
              <w:rPr>
                <w:sz w:val="12"/>
              </w:rPr>
              <w:t>21.560 22</w:t>
            </w:r>
          </w:p>
          <w:p>
            <w:pPr>
              <w:pStyle w:val="yTable"/>
              <w:spacing w:before="0" w:line="140" w:lineRule="exact"/>
              <w:jc w:val="right"/>
              <w:rPr>
                <w:sz w:val="12"/>
              </w:rPr>
            </w:pPr>
            <w:r>
              <w:rPr>
                <w:sz w:val="12"/>
              </w:rPr>
              <w:t>21.917 34</w:t>
            </w:r>
          </w:p>
        </w:tc>
        <w:tc>
          <w:tcPr>
            <w:tcW w:w="539" w:type="dxa"/>
          </w:tcPr>
          <w:p>
            <w:pPr>
              <w:pStyle w:val="yTable"/>
              <w:spacing w:before="0" w:line="140" w:lineRule="exact"/>
              <w:jc w:val="right"/>
              <w:rPr>
                <w:sz w:val="12"/>
              </w:rPr>
            </w:pPr>
            <w:r>
              <w:rPr>
                <w:sz w:val="12"/>
              </w:rPr>
              <w:t>20.430 90</w:t>
            </w:r>
          </w:p>
          <w:p>
            <w:pPr>
              <w:pStyle w:val="yTable"/>
              <w:spacing w:before="0" w:line="140" w:lineRule="exact"/>
              <w:jc w:val="right"/>
              <w:rPr>
                <w:sz w:val="12"/>
              </w:rPr>
            </w:pPr>
            <w:r>
              <w:rPr>
                <w:sz w:val="12"/>
              </w:rPr>
              <w:t>20.820 91</w:t>
            </w:r>
          </w:p>
          <w:p>
            <w:pPr>
              <w:pStyle w:val="yTable"/>
              <w:spacing w:before="0" w:line="140" w:lineRule="exact"/>
              <w:jc w:val="right"/>
              <w:rPr>
                <w:sz w:val="12"/>
              </w:rPr>
            </w:pPr>
            <w:r>
              <w:rPr>
                <w:sz w:val="12"/>
              </w:rPr>
              <w:t>21.199 56</w:t>
            </w:r>
          </w:p>
          <w:p>
            <w:pPr>
              <w:pStyle w:val="yTable"/>
              <w:spacing w:before="0" w:line="140" w:lineRule="exact"/>
              <w:jc w:val="right"/>
              <w:rPr>
                <w:sz w:val="12"/>
              </w:rPr>
            </w:pPr>
            <w:r>
              <w:rPr>
                <w:sz w:val="12"/>
              </w:rPr>
              <w:t>21.567 19</w:t>
            </w:r>
          </w:p>
          <w:p>
            <w:pPr>
              <w:pStyle w:val="yTable"/>
              <w:spacing w:before="0" w:line="140" w:lineRule="exact"/>
              <w:jc w:val="right"/>
              <w:rPr>
                <w:sz w:val="12"/>
              </w:rPr>
            </w:pPr>
            <w:r>
              <w:rPr>
                <w:sz w:val="12"/>
              </w:rPr>
              <w:t>21.924 10</w:t>
            </w:r>
          </w:p>
        </w:tc>
        <w:tc>
          <w:tcPr>
            <w:tcW w:w="539" w:type="dxa"/>
          </w:tcPr>
          <w:p>
            <w:pPr>
              <w:pStyle w:val="yTable"/>
              <w:spacing w:before="0" w:line="140" w:lineRule="exact"/>
              <w:jc w:val="right"/>
              <w:rPr>
                <w:sz w:val="12"/>
              </w:rPr>
            </w:pPr>
            <w:r>
              <w:rPr>
                <w:sz w:val="12"/>
              </w:rPr>
              <w:t>20.438 51</w:t>
            </w:r>
          </w:p>
          <w:p>
            <w:pPr>
              <w:pStyle w:val="yTable"/>
              <w:spacing w:before="0" w:line="140" w:lineRule="exact"/>
              <w:jc w:val="right"/>
              <w:rPr>
                <w:sz w:val="12"/>
              </w:rPr>
            </w:pPr>
            <w:r>
              <w:rPr>
                <w:sz w:val="12"/>
              </w:rPr>
              <w:t>20.828 30</w:t>
            </w:r>
          </w:p>
          <w:p>
            <w:pPr>
              <w:pStyle w:val="yTable"/>
              <w:spacing w:before="0" w:line="140" w:lineRule="exact"/>
              <w:jc w:val="right"/>
              <w:rPr>
                <w:sz w:val="12"/>
              </w:rPr>
            </w:pPr>
            <w:r>
              <w:rPr>
                <w:sz w:val="12"/>
              </w:rPr>
              <w:t>21.206 74</w:t>
            </w:r>
          </w:p>
          <w:p>
            <w:pPr>
              <w:pStyle w:val="yTable"/>
              <w:spacing w:before="0" w:line="140" w:lineRule="exact"/>
              <w:jc w:val="right"/>
              <w:rPr>
                <w:sz w:val="12"/>
              </w:rPr>
            </w:pPr>
            <w:r>
              <w:rPr>
                <w:sz w:val="12"/>
              </w:rPr>
              <w:t>21.574 15</w:t>
            </w:r>
          </w:p>
          <w:p>
            <w:pPr>
              <w:pStyle w:val="yTable"/>
              <w:spacing w:before="0" w:line="140" w:lineRule="exact"/>
              <w:jc w:val="right"/>
              <w:rPr>
                <w:sz w:val="12"/>
              </w:rPr>
            </w:pPr>
            <w:r>
              <w:rPr>
                <w:sz w:val="12"/>
              </w:rPr>
              <w:t>21.930 86</w:t>
            </w:r>
          </w:p>
        </w:tc>
        <w:tc>
          <w:tcPr>
            <w:tcW w:w="539" w:type="dxa"/>
          </w:tcPr>
          <w:p>
            <w:pPr>
              <w:pStyle w:val="yTable"/>
              <w:spacing w:before="0" w:line="140" w:lineRule="exact"/>
              <w:jc w:val="right"/>
              <w:rPr>
                <w:sz w:val="12"/>
              </w:rPr>
            </w:pPr>
            <w:r>
              <w:rPr>
                <w:sz w:val="12"/>
              </w:rPr>
              <w:t>20.446 12</w:t>
            </w:r>
          </w:p>
          <w:p>
            <w:pPr>
              <w:pStyle w:val="yTable"/>
              <w:spacing w:before="0" w:line="140" w:lineRule="exact"/>
              <w:jc w:val="right"/>
              <w:rPr>
                <w:sz w:val="12"/>
              </w:rPr>
            </w:pPr>
            <w:r>
              <w:rPr>
                <w:sz w:val="12"/>
              </w:rPr>
              <w:t>20.835 68</w:t>
            </w:r>
          </w:p>
          <w:p>
            <w:pPr>
              <w:pStyle w:val="yTable"/>
              <w:spacing w:before="0" w:line="140" w:lineRule="exact"/>
              <w:jc w:val="right"/>
              <w:rPr>
                <w:sz w:val="12"/>
              </w:rPr>
            </w:pPr>
            <w:r>
              <w:rPr>
                <w:sz w:val="12"/>
              </w:rPr>
              <w:t>21.213 90</w:t>
            </w:r>
          </w:p>
          <w:p>
            <w:pPr>
              <w:pStyle w:val="yTable"/>
              <w:spacing w:before="0" w:line="140" w:lineRule="exact"/>
              <w:jc w:val="right"/>
              <w:rPr>
                <w:sz w:val="12"/>
              </w:rPr>
            </w:pPr>
            <w:r>
              <w:rPr>
                <w:sz w:val="12"/>
              </w:rPr>
              <w:t>21.581 11</w:t>
            </w:r>
          </w:p>
          <w:p>
            <w:pPr>
              <w:pStyle w:val="yTable"/>
              <w:spacing w:before="0" w:line="140" w:lineRule="exact"/>
              <w:jc w:val="right"/>
              <w:rPr>
                <w:sz w:val="12"/>
              </w:rPr>
            </w:pPr>
            <w:r>
              <w:rPr>
                <w:sz w:val="12"/>
              </w:rPr>
              <w:t>21.937 62</w:t>
            </w:r>
          </w:p>
        </w:tc>
        <w:tc>
          <w:tcPr>
            <w:tcW w:w="539" w:type="dxa"/>
          </w:tcPr>
          <w:p>
            <w:pPr>
              <w:pStyle w:val="yTable"/>
              <w:spacing w:before="0" w:line="140" w:lineRule="exact"/>
              <w:jc w:val="right"/>
              <w:rPr>
                <w:sz w:val="12"/>
              </w:rPr>
            </w:pPr>
            <w:r>
              <w:rPr>
                <w:sz w:val="12"/>
              </w:rPr>
              <w:t>20.453 72</w:t>
            </w:r>
          </w:p>
          <w:p>
            <w:pPr>
              <w:pStyle w:val="yTable"/>
              <w:spacing w:before="0" w:line="140" w:lineRule="exact"/>
              <w:jc w:val="right"/>
              <w:rPr>
                <w:sz w:val="12"/>
              </w:rPr>
            </w:pPr>
            <w:r>
              <w:rPr>
                <w:sz w:val="12"/>
              </w:rPr>
              <w:t>20.843 06</w:t>
            </w:r>
          </w:p>
          <w:p>
            <w:pPr>
              <w:pStyle w:val="yTable"/>
              <w:spacing w:before="0" w:line="140" w:lineRule="exact"/>
              <w:jc w:val="right"/>
              <w:rPr>
                <w:sz w:val="12"/>
              </w:rPr>
            </w:pPr>
            <w:r>
              <w:rPr>
                <w:sz w:val="12"/>
              </w:rPr>
              <w:t>21.221 07</w:t>
            </w:r>
          </w:p>
          <w:p>
            <w:pPr>
              <w:pStyle w:val="yTable"/>
              <w:spacing w:before="0" w:line="140" w:lineRule="exact"/>
              <w:jc w:val="right"/>
              <w:rPr>
                <w:sz w:val="12"/>
              </w:rPr>
            </w:pPr>
            <w:r>
              <w:rPr>
                <w:sz w:val="12"/>
              </w:rPr>
              <w:t>21.588 06</w:t>
            </w:r>
          </w:p>
          <w:p>
            <w:pPr>
              <w:pStyle w:val="yTable"/>
              <w:spacing w:before="0" w:line="140" w:lineRule="exact"/>
              <w:jc w:val="right"/>
              <w:rPr>
                <w:sz w:val="12"/>
              </w:rPr>
            </w:pPr>
            <w:r>
              <w:rPr>
                <w:sz w:val="12"/>
              </w:rPr>
              <w:t>21.944 37</w:t>
            </w:r>
          </w:p>
        </w:tc>
        <w:tc>
          <w:tcPr>
            <w:tcW w:w="539" w:type="dxa"/>
          </w:tcPr>
          <w:p>
            <w:pPr>
              <w:pStyle w:val="yTable"/>
              <w:spacing w:before="0" w:line="140" w:lineRule="exact"/>
              <w:jc w:val="right"/>
              <w:rPr>
                <w:sz w:val="12"/>
              </w:rPr>
            </w:pPr>
            <w:r>
              <w:rPr>
                <w:sz w:val="12"/>
              </w:rPr>
              <w:t>20.461 31</w:t>
            </w:r>
          </w:p>
          <w:p>
            <w:pPr>
              <w:pStyle w:val="yTable"/>
              <w:spacing w:before="0" w:line="140" w:lineRule="exact"/>
              <w:jc w:val="right"/>
              <w:rPr>
                <w:sz w:val="12"/>
              </w:rPr>
            </w:pPr>
            <w:r>
              <w:rPr>
                <w:sz w:val="12"/>
              </w:rPr>
              <w:t>20.850 44</w:t>
            </w:r>
          </w:p>
          <w:p>
            <w:pPr>
              <w:pStyle w:val="yTable"/>
              <w:spacing w:before="0" w:line="140" w:lineRule="exact"/>
              <w:jc w:val="right"/>
              <w:rPr>
                <w:sz w:val="12"/>
              </w:rPr>
            </w:pPr>
            <w:r>
              <w:rPr>
                <w:sz w:val="12"/>
              </w:rPr>
              <w:t>21.228 23</w:t>
            </w:r>
          </w:p>
          <w:p>
            <w:pPr>
              <w:pStyle w:val="yTable"/>
              <w:spacing w:before="0" w:line="140" w:lineRule="exact"/>
              <w:jc w:val="right"/>
              <w:rPr>
                <w:sz w:val="12"/>
              </w:rPr>
            </w:pPr>
            <w:r>
              <w:rPr>
                <w:sz w:val="12"/>
              </w:rPr>
              <w:t>21.595 02</w:t>
            </w:r>
          </w:p>
          <w:p>
            <w:pPr>
              <w:pStyle w:val="yTable"/>
              <w:spacing w:before="0" w:line="140" w:lineRule="exact"/>
              <w:jc w:val="right"/>
              <w:rPr>
                <w:sz w:val="12"/>
              </w:rPr>
            </w:pPr>
            <w:r>
              <w:rPr>
                <w:sz w:val="12"/>
              </w:rPr>
              <w:t>21.951 12</w:t>
            </w:r>
          </w:p>
        </w:tc>
        <w:tc>
          <w:tcPr>
            <w:tcW w:w="539" w:type="dxa"/>
          </w:tcPr>
          <w:p>
            <w:pPr>
              <w:pStyle w:val="yTable"/>
              <w:spacing w:before="0" w:line="140" w:lineRule="exact"/>
              <w:jc w:val="right"/>
              <w:rPr>
                <w:sz w:val="12"/>
              </w:rPr>
            </w:pPr>
            <w:r>
              <w:rPr>
                <w:sz w:val="12"/>
              </w:rPr>
              <w:t>20.468 91</w:t>
            </w:r>
          </w:p>
          <w:p>
            <w:pPr>
              <w:pStyle w:val="yTable"/>
              <w:spacing w:before="0" w:line="140" w:lineRule="exact"/>
              <w:jc w:val="right"/>
              <w:rPr>
                <w:sz w:val="12"/>
              </w:rPr>
            </w:pPr>
            <w:r>
              <w:rPr>
                <w:sz w:val="12"/>
              </w:rPr>
              <w:t>20.857 81</w:t>
            </w:r>
          </w:p>
          <w:p>
            <w:pPr>
              <w:pStyle w:val="yTable"/>
              <w:spacing w:before="0" w:line="140" w:lineRule="exact"/>
              <w:jc w:val="right"/>
              <w:rPr>
                <w:sz w:val="12"/>
              </w:rPr>
            </w:pPr>
            <w:r>
              <w:rPr>
                <w:sz w:val="12"/>
              </w:rPr>
              <w:t>21.235 39</w:t>
            </w:r>
          </w:p>
          <w:p>
            <w:pPr>
              <w:pStyle w:val="yTable"/>
              <w:spacing w:before="0" w:line="140" w:lineRule="exact"/>
              <w:jc w:val="right"/>
              <w:rPr>
                <w:sz w:val="12"/>
              </w:rPr>
            </w:pPr>
            <w:r>
              <w:rPr>
                <w:sz w:val="12"/>
              </w:rPr>
              <w:t>21.601 96</w:t>
            </w:r>
          </w:p>
          <w:p>
            <w:pPr>
              <w:pStyle w:val="yTable"/>
              <w:spacing w:before="0" w:line="140" w:lineRule="exact"/>
              <w:jc w:val="right"/>
              <w:rPr>
                <w:sz w:val="12"/>
              </w:rPr>
            </w:pPr>
            <w:r>
              <w:rPr>
                <w:sz w:val="12"/>
              </w:rPr>
              <w:t>21.957 87</w:t>
            </w:r>
          </w:p>
        </w:tc>
        <w:tc>
          <w:tcPr>
            <w:tcW w:w="539" w:type="dxa"/>
          </w:tcPr>
          <w:p>
            <w:pPr>
              <w:pStyle w:val="yTable"/>
              <w:spacing w:before="0" w:line="140" w:lineRule="exact"/>
              <w:jc w:val="right"/>
              <w:rPr>
                <w:sz w:val="12"/>
              </w:rPr>
            </w:pPr>
            <w:r>
              <w:rPr>
                <w:sz w:val="12"/>
              </w:rPr>
              <w:t>20.476 49</w:t>
            </w:r>
          </w:p>
          <w:p>
            <w:pPr>
              <w:pStyle w:val="yTable"/>
              <w:spacing w:before="0" w:line="140" w:lineRule="exact"/>
              <w:jc w:val="right"/>
              <w:rPr>
                <w:sz w:val="12"/>
              </w:rPr>
            </w:pPr>
            <w:r>
              <w:rPr>
                <w:sz w:val="12"/>
              </w:rPr>
              <w:t>20.865 18</w:t>
            </w:r>
          </w:p>
          <w:p>
            <w:pPr>
              <w:pStyle w:val="yTable"/>
              <w:spacing w:before="0" w:line="140" w:lineRule="exact"/>
              <w:jc w:val="right"/>
              <w:rPr>
                <w:sz w:val="12"/>
              </w:rPr>
            </w:pPr>
            <w:r>
              <w:rPr>
                <w:sz w:val="12"/>
              </w:rPr>
              <w:t>21.242 54</w:t>
            </w:r>
          </w:p>
          <w:p>
            <w:pPr>
              <w:pStyle w:val="yTable"/>
              <w:spacing w:before="0" w:line="140" w:lineRule="exact"/>
              <w:jc w:val="right"/>
              <w:rPr>
                <w:sz w:val="12"/>
              </w:rPr>
            </w:pPr>
            <w:r>
              <w:rPr>
                <w:sz w:val="12"/>
              </w:rPr>
              <w:t>21.608 91</w:t>
            </w:r>
          </w:p>
          <w:p>
            <w:pPr>
              <w:pStyle w:val="yTable"/>
              <w:spacing w:before="0" w:line="140" w:lineRule="exact"/>
              <w:jc w:val="right"/>
              <w:rPr>
                <w:sz w:val="12"/>
              </w:rPr>
            </w:pPr>
            <w:r>
              <w:rPr>
                <w:sz w:val="12"/>
              </w:rPr>
              <w:t>21.964 61</w:t>
            </w:r>
          </w:p>
        </w:tc>
        <w:tc>
          <w:tcPr>
            <w:tcW w:w="539" w:type="dxa"/>
          </w:tcPr>
          <w:p>
            <w:pPr>
              <w:pStyle w:val="yTable"/>
              <w:spacing w:before="0" w:line="140" w:lineRule="exact"/>
              <w:jc w:val="right"/>
              <w:rPr>
                <w:sz w:val="12"/>
              </w:rPr>
            </w:pPr>
            <w:r>
              <w:rPr>
                <w:sz w:val="12"/>
              </w:rPr>
              <w:t>20.484 08</w:t>
            </w:r>
          </w:p>
          <w:p>
            <w:pPr>
              <w:pStyle w:val="yTable"/>
              <w:spacing w:before="0" w:line="140" w:lineRule="exact"/>
              <w:jc w:val="right"/>
              <w:rPr>
                <w:sz w:val="12"/>
              </w:rPr>
            </w:pPr>
            <w:r>
              <w:rPr>
                <w:sz w:val="12"/>
              </w:rPr>
              <w:t>20.872 54</w:t>
            </w:r>
          </w:p>
          <w:p>
            <w:pPr>
              <w:pStyle w:val="yTable"/>
              <w:spacing w:before="0" w:line="140" w:lineRule="exact"/>
              <w:jc w:val="right"/>
              <w:rPr>
                <w:sz w:val="12"/>
              </w:rPr>
            </w:pPr>
            <w:r>
              <w:rPr>
                <w:sz w:val="12"/>
              </w:rPr>
              <w:t>21.249 69</w:t>
            </w:r>
          </w:p>
          <w:p>
            <w:pPr>
              <w:pStyle w:val="yTable"/>
              <w:spacing w:before="0" w:line="140" w:lineRule="exact"/>
              <w:jc w:val="right"/>
              <w:rPr>
                <w:sz w:val="12"/>
              </w:rPr>
            </w:pPr>
            <w:r>
              <w:rPr>
                <w:sz w:val="12"/>
              </w:rPr>
              <w:t>21.615 85</w:t>
            </w:r>
          </w:p>
          <w:p>
            <w:pPr>
              <w:pStyle w:val="yTable"/>
              <w:spacing w:before="0" w:line="140" w:lineRule="exact"/>
              <w:jc w:val="right"/>
              <w:rPr>
                <w:sz w:val="12"/>
              </w:rPr>
            </w:pPr>
            <w:r>
              <w:rPr>
                <w:sz w:val="12"/>
              </w:rPr>
              <w:t>21.971 35</w:t>
            </w:r>
          </w:p>
        </w:tc>
      </w:tr>
      <w:tr>
        <w:trPr>
          <w:trHeight w:hRule="exact" w:val="760"/>
        </w:trPr>
        <w:tc>
          <w:tcPr>
            <w:tcW w:w="380"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right"/>
              <w:rPr>
                <w:sz w:val="12"/>
              </w:rPr>
            </w:pPr>
            <w:r>
              <w:rPr>
                <w:sz w:val="12"/>
              </w:rPr>
              <w:t>22.237 74</w:t>
            </w:r>
          </w:p>
          <w:p>
            <w:pPr>
              <w:pStyle w:val="yTable"/>
              <w:spacing w:before="0" w:line="140" w:lineRule="exact"/>
              <w:jc w:val="right"/>
              <w:rPr>
                <w:sz w:val="12"/>
              </w:rPr>
            </w:pPr>
            <w:r>
              <w:rPr>
                <w:sz w:val="12"/>
              </w:rPr>
              <w:t>22.575 13</w:t>
            </w:r>
          </w:p>
          <w:p>
            <w:pPr>
              <w:pStyle w:val="yTable"/>
              <w:spacing w:before="0" w:line="140" w:lineRule="exact"/>
              <w:jc w:val="right"/>
              <w:rPr>
                <w:sz w:val="12"/>
              </w:rPr>
            </w:pPr>
            <w:r>
              <w:rPr>
                <w:sz w:val="12"/>
              </w:rPr>
              <w:t>22.902 68</w:t>
            </w:r>
          </w:p>
          <w:p>
            <w:pPr>
              <w:pStyle w:val="yTable"/>
              <w:spacing w:before="0" w:line="140" w:lineRule="exact"/>
              <w:jc w:val="right"/>
              <w:rPr>
                <w:sz w:val="12"/>
              </w:rPr>
            </w:pPr>
            <w:r>
              <w:rPr>
                <w:sz w:val="12"/>
              </w:rPr>
              <w:t>23.220 70</w:t>
            </w:r>
          </w:p>
          <w:p>
            <w:pPr>
              <w:pStyle w:val="yTable"/>
              <w:spacing w:before="0" w:line="140" w:lineRule="exact"/>
              <w:jc w:val="right"/>
              <w:rPr>
                <w:sz w:val="12"/>
              </w:rPr>
            </w:pPr>
            <w:r>
              <w:rPr>
                <w:sz w:val="12"/>
              </w:rPr>
              <w:t>23.529 46</w:t>
            </w:r>
          </w:p>
        </w:tc>
        <w:tc>
          <w:tcPr>
            <w:tcW w:w="539" w:type="dxa"/>
          </w:tcPr>
          <w:p>
            <w:pPr>
              <w:pStyle w:val="yTable"/>
              <w:spacing w:before="0" w:line="140" w:lineRule="exact"/>
              <w:jc w:val="right"/>
              <w:rPr>
                <w:sz w:val="12"/>
              </w:rPr>
            </w:pPr>
            <w:r>
              <w:rPr>
                <w:sz w:val="12"/>
              </w:rPr>
              <w:t>22.244 33</w:t>
            </w:r>
          </w:p>
          <w:p>
            <w:pPr>
              <w:pStyle w:val="yTable"/>
              <w:spacing w:before="0" w:line="140" w:lineRule="exact"/>
              <w:jc w:val="right"/>
              <w:rPr>
                <w:sz w:val="12"/>
              </w:rPr>
            </w:pPr>
            <w:r>
              <w:rPr>
                <w:sz w:val="12"/>
              </w:rPr>
              <w:t>22.581 52</w:t>
            </w:r>
          </w:p>
          <w:p>
            <w:pPr>
              <w:pStyle w:val="yTable"/>
              <w:spacing w:before="0" w:line="140" w:lineRule="exact"/>
              <w:jc w:val="right"/>
              <w:rPr>
                <w:sz w:val="12"/>
              </w:rPr>
            </w:pPr>
            <w:r>
              <w:rPr>
                <w:sz w:val="12"/>
              </w:rPr>
              <w:t>22.908 89</w:t>
            </w:r>
          </w:p>
          <w:p>
            <w:pPr>
              <w:pStyle w:val="yTable"/>
              <w:spacing w:before="0" w:line="140" w:lineRule="exact"/>
              <w:jc w:val="right"/>
              <w:rPr>
                <w:sz w:val="12"/>
              </w:rPr>
            </w:pPr>
            <w:r>
              <w:rPr>
                <w:sz w:val="12"/>
              </w:rPr>
              <w:t>23.226 73</w:t>
            </w:r>
          </w:p>
          <w:p>
            <w:pPr>
              <w:pStyle w:val="yTable"/>
              <w:spacing w:before="0" w:line="140" w:lineRule="exact"/>
              <w:jc w:val="right"/>
              <w:rPr>
                <w:sz w:val="12"/>
              </w:rPr>
            </w:pPr>
            <w:r>
              <w:rPr>
                <w:sz w:val="12"/>
              </w:rPr>
              <w:t>23.535 30</w:t>
            </w:r>
          </w:p>
        </w:tc>
        <w:tc>
          <w:tcPr>
            <w:tcW w:w="539" w:type="dxa"/>
          </w:tcPr>
          <w:p>
            <w:pPr>
              <w:pStyle w:val="yTable"/>
              <w:spacing w:before="0" w:line="140" w:lineRule="exact"/>
              <w:jc w:val="right"/>
              <w:rPr>
                <w:sz w:val="12"/>
              </w:rPr>
            </w:pPr>
            <w:r>
              <w:rPr>
                <w:sz w:val="12"/>
              </w:rPr>
              <w:t>22.250 90</w:t>
            </w:r>
          </w:p>
          <w:p>
            <w:pPr>
              <w:pStyle w:val="yTable"/>
              <w:spacing w:before="0" w:line="140" w:lineRule="exact"/>
              <w:jc w:val="right"/>
              <w:rPr>
                <w:sz w:val="12"/>
              </w:rPr>
            </w:pPr>
            <w:r>
              <w:rPr>
                <w:sz w:val="12"/>
              </w:rPr>
              <w:t>22.587 91</w:t>
            </w:r>
          </w:p>
          <w:p>
            <w:pPr>
              <w:pStyle w:val="yTable"/>
              <w:spacing w:before="0" w:line="140" w:lineRule="exact"/>
              <w:jc w:val="right"/>
              <w:rPr>
                <w:sz w:val="12"/>
              </w:rPr>
            </w:pPr>
            <w:r>
              <w:rPr>
                <w:sz w:val="12"/>
              </w:rPr>
              <w:t>22.915 09</w:t>
            </w:r>
          </w:p>
          <w:p>
            <w:pPr>
              <w:pStyle w:val="yTable"/>
              <w:spacing w:before="0" w:line="140" w:lineRule="exact"/>
              <w:jc w:val="right"/>
              <w:rPr>
                <w:sz w:val="12"/>
              </w:rPr>
            </w:pPr>
            <w:r>
              <w:rPr>
                <w:sz w:val="12"/>
              </w:rPr>
              <w:t>23.232 75</w:t>
            </w:r>
          </w:p>
          <w:p>
            <w:pPr>
              <w:pStyle w:val="yTable"/>
              <w:spacing w:before="0" w:line="140" w:lineRule="exact"/>
              <w:jc w:val="right"/>
              <w:rPr>
                <w:sz w:val="12"/>
              </w:rPr>
            </w:pPr>
            <w:r>
              <w:rPr>
                <w:sz w:val="12"/>
              </w:rPr>
              <w:t>23.541 15</w:t>
            </w:r>
          </w:p>
        </w:tc>
        <w:tc>
          <w:tcPr>
            <w:tcW w:w="539" w:type="dxa"/>
          </w:tcPr>
          <w:p>
            <w:pPr>
              <w:pStyle w:val="yTable"/>
              <w:spacing w:before="0" w:line="140" w:lineRule="exact"/>
              <w:jc w:val="right"/>
              <w:rPr>
                <w:sz w:val="12"/>
              </w:rPr>
            </w:pPr>
            <w:r>
              <w:rPr>
                <w:sz w:val="12"/>
              </w:rPr>
              <w:t>22.257 48</w:t>
            </w:r>
          </w:p>
          <w:p>
            <w:pPr>
              <w:pStyle w:val="yTable"/>
              <w:spacing w:before="0" w:line="140" w:lineRule="exact"/>
              <w:jc w:val="right"/>
              <w:rPr>
                <w:sz w:val="12"/>
              </w:rPr>
            </w:pPr>
            <w:r>
              <w:rPr>
                <w:sz w:val="12"/>
              </w:rPr>
              <w:t>22.594 29</w:t>
            </w:r>
          </w:p>
          <w:p>
            <w:pPr>
              <w:pStyle w:val="yTable"/>
              <w:spacing w:before="0" w:line="140" w:lineRule="exact"/>
              <w:jc w:val="right"/>
              <w:rPr>
                <w:sz w:val="12"/>
              </w:rPr>
            </w:pPr>
            <w:r>
              <w:rPr>
                <w:sz w:val="12"/>
              </w:rPr>
              <w:t>22.921 29</w:t>
            </w:r>
          </w:p>
          <w:p>
            <w:pPr>
              <w:pStyle w:val="yTable"/>
              <w:spacing w:before="0" w:line="140" w:lineRule="exact"/>
              <w:jc w:val="right"/>
              <w:rPr>
                <w:sz w:val="12"/>
              </w:rPr>
            </w:pPr>
            <w:r>
              <w:rPr>
                <w:sz w:val="12"/>
              </w:rPr>
              <w:t>23.238 76</w:t>
            </w:r>
          </w:p>
          <w:p>
            <w:pPr>
              <w:pStyle w:val="yTable"/>
              <w:spacing w:before="0" w:line="140" w:lineRule="exact"/>
              <w:jc w:val="right"/>
              <w:rPr>
                <w:sz w:val="12"/>
              </w:rPr>
            </w:pPr>
            <w:r>
              <w:rPr>
                <w:sz w:val="12"/>
              </w:rPr>
              <w:t>23.546 99</w:t>
            </w:r>
          </w:p>
        </w:tc>
        <w:tc>
          <w:tcPr>
            <w:tcW w:w="539" w:type="dxa"/>
          </w:tcPr>
          <w:p>
            <w:pPr>
              <w:pStyle w:val="yTable"/>
              <w:spacing w:before="0" w:line="140" w:lineRule="exact"/>
              <w:jc w:val="right"/>
              <w:rPr>
                <w:sz w:val="12"/>
              </w:rPr>
            </w:pPr>
            <w:r>
              <w:rPr>
                <w:sz w:val="12"/>
              </w:rPr>
              <w:t>22.264 05</w:t>
            </w:r>
          </w:p>
          <w:p>
            <w:pPr>
              <w:pStyle w:val="yTable"/>
              <w:spacing w:before="0" w:line="140" w:lineRule="exact"/>
              <w:jc w:val="right"/>
              <w:rPr>
                <w:sz w:val="12"/>
              </w:rPr>
            </w:pPr>
            <w:r>
              <w:rPr>
                <w:sz w:val="12"/>
              </w:rPr>
              <w:t>22.600 67</w:t>
            </w:r>
          </w:p>
          <w:p>
            <w:pPr>
              <w:pStyle w:val="yTable"/>
              <w:spacing w:before="0" w:line="140" w:lineRule="exact"/>
              <w:jc w:val="right"/>
              <w:rPr>
                <w:sz w:val="12"/>
              </w:rPr>
            </w:pPr>
            <w:r>
              <w:rPr>
                <w:sz w:val="12"/>
              </w:rPr>
              <w:t>22.927 48</w:t>
            </w:r>
          </w:p>
          <w:p>
            <w:pPr>
              <w:pStyle w:val="yTable"/>
              <w:spacing w:before="0" w:line="140" w:lineRule="exact"/>
              <w:jc w:val="right"/>
              <w:rPr>
                <w:sz w:val="12"/>
              </w:rPr>
            </w:pPr>
            <w:r>
              <w:rPr>
                <w:sz w:val="12"/>
              </w:rPr>
              <w:t>23.244 78</w:t>
            </w:r>
          </w:p>
          <w:p>
            <w:pPr>
              <w:pStyle w:val="yTable"/>
              <w:spacing w:before="0" w:line="140" w:lineRule="exact"/>
              <w:jc w:val="right"/>
              <w:rPr>
                <w:sz w:val="12"/>
              </w:rPr>
            </w:pPr>
            <w:r>
              <w:rPr>
                <w:sz w:val="12"/>
              </w:rPr>
              <w:t>23.552 83</w:t>
            </w:r>
          </w:p>
        </w:tc>
        <w:tc>
          <w:tcPr>
            <w:tcW w:w="539" w:type="dxa"/>
          </w:tcPr>
          <w:p>
            <w:pPr>
              <w:pStyle w:val="yTable"/>
              <w:spacing w:before="0" w:line="140" w:lineRule="exact"/>
              <w:jc w:val="right"/>
              <w:rPr>
                <w:sz w:val="12"/>
              </w:rPr>
            </w:pPr>
            <w:r>
              <w:rPr>
                <w:sz w:val="12"/>
              </w:rPr>
              <w:t>22.270 62</w:t>
            </w:r>
          </w:p>
          <w:p>
            <w:pPr>
              <w:pStyle w:val="yTable"/>
              <w:spacing w:before="0" w:line="140" w:lineRule="exact"/>
              <w:jc w:val="right"/>
              <w:rPr>
                <w:sz w:val="12"/>
              </w:rPr>
            </w:pPr>
            <w:r>
              <w:rPr>
                <w:sz w:val="12"/>
              </w:rPr>
              <w:t>22.607 05</w:t>
            </w:r>
          </w:p>
          <w:p>
            <w:pPr>
              <w:pStyle w:val="yTable"/>
              <w:spacing w:before="0" w:line="140" w:lineRule="exact"/>
              <w:jc w:val="right"/>
              <w:rPr>
                <w:sz w:val="12"/>
              </w:rPr>
            </w:pPr>
            <w:r>
              <w:rPr>
                <w:sz w:val="12"/>
              </w:rPr>
              <w:t>22.933 67</w:t>
            </w:r>
          </w:p>
          <w:p>
            <w:pPr>
              <w:pStyle w:val="yTable"/>
              <w:spacing w:before="0" w:line="140" w:lineRule="exact"/>
              <w:jc w:val="right"/>
              <w:rPr>
                <w:sz w:val="12"/>
              </w:rPr>
            </w:pPr>
            <w:r>
              <w:rPr>
                <w:sz w:val="12"/>
              </w:rPr>
              <w:t>23.250 79</w:t>
            </w:r>
          </w:p>
          <w:p>
            <w:pPr>
              <w:pStyle w:val="yTable"/>
              <w:spacing w:before="0" w:line="140" w:lineRule="exact"/>
              <w:jc w:val="right"/>
              <w:rPr>
                <w:sz w:val="12"/>
              </w:rPr>
            </w:pPr>
            <w:r>
              <w:rPr>
                <w:sz w:val="12"/>
              </w:rPr>
              <w:t>23.558 67</w:t>
            </w:r>
          </w:p>
        </w:tc>
        <w:tc>
          <w:tcPr>
            <w:tcW w:w="539" w:type="dxa"/>
          </w:tcPr>
          <w:p>
            <w:pPr>
              <w:pStyle w:val="yTable"/>
              <w:spacing w:before="0" w:line="140" w:lineRule="exact"/>
              <w:jc w:val="right"/>
              <w:rPr>
                <w:sz w:val="12"/>
              </w:rPr>
            </w:pPr>
            <w:r>
              <w:rPr>
                <w:sz w:val="12"/>
              </w:rPr>
              <w:t>22.277 18</w:t>
            </w:r>
          </w:p>
          <w:p>
            <w:pPr>
              <w:pStyle w:val="yTable"/>
              <w:spacing w:before="0" w:line="140" w:lineRule="exact"/>
              <w:jc w:val="right"/>
              <w:rPr>
                <w:sz w:val="12"/>
              </w:rPr>
            </w:pPr>
            <w:r>
              <w:rPr>
                <w:sz w:val="12"/>
              </w:rPr>
              <w:t>22.613 42</w:t>
            </w:r>
          </w:p>
          <w:p>
            <w:pPr>
              <w:pStyle w:val="yTable"/>
              <w:spacing w:before="0" w:line="140" w:lineRule="exact"/>
              <w:jc w:val="right"/>
              <w:rPr>
                <w:sz w:val="12"/>
              </w:rPr>
            </w:pPr>
            <w:r>
              <w:rPr>
                <w:sz w:val="12"/>
              </w:rPr>
              <w:t>22.939 86</w:t>
            </w:r>
          </w:p>
          <w:p>
            <w:pPr>
              <w:pStyle w:val="yTable"/>
              <w:spacing w:before="0" w:line="140" w:lineRule="exact"/>
              <w:jc w:val="right"/>
              <w:rPr>
                <w:sz w:val="12"/>
              </w:rPr>
            </w:pPr>
            <w:r>
              <w:rPr>
                <w:sz w:val="12"/>
              </w:rPr>
              <w:t>23.256 79</w:t>
            </w:r>
          </w:p>
          <w:p>
            <w:pPr>
              <w:pStyle w:val="yTable"/>
              <w:spacing w:before="0" w:line="140" w:lineRule="exact"/>
              <w:jc w:val="right"/>
              <w:rPr>
                <w:sz w:val="12"/>
              </w:rPr>
            </w:pPr>
            <w:r>
              <w:rPr>
                <w:sz w:val="12"/>
              </w:rPr>
              <w:t>23.564 50</w:t>
            </w:r>
          </w:p>
        </w:tc>
        <w:tc>
          <w:tcPr>
            <w:tcW w:w="539" w:type="dxa"/>
          </w:tcPr>
          <w:p>
            <w:pPr>
              <w:pStyle w:val="yTable"/>
              <w:spacing w:before="0" w:line="140" w:lineRule="exact"/>
              <w:jc w:val="right"/>
              <w:rPr>
                <w:sz w:val="12"/>
              </w:rPr>
            </w:pPr>
            <w:r>
              <w:rPr>
                <w:sz w:val="12"/>
              </w:rPr>
              <w:t>22.283 74</w:t>
            </w:r>
          </w:p>
          <w:p>
            <w:pPr>
              <w:pStyle w:val="yTable"/>
              <w:spacing w:before="0" w:line="140" w:lineRule="exact"/>
              <w:jc w:val="right"/>
              <w:rPr>
                <w:sz w:val="12"/>
              </w:rPr>
            </w:pPr>
            <w:r>
              <w:rPr>
                <w:sz w:val="12"/>
              </w:rPr>
              <w:t>22.619 79</w:t>
            </w:r>
          </w:p>
          <w:p>
            <w:pPr>
              <w:pStyle w:val="yTable"/>
              <w:spacing w:before="0" w:line="140" w:lineRule="exact"/>
              <w:jc w:val="right"/>
              <w:rPr>
                <w:sz w:val="12"/>
              </w:rPr>
            </w:pPr>
            <w:r>
              <w:rPr>
                <w:sz w:val="12"/>
              </w:rPr>
              <w:t>22.946 04</w:t>
            </w:r>
          </w:p>
          <w:p>
            <w:pPr>
              <w:pStyle w:val="yTable"/>
              <w:spacing w:before="0" w:line="140" w:lineRule="exact"/>
              <w:jc w:val="right"/>
              <w:rPr>
                <w:sz w:val="12"/>
              </w:rPr>
            </w:pPr>
            <w:r>
              <w:rPr>
                <w:sz w:val="12"/>
              </w:rPr>
              <w:t>23.262 80</w:t>
            </w:r>
          </w:p>
          <w:p>
            <w:pPr>
              <w:pStyle w:val="yTable"/>
              <w:spacing w:before="0" w:line="140" w:lineRule="exact"/>
              <w:jc w:val="right"/>
              <w:rPr>
                <w:sz w:val="12"/>
              </w:rPr>
            </w:pPr>
            <w:r>
              <w:rPr>
                <w:sz w:val="12"/>
              </w:rPr>
              <w:t>23.570 33</w:t>
            </w:r>
          </w:p>
        </w:tc>
        <w:tc>
          <w:tcPr>
            <w:tcW w:w="539" w:type="dxa"/>
          </w:tcPr>
          <w:p>
            <w:pPr>
              <w:pStyle w:val="yTable"/>
              <w:spacing w:before="0" w:line="140" w:lineRule="exact"/>
              <w:jc w:val="right"/>
              <w:rPr>
                <w:sz w:val="12"/>
              </w:rPr>
            </w:pPr>
            <w:r>
              <w:rPr>
                <w:sz w:val="12"/>
              </w:rPr>
              <w:t>22.290 30</w:t>
            </w:r>
          </w:p>
          <w:p>
            <w:pPr>
              <w:pStyle w:val="yTable"/>
              <w:spacing w:before="0" w:line="140" w:lineRule="exact"/>
              <w:jc w:val="right"/>
              <w:rPr>
                <w:sz w:val="12"/>
              </w:rPr>
            </w:pPr>
            <w:r>
              <w:rPr>
                <w:sz w:val="12"/>
              </w:rPr>
              <w:t>22.626 15</w:t>
            </w:r>
          </w:p>
          <w:p>
            <w:pPr>
              <w:pStyle w:val="yTable"/>
              <w:spacing w:before="0" w:line="140" w:lineRule="exact"/>
              <w:jc w:val="right"/>
              <w:rPr>
                <w:sz w:val="12"/>
              </w:rPr>
            </w:pPr>
            <w:r>
              <w:rPr>
                <w:sz w:val="12"/>
              </w:rPr>
              <w:t>22.952 22</w:t>
            </w:r>
          </w:p>
          <w:p>
            <w:pPr>
              <w:pStyle w:val="yTable"/>
              <w:spacing w:before="0" w:line="140" w:lineRule="exact"/>
              <w:jc w:val="right"/>
              <w:rPr>
                <w:sz w:val="12"/>
              </w:rPr>
            </w:pPr>
            <w:r>
              <w:rPr>
                <w:sz w:val="12"/>
              </w:rPr>
              <w:t>23.268 80</w:t>
            </w:r>
          </w:p>
          <w:p>
            <w:pPr>
              <w:pStyle w:val="yTable"/>
              <w:spacing w:before="0" w:line="140" w:lineRule="exact"/>
              <w:jc w:val="right"/>
              <w:rPr>
                <w:sz w:val="12"/>
              </w:rPr>
            </w:pPr>
            <w:r>
              <w:rPr>
                <w:sz w:val="12"/>
              </w:rPr>
              <w:t>23.576 15</w:t>
            </w:r>
          </w:p>
        </w:tc>
        <w:tc>
          <w:tcPr>
            <w:tcW w:w="539" w:type="dxa"/>
          </w:tcPr>
          <w:p>
            <w:pPr>
              <w:pStyle w:val="yTable"/>
              <w:spacing w:before="0" w:line="140" w:lineRule="exact"/>
              <w:jc w:val="right"/>
              <w:rPr>
                <w:sz w:val="12"/>
              </w:rPr>
            </w:pPr>
            <w:r>
              <w:rPr>
                <w:sz w:val="12"/>
              </w:rPr>
              <w:t>22.296 85</w:t>
            </w:r>
          </w:p>
          <w:p>
            <w:pPr>
              <w:pStyle w:val="yTable"/>
              <w:spacing w:before="0" w:line="140" w:lineRule="exact"/>
              <w:jc w:val="right"/>
              <w:rPr>
                <w:sz w:val="12"/>
              </w:rPr>
            </w:pPr>
            <w:r>
              <w:rPr>
                <w:sz w:val="12"/>
              </w:rPr>
              <w:t>22.632 51</w:t>
            </w:r>
          </w:p>
          <w:p>
            <w:pPr>
              <w:pStyle w:val="yTable"/>
              <w:spacing w:before="0" w:line="140" w:lineRule="exact"/>
              <w:jc w:val="right"/>
              <w:rPr>
                <w:sz w:val="12"/>
              </w:rPr>
            </w:pPr>
            <w:r>
              <w:rPr>
                <w:sz w:val="12"/>
              </w:rPr>
              <w:t>22.958 40</w:t>
            </w:r>
          </w:p>
          <w:p>
            <w:pPr>
              <w:pStyle w:val="yTable"/>
              <w:spacing w:before="0" w:line="140" w:lineRule="exact"/>
              <w:jc w:val="right"/>
              <w:rPr>
                <w:sz w:val="12"/>
              </w:rPr>
            </w:pPr>
            <w:r>
              <w:rPr>
                <w:sz w:val="12"/>
              </w:rPr>
              <w:t>23.274 79</w:t>
            </w:r>
          </w:p>
          <w:p>
            <w:pPr>
              <w:pStyle w:val="yTable"/>
              <w:spacing w:before="0" w:line="140" w:lineRule="exact"/>
              <w:jc w:val="right"/>
              <w:rPr>
                <w:sz w:val="12"/>
              </w:rPr>
            </w:pPr>
            <w:r>
              <w:rPr>
                <w:sz w:val="12"/>
              </w:rPr>
              <w:t>23.581 97</w:t>
            </w:r>
          </w:p>
        </w:tc>
        <w:tc>
          <w:tcPr>
            <w:tcW w:w="539" w:type="dxa"/>
          </w:tcPr>
          <w:p>
            <w:pPr>
              <w:pStyle w:val="yTable"/>
              <w:spacing w:before="0" w:line="140" w:lineRule="exact"/>
              <w:jc w:val="right"/>
              <w:rPr>
                <w:sz w:val="12"/>
              </w:rPr>
            </w:pPr>
            <w:r>
              <w:rPr>
                <w:sz w:val="12"/>
              </w:rPr>
              <w:t>22.303 40</w:t>
            </w:r>
          </w:p>
          <w:p>
            <w:pPr>
              <w:pStyle w:val="yTable"/>
              <w:spacing w:before="0" w:line="140" w:lineRule="exact"/>
              <w:jc w:val="right"/>
              <w:rPr>
                <w:sz w:val="12"/>
              </w:rPr>
            </w:pPr>
            <w:r>
              <w:rPr>
                <w:sz w:val="12"/>
              </w:rPr>
              <w:t>22.638 87</w:t>
            </w:r>
          </w:p>
          <w:p>
            <w:pPr>
              <w:pStyle w:val="yTable"/>
              <w:spacing w:before="0" w:line="140" w:lineRule="exact"/>
              <w:jc w:val="right"/>
              <w:rPr>
                <w:sz w:val="12"/>
              </w:rPr>
            </w:pPr>
            <w:r>
              <w:rPr>
                <w:sz w:val="12"/>
              </w:rPr>
              <w:t>22.964 57</w:t>
            </w:r>
          </w:p>
          <w:p>
            <w:pPr>
              <w:pStyle w:val="yTable"/>
              <w:spacing w:before="0" w:line="140" w:lineRule="exact"/>
              <w:jc w:val="right"/>
              <w:rPr>
                <w:sz w:val="12"/>
              </w:rPr>
            </w:pPr>
            <w:r>
              <w:rPr>
                <w:sz w:val="12"/>
              </w:rPr>
              <w:t>23.280 79</w:t>
            </w:r>
          </w:p>
          <w:p>
            <w:pPr>
              <w:pStyle w:val="yTable"/>
              <w:spacing w:before="0" w:line="140" w:lineRule="exact"/>
              <w:jc w:val="right"/>
              <w:rPr>
                <w:sz w:val="12"/>
              </w:rPr>
            </w:pPr>
            <w:r>
              <w:rPr>
                <w:sz w:val="12"/>
              </w:rPr>
              <w:t>23.587 79</w:t>
            </w:r>
          </w:p>
        </w:tc>
        <w:tc>
          <w:tcPr>
            <w:tcW w:w="539" w:type="dxa"/>
          </w:tcPr>
          <w:p>
            <w:pPr>
              <w:pStyle w:val="yTable"/>
              <w:spacing w:before="0" w:line="140" w:lineRule="exact"/>
              <w:jc w:val="right"/>
              <w:rPr>
                <w:sz w:val="12"/>
              </w:rPr>
            </w:pPr>
            <w:r>
              <w:rPr>
                <w:sz w:val="12"/>
              </w:rPr>
              <w:t>22.309 95</w:t>
            </w:r>
          </w:p>
          <w:p>
            <w:pPr>
              <w:pStyle w:val="yTable"/>
              <w:spacing w:before="0" w:line="140" w:lineRule="exact"/>
              <w:jc w:val="right"/>
              <w:rPr>
                <w:sz w:val="12"/>
              </w:rPr>
            </w:pPr>
            <w:r>
              <w:rPr>
                <w:sz w:val="12"/>
              </w:rPr>
              <w:t>22.645 23</w:t>
            </w:r>
          </w:p>
          <w:p>
            <w:pPr>
              <w:pStyle w:val="yTable"/>
              <w:spacing w:before="0" w:line="140" w:lineRule="exact"/>
              <w:jc w:val="right"/>
              <w:rPr>
                <w:sz w:val="12"/>
              </w:rPr>
            </w:pPr>
            <w:r>
              <w:rPr>
                <w:sz w:val="12"/>
              </w:rPr>
              <w:t>22.970 74</w:t>
            </w:r>
          </w:p>
          <w:p>
            <w:pPr>
              <w:pStyle w:val="yTable"/>
              <w:spacing w:before="0" w:line="140" w:lineRule="exact"/>
              <w:jc w:val="right"/>
              <w:rPr>
                <w:sz w:val="12"/>
              </w:rPr>
            </w:pPr>
            <w:r>
              <w:rPr>
                <w:sz w:val="12"/>
              </w:rPr>
              <w:t>23.286 78</w:t>
            </w:r>
          </w:p>
          <w:p>
            <w:pPr>
              <w:pStyle w:val="yTable"/>
              <w:spacing w:before="0" w:line="140" w:lineRule="exact"/>
              <w:jc w:val="right"/>
              <w:rPr>
                <w:sz w:val="12"/>
              </w:rPr>
            </w:pPr>
            <w:r>
              <w:rPr>
                <w:sz w:val="12"/>
              </w:rPr>
              <w:t>23.593 61</w:t>
            </w:r>
          </w:p>
        </w:tc>
        <w:tc>
          <w:tcPr>
            <w:tcW w:w="539" w:type="dxa"/>
          </w:tcPr>
          <w:p>
            <w:pPr>
              <w:pStyle w:val="yTable"/>
              <w:spacing w:before="0" w:line="140" w:lineRule="exact"/>
              <w:jc w:val="right"/>
              <w:rPr>
                <w:sz w:val="12"/>
              </w:rPr>
            </w:pPr>
            <w:r>
              <w:rPr>
                <w:sz w:val="12"/>
              </w:rPr>
              <w:t>22.316 49</w:t>
            </w:r>
          </w:p>
          <w:p>
            <w:pPr>
              <w:pStyle w:val="yTable"/>
              <w:spacing w:before="0" w:line="140" w:lineRule="exact"/>
              <w:jc w:val="right"/>
              <w:rPr>
                <w:sz w:val="12"/>
              </w:rPr>
            </w:pPr>
            <w:r>
              <w:rPr>
                <w:sz w:val="12"/>
              </w:rPr>
              <w:t>22.651 58</w:t>
            </w:r>
          </w:p>
          <w:p>
            <w:pPr>
              <w:pStyle w:val="yTable"/>
              <w:spacing w:before="0" w:line="140" w:lineRule="exact"/>
              <w:jc w:val="right"/>
              <w:rPr>
                <w:sz w:val="12"/>
              </w:rPr>
            </w:pPr>
            <w:r>
              <w:rPr>
                <w:sz w:val="12"/>
              </w:rPr>
              <w:t>22.976 91</w:t>
            </w:r>
          </w:p>
          <w:p>
            <w:pPr>
              <w:pStyle w:val="yTable"/>
              <w:spacing w:before="0" w:line="140" w:lineRule="exact"/>
              <w:jc w:val="right"/>
              <w:rPr>
                <w:sz w:val="12"/>
              </w:rPr>
            </w:pPr>
            <w:r>
              <w:rPr>
                <w:sz w:val="12"/>
              </w:rPr>
              <w:t>23 292 76</w:t>
            </w:r>
          </w:p>
          <w:p>
            <w:pPr>
              <w:pStyle w:val="yTable"/>
              <w:spacing w:before="0" w:line="140" w:lineRule="exact"/>
              <w:jc w:val="right"/>
              <w:rPr>
                <w:sz w:val="12"/>
              </w:rPr>
            </w:pPr>
            <w:r>
              <w:rPr>
                <w:sz w:val="12"/>
              </w:rPr>
              <w:t>23.599 42</w:t>
            </w:r>
          </w:p>
        </w:tc>
      </w:tr>
      <w:tr>
        <w:trPr>
          <w:trHeight w:hRule="exact" w:val="760"/>
        </w:trPr>
        <w:tc>
          <w:tcPr>
            <w:tcW w:w="380"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right"/>
              <w:rPr>
                <w:sz w:val="12"/>
              </w:rPr>
            </w:pPr>
            <w:r>
              <w:rPr>
                <w:sz w:val="12"/>
              </w:rPr>
              <w:t>23.829 22</w:t>
            </w:r>
          </w:p>
          <w:p>
            <w:pPr>
              <w:pStyle w:val="yTable"/>
              <w:spacing w:before="0" w:line="140" w:lineRule="exact"/>
              <w:jc w:val="right"/>
              <w:rPr>
                <w:sz w:val="12"/>
              </w:rPr>
            </w:pPr>
            <w:r>
              <w:rPr>
                <w:sz w:val="12"/>
              </w:rPr>
              <w:t>24.120 25</w:t>
            </w:r>
          </w:p>
          <w:p>
            <w:pPr>
              <w:pStyle w:val="yTable"/>
              <w:spacing w:before="0" w:line="140" w:lineRule="exact"/>
              <w:jc w:val="right"/>
              <w:rPr>
                <w:sz w:val="12"/>
              </w:rPr>
            </w:pPr>
            <w:r>
              <w:rPr>
                <w:sz w:val="12"/>
              </w:rPr>
              <w:t>24.402 80</w:t>
            </w:r>
          </w:p>
          <w:p>
            <w:pPr>
              <w:pStyle w:val="yTable"/>
              <w:spacing w:before="0" w:line="140" w:lineRule="exact"/>
              <w:jc w:val="right"/>
              <w:rPr>
                <w:sz w:val="12"/>
              </w:rPr>
            </w:pPr>
            <w:r>
              <w:rPr>
                <w:sz w:val="12"/>
              </w:rPr>
              <w:t>24.677 12</w:t>
            </w:r>
          </w:p>
          <w:p>
            <w:pPr>
              <w:pStyle w:val="yTable"/>
              <w:spacing w:before="0" w:line="140" w:lineRule="exact"/>
              <w:jc w:val="right"/>
              <w:rPr>
                <w:sz w:val="12"/>
              </w:rPr>
            </w:pPr>
            <w:r>
              <w:rPr>
                <w:sz w:val="12"/>
              </w:rPr>
              <w:t>24.943 46</w:t>
            </w:r>
          </w:p>
        </w:tc>
        <w:tc>
          <w:tcPr>
            <w:tcW w:w="539" w:type="dxa"/>
            <w:tcBorders>
              <w:bottom w:val="nil"/>
            </w:tcBorders>
          </w:tcPr>
          <w:p>
            <w:pPr>
              <w:pStyle w:val="yTable"/>
              <w:spacing w:before="0" w:line="140" w:lineRule="exact"/>
              <w:jc w:val="right"/>
              <w:rPr>
                <w:sz w:val="12"/>
              </w:rPr>
            </w:pPr>
            <w:r>
              <w:rPr>
                <w:sz w:val="12"/>
              </w:rPr>
              <w:t>23.834 89</w:t>
            </w:r>
          </w:p>
          <w:p>
            <w:pPr>
              <w:pStyle w:val="yTable"/>
              <w:spacing w:before="0" w:line="140" w:lineRule="exact"/>
              <w:jc w:val="right"/>
              <w:rPr>
                <w:sz w:val="12"/>
              </w:rPr>
            </w:pPr>
            <w:r>
              <w:rPr>
                <w:sz w:val="12"/>
              </w:rPr>
              <w:t>24.125 76</w:t>
            </w:r>
          </w:p>
          <w:p>
            <w:pPr>
              <w:pStyle w:val="yTable"/>
              <w:spacing w:before="0" w:line="140" w:lineRule="exact"/>
              <w:jc w:val="right"/>
              <w:rPr>
                <w:sz w:val="12"/>
              </w:rPr>
            </w:pPr>
            <w:r>
              <w:rPr>
                <w:sz w:val="12"/>
              </w:rPr>
              <w:t>24.408 15</w:t>
            </w:r>
          </w:p>
          <w:p>
            <w:pPr>
              <w:pStyle w:val="yTable"/>
              <w:spacing w:before="0" w:line="140" w:lineRule="exact"/>
              <w:jc w:val="right"/>
              <w:rPr>
                <w:sz w:val="12"/>
              </w:rPr>
            </w:pPr>
            <w:r>
              <w:rPr>
                <w:sz w:val="12"/>
              </w:rPr>
              <w:t>24.682 32</w:t>
            </w:r>
          </w:p>
          <w:p>
            <w:pPr>
              <w:pStyle w:val="yTable"/>
              <w:spacing w:before="0" w:line="140" w:lineRule="exact"/>
              <w:jc w:val="right"/>
              <w:rPr>
                <w:sz w:val="12"/>
              </w:rPr>
            </w:pPr>
            <w:r>
              <w:rPr>
                <w:sz w:val="12"/>
              </w:rPr>
              <w:t>24.948 50</w:t>
            </w:r>
          </w:p>
        </w:tc>
        <w:tc>
          <w:tcPr>
            <w:tcW w:w="539" w:type="dxa"/>
            <w:tcBorders>
              <w:bottom w:val="nil"/>
            </w:tcBorders>
          </w:tcPr>
          <w:p>
            <w:pPr>
              <w:pStyle w:val="yTable"/>
              <w:spacing w:before="0" w:line="140" w:lineRule="exact"/>
              <w:jc w:val="right"/>
              <w:rPr>
                <w:sz w:val="12"/>
              </w:rPr>
            </w:pPr>
            <w:r>
              <w:rPr>
                <w:sz w:val="12"/>
              </w:rPr>
              <w:t>23.840 57</w:t>
            </w:r>
          </w:p>
          <w:p>
            <w:pPr>
              <w:pStyle w:val="yTable"/>
              <w:spacing w:before="0" w:line="140" w:lineRule="exact"/>
              <w:jc w:val="right"/>
              <w:rPr>
                <w:sz w:val="12"/>
              </w:rPr>
            </w:pPr>
            <w:r>
              <w:rPr>
                <w:sz w:val="12"/>
              </w:rPr>
              <w:t>24.131 27</w:t>
            </w:r>
          </w:p>
          <w:p>
            <w:pPr>
              <w:pStyle w:val="yTable"/>
              <w:spacing w:before="0" w:line="140" w:lineRule="exact"/>
              <w:jc w:val="right"/>
              <w:rPr>
                <w:sz w:val="12"/>
              </w:rPr>
            </w:pPr>
            <w:r>
              <w:rPr>
                <w:sz w:val="12"/>
              </w:rPr>
              <w:t>24.413 50</w:t>
            </w:r>
          </w:p>
          <w:p>
            <w:pPr>
              <w:pStyle w:val="yTable"/>
              <w:spacing w:before="0" w:line="140" w:lineRule="exact"/>
              <w:jc w:val="right"/>
              <w:rPr>
                <w:sz w:val="12"/>
              </w:rPr>
            </w:pPr>
            <w:r>
              <w:rPr>
                <w:sz w:val="12"/>
              </w:rPr>
              <w:t>24.687 51</w:t>
            </w:r>
          </w:p>
          <w:p>
            <w:pPr>
              <w:pStyle w:val="yTable"/>
              <w:spacing w:before="0" w:line="140" w:lineRule="exact"/>
              <w:jc w:val="right"/>
              <w:rPr>
                <w:sz w:val="12"/>
              </w:rPr>
            </w:pPr>
            <w:r>
              <w:rPr>
                <w:sz w:val="12"/>
              </w:rPr>
              <w:t>24.953 55</w:t>
            </w:r>
          </w:p>
        </w:tc>
        <w:tc>
          <w:tcPr>
            <w:tcW w:w="539" w:type="dxa"/>
            <w:tcBorders>
              <w:bottom w:val="nil"/>
            </w:tcBorders>
          </w:tcPr>
          <w:p>
            <w:pPr>
              <w:pStyle w:val="yTable"/>
              <w:spacing w:before="0" w:line="140" w:lineRule="exact"/>
              <w:jc w:val="right"/>
              <w:rPr>
                <w:sz w:val="12"/>
              </w:rPr>
            </w:pPr>
            <w:r>
              <w:rPr>
                <w:sz w:val="12"/>
              </w:rPr>
              <w:t>23.846 24</w:t>
            </w:r>
          </w:p>
          <w:p>
            <w:pPr>
              <w:pStyle w:val="yTable"/>
              <w:spacing w:before="0" w:line="140" w:lineRule="exact"/>
              <w:jc w:val="right"/>
              <w:rPr>
                <w:sz w:val="12"/>
              </w:rPr>
            </w:pPr>
            <w:r>
              <w:rPr>
                <w:sz w:val="12"/>
              </w:rPr>
              <w:t>24.136 78</w:t>
            </w:r>
          </w:p>
          <w:p>
            <w:pPr>
              <w:pStyle w:val="yTable"/>
              <w:spacing w:before="0" w:line="140" w:lineRule="exact"/>
              <w:jc w:val="right"/>
              <w:rPr>
                <w:sz w:val="12"/>
              </w:rPr>
            </w:pPr>
            <w:r>
              <w:rPr>
                <w:sz w:val="12"/>
              </w:rPr>
              <w:t>24.418 85</w:t>
            </w:r>
          </w:p>
          <w:p>
            <w:pPr>
              <w:pStyle w:val="yTable"/>
              <w:spacing w:before="0" w:line="140" w:lineRule="exact"/>
              <w:jc w:val="right"/>
              <w:rPr>
                <w:sz w:val="12"/>
              </w:rPr>
            </w:pPr>
            <w:r>
              <w:rPr>
                <w:sz w:val="12"/>
              </w:rPr>
              <w:t>24.692 71</w:t>
            </w:r>
          </w:p>
          <w:p>
            <w:pPr>
              <w:pStyle w:val="yTable"/>
              <w:spacing w:before="0" w:line="140" w:lineRule="exact"/>
              <w:jc w:val="right"/>
              <w:rPr>
                <w:sz w:val="12"/>
              </w:rPr>
            </w:pPr>
            <w:r>
              <w:rPr>
                <w:sz w:val="12"/>
              </w:rPr>
              <w:t>24.958 59</w:t>
            </w:r>
          </w:p>
        </w:tc>
        <w:tc>
          <w:tcPr>
            <w:tcW w:w="539" w:type="dxa"/>
            <w:tcBorders>
              <w:bottom w:val="nil"/>
            </w:tcBorders>
          </w:tcPr>
          <w:p>
            <w:pPr>
              <w:pStyle w:val="yTable"/>
              <w:spacing w:before="0" w:line="140" w:lineRule="exact"/>
              <w:jc w:val="right"/>
              <w:rPr>
                <w:sz w:val="12"/>
              </w:rPr>
            </w:pPr>
            <w:r>
              <w:rPr>
                <w:sz w:val="12"/>
              </w:rPr>
              <w:t>23.851 91</w:t>
            </w:r>
          </w:p>
          <w:p>
            <w:pPr>
              <w:pStyle w:val="yTable"/>
              <w:spacing w:before="0" w:line="140" w:lineRule="exact"/>
              <w:jc w:val="right"/>
              <w:rPr>
                <w:sz w:val="12"/>
              </w:rPr>
            </w:pPr>
            <w:r>
              <w:rPr>
                <w:sz w:val="12"/>
              </w:rPr>
              <w:t>24.142 28</w:t>
            </w:r>
          </w:p>
          <w:p>
            <w:pPr>
              <w:pStyle w:val="yTable"/>
              <w:spacing w:before="0" w:line="140" w:lineRule="exact"/>
              <w:jc w:val="right"/>
              <w:rPr>
                <w:sz w:val="12"/>
              </w:rPr>
            </w:pPr>
            <w:r>
              <w:rPr>
                <w:sz w:val="12"/>
              </w:rPr>
              <w:t>24.424 19</w:t>
            </w:r>
          </w:p>
          <w:p>
            <w:pPr>
              <w:pStyle w:val="yTable"/>
              <w:spacing w:before="0" w:line="140" w:lineRule="exact"/>
              <w:jc w:val="right"/>
              <w:rPr>
                <w:sz w:val="12"/>
              </w:rPr>
            </w:pPr>
            <w:r>
              <w:rPr>
                <w:sz w:val="12"/>
              </w:rPr>
              <w:t>24.697 89</w:t>
            </w:r>
          </w:p>
          <w:p>
            <w:pPr>
              <w:pStyle w:val="yTable"/>
              <w:spacing w:before="0" w:line="140" w:lineRule="exact"/>
              <w:jc w:val="right"/>
              <w:rPr>
                <w:sz w:val="12"/>
              </w:rPr>
            </w:pPr>
            <w:r>
              <w:rPr>
                <w:sz w:val="12"/>
              </w:rPr>
              <w:t>24.963 62</w:t>
            </w:r>
          </w:p>
        </w:tc>
        <w:tc>
          <w:tcPr>
            <w:tcW w:w="539" w:type="dxa"/>
            <w:tcBorders>
              <w:bottom w:val="nil"/>
            </w:tcBorders>
          </w:tcPr>
          <w:p>
            <w:pPr>
              <w:pStyle w:val="yTable"/>
              <w:spacing w:before="0" w:line="140" w:lineRule="exact"/>
              <w:jc w:val="right"/>
              <w:rPr>
                <w:sz w:val="12"/>
              </w:rPr>
            </w:pPr>
            <w:r>
              <w:rPr>
                <w:sz w:val="12"/>
              </w:rPr>
              <w:t>23.857 58</w:t>
            </w:r>
          </w:p>
          <w:p>
            <w:pPr>
              <w:pStyle w:val="yTable"/>
              <w:spacing w:before="0" w:line="140" w:lineRule="exact"/>
              <w:jc w:val="right"/>
              <w:rPr>
                <w:sz w:val="12"/>
              </w:rPr>
            </w:pPr>
            <w:r>
              <w:rPr>
                <w:sz w:val="12"/>
              </w:rPr>
              <w:t>24.147 78</w:t>
            </w:r>
          </w:p>
          <w:p>
            <w:pPr>
              <w:pStyle w:val="yTable"/>
              <w:spacing w:before="0" w:line="140" w:lineRule="exact"/>
              <w:jc w:val="right"/>
              <w:rPr>
                <w:sz w:val="12"/>
              </w:rPr>
            </w:pPr>
            <w:r>
              <w:rPr>
                <w:sz w:val="12"/>
              </w:rPr>
              <w:t>24.429 53</w:t>
            </w:r>
          </w:p>
          <w:p>
            <w:pPr>
              <w:pStyle w:val="yTable"/>
              <w:spacing w:before="0" w:line="140" w:lineRule="exact"/>
              <w:jc w:val="right"/>
              <w:rPr>
                <w:sz w:val="12"/>
              </w:rPr>
            </w:pPr>
            <w:r>
              <w:rPr>
                <w:sz w:val="12"/>
              </w:rPr>
              <w:t>24.703 08</w:t>
            </w:r>
          </w:p>
          <w:p>
            <w:pPr>
              <w:pStyle w:val="yTable"/>
              <w:spacing w:before="0" w:line="140" w:lineRule="exact"/>
              <w:jc w:val="right"/>
              <w:rPr>
                <w:sz w:val="12"/>
              </w:rPr>
            </w:pPr>
            <w:r>
              <w:rPr>
                <w:sz w:val="12"/>
              </w:rPr>
              <w:t>24.968 66</w:t>
            </w:r>
          </w:p>
        </w:tc>
        <w:tc>
          <w:tcPr>
            <w:tcW w:w="539" w:type="dxa"/>
            <w:tcBorders>
              <w:bottom w:val="nil"/>
            </w:tcBorders>
          </w:tcPr>
          <w:p>
            <w:pPr>
              <w:pStyle w:val="yTable"/>
              <w:spacing w:before="0" w:line="140" w:lineRule="exact"/>
              <w:jc w:val="right"/>
              <w:rPr>
                <w:sz w:val="12"/>
              </w:rPr>
            </w:pPr>
            <w:r>
              <w:rPr>
                <w:sz w:val="12"/>
              </w:rPr>
              <w:t>23.863 24</w:t>
            </w:r>
          </w:p>
          <w:p>
            <w:pPr>
              <w:pStyle w:val="yTable"/>
              <w:spacing w:before="0" w:line="140" w:lineRule="exact"/>
              <w:jc w:val="right"/>
              <w:rPr>
                <w:sz w:val="12"/>
              </w:rPr>
            </w:pPr>
            <w:r>
              <w:rPr>
                <w:sz w:val="12"/>
              </w:rPr>
              <w:t>24.153 28</w:t>
            </w:r>
          </w:p>
          <w:p>
            <w:pPr>
              <w:pStyle w:val="yTable"/>
              <w:spacing w:before="0" w:line="140" w:lineRule="exact"/>
              <w:jc w:val="right"/>
              <w:rPr>
                <w:sz w:val="12"/>
              </w:rPr>
            </w:pPr>
            <w:r>
              <w:rPr>
                <w:sz w:val="12"/>
              </w:rPr>
              <w:t>24.434 87</w:t>
            </w:r>
          </w:p>
          <w:p>
            <w:pPr>
              <w:pStyle w:val="yTable"/>
              <w:spacing w:before="0" w:line="140" w:lineRule="exact"/>
              <w:jc w:val="right"/>
              <w:rPr>
                <w:sz w:val="12"/>
              </w:rPr>
            </w:pPr>
            <w:r>
              <w:rPr>
                <w:sz w:val="12"/>
              </w:rPr>
              <w:t>24.708 26</w:t>
            </w:r>
          </w:p>
          <w:p>
            <w:pPr>
              <w:pStyle w:val="yTable"/>
              <w:spacing w:before="0" w:line="140" w:lineRule="exact"/>
              <w:jc w:val="right"/>
              <w:rPr>
                <w:sz w:val="12"/>
              </w:rPr>
            </w:pPr>
            <w:r>
              <w:rPr>
                <w:sz w:val="12"/>
              </w:rPr>
              <w:t>24.973 69</w:t>
            </w:r>
          </w:p>
        </w:tc>
        <w:tc>
          <w:tcPr>
            <w:tcW w:w="539" w:type="dxa"/>
            <w:tcBorders>
              <w:bottom w:val="nil"/>
            </w:tcBorders>
          </w:tcPr>
          <w:p>
            <w:pPr>
              <w:pStyle w:val="yTable"/>
              <w:spacing w:before="0" w:line="140" w:lineRule="exact"/>
              <w:jc w:val="right"/>
              <w:rPr>
                <w:sz w:val="12"/>
              </w:rPr>
            </w:pPr>
            <w:r>
              <w:rPr>
                <w:sz w:val="12"/>
              </w:rPr>
              <w:t>23.868 90</w:t>
            </w:r>
          </w:p>
          <w:p>
            <w:pPr>
              <w:pStyle w:val="yTable"/>
              <w:spacing w:before="0" w:line="140" w:lineRule="exact"/>
              <w:jc w:val="right"/>
              <w:rPr>
                <w:sz w:val="12"/>
              </w:rPr>
            </w:pPr>
            <w:r>
              <w:rPr>
                <w:sz w:val="12"/>
              </w:rPr>
              <w:t>24.158 77</w:t>
            </w:r>
          </w:p>
          <w:p>
            <w:pPr>
              <w:pStyle w:val="yTable"/>
              <w:spacing w:before="0" w:line="140" w:lineRule="exact"/>
              <w:jc w:val="right"/>
              <w:rPr>
                <w:sz w:val="12"/>
              </w:rPr>
            </w:pPr>
            <w:r>
              <w:rPr>
                <w:sz w:val="12"/>
              </w:rPr>
              <w:t>24.440 20</w:t>
            </w:r>
          </w:p>
          <w:p>
            <w:pPr>
              <w:pStyle w:val="yTable"/>
              <w:spacing w:before="0" w:line="140" w:lineRule="exact"/>
              <w:jc w:val="right"/>
              <w:rPr>
                <w:sz w:val="12"/>
              </w:rPr>
            </w:pPr>
            <w:r>
              <w:rPr>
                <w:sz w:val="12"/>
              </w:rPr>
              <w:t>24.713 44</w:t>
            </w:r>
          </w:p>
          <w:p>
            <w:pPr>
              <w:pStyle w:val="yTable"/>
              <w:spacing w:before="0" w:line="140" w:lineRule="exact"/>
              <w:jc w:val="right"/>
              <w:rPr>
                <w:sz w:val="12"/>
              </w:rPr>
            </w:pPr>
            <w:r>
              <w:rPr>
                <w:sz w:val="12"/>
              </w:rPr>
              <w:t>24.978 71</w:t>
            </w:r>
          </w:p>
        </w:tc>
        <w:tc>
          <w:tcPr>
            <w:tcW w:w="539" w:type="dxa"/>
            <w:tcBorders>
              <w:bottom w:val="nil"/>
            </w:tcBorders>
          </w:tcPr>
          <w:p>
            <w:pPr>
              <w:pStyle w:val="yTable"/>
              <w:spacing w:before="0" w:line="140" w:lineRule="exact"/>
              <w:jc w:val="right"/>
              <w:rPr>
                <w:sz w:val="12"/>
              </w:rPr>
            </w:pPr>
            <w:r>
              <w:rPr>
                <w:sz w:val="12"/>
              </w:rPr>
              <w:t>23.874 55</w:t>
            </w:r>
          </w:p>
          <w:p>
            <w:pPr>
              <w:pStyle w:val="yTable"/>
              <w:spacing w:before="0" w:line="140" w:lineRule="exact"/>
              <w:jc w:val="right"/>
              <w:rPr>
                <w:sz w:val="12"/>
              </w:rPr>
            </w:pPr>
            <w:r>
              <w:rPr>
                <w:sz w:val="12"/>
              </w:rPr>
              <w:t>24.164 26</w:t>
            </w:r>
          </w:p>
          <w:p>
            <w:pPr>
              <w:pStyle w:val="yTable"/>
              <w:spacing w:before="0" w:line="140" w:lineRule="exact"/>
              <w:jc w:val="right"/>
              <w:rPr>
                <w:sz w:val="12"/>
              </w:rPr>
            </w:pPr>
            <w:r>
              <w:rPr>
                <w:sz w:val="12"/>
              </w:rPr>
              <w:t>24.445 53</w:t>
            </w:r>
          </w:p>
          <w:p>
            <w:pPr>
              <w:pStyle w:val="yTable"/>
              <w:spacing w:before="0" w:line="140" w:lineRule="exact"/>
              <w:jc w:val="right"/>
              <w:rPr>
                <w:sz w:val="12"/>
              </w:rPr>
            </w:pPr>
            <w:r>
              <w:rPr>
                <w:sz w:val="12"/>
              </w:rPr>
              <w:t>24.718 61</w:t>
            </w:r>
          </w:p>
          <w:p>
            <w:pPr>
              <w:pStyle w:val="yTable"/>
              <w:spacing w:before="0" w:line="140" w:lineRule="exact"/>
              <w:jc w:val="right"/>
              <w:rPr>
                <w:sz w:val="12"/>
              </w:rPr>
            </w:pPr>
            <w:r>
              <w:rPr>
                <w:sz w:val="12"/>
              </w:rPr>
              <w:t>24.983 74</w:t>
            </w:r>
          </w:p>
        </w:tc>
        <w:tc>
          <w:tcPr>
            <w:tcW w:w="539" w:type="dxa"/>
            <w:tcBorders>
              <w:bottom w:val="nil"/>
            </w:tcBorders>
          </w:tcPr>
          <w:p>
            <w:pPr>
              <w:pStyle w:val="yTable"/>
              <w:spacing w:before="0" w:line="140" w:lineRule="exact"/>
              <w:jc w:val="right"/>
              <w:rPr>
                <w:sz w:val="12"/>
              </w:rPr>
            </w:pPr>
            <w:r>
              <w:rPr>
                <w:sz w:val="12"/>
              </w:rPr>
              <w:t>23.880 20</w:t>
            </w:r>
          </w:p>
          <w:p>
            <w:pPr>
              <w:pStyle w:val="yTable"/>
              <w:spacing w:before="0" w:line="140" w:lineRule="exact"/>
              <w:jc w:val="right"/>
              <w:rPr>
                <w:sz w:val="12"/>
              </w:rPr>
            </w:pPr>
            <w:r>
              <w:rPr>
                <w:sz w:val="12"/>
              </w:rPr>
              <w:t>24.169 75</w:t>
            </w:r>
          </w:p>
          <w:p>
            <w:pPr>
              <w:pStyle w:val="yTable"/>
              <w:spacing w:before="0" w:line="140" w:lineRule="exact"/>
              <w:jc w:val="right"/>
              <w:rPr>
                <w:sz w:val="12"/>
              </w:rPr>
            </w:pPr>
            <w:r>
              <w:rPr>
                <w:sz w:val="12"/>
              </w:rPr>
              <w:t>24.450 86</w:t>
            </w:r>
          </w:p>
          <w:p>
            <w:pPr>
              <w:pStyle w:val="yTable"/>
              <w:spacing w:before="0" w:line="140" w:lineRule="exact"/>
              <w:jc w:val="right"/>
              <w:rPr>
                <w:sz w:val="12"/>
              </w:rPr>
            </w:pPr>
            <w:r>
              <w:rPr>
                <w:sz w:val="12"/>
              </w:rPr>
              <w:t>24.723 79</w:t>
            </w:r>
          </w:p>
          <w:p>
            <w:pPr>
              <w:pStyle w:val="yTable"/>
              <w:spacing w:before="0" w:line="140" w:lineRule="exact"/>
              <w:jc w:val="right"/>
              <w:rPr>
                <w:sz w:val="12"/>
              </w:rPr>
            </w:pPr>
            <w:r>
              <w:rPr>
                <w:sz w:val="12"/>
              </w:rPr>
              <w:t>24.988 76</w:t>
            </w:r>
          </w:p>
        </w:tc>
        <w:tc>
          <w:tcPr>
            <w:tcW w:w="539" w:type="dxa"/>
            <w:tcBorders>
              <w:bottom w:val="nil"/>
            </w:tcBorders>
          </w:tcPr>
          <w:p>
            <w:pPr>
              <w:pStyle w:val="yTable"/>
              <w:spacing w:before="0" w:line="140" w:lineRule="exact"/>
              <w:jc w:val="right"/>
              <w:rPr>
                <w:sz w:val="12"/>
              </w:rPr>
            </w:pPr>
            <w:r>
              <w:rPr>
                <w:sz w:val="12"/>
              </w:rPr>
              <w:t>23.885 85</w:t>
            </w:r>
          </w:p>
          <w:p>
            <w:pPr>
              <w:pStyle w:val="yTable"/>
              <w:spacing w:before="0" w:line="140" w:lineRule="exact"/>
              <w:jc w:val="right"/>
              <w:rPr>
                <w:sz w:val="12"/>
              </w:rPr>
            </w:pPr>
            <w:r>
              <w:rPr>
                <w:sz w:val="12"/>
              </w:rPr>
              <w:t>24.175 23</w:t>
            </w:r>
          </w:p>
          <w:p>
            <w:pPr>
              <w:pStyle w:val="yTable"/>
              <w:spacing w:before="0" w:line="140" w:lineRule="exact"/>
              <w:jc w:val="right"/>
              <w:rPr>
                <w:sz w:val="12"/>
              </w:rPr>
            </w:pPr>
            <w:r>
              <w:rPr>
                <w:sz w:val="12"/>
              </w:rPr>
              <w:t>24.456 19</w:t>
            </w:r>
          </w:p>
          <w:p>
            <w:pPr>
              <w:pStyle w:val="yTable"/>
              <w:spacing w:before="0" w:line="140" w:lineRule="exact"/>
              <w:jc w:val="right"/>
              <w:rPr>
                <w:sz w:val="12"/>
              </w:rPr>
            </w:pPr>
            <w:r>
              <w:rPr>
                <w:sz w:val="12"/>
              </w:rPr>
              <w:t>24.728 96</w:t>
            </w:r>
          </w:p>
          <w:p>
            <w:pPr>
              <w:pStyle w:val="yTable"/>
              <w:spacing w:before="0" w:line="140" w:lineRule="exact"/>
              <w:jc w:val="right"/>
              <w:rPr>
                <w:sz w:val="12"/>
              </w:rPr>
            </w:pPr>
            <w:r>
              <w:rPr>
                <w:sz w:val="12"/>
              </w:rPr>
              <w:t>24.993 78</w:t>
            </w:r>
          </w:p>
        </w:tc>
        <w:tc>
          <w:tcPr>
            <w:tcW w:w="539" w:type="dxa"/>
            <w:tcBorders>
              <w:bottom w:val="nil"/>
            </w:tcBorders>
          </w:tcPr>
          <w:p>
            <w:pPr>
              <w:pStyle w:val="yTable"/>
              <w:spacing w:before="0" w:line="140" w:lineRule="exact"/>
              <w:jc w:val="right"/>
              <w:rPr>
                <w:sz w:val="12"/>
              </w:rPr>
            </w:pPr>
            <w:r>
              <w:rPr>
                <w:sz w:val="12"/>
              </w:rPr>
              <w:t>23.891 50</w:t>
            </w:r>
          </w:p>
          <w:p>
            <w:pPr>
              <w:pStyle w:val="yTable"/>
              <w:spacing w:before="0" w:line="140" w:lineRule="exact"/>
              <w:jc w:val="right"/>
              <w:rPr>
                <w:sz w:val="12"/>
              </w:rPr>
            </w:pPr>
            <w:r>
              <w:rPr>
                <w:sz w:val="12"/>
              </w:rPr>
              <w:t>24.180 72</w:t>
            </w:r>
          </w:p>
          <w:p>
            <w:pPr>
              <w:pStyle w:val="yTable"/>
              <w:spacing w:before="0" w:line="140" w:lineRule="exact"/>
              <w:jc w:val="right"/>
              <w:rPr>
                <w:sz w:val="12"/>
              </w:rPr>
            </w:pPr>
            <w:r>
              <w:rPr>
                <w:sz w:val="12"/>
              </w:rPr>
              <w:t>24.461 51</w:t>
            </w:r>
          </w:p>
          <w:p>
            <w:pPr>
              <w:pStyle w:val="yTable"/>
              <w:spacing w:before="0" w:line="140" w:lineRule="exact"/>
              <w:jc w:val="right"/>
              <w:rPr>
                <w:sz w:val="12"/>
              </w:rPr>
            </w:pPr>
            <w:r>
              <w:rPr>
                <w:sz w:val="12"/>
              </w:rPr>
              <w:t>24.734 12</w:t>
            </w:r>
          </w:p>
          <w:p>
            <w:pPr>
              <w:pStyle w:val="yTable"/>
              <w:spacing w:before="0" w:line="140" w:lineRule="exact"/>
              <w:jc w:val="right"/>
              <w:rPr>
                <w:sz w:val="12"/>
              </w:rPr>
            </w:pPr>
            <w:r>
              <w:rPr>
                <w:sz w:val="12"/>
              </w:rPr>
              <w:t>24.998 80</w:t>
            </w:r>
          </w:p>
        </w:tc>
        <w:tc>
          <w:tcPr>
            <w:tcW w:w="539" w:type="dxa"/>
            <w:tcBorders>
              <w:bottom w:val="nil"/>
            </w:tcBorders>
          </w:tcPr>
          <w:p>
            <w:pPr>
              <w:pStyle w:val="yTable"/>
              <w:spacing w:before="0" w:line="140" w:lineRule="exact"/>
              <w:jc w:val="right"/>
              <w:rPr>
                <w:sz w:val="12"/>
              </w:rPr>
            </w:pPr>
            <w:r>
              <w:rPr>
                <w:sz w:val="12"/>
              </w:rPr>
              <w:t>23.897 14</w:t>
            </w:r>
          </w:p>
          <w:p>
            <w:pPr>
              <w:pStyle w:val="yTable"/>
              <w:spacing w:before="0" w:line="140" w:lineRule="exact"/>
              <w:jc w:val="right"/>
              <w:rPr>
                <w:sz w:val="12"/>
              </w:rPr>
            </w:pPr>
            <w:r>
              <w:rPr>
                <w:sz w:val="12"/>
              </w:rPr>
              <w:t>24.186 19</w:t>
            </w:r>
          </w:p>
          <w:p>
            <w:pPr>
              <w:pStyle w:val="yTable"/>
              <w:spacing w:before="0" w:line="140" w:lineRule="exact"/>
              <w:jc w:val="right"/>
              <w:rPr>
                <w:sz w:val="12"/>
              </w:rPr>
            </w:pPr>
            <w:r>
              <w:rPr>
                <w:sz w:val="12"/>
              </w:rPr>
              <w:t>24.466 83</w:t>
            </w:r>
          </w:p>
          <w:p>
            <w:pPr>
              <w:pStyle w:val="yTable"/>
              <w:spacing w:before="0" w:line="140" w:lineRule="exact"/>
              <w:jc w:val="right"/>
              <w:rPr>
                <w:sz w:val="12"/>
              </w:rPr>
            </w:pPr>
            <w:r>
              <w:rPr>
                <w:sz w:val="12"/>
              </w:rPr>
              <w:t>24.739 29</w:t>
            </w:r>
          </w:p>
          <w:p>
            <w:pPr>
              <w:pStyle w:val="yTable"/>
              <w:spacing w:before="0" w:line="140" w:lineRule="exact"/>
              <w:jc w:val="right"/>
              <w:rPr>
                <w:sz w:val="12"/>
              </w:rPr>
            </w:pPr>
            <w:r>
              <w:rPr>
                <w:sz w:val="12"/>
              </w:rPr>
              <w:t>25.003 81</w:t>
            </w:r>
          </w:p>
        </w:tc>
      </w:tr>
      <w:tr>
        <w:trPr>
          <w:trHeight w:hRule="exact" w:val="760"/>
        </w:trPr>
        <w:tc>
          <w:tcPr>
            <w:tcW w:w="380"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right"/>
              <w:rPr>
                <w:sz w:val="12"/>
              </w:rPr>
            </w:pPr>
            <w:r>
              <w:rPr>
                <w:sz w:val="12"/>
              </w:rPr>
              <w:t>25.202 04</w:t>
            </w:r>
          </w:p>
          <w:p>
            <w:pPr>
              <w:pStyle w:val="yTable"/>
              <w:spacing w:before="0" w:line="140" w:lineRule="exact"/>
              <w:jc w:val="right"/>
              <w:rPr>
                <w:sz w:val="12"/>
              </w:rPr>
            </w:pPr>
            <w:r>
              <w:rPr>
                <w:sz w:val="12"/>
              </w:rPr>
              <w:t>25.453 08</w:t>
            </w:r>
          </w:p>
          <w:p>
            <w:pPr>
              <w:pStyle w:val="yTable"/>
              <w:spacing w:before="0" w:line="140" w:lineRule="exact"/>
              <w:jc w:val="right"/>
              <w:rPr>
                <w:sz w:val="12"/>
              </w:rPr>
            </w:pPr>
            <w:r>
              <w:rPr>
                <w:sz w:val="12"/>
              </w:rPr>
              <w:t>25.696 81</w:t>
            </w:r>
          </w:p>
          <w:p>
            <w:pPr>
              <w:pStyle w:val="yTable"/>
              <w:spacing w:before="0" w:line="140" w:lineRule="exact"/>
              <w:jc w:val="right"/>
              <w:rPr>
                <w:sz w:val="12"/>
              </w:rPr>
            </w:pPr>
            <w:r>
              <w:rPr>
                <w:sz w:val="12"/>
              </w:rPr>
              <w:t>25.933 45</w:t>
            </w:r>
          </w:p>
          <w:p>
            <w:pPr>
              <w:pStyle w:val="yTable"/>
              <w:spacing w:before="0" w:line="140" w:lineRule="exact"/>
              <w:jc w:val="right"/>
              <w:rPr>
                <w:sz w:val="12"/>
              </w:rPr>
            </w:pPr>
            <w:r>
              <w:rPr>
                <w:sz w:val="12"/>
              </w:rPr>
              <w:t>26.163 19</w:t>
            </w:r>
          </w:p>
        </w:tc>
        <w:tc>
          <w:tcPr>
            <w:tcW w:w="539" w:type="dxa"/>
            <w:tcBorders>
              <w:bottom w:val="single" w:sz="4" w:space="0" w:color="auto"/>
            </w:tcBorders>
          </w:tcPr>
          <w:p>
            <w:pPr>
              <w:pStyle w:val="yTable"/>
              <w:spacing w:before="0" w:line="140" w:lineRule="exact"/>
              <w:jc w:val="right"/>
              <w:rPr>
                <w:sz w:val="12"/>
              </w:rPr>
            </w:pPr>
            <w:r>
              <w:rPr>
                <w:sz w:val="12"/>
              </w:rPr>
              <w:t>25.206 93</w:t>
            </w:r>
          </w:p>
          <w:p>
            <w:pPr>
              <w:pStyle w:val="yTable"/>
              <w:spacing w:before="0" w:line="140" w:lineRule="exact"/>
              <w:jc w:val="right"/>
              <w:rPr>
                <w:sz w:val="12"/>
              </w:rPr>
            </w:pPr>
            <w:r>
              <w:rPr>
                <w:sz w:val="12"/>
              </w:rPr>
              <w:t>25.457 84</w:t>
            </w:r>
          </w:p>
          <w:p>
            <w:pPr>
              <w:pStyle w:val="yTable"/>
              <w:spacing w:before="0" w:line="140" w:lineRule="exact"/>
              <w:jc w:val="right"/>
              <w:rPr>
                <w:sz w:val="12"/>
              </w:rPr>
            </w:pPr>
            <w:r>
              <w:rPr>
                <w:sz w:val="12"/>
              </w:rPr>
              <w:t>25.701 43</w:t>
            </w:r>
          </w:p>
          <w:p>
            <w:pPr>
              <w:pStyle w:val="yTable"/>
              <w:spacing w:before="0" w:line="140" w:lineRule="exact"/>
              <w:jc w:val="right"/>
              <w:rPr>
                <w:sz w:val="12"/>
              </w:rPr>
            </w:pPr>
            <w:r>
              <w:rPr>
                <w:sz w:val="12"/>
              </w:rPr>
              <w:t>25.937 93</w:t>
            </w:r>
          </w:p>
          <w:p>
            <w:pPr>
              <w:pStyle w:val="yTable"/>
              <w:spacing w:before="0" w:line="140" w:lineRule="exact"/>
              <w:jc w:val="right"/>
              <w:rPr>
                <w:sz w:val="12"/>
              </w:rPr>
            </w:pPr>
            <w:r>
              <w:rPr>
                <w:sz w:val="12"/>
              </w:rPr>
              <w:t>26.167 54</w:t>
            </w:r>
          </w:p>
        </w:tc>
        <w:tc>
          <w:tcPr>
            <w:tcW w:w="539" w:type="dxa"/>
            <w:tcBorders>
              <w:bottom w:val="single" w:sz="4" w:space="0" w:color="auto"/>
            </w:tcBorders>
          </w:tcPr>
          <w:p>
            <w:pPr>
              <w:pStyle w:val="yTable"/>
              <w:spacing w:before="0" w:line="140" w:lineRule="exact"/>
              <w:jc w:val="right"/>
              <w:rPr>
                <w:sz w:val="12"/>
              </w:rPr>
            </w:pPr>
            <w:r>
              <w:rPr>
                <w:sz w:val="12"/>
              </w:rPr>
              <w:t>25.211 83</w:t>
            </w:r>
          </w:p>
          <w:p>
            <w:pPr>
              <w:pStyle w:val="yTable"/>
              <w:spacing w:before="0" w:line="140" w:lineRule="exact"/>
              <w:jc w:val="right"/>
              <w:rPr>
                <w:sz w:val="12"/>
              </w:rPr>
            </w:pPr>
            <w:r>
              <w:rPr>
                <w:sz w:val="12"/>
              </w:rPr>
              <w:t>25.462 59</w:t>
            </w:r>
          </w:p>
          <w:p>
            <w:pPr>
              <w:pStyle w:val="yTable"/>
              <w:spacing w:before="0" w:line="140" w:lineRule="exact"/>
              <w:jc w:val="right"/>
              <w:rPr>
                <w:sz w:val="12"/>
              </w:rPr>
            </w:pPr>
            <w:r>
              <w:rPr>
                <w:sz w:val="12"/>
              </w:rPr>
              <w:t>25.706 05</w:t>
            </w:r>
          </w:p>
          <w:p>
            <w:pPr>
              <w:pStyle w:val="yTable"/>
              <w:spacing w:before="0" w:line="140" w:lineRule="exact"/>
              <w:jc w:val="right"/>
              <w:rPr>
                <w:sz w:val="12"/>
              </w:rPr>
            </w:pPr>
            <w:r>
              <w:rPr>
                <w:sz w:val="12"/>
              </w:rPr>
              <w:t>25.942 41</w:t>
            </w:r>
          </w:p>
          <w:p>
            <w:pPr>
              <w:pStyle w:val="yTable"/>
              <w:spacing w:before="0" w:line="140" w:lineRule="exact"/>
              <w:jc w:val="right"/>
              <w:rPr>
                <w:sz w:val="12"/>
              </w:rPr>
            </w:pPr>
            <w:r>
              <w:rPr>
                <w:sz w:val="12"/>
              </w:rPr>
              <w:t>26.171 89</w:t>
            </w:r>
          </w:p>
        </w:tc>
        <w:tc>
          <w:tcPr>
            <w:tcW w:w="539" w:type="dxa"/>
            <w:tcBorders>
              <w:bottom w:val="single" w:sz="4" w:space="0" w:color="auto"/>
            </w:tcBorders>
          </w:tcPr>
          <w:p>
            <w:pPr>
              <w:pStyle w:val="yTable"/>
              <w:spacing w:before="0" w:line="140" w:lineRule="exact"/>
              <w:jc w:val="right"/>
              <w:rPr>
                <w:sz w:val="12"/>
              </w:rPr>
            </w:pPr>
            <w:r>
              <w:rPr>
                <w:sz w:val="12"/>
              </w:rPr>
              <w:t>25.216 72</w:t>
            </w:r>
          </w:p>
          <w:p>
            <w:pPr>
              <w:pStyle w:val="yTable"/>
              <w:spacing w:before="0" w:line="140" w:lineRule="exact"/>
              <w:jc w:val="right"/>
              <w:rPr>
                <w:sz w:val="12"/>
              </w:rPr>
            </w:pPr>
            <w:r>
              <w:rPr>
                <w:sz w:val="12"/>
              </w:rPr>
              <w:t>25.467 34</w:t>
            </w:r>
          </w:p>
          <w:p>
            <w:pPr>
              <w:pStyle w:val="yTable"/>
              <w:spacing w:before="0" w:line="140" w:lineRule="exact"/>
              <w:jc w:val="right"/>
              <w:rPr>
                <w:sz w:val="12"/>
              </w:rPr>
            </w:pPr>
            <w:r>
              <w:rPr>
                <w:sz w:val="12"/>
              </w:rPr>
              <w:t>25.710 66</w:t>
            </w:r>
          </w:p>
          <w:p>
            <w:pPr>
              <w:pStyle w:val="yTable"/>
              <w:spacing w:before="0" w:line="140" w:lineRule="exact"/>
              <w:jc w:val="right"/>
              <w:rPr>
                <w:sz w:val="12"/>
              </w:rPr>
            </w:pPr>
            <w:r>
              <w:rPr>
                <w:sz w:val="12"/>
              </w:rPr>
              <w:t>25.946 89</w:t>
            </w:r>
          </w:p>
          <w:p>
            <w:pPr>
              <w:pStyle w:val="yTable"/>
              <w:spacing w:before="0" w:line="140" w:lineRule="exact"/>
              <w:jc w:val="right"/>
              <w:rPr>
                <w:sz w:val="12"/>
              </w:rPr>
            </w:pPr>
            <w:r>
              <w:rPr>
                <w:sz w:val="12"/>
              </w:rPr>
              <w:t>26.176 24</w:t>
            </w:r>
          </w:p>
        </w:tc>
        <w:tc>
          <w:tcPr>
            <w:tcW w:w="539" w:type="dxa"/>
            <w:tcBorders>
              <w:bottom w:val="single" w:sz="4" w:space="0" w:color="auto"/>
            </w:tcBorders>
          </w:tcPr>
          <w:p>
            <w:pPr>
              <w:pStyle w:val="yTable"/>
              <w:spacing w:before="0" w:line="140" w:lineRule="exact"/>
              <w:jc w:val="right"/>
              <w:rPr>
                <w:sz w:val="12"/>
              </w:rPr>
            </w:pPr>
            <w:r>
              <w:rPr>
                <w:sz w:val="12"/>
              </w:rPr>
              <w:t>25.221 61</w:t>
            </w:r>
          </w:p>
          <w:p>
            <w:pPr>
              <w:pStyle w:val="yTable"/>
              <w:spacing w:before="0" w:line="140" w:lineRule="exact"/>
              <w:jc w:val="right"/>
              <w:rPr>
                <w:sz w:val="12"/>
              </w:rPr>
            </w:pPr>
            <w:r>
              <w:rPr>
                <w:sz w:val="12"/>
              </w:rPr>
              <w:t>25.472 09</w:t>
            </w:r>
          </w:p>
          <w:p>
            <w:pPr>
              <w:pStyle w:val="yTable"/>
              <w:spacing w:before="0" w:line="140" w:lineRule="exact"/>
              <w:jc w:val="right"/>
              <w:rPr>
                <w:sz w:val="12"/>
              </w:rPr>
            </w:pPr>
            <w:r>
              <w:rPr>
                <w:sz w:val="12"/>
              </w:rPr>
              <w:t>25.715 27</w:t>
            </w:r>
          </w:p>
          <w:p>
            <w:pPr>
              <w:pStyle w:val="yTable"/>
              <w:spacing w:before="0" w:line="140" w:lineRule="exact"/>
              <w:jc w:val="right"/>
              <w:rPr>
                <w:sz w:val="12"/>
              </w:rPr>
            </w:pPr>
            <w:r>
              <w:rPr>
                <w:sz w:val="12"/>
              </w:rPr>
              <w:t>25.951 36</w:t>
            </w:r>
          </w:p>
          <w:p>
            <w:pPr>
              <w:pStyle w:val="yTable"/>
              <w:spacing w:before="0" w:line="140" w:lineRule="exact"/>
              <w:jc w:val="right"/>
              <w:rPr>
                <w:sz w:val="12"/>
              </w:rPr>
            </w:pPr>
            <w:r>
              <w:rPr>
                <w:sz w:val="12"/>
              </w:rPr>
              <w:t>26.180 58</w:t>
            </w:r>
          </w:p>
        </w:tc>
        <w:tc>
          <w:tcPr>
            <w:tcW w:w="539" w:type="dxa"/>
            <w:tcBorders>
              <w:bottom w:val="single" w:sz="4" w:space="0" w:color="auto"/>
            </w:tcBorders>
          </w:tcPr>
          <w:p>
            <w:pPr>
              <w:pStyle w:val="yTable"/>
              <w:spacing w:before="0" w:line="140" w:lineRule="exact"/>
              <w:jc w:val="right"/>
              <w:rPr>
                <w:sz w:val="12"/>
              </w:rPr>
            </w:pPr>
            <w:r>
              <w:rPr>
                <w:sz w:val="12"/>
              </w:rPr>
              <w:t>25.226 50</w:t>
            </w:r>
          </w:p>
          <w:p>
            <w:pPr>
              <w:pStyle w:val="yTable"/>
              <w:spacing w:before="0" w:line="140" w:lineRule="exact"/>
              <w:jc w:val="right"/>
              <w:rPr>
                <w:sz w:val="12"/>
              </w:rPr>
            </w:pPr>
            <w:r>
              <w:rPr>
                <w:sz w:val="12"/>
              </w:rPr>
              <w:t>25.476 83</w:t>
            </w:r>
          </w:p>
          <w:p>
            <w:pPr>
              <w:pStyle w:val="yTable"/>
              <w:spacing w:before="0" w:line="140" w:lineRule="exact"/>
              <w:jc w:val="right"/>
              <w:rPr>
                <w:sz w:val="12"/>
              </w:rPr>
            </w:pPr>
            <w:r>
              <w:rPr>
                <w:sz w:val="12"/>
              </w:rPr>
              <w:t>25.719 87</w:t>
            </w:r>
          </w:p>
          <w:p>
            <w:pPr>
              <w:pStyle w:val="yTable"/>
              <w:spacing w:before="0" w:line="140" w:lineRule="exact"/>
              <w:jc w:val="right"/>
              <w:rPr>
                <w:sz w:val="12"/>
              </w:rPr>
            </w:pPr>
            <w:r>
              <w:rPr>
                <w:sz w:val="12"/>
              </w:rPr>
              <w:t>25.955 84</w:t>
            </w:r>
          </w:p>
          <w:p>
            <w:pPr>
              <w:pStyle w:val="yTable"/>
              <w:spacing w:before="0" w:line="140" w:lineRule="exact"/>
              <w:jc w:val="right"/>
              <w:rPr>
                <w:sz w:val="12"/>
              </w:rPr>
            </w:pPr>
            <w:r>
              <w:rPr>
                <w:sz w:val="12"/>
              </w:rPr>
              <w:t>26.184 93</w:t>
            </w:r>
          </w:p>
        </w:tc>
        <w:tc>
          <w:tcPr>
            <w:tcW w:w="539" w:type="dxa"/>
            <w:tcBorders>
              <w:bottom w:val="single" w:sz="4" w:space="0" w:color="auto"/>
            </w:tcBorders>
          </w:tcPr>
          <w:p>
            <w:pPr>
              <w:pStyle w:val="yTable"/>
              <w:spacing w:before="0" w:line="140" w:lineRule="exact"/>
              <w:jc w:val="right"/>
              <w:rPr>
                <w:sz w:val="12"/>
              </w:rPr>
            </w:pPr>
            <w:r>
              <w:rPr>
                <w:sz w:val="12"/>
              </w:rPr>
              <w:t>25 231 38</w:t>
            </w:r>
          </w:p>
          <w:p>
            <w:pPr>
              <w:pStyle w:val="yTable"/>
              <w:spacing w:before="0" w:line="140" w:lineRule="exact"/>
              <w:jc w:val="right"/>
              <w:rPr>
                <w:sz w:val="12"/>
              </w:rPr>
            </w:pPr>
            <w:r>
              <w:rPr>
                <w:sz w:val="12"/>
              </w:rPr>
              <w:t>25.481 57</w:t>
            </w:r>
          </w:p>
          <w:p>
            <w:pPr>
              <w:pStyle w:val="yTable"/>
              <w:spacing w:before="0" w:line="140" w:lineRule="exact"/>
              <w:jc w:val="right"/>
              <w:rPr>
                <w:sz w:val="12"/>
              </w:rPr>
            </w:pPr>
            <w:r>
              <w:rPr>
                <w:sz w:val="12"/>
              </w:rPr>
              <w:t>25.724 48</w:t>
            </w:r>
          </w:p>
          <w:p>
            <w:pPr>
              <w:pStyle w:val="yTable"/>
              <w:spacing w:before="0" w:line="140" w:lineRule="exact"/>
              <w:jc w:val="right"/>
              <w:rPr>
                <w:sz w:val="12"/>
              </w:rPr>
            </w:pPr>
            <w:r>
              <w:rPr>
                <w:sz w:val="12"/>
              </w:rPr>
              <w:t>25.960 31</w:t>
            </w:r>
          </w:p>
          <w:p>
            <w:pPr>
              <w:pStyle w:val="yTable"/>
              <w:spacing w:before="0" w:line="140" w:lineRule="exact"/>
              <w:jc w:val="right"/>
              <w:rPr>
                <w:sz w:val="12"/>
              </w:rPr>
            </w:pPr>
            <w:r>
              <w:rPr>
                <w:sz w:val="12"/>
              </w:rPr>
              <w:t>26.189 27</w:t>
            </w:r>
          </w:p>
        </w:tc>
        <w:tc>
          <w:tcPr>
            <w:tcW w:w="539" w:type="dxa"/>
            <w:tcBorders>
              <w:bottom w:val="single" w:sz="4" w:space="0" w:color="auto"/>
            </w:tcBorders>
          </w:tcPr>
          <w:p>
            <w:pPr>
              <w:pStyle w:val="yTable"/>
              <w:spacing w:before="0" w:line="140" w:lineRule="exact"/>
              <w:jc w:val="right"/>
              <w:rPr>
                <w:sz w:val="12"/>
              </w:rPr>
            </w:pPr>
            <w:r>
              <w:rPr>
                <w:sz w:val="12"/>
              </w:rPr>
              <w:t>25.236 26</w:t>
            </w:r>
          </w:p>
          <w:p>
            <w:pPr>
              <w:pStyle w:val="yTable"/>
              <w:spacing w:before="0" w:line="140" w:lineRule="exact"/>
              <w:jc w:val="right"/>
              <w:rPr>
                <w:sz w:val="12"/>
              </w:rPr>
            </w:pPr>
            <w:r>
              <w:rPr>
                <w:sz w:val="12"/>
              </w:rPr>
              <w:t>25.486 31</w:t>
            </w:r>
          </w:p>
          <w:p>
            <w:pPr>
              <w:pStyle w:val="yTable"/>
              <w:spacing w:before="0" w:line="140" w:lineRule="exact"/>
              <w:jc w:val="right"/>
              <w:rPr>
                <w:sz w:val="12"/>
              </w:rPr>
            </w:pPr>
            <w:r>
              <w:rPr>
                <w:sz w:val="12"/>
              </w:rPr>
              <w:t>25.729 08</w:t>
            </w:r>
          </w:p>
          <w:p>
            <w:pPr>
              <w:pStyle w:val="yTable"/>
              <w:spacing w:before="0" w:line="140" w:lineRule="exact"/>
              <w:jc w:val="right"/>
              <w:rPr>
                <w:sz w:val="12"/>
              </w:rPr>
            </w:pPr>
            <w:r>
              <w:rPr>
                <w:sz w:val="12"/>
              </w:rPr>
              <w:t>25.964 77</w:t>
            </w:r>
          </w:p>
          <w:p>
            <w:pPr>
              <w:pStyle w:val="yTable"/>
              <w:spacing w:before="0" w:line="140" w:lineRule="exact"/>
              <w:jc w:val="right"/>
              <w:rPr>
                <w:sz w:val="12"/>
              </w:rPr>
            </w:pPr>
            <w:r>
              <w:rPr>
                <w:sz w:val="12"/>
              </w:rPr>
              <w:t>26.193 60</w:t>
            </w:r>
          </w:p>
        </w:tc>
        <w:tc>
          <w:tcPr>
            <w:tcW w:w="539" w:type="dxa"/>
            <w:tcBorders>
              <w:bottom w:val="single" w:sz="4" w:space="0" w:color="auto"/>
            </w:tcBorders>
          </w:tcPr>
          <w:p>
            <w:pPr>
              <w:pStyle w:val="yTable"/>
              <w:spacing w:before="0" w:line="140" w:lineRule="exact"/>
              <w:jc w:val="right"/>
              <w:rPr>
                <w:sz w:val="12"/>
              </w:rPr>
            </w:pPr>
            <w:r>
              <w:rPr>
                <w:sz w:val="12"/>
              </w:rPr>
              <w:t>25.241 14</w:t>
            </w:r>
          </w:p>
          <w:p>
            <w:pPr>
              <w:pStyle w:val="yTable"/>
              <w:spacing w:before="0" w:line="140" w:lineRule="exact"/>
              <w:jc w:val="right"/>
              <w:rPr>
                <w:sz w:val="12"/>
              </w:rPr>
            </w:pPr>
            <w:r>
              <w:rPr>
                <w:sz w:val="12"/>
              </w:rPr>
              <w:t>25.491 05</w:t>
            </w:r>
          </w:p>
          <w:p>
            <w:pPr>
              <w:pStyle w:val="yTable"/>
              <w:spacing w:before="0" w:line="140" w:lineRule="exact"/>
              <w:jc w:val="right"/>
              <w:rPr>
                <w:sz w:val="12"/>
              </w:rPr>
            </w:pPr>
            <w:r>
              <w:rPr>
                <w:sz w:val="12"/>
              </w:rPr>
              <w:t>25.733 68</w:t>
            </w:r>
          </w:p>
          <w:p>
            <w:pPr>
              <w:pStyle w:val="yTable"/>
              <w:spacing w:before="0" w:line="140" w:lineRule="exact"/>
              <w:jc w:val="right"/>
              <w:rPr>
                <w:sz w:val="12"/>
              </w:rPr>
            </w:pPr>
            <w:r>
              <w:rPr>
                <w:sz w:val="12"/>
              </w:rPr>
              <w:t>25.969 24</w:t>
            </w:r>
          </w:p>
          <w:p>
            <w:pPr>
              <w:pStyle w:val="yTable"/>
              <w:spacing w:before="0" w:line="140" w:lineRule="exact"/>
              <w:jc w:val="right"/>
              <w:rPr>
                <w:sz w:val="12"/>
              </w:rPr>
            </w:pPr>
            <w:r>
              <w:rPr>
                <w:sz w:val="12"/>
              </w:rPr>
              <w:t>26.197 94</w:t>
            </w:r>
          </w:p>
        </w:tc>
        <w:tc>
          <w:tcPr>
            <w:tcW w:w="539" w:type="dxa"/>
            <w:tcBorders>
              <w:bottom w:val="single" w:sz="4" w:space="0" w:color="auto"/>
            </w:tcBorders>
          </w:tcPr>
          <w:p>
            <w:pPr>
              <w:pStyle w:val="yTable"/>
              <w:spacing w:before="0" w:line="140" w:lineRule="exact"/>
              <w:jc w:val="right"/>
              <w:rPr>
                <w:sz w:val="12"/>
              </w:rPr>
            </w:pPr>
            <w:r>
              <w:rPr>
                <w:sz w:val="12"/>
              </w:rPr>
              <w:t>25.246 02</w:t>
            </w:r>
          </w:p>
          <w:p>
            <w:pPr>
              <w:pStyle w:val="yTable"/>
              <w:spacing w:before="0" w:line="140" w:lineRule="exact"/>
              <w:jc w:val="right"/>
              <w:rPr>
                <w:sz w:val="12"/>
              </w:rPr>
            </w:pPr>
            <w:r>
              <w:rPr>
                <w:sz w:val="12"/>
              </w:rPr>
              <w:t>25.495 78</w:t>
            </w:r>
          </w:p>
          <w:p>
            <w:pPr>
              <w:pStyle w:val="yTable"/>
              <w:spacing w:before="0" w:line="140" w:lineRule="exact"/>
              <w:jc w:val="right"/>
              <w:rPr>
                <w:sz w:val="12"/>
              </w:rPr>
            </w:pPr>
            <w:r>
              <w:rPr>
                <w:sz w:val="12"/>
              </w:rPr>
              <w:t>25.738 27</w:t>
            </w:r>
          </w:p>
          <w:p>
            <w:pPr>
              <w:pStyle w:val="yTable"/>
              <w:spacing w:before="0" w:line="140" w:lineRule="exact"/>
              <w:jc w:val="right"/>
              <w:rPr>
                <w:sz w:val="12"/>
              </w:rPr>
            </w:pPr>
            <w:r>
              <w:rPr>
                <w:sz w:val="12"/>
              </w:rPr>
              <w:t>25.973 70</w:t>
            </w:r>
          </w:p>
          <w:p>
            <w:pPr>
              <w:pStyle w:val="yTable"/>
              <w:spacing w:before="0" w:line="140" w:lineRule="exact"/>
              <w:jc w:val="right"/>
              <w:rPr>
                <w:sz w:val="12"/>
              </w:rPr>
            </w:pPr>
            <w:r>
              <w:rPr>
                <w:sz w:val="12"/>
              </w:rPr>
              <w:t>26.202 27</w:t>
            </w:r>
          </w:p>
        </w:tc>
        <w:tc>
          <w:tcPr>
            <w:tcW w:w="539" w:type="dxa"/>
            <w:tcBorders>
              <w:bottom w:val="single" w:sz="4" w:space="0" w:color="auto"/>
            </w:tcBorders>
          </w:tcPr>
          <w:p>
            <w:pPr>
              <w:pStyle w:val="yTable"/>
              <w:spacing w:before="0" w:line="140" w:lineRule="exact"/>
              <w:jc w:val="right"/>
              <w:rPr>
                <w:sz w:val="12"/>
              </w:rPr>
            </w:pPr>
            <w:r>
              <w:rPr>
                <w:sz w:val="12"/>
              </w:rPr>
              <w:t>25.250 89</w:t>
            </w:r>
          </w:p>
          <w:p>
            <w:pPr>
              <w:pStyle w:val="yTable"/>
              <w:spacing w:before="0" w:line="140" w:lineRule="exact"/>
              <w:jc w:val="right"/>
              <w:rPr>
                <w:sz w:val="12"/>
              </w:rPr>
            </w:pPr>
            <w:r>
              <w:rPr>
                <w:sz w:val="12"/>
              </w:rPr>
              <w:t>25.500 51</w:t>
            </w:r>
          </w:p>
          <w:p>
            <w:pPr>
              <w:pStyle w:val="yTable"/>
              <w:spacing w:before="0" w:line="140" w:lineRule="exact"/>
              <w:jc w:val="right"/>
              <w:rPr>
                <w:sz w:val="12"/>
              </w:rPr>
            </w:pPr>
            <w:r>
              <w:rPr>
                <w:sz w:val="12"/>
              </w:rPr>
              <w:t>25.742 87</w:t>
            </w:r>
          </w:p>
          <w:p>
            <w:pPr>
              <w:pStyle w:val="yTable"/>
              <w:spacing w:before="0" w:line="140" w:lineRule="exact"/>
              <w:jc w:val="right"/>
              <w:rPr>
                <w:sz w:val="12"/>
              </w:rPr>
            </w:pPr>
            <w:r>
              <w:rPr>
                <w:sz w:val="12"/>
              </w:rPr>
              <w:t>25.978 16</w:t>
            </w:r>
          </w:p>
          <w:p>
            <w:pPr>
              <w:pStyle w:val="yTable"/>
              <w:spacing w:before="0" w:line="140" w:lineRule="exact"/>
              <w:jc w:val="right"/>
              <w:rPr>
                <w:sz w:val="12"/>
              </w:rPr>
            </w:pPr>
            <w:r>
              <w:rPr>
                <w:sz w:val="12"/>
              </w:rPr>
              <w:t>26.206 60</w:t>
            </w:r>
          </w:p>
        </w:tc>
        <w:tc>
          <w:tcPr>
            <w:tcW w:w="539" w:type="dxa"/>
            <w:tcBorders>
              <w:bottom w:val="single" w:sz="4" w:space="0" w:color="auto"/>
            </w:tcBorders>
          </w:tcPr>
          <w:p>
            <w:pPr>
              <w:pStyle w:val="yTable"/>
              <w:spacing w:before="0" w:line="140" w:lineRule="exact"/>
              <w:jc w:val="right"/>
              <w:rPr>
                <w:sz w:val="12"/>
              </w:rPr>
            </w:pPr>
            <w:r>
              <w:rPr>
                <w:sz w:val="12"/>
              </w:rPr>
              <w:t>25.255 76</w:t>
            </w:r>
          </w:p>
          <w:p>
            <w:pPr>
              <w:pStyle w:val="yTable"/>
              <w:spacing w:before="0" w:line="140" w:lineRule="exact"/>
              <w:jc w:val="right"/>
              <w:rPr>
                <w:sz w:val="12"/>
              </w:rPr>
            </w:pPr>
            <w:r>
              <w:rPr>
                <w:sz w:val="12"/>
              </w:rPr>
              <w:t>25.505 24</w:t>
            </w:r>
          </w:p>
          <w:p>
            <w:pPr>
              <w:pStyle w:val="yTable"/>
              <w:spacing w:before="0" w:line="140" w:lineRule="exact"/>
              <w:jc w:val="right"/>
              <w:rPr>
                <w:sz w:val="12"/>
              </w:rPr>
            </w:pPr>
            <w:r>
              <w:rPr>
                <w:sz w:val="12"/>
              </w:rPr>
              <w:t>25.747 46</w:t>
            </w:r>
          </w:p>
          <w:p>
            <w:pPr>
              <w:pStyle w:val="yTable"/>
              <w:spacing w:before="0" w:line="140" w:lineRule="exact"/>
              <w:jc w:val="right"/>
              <w:rPr>
                <w:sz w:val="12"/>
              </w:rPr>
            </w:pPr>
            <w:r>
              <w:rPr>
                <w:sz w:val="12"/>
              </w:rPr>
              <w:t>25.982 62</w:t>
            </w:r>
          </w:p>
          <w:p>
            <w:pPr>
              <w:pStyle w:val="yTable"/>
              <w:spacing w:before="0" w:line="140" w:lineRule="exact"/>
              <w:jc w:val="right"/>
              <w:rPr>
                <w:sz w:val="12"/>
              </w:rPr>
            </w:pPr>
            <w:r>
              <w:rPr>
                <w:sz w:val="12"/>
              </w:rPr>
              <w:t>26.210 93</w:t>
            </w:r>
          </w:p>
        </w:tc>
        <w:tc>
          <w:tcPr>
            <w:tcW w:w="539" w:type="dxa"/>
            <w:tcBorders>
              <w:bottom w:val="single" w:sz="4" w:space="0" w:color="auto"/>
            </w:tcBorders>
          </w:tcPr>
          <w:p>
            <w:pPr>
              <w:pStyle w:val="yTable"/>
              <w:spacing w:before="0" w:line="140" w:lineRule="exact"/>
              <w:jc w:val="right"/>
              <w:rPr>
                <w:sz w:val="12"/>
              </w:rPr>
            </w:pPr>
            <w:r>
              <w:rPr>
                <w:sz w:val="12"/>
              </w:rPr>
              <w:t>25.260 63</w:t>
            </w:r>
          </w:p>
          <w:p>
            <w:pPr>
              <w:pStyle w:val="yTable"/>
              <w:spacing w:before="0" w:line="140" w:lineRule="exact"/>
              <w:jc w:val="right"/>
              <w:rPr>
                <w:sz w:val="12"/>
              </w:rPr>
            </w:pPr>
            <w:r>
              <w:rPr>
                <w:sz w:val="12"/>
              </w:rPr>
              <w:t>25.509 97</w:t>
            </w:r>
          </w:p>
          <w:p>
            <w:pPr>
              <w:pStyle w:val="yTable"/>
              <w:spacing w:before="0" w:line="140" w:lineRule="exact"/>
              <w:jc w:val="right"/>
              <w:rPr>
                <w:sz w:val="12"/>
              </w:rPr>
            </w:pPr>
            <w:r>
              <w:rPr>
                <w:sz w:val="12"/>
              </w:rPr>
              <w:t>25.752 04</w:t>
            </w:r>
          </w:p>
          <w:p>
            <w:pPr>
              <w:pStyle w:val="yTable"/>
              <w:spacing w:before="0" w:line="140" w:lineRule="exact"/>
              <w:jc w:val="right"/>
              <w:rPr>
                <w:sz w:val="12"/>
              </w:rPr>
            </w:pPr>
            <w:r>
              <w:rPr>
                <w:sz w:val="12"/>
              </w:rPr>
              <w:t>25.987 07</w:t>
            </w:r>
          </w:p>
          <w:p>
            <w:pPr>
              <w:pStyle w:val="yTable"/>
              <w:spacing w:before="0" w:line="140" w:lineRule="exact"/>
              <w:jc w:val="right"/>
              <w:rPr>
                <w:sz w:val="12"/>
              </w:rPr>
            </w:pPr>
            <w:r>
              <w:rPr>
                <w:sz w:val="12"/>
              </w:rPr>
              <w:t>26.215 25</w:t>
            </w:r>
          </w:p>
        </w:tc>
      </w:tr>
    </w:tbl>
    <w:p>
      <w:pPr>
        <w:pStyle w:val="yTable"/>
        <w:pageBreakBefore/>
        <w:spacing w:before="0"/>
        <w:jc w:val="center"/>
        <w:rPr>
          <w:sz w:val="20"/>
        </w:rPr>
      </w:pPr>
      <w:r>
        <w:rPr>
          <w:sz w:val="20"/>
        </w:rPr>
        <w:t>Appendix II — </w:t>
      </w:r>
      <w:r>
        <w:rPr>
          <w:i/>
          <w:sz w:val="20"/>
        </w:rPr>
        <w:t>continued</w:t>
      </w:r>
    </w:p>
    <w:p>
      <w:pPr>
        <w:pStyle w:val="yTable"/>
        <w:jc w:val="center"/>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38</w:t>
            </w:r>
          </w:p>
          <w:p>
            <w:pPr>
              <w:pStyle w:val="yTable"/>
              <w:spacing w:before="0" w:line="140" w:lineRule="exact"/>
              <w:jc w:val="center"/>
              <w:rPr>
                <w:b/>
                <w:sz w:val="12"/>
              </w:rPr>
            </w:pPr>
            <w:r>
              <w:rPr>
                <w:b/>
                <w:sz w:val="12"/>
              </w:rPr>
              <w:t>$</w:t>
            </w:r>
          </w:p>
        </w:tc>
      </w:tr>
      <w:tr>
        <w:trPr>
          <w:trHeight w:hRule="exact" w:val="200"/>
        </w:trPr>
        <w:tc>
          <w:tcPr>
            <w:tcW w:w="380"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right"/>
              <w:rPr>
                <w:sz w:val="12"/>
              </w:rPr>
            </w:pPr>
            <w:r>
              <w:rPr>
                <w:sz w:val="12"/>
              </w:rPr>
              <w:t>0.496 18</w:t>
            </w:r>
          </w:p>
        </w:tc>
        <w:tc>
          <w:tcPr>
            <w:tcW w:w="539" w:type="dxa"/>
            <w:tcBorders>
              <w:top w:val="nil"/>
            </w:tcBorders>
          </w:tcPr>
          <w:p>
            <w:pPr>
              <w:pStyle w:val="yTable"/>
              <w:spacing w:before="0" w:line="140" w:lineRule="exact"/>
              <w:jc w:val="right"/>
              <w:rPr>
                <w:sz w:val="12"/>
              </w:rPr>
            </w:pPr>
            <w:r>
              <w:rPr>
                <w:sz w:val="12"/>
              </w:rPr>
              <w:t>0.515 12</w:t>
            </w:r>
          </w:p>
        </w:tc>
        <w:tc>
          <w:tcPr>
            <w:tcW w:w="539" w:type="dxa"/>
            <w:tcBorders>
              <w:top w:val="nil"/>
            </w:tcBorders>
          </w:tcPr>
          <w:p>
            <w:pPr>
              <w:pStyle w:val="yTable"/>
              <w:spacing w:before="0" w:line="140" w:lineRule="exact"/>
              <w:jc w:val="right"/>
              <w:rPr>
                <w:sz w:val="12"/>
              </w:rPr>
            </w:pPr>
            <w:r>
              <w:rPr>
                <w:sz w:val="12"/>
              </w:rPr>
              <w:t>0.534 05</w:t>
            </w:r>
          </w:p>
        </w:tc>
        <w:tc>
          <w:tcPr>
            <w:tcW w:w="539" w:type="dxa"/>
            <w:tcBorders>
              <w:top w:val="nil"/>
            </w:tcBorders>
          </w:tcPr>
          <w:p>
            <w:pPr>
              <w:pStyle w:val="yTable"/>
              <w:spacing w:before="0" w:line="140" w:lineRule="exact"/>
              <w:jc w:val="right"/>
              <w:rPr>
                <w:sz w:val="12"/>
              </w:rPr>
            </w:pPr>
            <w:r>
              <w:rPr>
                <w:sz w:val="12"/>
              </w:rPr>
              <w:t>0.552 96</w:t>
            </w:r>
          </w:p>
        </w:tc>
        <w:tc>
          <w:tcPr>
            <w:tcW w:w="539" w:type="dxa"/>
            <w:tcBorders>
              <w:top w:val="nil"/>
            </w:tcBorders>
          </w:tcPr>
          <w:p>
            <w:pPr>
              <w:pStyle w:val="yTable"/>
              <w:spacing w:before="0" w:line="140" w:lineRule="exact"/>
              <w:jc w:val="right"/>
              <w:rPr>
                <w:sz w:val="12"/>
              </w:rPr>
            </w:pPr>
            <w:r>
              <w:rPr>
                <w:sz w:val="12"/>
              </w:rPr>
              <w:t>0.571 87</w:t>
            </w:r>
          </w:p>
        </w:tc>
        <w:tc>
          <w:tcPr>
            <w:tcW w:w="539" w:type="dxa"/>
            <w:tcBorders>
              <w:top w:val="nil"/>
            </w:tcBorders>
          </w:tcPr>
          <w:p>
            <w:pPr>
              <w:pStyle w:val="yTable"/>
              <w:spacing w:before="0" w:line="140" w:lineRule="exact"/>
              <w:jc w:val="right"/>
              <w:rPr>
                <w:sz w:val="12"/>
              </w:rPr>
            </w:pPr>
            <w:r>
              <w:rPr>
                <w:sz w:val="12"/>
              </w:rPr>
              <w:t>0.590 76</w:t>
            </w:r>
          </w:p>
        </w:tc>
        <w:tc>
          <w:tcPr>
            <w:tcW w:w="539" w:type="dxa"/>
            <w:tcBorders>
              <w:top w:val="nil"/>
            </w:tcBorders>
          </w:tcPr>
          <w:p>
            <w:pPr>
              <w:pStyle w:val="yTable"/>
              <w:spacing w:before="0" w:line="140" w:lineRule="exact"/>
              <w:jc w:val="right"/>
              <w:rPr>
                <w:sz w:val="12"/>
              </w:rPr>
            </w:pPr>
            <w:r>
              <w:rPr>
                <w:sz w:val="12"/>
              </w:rPr>
              <w:t>0.609 65</w:t>
            </w:r>
          </w:p>
        </w:tc>
        <w:tc>
          <w:tcPr>
            <w:tcW w:w="539" w:type="dxa"/>
            <w:tcBorders>
              <w:top w:val="nil"/>
            </w:tcBorders>
          </w:tcPr>
          <w:p>
            <w:pPr>
              <w:pStyle w:val="yTable"/>
              <w:spacing w:before="0" w:line="140" w:lineRule="exact"/>
              <w:jc w:val="right"/>
              <w:rPr>
                <w:sz w:val="12"/>
              </w:rPr>
            </w:pPr>
            <w:r>
              <w:rPr>
                <w:sz w:val="12"/>
              </w:rPr>
              <w:t>0.628 52</w:t>
            </w:r>
          </w:p>
        </w:tc>
        <w:tc>
          <w:tcPr>
            <w:tcW w:w="539" w:type="dxa"/>
            <w:tcBorders>
              <w:top w:val="nil"/>
            </w:tcBorders>
          </w:tcPr>
          <w:p>
            <w:pPr>
              <w:pStyle w:val="yTable"/>
              <w:spacing w:before="0" w:line="140" w:lineRule="exact"/>
              <w:jc w:val="right"/>
              <w:rPr>
                <w:sz w:val="12"/>
              </w:rPr>
            </w:pPr>
            <w:r>
              <w:rPr>
                <w:sz w:val="12"/>
              </w:rPr>
              <w:t>0.647 38</w:t>
            </w:r>
          </w:p>
        </w:tc>
        <w:tc>
          <w:tcPr>
            <w:tcW w:w="539" w:type="dxa"/>
            <w:tcBorders>
              <w:top w:val="nil"/>
            </w:tcBorders>
          </w:tcPr>
          <w:p>
            <w:pPr>
              <w:pStyle w:val="yTable"/>
              <w:spacing w:before="0" w:line="140" w:lineRule="exact"/>
              <w:jc w:val="right"/>
              <w:rPr>
                <w:sz w:val="12"/>
              </w:rPr>
            </w:pPr>
            <w:r>
              <w:rPr>
                <w:sz w:val="12"/>
              </w:rPr>
              <w:t>0.666 24</w:t>
            </w:r>
          </w:p>
        </w:tc>
        <w:tc>
          <w:tcPr>
            <w:tcW w:w="539" w:type="dxa"/>
            <w:tcBorders>
              <w:top w:val="nil"/>
            </w:tcBorders>
          </w:tcPr>
          <w:p>
            <w:pPr>
              <w:pStyle w:val="yTable"/>
              <w:spacing w:before="0" w:line="140" w:lineRule="exact"/>
              <w:jc w:val="right"/>
              <w:rPr>
                <w:sz w:val="12"/>
              </w:rPr>
            </w:pPr>
            <w:r>
              <w:rPr>
                <w:sz w:val="12"/>
              </w:rPr>
              <w:t>0.685 08</w:t>
            </w:r>
          </w:p>
        </w:tc>
        <w:tc>
          <w:tcPr>
            <w:tcW w:w="539" w:type="dxa"/>
            <w:tcBorders>
              <w:top w:val="nil"/>
            </w:tcBorders>
          </w:tcPr>
          <w:p>
            <w:pPr>
              <w:pStyle w:val="yTable"/>
              <w:spacing w:before="0" w:line="140" w:lineRule="exact"/>
              <w:jc w:val="right"/>
              <w:rPr>
                <w:sz w:val="12"/>
              </w:rPr>
            </w:pPr>
            <w:r>
              <w:rPr>
                <w:sz w:val="12"/>
              </w:rPr>
              <w:t>0.703 91</w:t>
            </w:r>
          </w:p>
        </w:tc>
        <w:tc>
          <w:tcPr>
            <w:tcW w:w="539" w:type="dxa"/>
            <w:tcBorders>
              <w:top w:val="nil"/>
            </w:tcBorders>
          </w:tcPr>
          <w:p>
            <w:pPr>
              <w:pStyle w:val="yTable"/>
              <w:spacing w:before="0" w:line="140" w:lineRule="exact"/>
              <w:jc w:val="right"/>
              <w:rPr>
                <w:sz w:val="12"/>
              </w:rPr>
            </w:pPr>
            <w:r>
              <w:rPr>
                <w:sz w:val="12"/>
              </w:rPr>
              <w:t>0.722 73</w:t>
            </w:r>
          </w:p>
        </w:tc>
      </w:tr>
      <w:tr>
        <w:trPr>
          <w:trHeight w:hRule="exact" w:val="760"/>
        </w:trPr>
        <w:tc>
          <w:tcPr>
            <w:tcW w:w="380"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right"/>
              <w:rPr>
                <w:sz w:val="12"/>
              </w:rPr>
            </w:pPr>
            <w:r>
              <w:rPr>
                <w:sz w:val="12"/>
              </w:rPr>
              <w:t>1.466 82</w:t>
            </w:r>
          </w:p>
          <w:p>
            <w:pPr>
              <w:pStyle w:val="yTable"/>
              <w:spacing w:before="0" w:line="140" w:lineRule="exact"/>
              <w:jc w:val="right"/>
              <w:rPr>
                <w:sz w:val="12"/>
              </w:rPr>
            </w:pPr>
            <w:r>
              <w:rPr>
                <w:sz w:val="12"/>
              </w:rPr>
              <w:t>2.409 18</w:t>
            </w:r>
          </w:p>
          <w:p>
            <w:pPr>
              <w:pStyle w:val="yTable"/>
              <w:spacing w:before="0" w:line="140" w:lineRule="exact"/>
              <w:jc w:val="right"/>
              <w:rPr>
                <w:sz w:val="12"/>
              </w:rPr>
            </w:pPr>
            <w:r>
              <w:rPr>
                <w:sz w:val="12"/>
              </w:rPr>
              <w:t>3.324 09</w:t>
            </w:r>
          </w:p>
          <w:p>
            <w:pPr>
              <w:pStyle w:val="yTable"/>
              <w:spacing w:before="0" w:line="140" w:lineRule="exact"/>
              <w:jc w:val="right"/>
              <w:rPr>
                <w:sz w:val="12"/>
              </w:rPr>
            </w:pPr>
            <w:r>
              <w:rPr>
                <w:sz w:val="12"/>
              </w:rPr>
              <w:t>4.212 36</w:t>
            </w:r>
          </w:p>
          <w:p>
            <w:pPr>
              <w:pStyle w:val="yTable"/>
              <w:spacing w:before="0" w:line="140" w:lineRule="exact"/>
              <w:jc w:val="right"/>
              <w:rPr>
                <w:sz w:val="12"/>
              </w:rPr>
            </w:pPr>
            <w:r>
              <w:rPr>
                <w:sz w:val="12"/>
              </w:rPr>
              <w:t>5.074 75</w:t>
            </w:r>
          </w:p>
        </w:tc>
        <w:tc>
          <w:tcPr>
            <w:tcW w:w="539" w:type="dxa"/>
          </w:tcPr>
          <w:p>
            <w:pPr>
              <w:pStyle w:val="yTable"/>
              <w:spacing w:before="0" w:line="140" w:lineRule="exact"/>
              <w:jc w:val="right"/>
              <w:rPr>
                <w:sz w:val="12"/>
              </w:rPr>
            </w:pPr>
            <w:r>
              <w:rPr>
                <w:sz w:val="12"/>
              </w:rPr>
              <w:t>1.485 20</w:t>
            </w:r>
          </w:p>
          <w:p>
            <w:pPr>
              <w:pStyle w:val="yTable"/>
              <w:spacing w:before="0" w:line="140" w:lineRule="exact"/>
              <w:jc w:val="right"/>
              <w:rPr>
                <w:sz w:val="12"/>
              </w:rPr>
            </w:pPr>
            <w:r>
              <w:rPr>
                <w:sz w:val="12"/>
              </w:rPr>
              <w:t>2.427 03</w:t>
            </w:r>
          </w:p>
          <w:p>
            <w:pPr>
              <w:pStyle w:val="yTable"/>
              <w:spacing w:before="0" w:line="140" w:lineRule="exact"/>
              <w:jc w:val="right"/>
              <w:rPr>
                <w:sz w:val="12"/>
              </w:rPr>
            </w:pPr>
            <w:r>
              <w:rPr>
                <w:sz w:val="12"/>
              </w:rPr>
              <w:t>3.341 42</w:t>
            </w:r>
          </w:p>
          <w:p>
            <w:pPr>
              <w:pStyle w:val="yTable"/>
              <w:spacing w:before="0" w:line="140" w:lineRule="exact"/>
              <w:jc w:val="right"/>
              <w:rPr>
                <w:sz w:val="12"/>
              </w:rPr>
            </w:pPr>
            <w:r>
              <w:rPr>
                <w:sz w:val="12"/>
              </w:rPr>
              <w:t>4.229 19</w:t>
            </w:r>
          </w:p>
          <w:p>
            <w:pPr>
              <w:pStyle w:val="yTable"/>
              <w:spacing w:before="0" w:line="140" w:lineRule="exact"/>
              <w:jc w:val="right"/>
              <w:rPr>
                <w:sz w:val="12"/>
              </w:rPr>
            </w:pPr>
            <w:r>
              <w:rPr>
                <w:sz w:val="12"/>
              </w:rPr>
              <w:t>5.091 09</w:t>
            </w:r>
          </w:p>
        </w:tc>
        <w:tc>
          <w:tcPr>
            <w:tcW w:w="539" w:type="dxa"/>
          </w:tcPr>
          <w:p>
            <w:pPr>
              <w:pStyle w:val="yTable"/>
              <w:spacing w:before="0" w:line="140" w:lineRule="exact"/>
              <w:jc w:val="right"/>
              <w:rPr>
                <w:sz w:val="12"/>
              </w:rPr>
            </w:pPr>
            <w:r>
              <w:rPr>
                <w:sz w:val="12"/>
              </w:rPr>
              <w:t>1.503 58</w:t>
            </w:r>
          </w:p>
          <w:p>
            <w:pPr>
              <w:pStyle w:val="yTable"/>
              <w:spacing w:before="0" w:line="140" w:lineRule="exact"/>
              <w:jc w:val="right"/>
              <w:rPr>
                <w:sz w:val="12"/>
              </w:rPr>
            </w:pPr>
            <w:r>
              <w:rPr>
                <w:sz w:val="12"/>
              </w:rPr>
              <w:t>2.444 87</w:t>
            </w:r>
          </w:p>
          <w:p>
            <w:pPr>
              <w:pStyle w:val="yTable"/>
              <w:spacing w:before="0" w:line="140" w:lineRule="exact"/>
              <w:jc w:val="right"/>
              <w:rPr>
                <w:sz w:val="12"/>
              </w:rPr>
            </w:pPr>
            <w:r>
              <w:rPr>
                <w:sz w:val="12"/>
              </w:rPr>
              <w:t>3.358 74</w:t>
            </w:r>
          </w:p>
          <w:p>
            <w:pPr>
              <w:pStyle w:val="yTable"/>
              <w:spacing w:before="0" w:line="140" w:lineRule="exact"/>
              <w:jc w:val="right"/>
              <w:rPr>
                <w:sz w:val="12"/>
              </w:rPr>
            </w:pPr>
            <w:r>
              <w:rPr>
                <w:sz w:val="12"/>
              </w:rPr>
              <w:t>4.246 00</w:t>
            </w:r>
          </w:p>
          <w:p>
            <w:pPr>
              <w:pStyle w:val="yTable"/>
              <w:spacing w:before="0" w:line="140" w:lineRule="exact"/>
              <w:jc w:val="right"/>
              <w:rPr>
                <w:sz w:val="12"/>
              </w:rPr>
            </w:pPr>
            <w:r>
              <w:rPr>
                <w:sz w:val="12"/>
              </w:rPr>
              <w:t>5.107 42</w:t>
            </w:r>
          </w:p>
        </w:tc>
        <w:tc>
          <w:tcPr>
            <w:tcW w:w="539" w:type="dxa"/>
          </w:tcPr>
          <w:p>
            <w:pPr>
              <w:pStyle w:val="yTable"/>
              <w:spacing w:before="0" w:line="140" w:lineRule="exact"/>
              <w:jc w:val="right"/>
              <w:rPr>
                <w:sz w:val="12"/>
              </w:rPr>
            </w:pPr>
            <w:r>
              <w:rPr>
                <w:sz w:val="12"/>
              </w:rPr>
              <w:t>1.521 94</w:t>
            </w:r>
          </w:p>
          <w:p>
            <w:pPr>
              <w:pStyle w:val="yTable"/>
              <w:spacing w:before="0" w:line="140" w:lineRule="exact"/>
              <w:jc w:val="right"/>
              <w:rPr>
                <w:sz w:val="12"/>
              </w:rPr>
            </w:pPr>
            <w:r>
              <w:rPr>
                <w:sz w:val="12"/>
              </w:rPr>
              <w:t>2.462 70</w:t>
            </w:r>
          </w:p>
          <w:p>
            <w:pPr>
              <w:pStyle w:val="yTable"/>
              <w:spacing w:before="0" w:line="140" w:lineRule="exact"/>
              <w:jc w:val="right"/>
              <w:rPr>
                <w:sz w:val="12"/>
              </w:rPr>
            </w:pPr>
            <w:r>
              <w:rPr>
                <w:sz w:val="12"/>
              </w:rPr>
              <w:t>3.376 06</w:t>
            </w:r>
          </w:p>
          <w:p>
            <w:pPr>
              <w:pStyle w:val="yTable"/>
              <w:spacing w:before="0" w:line="140" w:lineRule="exact"/>
              <w:jc w:val="right"/>
              <w:rPr>
                <w:sz w:val="12"/>
              </w:rPr>
            </w:pPr>
            <w:r>
              <w:rPr>
                <w:sz w:val="12"/>
              </w:rPr>
              <w:t>4.262 81</w:t>
            </w:r>
          </w:p>
          <w:p>
            <w:pPr>
              <w:pStyle w:val="yTable"/>
              <w:spacing w:before="0" w:line="140" w:lineRule="exact"/>
              <w:jc w:val="right"/>
              <w:rPr>
                <w:sz w:val="12"/>
              </w:rPr>
            </w:pPr>
            <w:r>
              <w:rPr>
                <w:sz w:val="12"/>
              </w:rPr>
              <w:t>5.123 73</w:t>
            </w:r>
          </w:p>
        </w:tc>
        <w:tc>
          <w:tcPr>
            <w:tcW w:w="539" w:type="dxa"/>
          </w:tcPr>
          <w:p>
            <w:pPr>
              <w:pStyle w:val="yTable"/>
              <w:spacing w:before="0" w:line="140" w:lineRule="exact"/>
              <w:jc w:val="right"/>
              <w:rPr>
                <w:sz w:val="12"/>
              </w:rPr>
            </w:pPr>
            <w:r>
              <w:rPr>
                <w:sz w:val="12"/>
              </w:rPr>
              <w:t>1.540 30</w:t>
            </w:r>
          </w:p>
          <w:p>
            <w:pPr>
              <w:pStyle w:val="yTable"/>
              <w:spacing w:before="0" w:line="140" w:lineRule="exact"/>
              <w:jc w:val="right"/>
              <w:rPr>
                <w:sz w:val="12"/>
              </w:rPr>
            </w:pPr>
            <w:r>
              <w:rPr>
                <w:sz w:val="12"/>
              </w:rPr>
              <w:t>2.480 52</w:t>
            </w:r>
          </w:p>
          <w:p>
            <w:pPr>
              <w:pStyle w:val="yTable"/>
              <w:spacing w:before="0" w:line="140" w:lineRule="exact"/>
              <w:jc w:val="right"/>
              <w:rPr>
                <w:sz w:val="12"/>
              </w:rPr>
            </w:pPr>
            <w:r>
              <w:rPr>
                <w:sz w:val="12"/>
              </w:rPr>
              <w:t>3.393 36</w:t>
            </w:r>
          </w:p>
          <w:p>
            <w:pPr>
              <w:pStyle w:val="yTable"/>
              <w:spacing w:before="0" w:line="140" w:lineRule="exact"/>
              <w:jc w:val="right"/>
              <w:rPr>
                <w:sz w:val="12"/>
              </w:rPr>
            </w:pPr>
            <w:r>
              <w:rPr>
                <w:sz w:val="12"/>
              </w:rPr>
              <w:t>4.279 61</w:t>
            </w:r>
          </w:p>
          <w:p>
            <w:pPr>
              <w:pStyle w:val="yTable"/>
              <w:spacing w:before="0" w:line="140" w:lineRule="exact"/>
              <w:jc w:val="right"/>
              <w:rPr>
                <w:sz w:val="12"/>
              </w:rPr>
            </w:pPr>
            <w:r>
              <w:rPr>
                <w:sz w:val="12"/>
              </w:rPr>
              <w:t>5.140 04</w:t>
            </w:r>
          </w:p>
        </w:tc>
        <w:tc>
          <w:tcPr>
            <w:tcW w:w="539" w:type="dxa"/>
          </w:tcPr>
          <w:p>
            <w:pPr>
              <w:pStyle w:val="yTable"/>
              <w:spacing w:before="0" w:line="140" w:lineRule="exact"/>
              <w:jc w:val="right"/>
              <w:rPr>
                <w:sz w:val="12"/>
              </w:rPr>
            </w:pPr>
            <w:r>
              <w:rPr>
                <w:sz w:val="12"/>
              </w:rPr>
              <w:t>1.558 64</w:t>
            </w:r>
          </w:p>
          <w:p>
            <w:pPr>
              <w:pStyle w:val="yTable"/>
              <w:spacing w:before="0" w:line="140" w:lineRule="exact"/>
              <w:jc w:val="right"/>
              <w:rPr>
                <w:sz w:val="12"/>
              </w:rPr>
            </w:pPr>
            <w:r>
              <w:rPr>
                <w:sz w:val="12"/>
              </w:rPr>
              <w:t>2.498 33</w:t>
            </w:r>
          </w:p>
          <w:p>
            <w:pPr>
              <w:pStyle w:val="yTable"/>
              <w:spacing w:before="0" w:line="140" w:lineRule="exact"/>
              <w:jc w:val="right"/>
              <w:rPr>
                <w:sz w:val="12"/>
              </w:rPr>
            </w:pPr>
            <w:r>
              <w:rPr>
                <w:sz w:val="12"/>
              </w:rPr>
              <w:t>3.410 65</w:t>
            </w:r>
          </w:p>
          <w:p>
            <w:pPr>
              <w:pStyle w:val="yTable"/>
              <w:spacing w:before="0" w:line="140" w:lineRule="exact"/>
              <w:jc w:val="right"/>
              <w:rPr>
                <w:sz w:val="12"/>
              </w:rPr>
            </w:pPr>
            <w:r>
              <w:rPr>
                <w:sz w:val="12"/>
              </w:rPr>
              <w:t>4.296 39</w:t>
            </w:r>
          </w:p>
          <w:p>
            <w:pPr>
              <w:pStyle w:val="yTable"/>
              <w:spacing w:before="0" w:line="140" w:lineRule="exact"/>
              <w:jc w:val="right"/>
              <w:rPr>
                <w:sz w:val="12"/>
              </w:rPr>
            </w:pPr>
            <w:r>
              <w:rPr>
                <w:sz w:val="12"/>
              </w:rPr>
              <w:t>5.156 34</w:t>
            </w:r>
          </w:p>
        </w:tc>
        <w:tc>
          <w:tcPr>
            <w:tcW w:w="539" w:type="dxa"/>
          </w:tcPr>
          <w:p>
            <w:pPr>
              <w:pStyle w:val="yTable"/>
              <w:spacing w:before="0" w:line="140" w:lineRule="exact"/>
              <w:jc w:val="right"/>
              <w:rPr>
                <w:sz w:val="12"/>
              </w:rPr>
            </w:pPr>
            <w:r>
              <w:rPr>
                <w:sz w:val="12"/>
              </w:rPr>
              <w:t>1.576 98</w:t>
            </w:r>
          </w:p>
          <w:p>
            <w:pPr>
              <w:pStyle w:val="yTable"/>
              <w:spacing w:before="0" w:line="140" w:lineRule="exact"/>
              <w:jc w:val="right"/>
              <w:rPr>
                <w:sz w:val="12"/>
              </w:rPr>
            </w:pPr>
            <w:r>
              <w:rPr>
                <w:sz w:val="12"/>
              </w:rPr>
              <w:t>2.516 13</w:t>
            </w:r>
          </w:p>
          <w:p>
            <w:pPr>
              <w:pStyle w:val="yTable"/>
              <w:spacing w:before="0" w:line="140" w:lineRule="exact"/>
              <w:jc w:val="right"/>
              <w:rPr>
                <w:sz w:val="12"/>
              </w:rPr>
            </w:pPr>
            <w:r>
              <w:rPr>
                <w:sz w:val="12"/>
              </w:rPr>
              <w:t>3.427 93</w:t>
            </w:r>
          </w:p>
          <w:p>
            <w:pPr>
              <w:pStyle w:val="yTable"/>
              <w:spacing w:before="0" w:line="140" w:lineRule="exact"/>
              <w:jc w:val="right"/>
              <w:rPr>
                <w:sz w:val="12"/>
              </w:rPr>
            </w:pPr>
            <w:r>
              <w:rPr>
                <w:sz w:val="12"/>
              </w:rPr>
              <w:t>4.313 17</w:t>
            </w:r>
          </w:p>
          <w:p>
            <w:pPr>
              <w:pStyle w:val="yTable"/>
              <w:spacing w:before="0" w:line="140" w:lineRule="exact"/>
              <w:jc w:val="right"/>
              <w:rPr>
                <w:sz w:val="12"/>
              </w:rPr>
            </w:pPr>
            <w:r>
              <w:rPr>
                <w:sz w:val="12"/>
              </w:rPr>
              <w:t>5.172 63</w:t>
            </w:r>
          </w:p>
        </w:tc>
        <w:tc>
          <w:tcPr>
            <w:tcW w:w="539" w:type="dxa"/>
          </w:tcPr>
          <w:p>
            <w:pPr>
              <w:pStyle w:val="yTable"/>
              <w:spacing w:before="0" w:line="140" w:lineRule="exact"/>
              <w:jc w:val="right"/>
              <w:rPr>
                <w:sz w:val="12"/>
              </w:rPr>
            </w:pPr>
            <w:r>
              <w:rPr>
                <w:sz w:val="12"/>
              </w:rPr>
              <w:t>1.595 30</w:t>
            </w:r>
          </w:p>
          <w:p>
            <w:pPr>
              <w:pStyle w:val="yTable"/>
              <w:spacing w:before="0" w:line="140" w:lineRule="exact"/>
              <w:jc w:val="right"/>
              <w:rPr>
                <w:sz w:val="12"/>
              </w:rPr>
            </w:pPr>
            <w:r>
              <w:rPr>
                <w:sz w:val="12"/>
              </w:rPr>
              <w:t>2.533 92</w:t>
            </w:r>
          </w:p>
          <w:p>
            <w:pPr>
              <w:pStyle w:val="yTable"/>
              <w:spacing w:before="0" w:line="140" w:lineRule="exact"/>
              <w:jc w:val="right"/>
              <w:rPr>
                <w:sz w:val="12"/>
              </w:rPr>
            </w:pPr>
            <w:r>
              <w:rPr>
                <w:sz w:val="12"/>
              </w:rPr>
              <w:t>3.445 20</w:t>
            </w:r>
          </w:p>
          <w:p>
            <w:pPr>
              <w:pStyle w:val="yTable"/>
              <w:spacing w:before="0" w:line="140" w:lineRule="exact"/>
              <w:jc w:val="right"/>
              <w:rPr>
                <w:sz w:val="12"/>
              </w:rPr>
            </w:pPr>
            <w:r>
              <w:rPr>
                <w:sz w:val="12"/>
              </w:rPr>
              <w:t>4.329 94</w:t>
            </w:r>
          </w:p>
          <w:p>
            <w:pPr>
              <w:pStyle w:val="yTable"/>
              <w:spacing w:before="0" w:line="140" w:lineRule="exact"/>
              <w:jc w:val="right"/>
              <w:rPr>
                <w:sz w:val="12"/>
              </w:rPr>
            </w:pPr>
            <w:r>
              <w:rPr>
                <w:sz w:val="12"/>
              </w:rPr>
              <w:t>5.188 91</w:t>
            </w:r>
          </w:p>
        </w:tc>
        <w:tc>
          <w:tcPr>
            <w:tcW w:w="539" w:type="dxa"/>
          </w:tcPr>
          <w:p>
            <w:pPr>
              <w:pStyle w:val="yTable"/>
              <w:spacing w:before="0" w:line="140" w:lineRule="exact"/>
              <w:jc w:val="right"/>
              <w:rPr>
                <w:sz w:val="12"/>
              </w:rPr>
            </w:pPr>
            <w:r>
              <w:rPr>
                <w:sz w:val="12"/>
              </w:rPr>
              <w:t>1.613 61</w:t>
            </w:r>
          </w:p>
          <w:p>
            <w:pPr>
              <w:pStyle w:val="yTable"/>
              <w:spacing w:before="0" w:line="140" w:lineRule="exact"/>
              <w:jc w:val="right"/>
              <w:rPr>
                <w:sz w:val="12"/>
              </w:rPr>
            </w:pPr>
            <w:r>
              <w:rPr>
                <w:sz w:val="12"/>
              </w:rPr>
              <w:t>2.551 70</w:t>
            </w:r>
          </w:p>
          <w:p>
            <w:pPr>
              <w:pStyle w:val="yTable"/>
              <w:spacing w:before="0" w:line="140" w:lineRule="exact"/>
              <w:jc w:val="right"/>
              <w:rPr>
                <w:sz w:val="12"/>
              </w:rPr>
            </w:pPr>
            <w:r>
              <w:rPr>
                <w:sz w:val="12"/>
              </w:rPr>
              <w:t>3.462 46</w:t>
            </w:r>
          </w:p>
          <w:p>
            <w:pPr>
              <w:pStyle w:val="yTable"/>
              <w:spacing w:before="0" w:line="140" w:lineRule="exact"/>
              <w:jc w:val="right"/>
              <w:rPr>
                <w:sz w:val="12"/>
              </w:rPr>
            </w:pPr>
            <w:r>
              <w:rPr>
                <w:sz w:val="12"/>
              </w:rPr>
              <w:t>4.346 70</w:t>
            </w:r>
          </w:p>
          <w:p>
            <w:pPr>
              <w:pStyle w:val="yTable"/>
              <w:spacing w:before="0" w:line="140" w:lineRule="exact"/>
              <w:jc w:val="right"/>
              <w:rPr>
                <w:sz w:val="12"/>
              </w:rPr>
            </w:pPr>
            <w:r>
              <w:rPr>
                <w:sz w:val="12"/>
              </w:rPr>
              <w:t>5.205 18</w:t>
            </w:r>
          </w:p>
        </w:tc>
        <w:tc>
          <w:tcPr>
            <w:tcW w:w="539" w:type="dxa"/>
          </w:tcPr>
          <w:p>
            <w:pPr>
              <w:pStyle w:val="yTable"/>
              <w:spacing w:before="0" w:line="140" w:lineRule="exact"/>
              <w:jc w:val="right"/>
              <w:rPr>
                <w:sz w:val="12"/>
              </w:rPr>
            </w:pPr>
            <w:r>
              <w:rPr>
                <w:sz w:val="12"/>
              </w:rPr>
              <w:t>1.631 92</w:t>
            </w:r>
          </w:p>
          <w:p>
            <w:pPr>
              <w:pStyle w:val="yTable"/>
              <w:spacing w:before="0" w:line="140" w:lineRule="exact"/>
              <w:jc w:val="right"/>
              <w:rPr>
                <w:sz w:val="12"/>
              </w:rPr>
            </w:pPr>
            <w:r>
              <w:rPr>
                <w:sz w:val="12"/>
              </w:rPr>
              <w:t>2.569 47</w:t>
            </w:r>
          </w:p>
          <w:p>
            <w:pPr>
              <w:pStyle w:val="yTable"/>
              <w:spacing w:before="0" w:line="140" w:lineRule="exact"/>
              <w:jc w:val="right"/>
              <w:rPr>
                <w:sz w:val="12"/>
              </w:rPr>
            </w:pPr>
            <w:r>
              <w:rPr>
                <w:sz w:val="12"/>
              </w:rPr>
              <w:t>3.479 72</w:t>
            </w:r>
          </w:p>
          <w:p>
            <w:pPr>
              <w:pStyle w:val="yTable"/>
              <w:spacing w:before="0" w:line="140" w:lineRule="exact"/>
              <w:jc w:val="right"/>
              <w:rPr>
                <w:sz w:val="12"/>
              </w:rPr>
            </w:pPr>
            <w:r>
              <w:rPr>
                <w:sz w:val="12"/>
              </w:rPr>
              <w:t>4.363 45</w:t>
            </w:r>
          </w:p>
          <w:p>
            <w:pPr>
              <w:pStyle w:val="yTable"/>
              <w:spacing w:before="0" w:line="140" w:lineRule="exact"/>
              <w:jc w:val="right"/>
              <w:rPr>
                <w:sz w:val="12"/>
              </w:rPr>
            </w:pPr>
            <w:r>
              <w:rPr>
                <w:sz w:val="12"/>
              </w:rPr>
              <w:t>5.221 44</w:t>
            </w:r>
          </w:p>
        </w:tc>
        <w:tc>
          <w:tcPr>
            <w:tcW w:w="539" w:type="dxa"/>
          </w:tcPr>
          <w:p>
            <w:pPr>
              <w:pStyle w:val="yTable"/>
              <w:spacing w:before="0" w:line="140" w:lineRule="exact"/>
              <w:jc w:val="right"/>
              <w:rPr>
                <w:sz w:val="12"/>
              </w:rPr>
            </w:pPr>
            <w:r>
              <w:rPr>
                <w:sz w:val="12"/>
              </w:rPr>
              <w:t>1.650 21</w:t>
            </w:r>
          </w:p>
          <w:p>
            <w:pPr>
              <w:pStyle w:val="yTable"/>
              <w:spacing w:before="0" w:line="140" w:lineRule="exact"/>
              <w:jc w:val="right"/>
              <w:rPr>
                <w:sz w:val="12"/>
              </w:rPr>
            </w:pPr>
            <w:r>
              <w:rPr>
                <w:sz w:val="12"/>
              </w:rPr>
              <w:t>2.587 23</w:t>
            </w:r>
          </w:p>
          <w:p>
            <w:pPr>
              <w:pStyle w:val="yTable"/>
              <w:spacing w:before="0" w:line="140" w:lineRule="exact"/>
              <w:jc w:val="right"/>
              <w:rPr>
                <w:sz w:val="12"/>
              </w:rPr>
            </w:pPr>
            <w:r>
              <w:rPr>
                <w:sz w:val="12"/>
              </w:rPr>
              <w:t>3.496 96</w:t>
            </w:r>
          </w:p>
          <w:p>
            <w:pPr>
              <w:pStyle w:val="yTable"/>
              <w:spacing w:before="0" w:line="140" w:lineRule="exact"/>
              <w:jc w:val="right"/>
              <w:rPr>
                <w:sz w:val="12"/>
              </w:rPr>
            </w:pPr>
            <w:r>
              <w:rPr>
                <w:sz w:val="12"/>
              </w:rPr>
              <w:t>4.380 19</w:t>
            </w:r>
          </w:p>
          <w:p>
            <w:pPr>
              <w:pStyle w:val="yTable"/>
              <w:spacing w:before="0" w:line="140" w:lineRule="exact"/>
              <w:jc w:val="right"/>
              <w:rPr>
                <w:sz w:val="12"/>
              </w:rPr>
            </w:pPr>
            <w:r>
              <w:rPr>
                <w:sz w:val="12"/>
              </w:rPr>
              <w:t>5.237 70</w:t>
            </w:r>
          </w:p>
        </w:tc>
        <w:tc>
          <w:tcPr>
            <w:tcW w:w="539" w:type="dxa"/>
          </w:tcPr>
          <w:p>
            <w:pPr>
              <w:pStyle w:val="yTable"/>
              <w:spacing w:before="0" w:line="140" w:lineRule="exact"/>
              <w:jc w:val="right"/>
              <w:rPr>
                <w:sz w:val="12"/>
              </w:rPr>
            </w:pPr>
            <w:r>
              <w:rPr>
                <w:sz w:val="12"/>
              </w:rPr>
              <w:t>1.668 49</w:t>
            </w:r>
          </w:p>
          <w:p>
            <w:pPr>
              <w:pStyle w:val="yTable"/>
              <w:spacing w:before="0" w:line="140" w:lineRule="exact"/>
              <w:jc w:val="right"/>
              <w:rPr>
                <w:sz w:val="12"/>
              </w:rPr>
            </w:pPr>
            <w:r>
              <w:rPr>
                <w:sz w:val="12"/>
              </w:rPr>
              <w:t>2.604 98</w:t>
            </w:r>
          </w:p>
          <w:p>
            <w:pPr>
              <w:pStyle w:val="yTable"/>
              <w:spacing w:before="0" w:line="140" w:lineRule="exact"/>
              <w:jc w:val="right"/>
              <w:rPr>
                <w:sz w:val="12"/>
              </w:rPr>
            </w:pPr>
            <w:r>
              <w:rPr>
                <w:sz w:val="12"/>
              </w:rPr>
              <w:t>3.514 19</w:t>
            </w:r>
          </w:p>
          <w:p>
            <w:pPr>
              <w:pStyle w:val="yTable"/>
              <w:spacing w:before="0" w:line="140" w:lineRule="exact"/>
              <w:jc w:val="right"/>
              <w:rPr>
                <w:sz w:val="12"/>
              </w:rPr>
            </w:pPr>
            <w:r>
              <w:rPr>
                <w:sz w:val="12"/>
              </w:rPr>
              <w:t>4.396 92</w:t>
            </w:r>
          </w:p>
          <w:p>
            <w:pPr>
              <w:pStyle w:val="yTable"/>
              <w:spacing w:before="0" w:line="140" w:lineRule="exact"/>
              <w:jc w:val="right"/>
              <w:rPr>
                <w:sz w:val="12"/>
              </w:rPr>
            </w:pPr>
            <w:r>
              <w:rPr>
                <w:sz w:val="12"/>
              </w:rPr>
              <w:t>5.253 94</w:t>
            </w:r>
          </w:p>
        </w:tc>
        <w:tc>
          <w:tcPr>
            <w:tcW w:w="539" w:type="dxa"/>
          </w:tcPr>
          <w:p>
            <w:pPr>
              <w:pStyle w:val="yTable"/>
              <w:spacing w:before="0" w:line="140" w:lineRule="exact"/>
              <w:jc w:val="right"/>
              <w:rPr>
                <w:sz w:val="12"/>
              </w:rPr>
            </w:pPr>
            <w:r>
              <w:rPr>
                <w:sz w:val="12"/>
              </w:rPr>
              <w:t>1.686 76</w:t>
            </w:r>
          </w:p>
          <w:p>
            <w:pPr>
              <w:pStyle w:val="yTable"/>
              <w:spacing w:before="0" w:line="140" w:lineRule="exact"/>
              <w:jc w:val="right"/>
              <w:rPr>
                <w:sz w:val="12"/>
              </w:rPr>
            </w:pPr>
            <w:r>
              <w:rPr>
                <w:sz w:val="12"/>
              </w:rPr>
              <w:t>2.622 72</w:t>
            </w:r>
          </w:p>
          <w:p>
            <w:pPr>
              <w:pStyle w:val="yTable"/>
              <w:spacing w:before="0" w:line="140" w:lineRule="exact"/>
              <w:jc w:val="right"/>
              <w:rPr>
                <w:sz w:val="12"/>
              </w:rPr>
            </w:pPr>
            <w:r>
              <w:rPr>
                <w:sz w:val="12"/>
              </w:rPr>
              <w:t>3.531 41</w:t>
            </w:r>
          </w:p>
          <w:p>
            <w:pPr>
              <w:pStyle w:val="yTable"/>
              <w:spacing w:before="0" w:line="140" w:lineRule="exact"/>
              <w:jc w:val="right"/>
              <w:rPr>
                <w:sz w:val="12"/>
              </w:rPr>
            </w:pPr>
            <w:r>
              <w:rPr>
                <w:sz w:val="12"/>
              </w:rPr>
              <w:t>4.413 64</w:t>
            </w:r>
          </w:p>
          <w:p>
            <w:pPr>
              <w:pStyle w:val="yTable"/>
              <w:spacing w:before="0" w:line="140" w:lineRule="exact"/>
              <w:jc w:val="right"/>
              <w:rPr>
                <w:sz w:val="12"/>
              </w:rPr>
            </w:pPr>
            <w:r>
              <w:rPr>
                <w:sz w:val="12"/>
              </w:rPr>
              <w:t>5.270 17</w:t>
            </w:r>
          </w:p>
        </w:tc>
      </w:tr>
      <w:tr>
        <w:trPr>
          <w:trHeight w:hRule="exact" w:val="760"/>
        </w:trPr>
        <w:tc>
          <w:tcPr>
            <w:tcW w:w="380"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right"/>
              <w:rPr>
                <w:sz w:val="12"/>
              </w:rPr>
            </w:pPr>
            <w:r>
              <w:rPr>
                <w:sz w:val="12"/>
              </w:rPr>
              <w:t>5.912 03</w:t>
            </w:r>
          </w:p>
          <w:p>
            <w:pPr>
              <w:pStyle w:val="yTable"/>
              <w:spacing w:before="0" w:line="140" w:lineRule="exact"/>
              <w:jc w:val="right"/>
              <w:rPr>
                <w:sz w:val="12"/>
              </w:rPr>
            </w:pPr>
            <w:r>
              <w:rPr>
                <w:sz w:val="12"/>
              </w:rPr>
              <w:t>6.724 92</w:t>
            </w:r>
          </w:p>
          <w:p>
            <w:pPr>
              <w:pStyle w:val="yTable"/>
              <w:spacing w:before="0" w:line="140" w:lineRule="exact"/>
              <w:jc w:val="right"/>
              <w:rPr>
                <w:sz w:val="12"/>
              </w:rPr>
            </w:pPr>
            <w:r>
              <w:rPr>
                <w:sz w:val="12"/>
              </w:rPr>
              <w:t>7.514 14</w:t>
            </w:r>
          </w:p>
          <w:p>
            <w:pPr>
              <w:pStyle w:val="yTable"/>
              <w:spacing w:before="0" w:line="140" w:lineRule="exact"/>
              <w:jc w:val="right"/>
              <w:rPr>
                <w:sz w:val="12"/>
              </w:rPr>
            </w:pPr>
            <w:r>
              <w:rPr>
                <w:sz w:val="12"/>
              </w:rPr>
              <w:t>8.280 36</w:t>
            </w:r>
          </w:p>
          <w:p>
            <w:pPr>
              <w:pStyle w:val="yTable"/>
              <w:spacing w:before="0" w:line="140" w:lineRule="exact"/>
              <w:jc w:val="right"/>
              <w:rPr>
                <w:sz w:val="12"/>
              </w:rPr>
            </w:pPr>
            <w:r>
              <w:rPr>
                <w:sz w:val="12"/>
              </w:rPr>
              <w:t>9.024 27</w:t>
            </w:r>
          </w:p>
        </w:tc>
        <w:tc>
          <w:tcPr>
            <w:tcW w:w="539" w:type="dxa"/>
          </w:tcPr>
          <w:p>
            <w:pPr>
              <w:pStyle w:val="yTable"/>
              <w:spacing w:before="0" w:line="140" w:lineRule="exact"/>
              <w:jc w:val="right"/>
              <w:rPr>
                <w:sz w:val="12"/>
              </w:rPr>
            </w:pPr>
            <w:r>
              <w:rPr>
                <w:sz w:val="12"/>
              </w:rPr>
              <w:t>5.927 89</w:t>
            </w:r>
          </w:p>
          <w:p>
            <w:pPr>
              <w:pStyle w:val="yTable"/>
              <w:spacing w:before="0" w:line="140" w:lineRule="exact"/>
              <w:jc w:val="right"/>
              <w:rPr>
                <w:sz w:val="12"/>
              </w:rPr>
            </w:pPr>
            <w:r>
              <w:rPr>
                <w:sz w:val="12"/>
              </w:rPr>
              <w:t>6.740 32</w:t>
            </w:r>
          </w:p>
          <w:p>
            <w:pPr>
              <w:pStyle w:val="yTable"/>
              <w:spacing w:before="0" w:line="140" w:lineRule="exact"/>
              <w:jc w:val="right"/>
              <w:rPr>
                <w:sz w:val="12"/>
              </w:rPr>
            </w:pPr>
            <w:r>
              <w:rPr>
                <w:sz w:val="12"/>
              </w:rPr>
              <w:t>7.529 08</w:t>
            </w:r>
          </w:p>
          <w:p>
            <w:pPr>
              <w:pStyle w:val="yTable"/>
              <w:spacing w:before="0" w:line="140" w:lineRule="exact"/>
              <w:jc w:val="right"/>
              <w:rPr>
                <w:sz w:val="12"/>
              </w:rPr>
            </w:pPr>
            <w:r>
              <w:rPr>
                <w:sz w:val="12"/>
              </w:rPr>
              <w:t>8.294 88</w:t>
            </w:r>
          </w:p>
          <w:p>
            <w:pPr>
              <w:pStyle w:val="yTable"/>
              <w:spacing w:before="0" w:line="140" w:lineRule="exact"/>
              <w:jc w:val="right"/>
              <w:rPr>
                <w:sz w:val="12"/>
              </w:rPr>
            </w:pPr>
            <w:r>
              <w:rPr>
                <w:sz w:val="12"/>
              </w:rPr>
              <w:t>9.038 36</w:t>
            </w:r>
          </w:p>
        </w:tc>
        <w:tc>
          <w:tcPr>
            <w:tcW w:w="539" w:type="dxa"/>
          </w:tcPr>
          <w:p>
            <w:pPr>
              <w:pStyle w:val="yTable"/>
              <w:spacing w:before="0" w:line="140" w:lineRule="exact"/>
              <w:jc w:val="right"/>
              <w:rPr>
                <w:sz w:val="12"/>
              </w:rPr>
            </w:pPr>
            <w:r>
              <w:rPr>
                <w:sz w:val="12"/>
              </w:rPr>
              <w:t>5.943 74</w:t>
            </w:r>
          </w:p>
          <w:p>
            <w:pPr>
              <w:pStyle w:val="yTable"/>
              <w:spacing w:before="0" w:line="140" w:lineRule="exact"/>
              <w:jc w:val="right"/>
              <w:rPr>
                <w:sz w:val="12"/>
              </w:rPr>
            </w:pPr>
            <w:r>
              <w:rPr>
                <w:sz w:val="12"/>
              </w:rPr>
              <w:t>6.755 71</w:t>
            </w:r>
          </w:p>
          <w:p>
            <w:pPr>
              <w:pStyle w:val="yTable"/>
              <w:spacing w:before="0" w:line="140" w:lineRule="exact"/>
              <w:jc w:val="right"/>
              <w:rPr>
                <w:sz w:val="12"/>
              </w:rPr>
            </w:pPr>
            <w:r>
              <w:rPr>
                <w:sz w:val="12"/>
              </w:rPr>
              <w:t>7.544 03</w:t>
            </w:r>
          </w:p>
          <w:p>
            <w:pPr>
              <w:pStyle w:val="yTable"/>
              <w:spacing w:before="0" w:line="140" w:lineRule="exact"/>
              <w:jc w:val="right"/>
              <w:rPr>
                <w:sz w:val="12"/>
              </w:rPr>
            </w:pPr>
            <w:r>
              <w:rPr>
                <w:sz w:val="12"/>
              </w:rPr>
              <w:t>8.309 38</w:t>
            </w:r>
          </w:p>
          <w:p>
            <w:pPr>
              <w:pStyle w:val="yTable"/>
              <w:spacing w:before="0" w:line="140" w:lineRule="exact"/>
              <w:jc w:val="right"/>
              <w:rPr>
                <w:sz w:val="12"/>
              </w:rPr>
            </w:pPr>
            <w:r>
              <w:rPr>
                <w:sz w:val="12"/>
              </w:rPr>
              <w:t>9.052 45</w:t>
            </w:r>
          </w:p>
        </w:tc>
        <w:tc>
          <w:tcPr>
            <w:tcW w:w="539" w:type="dxa"/>
          </w:tcPr>
          <w:p>
            <w:pPr>
              <w:pStyle w:val="yTable"/>
              <w:spacing w:before="0" w:line="140" w:lineRule="exact"/>
              <w:jc w:val="right"/>
              <w:rPr>
                <w:sz w:val="12"/>
              </w:rPr>
            </w:pPr>
            <w:r>
              <w:rPr>
                <w:sz w:val="12"/>
              </w:rPr>
              <w:t>5.959 58</w:t>
            </w:r>
          </w:p>
          <w:p>
            <w:pPr>
              <w:pStyle w:val="yTable"/>
              <w:spacing w:before="0" w:line="140" w:lineRule="exact"/>
              <w:jc w:val="right"/>
              <w:rPr>
                <w:sz w:val="12"/>
              </w:rPr>
            </w:pPr>
            <w:r>
              <w:rPr>
                <w:sz w:val="12"/>
              </w:rPr>
              <w:t>6.771 09</w:t>
            </w:r>
          </w:p>
          <w:p>
            <w:pPr>
              <w:pStyle w:val="yTable"/>
              <w:spacing w:before="0" w:line="140" w:lineRule="exact"/>
              <w:jc w:val="right"/>
              <w:rPr>
                <w:sz w:val="12"/>
              </w:rPr>
            </w:pPr>
            <w:r>
              <w:rPr>
                <w:sz w:val="12"/>
              </w:rPr>
              <w:t>7.558 96</w:t>
            </w:r>
          </w:p>
          <w:p>
            <w:pPr>
              <w:pStyle w:val="yTable"/>
              <w:spacing w:before="0" w:line="140" w:lineRule="exact"/>
              <w:jc w:val="right"/>
              <w:rPr>
                <w:sz w:val="12"/>
              </w:rPr>
            </w:pPr>
            <w:r>
              <w:rPr>
                <w:sz w:val="12"/>
              </w:rPr>
              <w:t>8.323 88</w:t>
            </w:r>
          </w:p>
          <w:p>
            <w:pPr>
              <w:pStyle w:val="yTable"/>
              <w:spacing w:before="0" w:line="140" w:lineRule="exact"/>
              <w:jc w:val="right"/>
              <w:rPr>
                <w:sz w:val="12"/>
              </w:rPr>
            </w:pPr>
            <w:r>
              <w:rPr>
                <w:sz w:val="12"/>
              </w:rPr>
              <w:t>9.066 52</w:t>
            </w:r>
          </w:p>
        </w:tc>
        <w:tc>
          <w:tcPr>
            <w:tcW w:w="539" w:type="dxa"/>
          </w:tcPr>
          <w:p>
            <w:pPr>
              <w:pStyle w:val="yTable"/>
              <w:spacing w:before="0" w:line="140" w:lineRule="exact"/>
              <w:jc w:val="right"/>
              <w:rPr>
                <w:sz w:val="12"/>
              </w:rPr>
            </w:pPr>
            <w:r>
              <w:rPr>
                <w:sz w:val="12"/>
              </w:rPr>
              <w:t>5.975 42</w:t>
            </w:r>
          </w:p>
          <w:p>
            <w:pPr>
              <w:pStyle w:val="yTable"/>
              <w:spacing w:before="0" w:line="140" w:lineRule="exact"/>
              <w:jc w:val="right"/>
              <w:rPr>
                <w:sz w:val="12"/>
              </w:rPr>
            </w:pPr>
            <w:r>
              <w:rPr>
                <w:sz w:val="12"/>
              </w:rPr>
              <w:t>6.786 46</w:t>
            </w:r>
          </w:p>
          <w:p>
            <w:pPr>
              <w:pStyle w:val="yTable"/>
              <w:spacing w:before="0" w:line="140" w:lineRule="exact"/>
              <w:jc w:val="right"/>
              <w:rPr>
                <w:sz w:val="12"/>
              </w:rPr>
            </w:pPr>
            <w:r>
              <w:rPr>
                <w:sz w:val="12"/>
              </w:rPr>
              <w:t>7.573 88</w:t>
            </w:r>
          </w:p>
          <w:p>
            <w:pPr>
              <w:pStyle w:val="yTable"/>
              <w:spacing w:before="0" w:line="140" w:lineRule="exact"/>
              <w:jc w:val="right"/>
              <w:rPr>
                <w:sz w:val="12"/>
              </w:rPr>
            </w:pPr>
            <w:r>
              <w:rPr>
                <w:sz w:val="12"/>
              </w:rPr>
              <w:t>8.338 37</w:t>
            </w:r>
          </w:p>
          <w:p>
            <w:pPr>
              <w:pStyle w:val="yTable"/>
              <w:spacing w:before="0" w:line="140" w:lineRule="exact"/>
              <w:jc w:val="right"/>
              <w:rPr>
                <w:sz w:val="12"/>
              </w:rPr>
            </w:pPr>
            <w:r>
              <w:rPr>
                <w:sz w:val="12"/>
              </w:rPr>
              <w:t>9.080 59</w:t>
            </w:r>
          </w:p>
        </w:tc>
        <w:tc>
          <w:tcPr>
            <w:tcW w:w="539" w:type="dxa"/>
          </w:tcPr>
          <w:p>
            <w:pPr>
              <w:pStyle w:val="yTable"/>
              <w:spacing w:before="0" w:line="140" w:lineRule="exact"/>
              <w:jc w:val="right"/>
              <w:rPr>
                <w:sz w:val="12"/>
              </w:rPr>
            </w:pPr>
            <w:r>
              <w:rPr>
                <w:sz w:val="12"/>
              </w:rPr>
              <w:t>5.991 24</w:t>
            </w:r>
          </w:p>
          <w:p>
            <w:pPr>
              <w:pStyle w:val="yTable"/>
              <w:spacing w:before="0" w:line="140" w:lineRule="exact"/>
              <w:jc w:val="right"/>
              <w:rPr>
                <w:sz w:val="12"/>
              </w:rPr>
            </w:pPr>
            <w:r>
              <w:rPr>
                <w:sz w:val="12"/>
              </w:rPr>
              <w:t>6.801 83</w:t>
            </w:r>
          </w:p>
          <w:p>
            <w:pPr>
              <w:pStyle w:val="yTable"/>
              <w:spacing w:before="0" w:line="140" w:lineRule="exact"/>
              <w:jc w:val="right"/>
              <w:rPr>
                <w:sz w:val="12"/>
              </w:rPr>
            </w:pPr>
            <w:r>
              <w:rPr>
                <w:sz w:val="12"/>
              </w:rPr>
              <w:t>7.588 80</w:t>
            </w:r>
          </w:p>
          <w:p>
            <w:pPr>
              <w:pStyle w:val="yTable"/>
              <w:spacing w:before="0" w:line="140" w:lineRule="exact"/>
              <w:jc w:val="right"/>
              <w:rPr>
                <w:sz w:val="12"/>
              </w:rPr>
            </w:pPr>
            <w:r>
              <w:rPr>
                <w:sz w:val="12"/>
              </w:rPr>
              <w:t>8.352 85</w:t>
            </w:r>
          </w:p>
          <w:p>
            <w:pPr>
              <w:pStyle w:val="yTable"/>
              <w:spacing w:before="0" w:line="140" w:lineRule="exact"/>
              <w:jc w:val="right"/>
              <w:rPr>
                <w:sz w:val="12"/>
              </w:rPr>
            </w:pPr>
            <w:r>
              <w:rPr>
                <w:sz w:val="12"/>
              </w:rPr>
              <w:t>9.094 65</w:t>
            </w:r>
          </w:p>
        </w:tc>
        <w:tc>
          <w:tcPr>
            <w:tcW w:w="539" w:type="dxa"/>
          </w:tcPr>
          <w:p>
            <w:pPr>
              <w:pStyle w:val="yTable"/>
              <w:spacing w:before="0" w:line="140" w:lineRule="exact"/>
              <w:jc w:val="right"/>
              <w:rPr>
                <w:sz w:val="12"/>
              </w:rPr>
            </w:pPr>
            <w:r>
              <w:rPr>
                <w:sz w:val="12"/>
              </w:rPr>
              <w:t>6.007 06</w:t>
            </w:r>
          </w:p>
          <w:p>
            <w:pPr>
              <w:pStyle w:val="yTable"/>
              <w:spacing w:before="0" w:line="140" w:lineRule="exact"/>
              <w:jc w:val="right"/>
              <w:rPr>
                <w:sz w:val="12"/>
              </w:rPr>
            </w:pPr>
            <w:r>
              <w:rPr>
                <w:sz w:val="12"/>
              </w:rPr>
              <w:t>6.817 18</w:t>
            </w:r>
          </w:p>
          <w:p>
            <w:pPr>
              <w:pStyle w:val="yTable"/>
              <w:spacing w:before="0" w:line="140" w:lineRule="exact"/>
              <w:jc w:val="right"/>
              <w:rPr>
                <w:sz w:val="12"/>
              </w:rPr>
            </w:pPr>
            <w:r>
              <w:rPr>
                <w:sz w:val="12"/>
              </w:rPr>
              <w:t>7.603 71</w:t>
            </w:r>
          </w:p>
          <w:p>
            <w:pPr>
              <w:pStyle w:val="yTable"/>
              <w:spacing w:before="0" w:line="140" w:lineRule="exact"/>
              <w:jc w:val="right"/>
              <w:rPr>
                <w:sz w:val="12"/>
              </w:rPr>
            </w:pPr>
            <w:r>
              <w:rPr>
                <w:sz w:val="12"/>
              </w:rPr>
              <w:t>8.367 32</w:t>
            </w:r>
          </w:p>
          <w:p>
            <w:pPr>
              <w:pStyle w:val="yTable"/>
              <w:spacing w:before="0" w:line="140" w:lineRule="exact"/>
              <w:jc w:val="right"/>
              <w:rPr>
                <w:sz w:val="12"/>
              </w:rPr>
            </w:pPr>
            <w:r>
              <w:rPr>
                <w:sz w:val="12"/>
              </w:rPr>
              <w:t>9.108 70</w:t>
            </w:r>
          </w:p>
        </w:tc>
        <w:tc>
          <w:tcPr>
            <w:tcW w:w="539" w:type="dxa"/>
          </w:tcPr>
          <w:p>
            <w:pPr>
              <w:pStyle w:val="yTable"/>
              <w:spacing w:before="0" w:line="140" w:lineRule="exact"/>
              <w:jc w:val="right"/>
              <w:rPr>
                <w:sz w:val="12"/>
              </w:rPr>
            </w:pPr>
            <w:r>
              <w:rPr>
                <w:sz w:val="12"/>
              </w:rPr>
              <w:t>6.022 86</w:t>
            </w:r>
          </w:p>
          <w:p>
            <w:pPr>
              <w:pStyle w:val="yTable"/>
              <w:spacing w:before="0" w:line="140" w:lineRule="exact"/>
              <w:jc w:val="right"/>
              <w:rPr>
                <w:sz w:val="12"/>
              </w:rPr>
            </w:pPr>
            <w:r>
              <w:rPr>
                <w:sz w:val="12"/>
              </w:rPr>
              <w:t>6.832 53</w:t>
            </w:r>
          </w:p>
          <w:p>
            <w:pPr>
              <w:pStyle w:val="yTable"/>
              <w:spacing w:before="0" w:line="140" w:lineRule="exact"/>
              <w:jc w:val="right"/>
              <w:rPr>
                <w:sz w:val="12"/>
              </w:rPr>
            </w:pPr>
            <w:r>
              <w:rPr>
                <w:sz w:val="12"/>
              </w:rPr>
              <w:t>7.618 60</w:t>
            </w:r>
          </w:p>
          <w:p>
            <w:pPr>
              <w:pStyle w:val="yTable"/>
              <w:spacing w:before="0" w:line="140" w:lineRule="exact"/>
              <w:jc w:val="right"/>
              <w:rPr>
                <w:sz w:val="12"/>
              </w:rPr>
            </w:pPr>
            <w:r>
              <w:rPr>
                <w:sz w:val="12"/>
              </w:rPr>
              <w:t>8.381 79</w:t>
            </w:r>
          </w:p>
          <w:p>
            <w:pPr>
              <w:pStyle w:val="yTable"/>
              <w:spacing w:before="0" w:line="140" w:lineRule="exact"/>
              <w:jc w:val="right"/>
              <w:rPr>
                <w:sz w:val="12"/>
              </w:rPr>
            </w:pPr>
            <w:r>
              <w:rPr>
                <w:sz w:val="12"/>
              </w:rPr>
              <w:t>9.122 74</w:t>
            </w:r>
          </w:p>
        </w:tc>
        <w:tc>
          <w:tcPr>
            <w:tcW w:w="539" w:type="dxa"/>
          </w:tcPr>
          <w:p>
            <w:pPr>
              <w:pStyle w:val="yTable"/>
              <w:spacing w:before="0" w:line="140" w:lineRule="exact"/>
              <w:jc w:val="right"/>
              <w:rPr>
                <w:sz w:val="12"/>
              </w:rPr>
            </w:pPr>
            <w:r>
              <w:rPr>
                <w:sz w:val="12"/>
              </w:rPr>
              <w:t>6.038 66</w:t>
            </w:r>
          </w:p>
          <w:p>
            <w:pPr>
              <w:pStyle w:val="yTable"/>
              <w:spacing w:before="0" w:line="140" w:lineRule="exact"/>
              <w:jc w:val="right"/>
              <w:rPr>
                <w:sz w:val="12"/>
              </w:rPr>
            </w:pPr>
            <w:r>
              <w:rPr>
                <w:sz w:val="12"/>
              </w:rPr>
              <w:t>6.847 86</w:t>
            </w:r>
          </w:p>
          <w:p>
            <w:pPr>
              <w:pStyle w:val="yTable"/>
              <w:spacing w:before="0" w:line="140" w:lineRule="exact"/>
              <w:jc w:val="right"/>
              <w:rPr>
                <w:sz w:val="12"/>
              </w:rPr>
            </w:pPr>
            <w:r>
              <w:rPr>
                <w:sz w:val="12"/>
              </w:rPr>
              <w:t>7.633 50</w:t>
            </w:r>
          </w:p>
          <w:p>
            <w:pPr>
              <w:pStyle w:val="yTable"/>
              <w:spacing w:before="0" w:line="140" w:lineRule="exact"/>
              <w:jc w:val="right"/>
              <w:rPr>
                <w:sz w:val="12"/>
              </w:rPr>
            </w:pPr>
            <w:r>
              <w:rPr>
                <w:sz w:val="12"/>
              </w:rPr>
              <w:t>8.396 25</w:t>
            </w:r>
          </w:p>
          <w:p>
            <w:pPr>
              <w:pStyle w:val="yTable"/>
              <w:spacing w:before="0" w:line="140" w:lineRule="exact"/>
              <w:jc w:val="right"/>
              <w:rPr>
                <w:sz w:val="12"/>
              </w:rPr>
            </w:pPr>
            <w:r>
              <w:rPr>
                <w:sz w:val="12"/>
              </w:rPr>
              <w:t>9.136 78</w:t>
            </w:r>
          </w:p>
        </w:tc>
        <w:tc>
          <w:tcPr>
            <w:tcW w:w="539" w:type="dxa"/>
          </w:tcPr>
          <w:p>
            <w:pPr>
              <w:pStyle w:val="yTable"/>
              <w:spacing w:before="0" w:line="140" w:lineRule="exact"/>
              <w:jc w:val="right"/>
              <w:rPr>
                <w:sz w:val="12"/>
              </w:rPr>
            </w:pPr>
            <w:r>
              <w:rPr>
                <w:sz w:val="12"/>
              </w:rPr>
              <w:t>6.054 45</w:t>
            </w:r>
          </w:p>
          <w:p>
            <w:pPr>
              <w:pStyle w:val="yTable"/>
              <w:spacing w:before="0" w:line="140" w:lineRule="exact"/>
              <w:jc w:val="right"/>
              <w:rPr>
                <w:sz w:val="12"/>
              </w:rPr>
            </w:pPr>
            <w:r>
              <w:rPr>
                <w:sz w:val="12"/>
              </w:rPr>
              <w:t>6.863 19</w:t>
            </w:r>
          </w:p>
          <w:p>
            <w:pPr>
              <w:pStyle w:val="yTable"/>
              <w:spacing w:before="0" w:line="140" w:lineRule="exact"/>
              <w:jc w:val="right"/>
              <w:rPr>
                <w:sz w:val="12"/>
              </w:rPr>
            </w:pPr>
            <w:r>
              <w:rPr>
                <w:sz w:val="12"/>
              </w:rPr>
              <w:t>7.648 38</w:t>
            </w:r>
          </w:p>
          <w:p>
            <w:pPr>
              <w:pStyle w:val="yTable"/>
              <w:spacing w:before="0" w:line="140" w:lineRule="exact"/>
              <w:jc w:val="right"/>
              <w:rPr>
                <w:sz w:val="12"/>
              </w:rPr>
            </w:pPr>
            <w:r>
              <w:rPr>
                <w:sz w:val="12"/>
              </w:rPr>
              <w:t>8.410 69</w:t>
            </w:r>
          </w:p>
          <w:p>
            <w:pPr>
              <w:pStyle w:val="yTable"/>
              <w:spacing w:before="0" w:line="140" w:lineRule="exact"/>
              <w:jc w:val="right"/>
              <w:rPr>
                <w:sz w:val="12"/>
              </w:rPr>
            </w:pPr>
            <w:r>
              <w:rPr>
                <w:sz w:val="12"/>
              </w:rPr>
              <w:t>9.150 81</w:t>
            </w:r>
          </w:p>
        </w:tc>
        <w:tc>
          <w:tcPr>
            <w:tcW w:w="539" w:type="dxa"/>
          </w:tcPr>
          <w:p>
            <w:pPr>
              <w:pStyle w:val="yTable"/>
              <w:spacing w:before="0" w:line="140" w:lineRule="exact"/>
              <w:jc w:val="right"/>
              <w:rPr>
                <w:sz w:val="12"/>
              </w:rPr>
            </w:pPr>
            <w:r>
              <w:rPr>
                <w:sz w:val="12"/>
              </w:rPr>
              <w:t>6.070 23</w:t>
            </w:r>
          </w:p>
          <w:p>
            <w:pPr>
              <w:pStyle w:val="yTable"/>
              <w:spacing w:before="0" w:line="140" w:lineRule="exact"/>
              <w:jc w:val="right"/>
              <w:rPr>
                <w:sz w:val="12"/>
              </w:rPr>
            </w:pPr>
            <w:r>
              <w:rPr>
                <w:sz w:val="12"/>
              </w:rPr>
              <w:t>6.878 51</w:t>
            </w:r>
          </w:p>
          <w:p>
            <w:pPr>
              <w:pStyle w:val="yTable"/>
              <w:spacing w:before="0" w:line="140" w:lineRule="exact"/>
              <w:jc w:val="right"/>
              <w:rPr>
                <w:sz w:val="12"/>
              </w:rPr>
            </w:pPr>
            <w:r>
              <w:rPr>
                <w:sz w:val="12"/>
              </w:rPr>
              <w:t>7.663 25</w:t>
            </w:r>
          </w:p>
          <w:p>
            <w:pPr>
              <w:pStyle w:val="yTable"/>
              <w:spacing w:before="0" w:line="140" w:lineRule="exact"/>
              <w:jc w:val="right"/>
              <w:rPr>
                <w:sz w:val="12"/>
              </w:rPr>
            </w:pPr>
            <w:r>
              <w:rPr>
                <w:sz w:val="12"/>
              </w:rPr>
              <w:t>8.425 13</w:t>
            </w:r>
          </w:p>
          <w:p>
            <w:pPr>
              <w:pStyle w:val="yTable"/>
              <w:spacing w:before="0" w:line="140" w:lineRule="exact"/>
              <w:jc w:val="right"/>
              <w:rPr>
                <w:sz w:val="12"/>
              </w:rPr>
            </w:pPr>
            <w:r>
              <w:rPr>
                <w:sz w:val="12"/>
              </w:rPr>
              <w:t>9.164 83</w:t>
            </w:r>
          </w:p>
        </w:tc>
        <w:tc>
          <w:tcPr>
            <w:tcW w:w="539" w:type="dxa"/>
          </w:tcPr>
          <w:p>
            <w:pPr>
              <w:pStyle w:val="yTable"/>
              <w:spacing w:before="0" w:line="140" w:lineRule="exact"/>
              <w:jc w:val="right"/>
              <w:rPr>
                <w:sz w:val="12"/>
              </w:rPr>
            </w:pPr>
            <w:r>
              <w:rPr>
                <w:sz w:val="12"/>
              </w:rPr>
              <w:t>6.086.00</w:t>
            </w:r>
          </w:p>
          <w:p>
            <w:pPr>
              <w:pStyle w:val="yTable"/>
              <w:spacing w:before="0" w:line="140" w:lineRule="exact"/>
              <w:jc w:val="right"/>
              <w:rPr>
                <w:sz w:val="12"/>
              </w:rPr>
            </w:pPr>
            <w:r>
              <w:rPr>
                <w:sz w:val="12"/>
              </w:rPr>
              <w:t>6.893 82</w:t>
            </w:r>
          </w:p>
          <w:p>
            <w:pPr>
              <w:pStyle w:val="yTable"/>
              <w:spacing w:before="0" w:line="140" w:lineRule="exact"/>
              <w:jc w:val="right"/>
              <w:rPr>
                <w:sz w:val="12"/>
              </w:rPr>
            </w:pPr>
            <w:r>
              <w:rPr>
                <w:sz w:val="12"/>
              </w:rPr>
              <w:t>7.678 12</w:t>
            </w:r>
          </w:p>
          <w:p>
            <w:pPr>
              <w:pStyle w:val="yTable"/>
              <w:spacing w:before="0" w:line="140" w:lineRule="exact"/>
              <w:jc w:val="right"/>
              <w:rPr>
                <w:sz w:val="12"/>
              </w:rPr>
            </w:pPr>
            <w:r>
              <w:rPr>
                <w:sz w:val="12"/>
              </w:rPr>
              <w:t>8.439 57</w:t>
            </w:r>
          </w:p>
          <w:p>
            <w:pPr>
              <w:pStyle w:val="yTable"/>
              <w:spacing w:before="0" w:line="140" w:lineRule="exact"/>
              <w:jc w:val="right"/>
              <w:rPr>
                <w:sz w:val="12"/>
              </w:rPr>
            </w:pPr>
            <w:r>
              <w:rPr>
                <w:sz w:val="12"/>
              </w:rPr>
              <w:t>9.178 84</w:t>
            </w:r>
          </w:p>
        </w:tc>
        <w:tc>
          <w:tcPr>
            <w:tcW w:w="539" w:type="dxa"/>
          </w:tcPr>
          <w:p>
            <w:pPr>
              <w:pStyle w:val="yTable"/>
              <w:spacing w:before="0" w:line="140" w:lineRule="exact"/>
              <w:jc w:val="right"/>
              <w:rPr>
                <w:sz w:val="12"/>
              </w:rPr>
            </w:pPr>
            <w:r>
              <w:rPr>
                <w:sz w:val="12"/>
              </w:rPr>
              <w:t>6.101 76</w:t>
            </w:r>
          </w:p>
          <w:p>
            <w:pPr>
              <w:pStyle w:val="yTable"/>
              <w:spacing w:before="0" w:line="140" w:lineRule="exact"/>
              <w:jc w:val="right"/>
              <w:rPr>
                <w:sz w:val="12"/>
              </w:rPr>
            </w:pPr>
            <w:r>
              <w:rPr>
                <w:sz w:val="12"/>
              </w:rPr>
              <w:t>6.909 12</w:t>
            </w:r>
          </w:p>
          <w:p>
            <w:pPr>
              <w:pStyle w:val="yTable"/>
              <w:spacing w:before="0" w:line="140" w:lineRule="exact"/>
              <w:jc w:val="right"/>
              <w:rPr>
                <w:sz w:val="12"/>
              </w:rPr>
            </w:pPr>
            <w:r>
              <w:rPr>
                <w:sz w:val="12"/>
              </w:rPr>
              <w:t>7.692 97</w:t>
            </w:r>
          </w:p>
          <w:p>
            <w:pPr>
              <w:pStyle w:val="yTable"/>
              <w:spacing w:before="0" w:line="140" w:lineRule="exact"/>
              <w:jc w:val="right"/>
              <w:rPr>
                <w:sz w:val="12"/>
              </w:rPr>
            </w:pPr>
            <w:r>
              <w:rPr>
                <w:sz w:val="12"/>
              </w:rPr>
              <w:t>8.453 99</w:t>
            </w:r>
          </w:p>
          <w:p>
            <w:pPr>
              <w:pStyle w:val="yTable"/>
              <w:spacing w:before="0" w:line="140" w:lineRule="exact"/>
              <w:jc w:val="right"/>
              <w:rPr>
                <w:sz w:val="12"/>
              </w:rPr>
            </w:pPr>
            <w:r>
              <w:rPr>
                <w:sz w:val="12"/>
              </w:rPr>
              <w:t>9.192 84</w:t>
            </w:r>
          </w:p>
        </w:tc>
      </w:tr>
      <w:tr>
        <w:trPr>
          <w:trHeight w:hRule="exact" w:val="760"/>
        </w:trPr>
        <w:tc>
          <w:tcPr>
            <w:tcW w:w="380"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right"/>
              <w:rPr>
                <w:sz w:val="12"/>
              </w:rPr>
            </w:pPr>
            <w:r>
              <w:rPr>
                <w:sz w:val="12"/>
              </w:rPr>
              <w:t>9.746 51</w:t>
            </w:r>
          </w:p>
          <w:p>
            <w:pPr>
              <w:pStyle w:val="yTable"/>
              <w:spacing w:before="0" w:line="140" w:lineRule="exact"/>
              <w:jc w:val="right"/>
              <w:rPr>
                <w:sz w:val="12"/>
              </w:rPr>
            </w:pPr>
            <w:r>
              <w:rPr>
                <w:sz w:val="12"/>
              </w:rPr>
              <w:t>10.447 72</w:t>
            </w:r>
          </w:p>
          <w:p>
            <w:pPr>
              <w:pStyle w:val="yTable"/>
              <w:spacing w:before="0" w:line="140" w:lineRule="exact"/>
              <w:jc w:val="right"/>
              <w:rPr>
                <w:sz w:val="12"/>
              </w:rPr>
            </w:pPr>
            <w:r>
              <w:rPr>
                <w:sz w:val="12"/>
              </w:rPr>
              <w:t>11.128 50</w:t>
            </w:r>
          </w:p>
          <w:p>
            <w:pPr>
              <w:pStyle w:val="yTable"/>
              <w:spacing w:before="0" w:line="140" w:lineRule="exact"/>
              <w:jc w:val="right"/>
              <w:rPr>
                <w:sz w:val="12"/>
              </w:rPr>
            </w:pPr>
            <w:r>
              <w:rPr>
                <w:sz w:val="12"/>
              </w:rPr>
              <w:t>11.789 46</w:t>
            </w:r>
          </w:p>
          <w:p>
            <w:pPr>
              <w:pStyle w:val="yTable"/>
              <w:spacing w:before="0" w:line="140" w:lineRule="exact"/>
              <w:jc w:val="right"/>
              <w:rPr>
                <w:sz w:val="12"/>
              </w:rPr>
            </w:pPr>
            <w:r>
              <w:rPr>
                <w:sz w:val="12"/>
              </w:rPr>
              <w:t>12.431 16</w:t>
            </w:r>
          </w:p>
        </w:tc>
        <w:tc>
          <w:tcPr>
            <w:tcW w:w="539" w:type="dxa"/>
          </w:tcPr>
          <w:p>
            <w:pPr>
              <w:pStyle w:val="yTable"/>
              <w:spacing w:before="0" w:line="140" w:lineRule="exact"/>
              <w:jc w:val="right"/>
              <w:rPr>
                <w:sz w:val="12"/>
              </w:rPr>
            </w:pPr>
            <w:r>
              <w:rPr>
                <w:sz w:val="12"/>
              </w:rPr>
              <w:t>9.760 19</w:t>
            </w:r>
          </w:p>
          <w:p>
            <w:pPr>
              <w:pStyle w:val="yTable"/>
              <w:spacing w:before="0" w:line="140" w:lineRule="exact"/>
              <w:jc w:val="right"/>
              <w:rPr>
                <w:sz w:val="12"/>
              </w:rPr>
            </w:pPr>
            <w:r>
              <w:rPr>
                <w:sz w:val="12"/>
              </w:rPr>
              <w:t>10.461 00</w:t>
            </w:r>
          </w:p>
          <w:p>
            <w:pPr>
              <w:pStyle w:val="yTable"/>
              <w:spacing w:before="0" w:line="140" w:lineRule="exact"/>
              <w:jc w:val="right"/>
              <w:rPr>
                <w:sz w:val="12"/>
              </w:rPr>
            </w:pPr>
            <w:r>
              <w:rPr>
                <w:sz w:val="12"/>
              </w:rPr>
              <w:t>11.141 40</w:t>
            </w:r>
          </w:p>
          <w:p>
            <w:pPr>
              <w:pStyle w:val="yTable"/>
              <w:spacing w:before="0" w:line="140" w:lineRule="exact"/>
              <w:jc w:val="right"/>
              <w:rPr>
                <w:sz w:val="12"/>
              </w:rPr>
            </w:pPr>
            <w:r>
              <w:rPr>
                <w:sz w:val="12"/>
              </w:rPr>
              <w:t>11.801 98</w:t>
            </w:r>
          </w:p>
          <w:p>
            <w:pPr>
              <w:pStyle w:val="yTable"/>
              <w:spacing w:before="0" w:line="140" w:lineRule="exact"/>
              <w:jc w:val="right"/>
              <w:rPr>
                <w:sz w:val="12"/>
              </w:rPr>
            </w:pPr>
            <w:r>
              <w:rPr>
                <w:sz w:val="12"/>
              </w:rPr>
              <w:t>12.443 32</w:t>
            </w:r>
          </w:p>
        </w:tc>
        <w:tc>
          <w:tcPr>
            <w:tcW w:w="539" w:type="dxa"/>
          </w:tcPr>
          <w:p>
            <w:pPr>
              <w:pStyle w:val="yTable"/>
              <w:spacing w:before="0" w:line="140" w:lineRule="exact"/>
              <w:jc w:val="right"/>
              <w:rPr>
                <w:sz w:val="12"/>
              </w:rPr>
            </w:pPr>
            <w:r>
              <w:rPr>
                <w:sz w:val="12"/>
              </w:rPr>
              <w:t>9.773 87</w:t>
            </w:r>
          </w:p>
          <w:p>
            <w:pPr>
              <w:pStyle w:val="yTable"/>
              <w:spacing w:before="0" w:line="140" w:lineRule="exact"/>
              <w:jc w:val="right"/>
              <w:rPr>
                <w:sz w:val="12"/>
              </w:rPr>
            </w:pPr>
            <w:r>
              <w:rPr>
                <w:sz w:val="12"/>
              </w:rPr>
              <w:t>10.474 28</w:t>
            </w:r>
          </w:p>
          <w:p>
            <w:pPr>
              <w:pStyle w:val="yTable"/>
              <w:spacing w:before="0" w:line="140" w:lineRule="exact"/>
              <w:jc w:val="right"/>
              <w:rPr>
                <w:sz w:val="12"/>
              </w:rPr>
            </w:pPr>
            <w:r>
              <w:rPr>
                <w:sz w:val="12"/>
              </w:rPr>
              <w:t>11.154 29</w:t>
            </w:r>
          </w:p>
          <w:p>
            <w:pPr>
              <w:pStyle w:val="yTable"/>
              <w:spacing w:before="0" w:line="140" w:lineRule="exact"/>
              <w:jc w:val="right"/>
              <w:rPr>
                <w:sz w:val="12"/>
              </w:rPr>
            </w:pPr>
            <w:r>
              <w:rPr>
                <w:sz w:val="12"/>
              </w:rPr>
              <w:t>11.814 49</w:t>
            </w:r>
          </w:p>
          <w:p>
            <w:pPr>
              <w:pStyle w:val="yTable"/>
              <w:spacing w:before="0" w:line="140" w:lineRule="exact"/>
              <w:jc w:val="right"/>
              <w:rPr>
                <w:sz w:val="12"/>
              </w:rPr>
            </w:pPr>
            <w:r>
              <w:rPr>
                <w:sz w:val="12"/>
              </w:rPr>
              <w:t>12.455 46</w:t>
            </w:r>
          </w:p>
        </w:tc>
        <w:tc>
          <w:tcPr>
            <w:tcW w:w="539" w:type="dxa"/>
          </w:tcPr>
          <w:p>
            <w:pPr>
              <w:pStyle w:val="yTable"/>
              <w:spacing w:before="0" w:line="140" w:lineRule="exact"/>
              <w:jc w:val="right"/>
              <w:rPr>
                <w:sz w:val="12"/>
              </w:rPr>
            </w:pPr>
            <w:r>
              <w:rPr>
                <w:sz w:val="12"/>
              </w:rPr>
              <w:t>9.787 53</w:t>
            </w:r>
          </w:p>
          <w:p>
            <w:pPr>
              <w:pStyle w:val="yTable"/>
              <w:spacing w:before="0" w:line="140" w:lineRule="exact"/>
              <w:jc w:val="right"/>
              <w:rPr>
                <w:sz w:val="12"/>
              </w:rPr>
            </w:pPr>
            <w:r>
              <w:rPr>
                <w:sz w:val="12"/>
              </w:rPr>
              <w:t>10.487 55</w:t>
            </w:r>
          </w:p>
          <w:p>
            <w:pPr>
              <w:pStyle w:val="yTable"/>
              <w:spacing w:before="0" w:line="140" w:lineRule="exact"/>
              <w:jc w:val="right"/>
              <w:rPr>
                <w:sz w:val="12"/>
              </w:rPr>
            </w:pPr>
            <w:r>
              <w:rPr>
                <w:sz w:val="12"/>
              </w:rPr>
              <w:t>11.167 17</w:t>
            </w:r>
          </w:p>
          <w:p>
            <w:pPr>
              <w:pStyle w:val="yTable"/>
              <w:spacing w:before="0" w:line="140" w:lineRule="exact"/>
              <w:jc w:val="right"/>
              <w:rPr>
                <w:sz w:val="12"/>
              </w:rPr>
            </w:pPr>
            <w:r>
              <w:rPr>
                <w:sz w:val="12"/>
              </w:rPr>
              <w:t>11.827 00</w:t>
            </w:r>
          </w:p>
          <w:p>
            <w:pPr>
              <w:pStyle w:val="yTable"/>
              <w:spacing w:before="0" w:line="140" w:lineRule="exact"/>
              <w:jc w:val="right"/>
              <w:rPr>
                <w:sz w:val="12"/>
              </w:rPr>
            </w:pPr>
            <w:r>
              <w:rPr>
                <w:sz w:val="12"/>
              </w:rPr>
              <w:t>12.467 61</w:t>
            </w:r>
          </w:p>
        </w:tc>
        <w:tc>
          <w:tcPr>
            <w:tcW w:w="539" w:type="dxa"/>
          </w:tcPr>
          <w:p>
            <w:pPr>
              <w:pStyle w:val="yTable"/>
              <w:spacing w:before="0" w:line="140" w:lineRule="exact"/>
              <w:jc w:val="right"/>
              <w:rPr>
                <w:sz w:val="12"/>
              </w:rPr>
            </w:pPr>
            <w:r>
              <w:rPr>
                <w:sz w:val="12"/>
              </w:rPr>
              <w:t>9.801 19</w:t>
            </w:r>
          </w:p>
          <w:p>
            <w:pPr>
              <w:pStyle w:val="yTable"/>
              <w:spacing w:before="0" w:line="140" w:lineRule="exact"/>
              <w:jc w:val="right"/>
              <w:rPr>
                <w:sz w:val="12"/>
              </w:rPr>
            </w:pPr>
            <w:r>
              <w:rPr>
                <w:sz w:val="12"/>
              </w:rPr>
              <w:t>10.500 81</w:t>
            </w:r>
          </w:p>
          <w:p>
            <w:pPr>
              <w:pStyle w:val="yTable"/>
              <w:spacing w:before="0" w:line="140" w:lineRule="exact"/>
              <w:jc w:val="right"/>
              <w:rPr>
                <w:sz w:val="12"/>
              </w:rPr>
            </w:pPr>
            <w:r>
              <w:rPr>
                <w:sz w:val="12"/>
              </w:rPr>
              <w:t>11.180 04</w:t>
            </w:r>
          </w:p>
          <w:p>
            <w:pPr>
              <w:pStyle w:val="yTable"/>
              <w:spacing w:before="0" w:line="140" w:lineRule="exact"/>
              <w:jc w:val="right"/>
              <w:rPr>
                <w:sz w:val="12"/>
              </w:rPr>
            </w:pPr>
            <w:r>
              <w:rPr>
                <w:sz w:val="12"/>
              </w:rPr>
              <w:t>11.839 49</w:t>
            </w:r>
          </w:p>
          <w:p>
            <w:pPr>
              <w:pStyle w:val="yTable"/>
              <w:spacing w:before="0" w:line="140" w:lineRule="exact"/>
              <w:jc w:val="right"/>
              <w:rPr>
                <w:sz w:val="12"/>
              </w:rPr>
            </w:pPr>
            <w:r>
              <w:rPr>
                <w:sz w:val="12"/>
              </w:rPr>
              <w:t>12.479 74</w:t>
            </w:r>
          </w:p>
        </w:tc>
        <w:tc>
          <w:tcPr>
            <w:tcW w:w="539" w:type="dxa"/>
          </w:tcPr>
          <w:p>
            <w:pPr>
              <w:pStyle w:val="yTable"/>
              <w:spacing w:before="0" w:line="140" w:lineRule="exact"/>
              <w:jc w:val="right"/>
              <w:rPr>
                <w:sz w:val="12"/>
              </w:rPr>
            </w:pPr>
            <w:r>
              <w:rPr>
                <w:sz w:val="12"/>
              </w:rPr>
              <w:t>9.814 84</w:t>
            </w:r>
          </w:p>
          <w:p>
            <w:pPr>
              <w:pStyle w:val="yTable"/>
              <w:spacing w:before="0" w:line="140" w:lineRule="exact"/>
              <w:jc w:val="right"/>
              <w:rPr>
                <w:sz w:val="12"/>
              </w:rPr>
            </w:pPr>
            <w:r>
              <w:rPr>
                <w:sz w:val="12"/>
              </w:rPr>
              <w:t>10.514 06</w:t>
            </w:r>
          </w:p>
          <w:p>
            <w:pPr>
              <w:pStyle w:val="yTable"/>
              <w:spacing w:before="0" w:line="140" w:lineRule="exact"/>
              <w:jc w:val="right"/>
              <w:rPr>
                <w:sz w:val="12"/>
              </w:rPr>
            </w:pPr>
            <w:r>
              <w:rPr>
                <w:sz w:val="12"/>
              </w:rPr>
              <w:t>11.192 91</w:t>
            </w:r>
          </w:p>
          <w:p>
            <w:pPr>
              <w:pStyle w:val="yTable"/>
              <w:spacing w:before="0" w:line="140" w:lineRule="exact"/>
              <w:jc w:val="right"/>
              <w:rPr>
                <w:sz w:val="12"/>
              </w:rPr>
            </w:pPr>
            <w:r>
              <w:rPr>
                <w:sz w:val="12"/>
              </w:rPr>
              <w:t>11.851 99</w:t>
            </w:r>
          </w:p>
          <w:p>
            <w:pPr>
              <w:pStyle w:val="yTable"/>
              <w:spacing w:before="0" w:line="140" w:lineRule="exact"/>
              <w:jc w:val="right"/>
              <w:rPr>
                <w:sz w:val="12"/>
              </w:rPr>
            </w:pPr>
            <w:r>
              <w:rPr>
                <w:sz w:val="12"/>
              </w:rPr>
              <w:t>12.491 87</w:t>
            </w:r>
          </w:p>
        </w:tc>
        <w:tc>
          <w:tcPr>
            <w:tcW w:w="539" w:type="dxa"/>
          </w:tcPr>
          <w:p>
            <w:pPr>
              <w:pStyle w:val="yTable"/>
              <w:spacing w:before="0" w:line="140" w:lineRule="exact"/>
              <w:jc w:val="right"/>
              <w:rPr>
                <w:sz w:val="12"/>
              </w:rPr>
            </w:pPr>
            <w:r>
              <w:rPr>
                <w:sz w:val="12"/>
              </w:rPr>
              <w:t>9.828 48</w:t>
            </w:r>
          </w:p>
          <w:p>
            <w:pPr>
              <w:pStyle w:val="yTable"/>
              <w:spacing w:before="0" w:line="140" w:lineRule="exact"/>
              <w:jc w:val="right"/>
              <w:rPr>
                <w:sz w:val="12"/>
              </w:rPr>
            </w:pPr>
            <w:r>
              <w:rPr>
                <w:sz w:val="12"/>
              </w:rPr>
              <w:t>10.527 30</w:t>
            </w:r>
          </w:p>
          <w:p>
            <w:pPr>
              <w:pStyle w:val="yTable"/>
              <w:spacing w:before="0" w:line="140" w:lineRule="exact"/>
              <w:jc w:val="right"/>
              <w:rPr>
                <w:sz w:val="12"/>
              </w:rPr>
            </w:pPr>
            <w:r>
              <w:rPr>
                <w:sz w:val="12"/>
              </w:rPr>
              <w:t>11.205 77</w:t>
            </w:r>
          </w:p>
          <w:p>
            <w:pPr>
              <w:pStyle w:val="yTable"/>
              <w:spacing w:before="0" w:line="140" w:lineRule="exact"/>
              <w:jc w:val="right"/>
              <w:rPr>
                <w:sz w:val="12"/>
              </w:rPr>
            </w:pPr>
            <w:r>
              <w:rPr>
                <w:sz w:val="12"/>
              </w:rPr>
              <w:t>11.864 47</w:t>
            </w:r>
          </w:p>
          <w:p>
            <w:pPr>
              <w:pStyle w:val="yTable"/>
              <w:spacing w:before="0" w:line="140" w:lineRule="exact"/>
              <w:jc w:val="right"/>
              <w:rPr>
                <w:sz w:val="12"/>
              </w:rPr>
            </w:pPr>
            <w:r>
              <w:rPr>
                <w:sz w:val="12"/>
              </w:rPr>
              <w:t>12.503 99</w:t>
            </w:r>
          </w:p>
        </w:tc>
        <w:tc>
          <w:tcPr>
            <w:tcW w:w="539" w:type="dxa"/>
          </w:tcPr>
          <w:p>
            <w:pPr>
              <w:pStyle w:val="yTable"/>
              <w:spacing w:before="0" w:line="140" w:lineRule="exact"/>
              <w:jc w:val="right"/>
              <w:rPr>
                <w:sz w:val="12"/>
              </w:rPr>
            </w:pPr>
            <w:r>
              <w:rPr>
                <w:sz w:val="12"/>
              </w:rPr>
              <w:t>9.842 12</w:t>
            </w:r>
          </w:p>
          <w:p>
            <w:pPr>
              <w:pStyle w:val="yTable"/>
              <w:spacing w:before="0" w:line="140" w:lineRule="exact"/>
              <w:jc w:val="right"/>
              <w:rPr>
                <w:sz w:val="12"/>
              </w:rPr>
            </w:pPr>
            <w:r>
              <w:rPr>
                <w:sz w:val="12"/>
              </w:rPr>
              <w:t>10.540 54</w:t>
            </w:r>
          </w:p>
          <w:p>
            <w:pPr>
              <w:pStyle w:val="yTable"/>
              <w:spacing w:before="0" w:line="140" w:lineRule="exact"/>
              <w:jc w:val="right"/>
              <w:rPr>
                <w:sz w:val="12"/>
              </w:rPr>
            </w:pPr>
            <w:r>
              <w:rPr>
                <w:sz w:val="12"/>
              </w:rPr>
              <w:t>11.218 62</w:t>
            </w:r>
          </w:p>
          <w:p>
            <w:pPr>
              <w:pStyle w:val="yTable"/>
              <w:spacing w:before="0" w:line="140" w:lineRule="exact"/>
              <w:jc w:val="right"/>
              <w:rPr>
                <w:sz w:val="12"/>
              </w:rPr>
            </w:pPr>
            <w:r>
              <w:rPr>
                <w:sz w:val="12"/>
              </w:rPr>
              <w:t>11.876 95</w:t>
            </w:r>
          </w:p>
          <w:p>
            <w:pPr>
              <w:pStyle w:val="yTable"/>
              <w:spacing w:before="0" w:line="140" w:lineRule="exact"/>
              <w:jc w:val="right"/>
              <w:rPr>
                <w:sz w:val="12"/>
              </w:rPr>
            </w:pPr>
            <w:r>
              <w:rPr>
                <w:sz w:val="12"/>
              </w:rPr>
              <w:t>12.516 10</w:t>
            </w:r>
          </w:p>
        </w:tc>
        <w:tc>
          <w:tcPr>
            <w:tcW w:w="539" w:type="dxa"/>
          </w:tcPr>
          <w:p>
            <w:pPr>
              <w:pStyle w:val="yTable"/>
              <w:spacing w:before="0" w:line="140" w:lineRule="exact"/>
              <w:jc w:val="right"/>
              <w:rPr>
                <w:sz w:val="12"/>
              </w:rPr>
            </w:pPr>
            <w:r>
              <w:rPr>
                <w:sz w:val="12"/>
              </w:rPr>
              <w:t>9.855 75</w:t>
            </w:r>
          </w:p>
          <w:p>
            <w:pPr>
              <w:pStyle w:val="yTable"/>
              <w:spacing w:before="0" w:line="140" w:lineRule="exact"/>
              <w:jc w:val="right"/>
              <w:rPr>
                <w:sz w:val="12"/>
              </w:rPr>
            </w:pPr>
            <w:r>
              <w:rPr>
                <w:sz w:val="12"/>
              </w:rPr>
              <w:t>10.553 77</w:t>
            </w:r>
          </w:p>
          <w:p>
            <w:pPr>
              <w:pStyle w:val="yTable"/>
              <w:spacing w:before="0" w:line="140" w:lineRule="exact"/>
              <w:jc w:val="right"/>
              <w:rPr>
                <w:sz w:val="12"/>
              </w:rPr>
            </w:pPr>
            <w:r>
              <w:rPr>
                <w:sz w:val="12"/>
              </w:rPr>
              <w:t>11.231 46</w:t>
            </w:r>
          </w:p>
          <w:p>
            <w:pPr>
              <w:pStyle w:val="yTable"/>
              <w:spacing w:before="0" w:line="140" w:lineRule="exact"/>
              <w:jc w:val="right"/>
              <w:rPr>
                <w:sz w:val="12"/>
              </w:rPr>
            </w:pPr>
            <w:r>
              <w:rPr>
                <w:sz w:val="12"/>
              </w:rPr>
              <w:t>11.889 42</w:t>
            </w:r>
          </w:p>
          <w:p>
            <w:pPr>
              <w:pStyle w:val="yTable"/>
              <w:spacing w:before="0" w:line="140" w:lineRule="exact"/>
              <w:jc w:val="right"/>
              <w:rPr>
                <w:sz w:val="12"/>
              </w:rPr>
            </w:pPr>
            <w:r>
              <w:rPr>
                <w:sz w:val="12"/>
              </w:rPr>
              <w:t>12.528 21</w:t>
            </w:r>
          </w:p>
        </w:tc>
        <w:tc>
          <w:tcPr>
            <w:tcW w:w="539" w:type="dxa"/>
          </w:tcPr>
          <w:p>
            <w:pPr>
              <w:pStyle w:val="yTable"/>
              <w:spacing w:before="0" w:line="140" w:lineRule="exact"/>
              <w:jc w:val="right"/>
              <w:rPr>
                <w:sz w:val="12"/>
              </w:rPr>
            </w:pPr>
            <w:r>
              <w:rPr>
                <w:sz w:val="12"/>
              </w:rPr>
              <w:t>9.869 36</w:t>
            </w:r>
          </w:p>
          <w:p>
            <w:pPr>
              <w:pStyle w:val="yTable"/>
              <w:spacing w:before="0" w:line="140" w:lineRule="exact"/>
              <w:jc w:val="right"/>
              <w:rPr>
                <w:sz w:val="12"/>
              </w:rPr>
            </w:pPr>
            <w:r>
              <w:rPr>
                <w:sz w:val="12"/>
              </w:rPr>
              <w:t>10.566 99</w:t>
            </w:r>
          </w:p>
          <w:p>
            <w:pPr>
              <w:pStyle w:val="yTable"/>
              <w:spacing w:before="0" w:line="140" w:lineRule="exact"/>
              <w:jc w:val="right"/>
              <w:rPr>
                <w:sz w:val="12"/>
              </w:rPr>
            </w:pPr>
            <w:r>
              <w:rPr>
                <w:sz w:val="12"/>
              </w:rPr>
              <w:t>11.244 30</w:t>
            </w:r>
          </w:p>
          <w:p>
            <w:pPr>
              <w:pStyle w:val="yTable"/>
              <w:spacing w:before="0" w:line="140" w:lineRule="exact"/>
              <w:jc w:val="right"/>
              <w:rPr>
                <w:sz w:val="12"/>
              </w:rPr>
            </w:pPr>
            <w:r>
              <w:rPr>
                <w:sz w:val="12"/>
              </w:rPr>
              <w:t>11.901 88</w:t>
            </w:r>
          </w:p>
          <w:p>
            <w:pPr>
              <w:pStyle w:val="yTable"/>
              <w:spacing w:before="0" w:line="140" w:lineRule="exact"/>
              <w:jc w:val="right"/>
              <w:rPr>
                <w:sz w:val="12"/>
              </w:rPr>
            </w:pPr>
            <w:r>
              <w:rPr>
                <w:sz w:val="12"/>
              </w:rPr>
              <w:t>12.540 31</w:t>
            </w:r>
          </w:p>
        </w:tc>
        <w:tc>
          <w:tcPr>
            <w:tcW w:w="539" w:type="dxa"/>
          </w:tcPr>
          <w:p>
            <w:pPr>
              <w:pStyle w:val="yTable"/>
              <w:spacing w:before="0" w:line="140" w:lineRule="exact"/>
              <w:jc w:val="right"/>
              <w:rPr>
                <w:sz w:val="12"/>
              </w:rPr>
            </w:pPr>
            <w:r>
              <w:rPr>
                <w:sz w:val="12"/>
              </w:rPr>
              <w:t>9.882 98</w:t>
            </w:r>
          </w:p>
          <w:p>
            <w:pPr>
              <w:pStyle w:val="yTable"/>
              <w:spacing w:before="0" w:line="140" w:lineRule="exact"/>
              <w:jc w:val="right"/>
              <w:rPr>
                <w:sz w:val="12"/>
              </w:rPr>
            </w:pPr>
            <w:r>
              <w:rPr>
                <w:sz w:val="12"/>
              </w:rPr>
              <w:t>10.580 21</w:t>
            </w:r>
          </w:p>
          <w:p>
            <w:pPr>
              <w:pStyle w:val="yTable"/>
              <w:spacing w:before="0" w:line="140" w:lineRule="exact"/>
              <w:jc w:val="right"/>
              <w:rPr>
                <w:sz w:val="12"/>
              </w:rPr>
            </w:pPr>
            <w:r>
              <w:rPr>
                <w:sz w:val="12"/>
              </w:rPr>
              <w:t>11.257 13</w:t>
            </w:r>
          </w:p>
          <w:p>
            <w:pPr>
              <w:pStyle w:val="yTable"/>
              <w:spacing w:before="0" w:line="140" w:lineRule="exact"/>
              <w:jc w:val="right"/>
              <w:rPr>
                <w:sz w:val="12"/>
              </w:rPr>
            </w:pPr>
            <w:r>
              <w:rPr>
                <w:sz w:val="12"/>
              </w:rPr>
              <w:t>11.914 34</w:t>
            </w:r>
          </w:p>
          <w:p>
            <w:pPr>
              <w:pStyle w:val="yTable"/>
              <w:spacing w:before="0" w:line="140" w:lineRule="exact"/>
              <w:jc w:val="right"/>
              <w:rPr>
                <w:sz w:val="12"/>
              </w:rPr>
            </w:pPr>
            <w:r>
              <w:rPr>
                <w:sz w:val="12"/>
              </w:rPr>
              <w:t>12.552 40</w:t>
            </w:r>
          </w:p>
        </w:tc>
        <w:tc>
          <w:tcPr>
            <w:tcW w:w="539" w:type="dxa"/>
          </w:tcPr>
          <w:p>
            <w:pPr>
              <w:pStyle w:val="yTable"/>
              <w:spacing w:before="0" w:line="140" w:lineRule="exact"/>
              <w:jc w:val="right"/>
              <w:rPr>
                <w:sz w:val="12"/>
              </w:rPr>
            </w:pPr>
            <w:r>
              <w:rPr>
                <w:sz w:val="12"/>
              </w:rPr>
              <w:t>9.896 58</w:t>
            </w:r>
          </w:p>
          <w:p>
            <w:pPr>
              <w:pStyle w:val="yTable"/>
              <w:spacing w:before="0" w:line="140" w:lineRule="exact"/>
              <w:jc w:val="right"/>
              <w:rPr>
                <w:sz w:val="12"/>
              </w:rPr>
            </w:pPr>
            <w:r>
              <w:rPr>
                <w:sz w:val="12"/>
              </w:rPr>
              <w:t>10.593 41</w:t>
            </w:r>
          </w:p>
          <w:p>
            <w:pPr>
              <w:pStyle w:val="yTable"/>
              <w:spacing w:before="0" w:line="140" w:lineRule="exact"/>
              <w:jc w:val="right"/>
              <w:rPr>
                <w:sz w:val="12"/>
              </w:rPr>
            </w:pPr>
            <w:r>
              <w:rPr>
                <w:sz w:val="12"/>
              </w:rPr>
              <w:t>11.269 95</w:t>
            </w:r>
          </w:p>
          <w:p>
            <w:pPr>
              <w:pStyle w:val="yTable"/>
              <w:spacing w:before="0" w:line="140" w:lineRule="exact"/>
              <w:jc w:val="right"/>
              <w:rPr>
                <w:sz w:val="12"/>
              </w:rPr>
            </w:pPr>
            <w:r>
              <w:rPr>
                <w:sz w:val="12"/>
              </w:rPr>
              <w:t>11.926 79</w:t>
            </w:r>
          </w:p>
          <w:p>
            <w:pPr>
              <w:pStyle w:val="yTable"/>
              <w:spacing w:before="0" w:line="140" w:lineRule="exact"/>
              <w:jc w:val="right"/>
              <w:rPr>
                <w:sz w:val="12"/>
              </w:rPr>
            </w:pPr>
            <w:r>
              <w:rPr>
                <w:sz w:val="12"/>
              </w:rPr>
              <w:t>12.564 49</w:t>
            </w:r>
          </w:p>
        </w:tc>
        <w:tc>
          <w:tcPr>
            <w:tcW w:w="539" w:type="dxa"/>
          </w:tcPr>
          <w:p>
            <w:pPr>
              <w:pStyle w:val="yTable"/>
              <w:spacing w:before="0" w:line="140" w:lineRule="exact"/>
              <w:jc w:val="right"/>
              <w:rPr>
                <w:sz w:val="12"/>
              </w:rPr>
            </w:pPr>
            <w:r>
              <w:rPr>
                <w:sz w:val="12"/>
              </w:rPr>
              <w:t>9.910 18</w:t>
            </w:r>
          </w:p>
          <w:p>
            <w:pPr>
              <w:pStyle w:val="yTable"/>
              <w:spacing w:before="0" w:line="140" w:lineRule="exact"/>
              <w:jc w:val="right"/>
              <w:rPr>
                <w:sz w:val="12"/>
              </w:rPr>
            </w:pPr>
            <w:r>
              <w:rPr>
                <w:sz w:val="12"/>
              </w:rPr>
              <w:t>10.606 61</w:t>
            </w:r>
          </w:p>
          <w:p>
            <w:pPr>
              <w:pStyle w:val="yTable"/>
              <w:spacing w:before="0" w:line="140" w:lineRule="exact"/>
              <w:jc w:val="right"/>
              <w:rPr>
                <w:sz w:val="12"/>
              </w:rPr>
            </w:pPr>
            <w:r>
              <w:rPr>
                <w:sz w:val="12"/>
              </w:rPr>
              <w:t>11.282 77</w:t>
            </w:r>
          </w:p>
          <w:p>
            <w:pPr>
              <w:pStyle w:val="yTable"/>
              <w:spacing w:before="0" w:line="140" w:lineRule="exact"/>
              <w:jc w:val="right"/>
              <w:rPr>
                <w:sz w:val="12"/>
              </w:rPr>
            </w:pPr>
            <w:r>
              <w:rPr>
                <w:sz w:val="12"/>
              </w:rPr>
              <w:t>11.939 23</w:t>
            </w:r>
          </w:p>
          <w:p>
            <w:pPr>
              <w:pStyle w:val="yTable"/>
              <w:spacing w:before="0" w:line="140" w:lineRule="exact"/>
              <w:jc w:val="right"/>
              <w:rPr>
                <w:sz w:val="12"/>
              </w:rPr>
            </w:pPr>
            <w:r>
              <w:rPr>
                <w:sz w:val="12"/>
              </w:rPr>
              <w:t>12.576 57</w:t>
            </w:r>
          </w:p>
        </w:tc>
      </w:tr>
      <w:tr>
        <w:trPr>
          <w:trHeight w:hRule="exact" w:val="760"/>
        </w:trPr>
        <w:tc>
          <w:tcPr>
            <w:tcW w:w="380"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right"/>
              <w:rPr>
                <w:sz w:val="12"/>
              </w:rPr>
            </w:pPr>
            <w:r>
              <w:rPr>
                <w:sz w:val="12"/>
              </w:rPr>
              <w:t>13.054 17</w:t>
            </w:r>
          </w:p>
          <w:p>
            <w:pPr>
              <w:pStyle w:val="yTable"/>
              <w:spacing w:before="0" w:line="140" w:lineRule="exact"/>
              <w:jc w:val="right"/>
              <w:rPr>
                <w:sz w:val="12"/>
              </w:rPr>
            </w:pPr>
            <w:r>
              <w:rPr>
                <w:sz w:val="12"/>
              </w:rPr>
              <w:t>13.659 04</w:t>
            </w:r>
          </w:p>
          <w:p>
            <w:pPr>
              <w:pStyle w:val="yTable"/>
              <w:spacing w:before="0" w:line="140" w:lineRule="exact"/>
              <w:jc w:val="right"/>
              <w:rPr>
                <w:sz w:val="12"/>
              </w:rPr>
            </w:pPr>
            <w:r>
              <w:rPr>
                <w:sz w:val="12"/>
              </w:rPr>
              <w:t>14.246 29</w:t>
            </w:r>
          </w:p>
          <w:p>
            <w:pPr>
              <w:pStyle w:val="yTable"/>
              <w:spacing w:before="0" w:line="140" w:lineRule="exact"/>
              <w:jc w:val="right"/>
              <w:rPr>
                <w:sz w:val="12"/>
              </w:rPr>
            </w:pPr>
            <w:r>
              <w:rPr>
                <w:sz w:val="12"/>
              </w:rPr>
              <w:t>14.816 43</w:t>
            </w:r>
          </w:p>
          <w:p>
            <w:pPr>
              <w:pStyle w:val="yTable"/>
              <w:spacing w:before="0" w:line="140" w:lineRule="exact"/>
              <w:jc w:val="right"/>
              <w:rPr>
                <w:sz w:val="12"/>
              </w:rPr>
            </w:pPr>
            <w:r>
              <w:rPr>
                <w:sz w:val="12"/>
              </w:rPr>
              <w:t>15.369 97</w:t>
            </w:r>
          </w:p>
        </w:tc>
        <w:tc>
          <w:tcPr>
            <w:tcW w:w="539" w:type="dxa"/>
          </w:tcPr>
          <w:p>
            <w:pPr>
              <w:pStyle w:val="yTable"/>
              <w:spacing w:before="0" w:line="140" w:lineRule="exact"/>
              <w:jc w:val="right"/>
              <w:rPr>
                <w:sz w:val="12"/>
              </w:rPr>
            </w:pPr>
            <w:r>
              <w:rPr>
                <w:sz w:val="12"/>
              </w:rPr>
              <w:t>13.065 97</w:t>
            </w:r>
          </w:p>
          <w:p>
            <w:pPr>
              <w:pStyle w:val="yTable"/>
              <w:spacing w:before="0" w:line="140" w:lineRule="exact"/>
              <w:jc w:val="right"/>
              <w:rPr>
                <w:sz w:val="12"/>
              </w:rPr>
            </w:pPr>
            <w:r>
              <w:rPr>
                <w:sz w:val="12"/>
              </w:rPr>
              <w:t>13.670 50</w:t>
            </w:r>
          </w:p>
          <w:p>
            <w:pPr>
              <w:pStyle w:val="yTable"/>
              <w:spacing w:before="0" w:line="140" w:lineRule="exact"/>
              <w:jc w:val="right"/>
              <w:rPr>
                <w:sz w:val="12"/>
              </w:rPr>
            </w:pPr>
            <w:r>
              <w:rPr>
                <w:sz w:val="12"/>
              </w:rPr>
              <w:t>14.257 41</w:t>
            </w:r>
          </w:p>
          <w:p>
            <w:pPr>
              <w:pStyle w:val="yTable"/>
              <w:spacing w:before="0" w:line="140" w:lineRule="exact"/>
              <w:jc w:val="right"/>
              <w:rPr>
                <w:sz w:val="12"/>
              </w:rPr>
            </w:pPr>
            <w:r>
              <w:rPr>
                <w:sz w:val="12"/>
              </w:rPr>
              <w:t>14.827 23</w:t>
            </w:r>
          </w:p>
          <w:p>
            <w:pPr>
              <w:pStyle w:val="yTable"/>
              <w:spacing w:before="0" w:line="140" w:lineRule="exact"/>
              <w:jc w:val="right"/>
              <w:rPr>
                <w:sz w:val="12"/>
              </w:rPr>
            </w:pPr>
            <w:r>
              <w:rPr>
                <w:sz w:val="12"/>
              </w:rPr>
              <w:t>15.380 46</w:t>
            </w:r>
          </w:p>
        </w:tc>
        <w:tc>
          <w:tcPr>
            <w:tcW w:w="539" w:type="dxa"/>
          </w:tcPr>
          <w:p>
            <w:pPr>
              <w:pStyle w:val="yTable"/>
              <w:spacing w:before="0" w:line="140" w:lineRule="exact"/>
              <w:jc w:val="right"/>
              <w:rPr>
                <w:sz w:val="12"/>
              </w:rPr>
            </w:pPr>
            <w:r>
              <w:rPr>
                <w:sz w:val="12"/>
              </w:rPr>
              <w:t>13.077 77</w:t>
            </w:r>
          </w:p>
          <w:p>
            <w:pPr>
              <w:pStyle w:val="yTable"/>
              <w:spacing w:before="0" w:line="140" w:lineRule="exact"/>
              <w:jc w:val="right"/>
              <w:rPr>
                <w:sz w:val="12"/>
              </w:rPr>
            </w:pPr>
            <w:r>
              <w:rPr>
                <w:sz w:val="12"/>
              </w:rPr>
              <w:t>13.681 95</w:t>
            </w:r>
          </w:p>
          <w:p>
            <w:pPr>
              <w:pStyle w:val="yTable"/>
              <w:spacing w:before="0" w:line="140" w:lineRule="exact"/>
              <w:jc w:val="right"/>
              <w:rPr>
                <w:sz w:val="12"/>
              </w:rPr>
            </w:pPr>
            <w:r>
              <w:rPr>
                <w:sz w:val="12"/>
              </w:rPr>
              <w:t>14.268 53</w:t>
            </w:r>
          </w:p>
          <w:p>
            <w:pPr>
              <w:pStyle w:val="yTable"/>
              <w:spacing w:before="0" w:line="140" w:lineRule="exact"/>
              <w:jc w:val="right"/>
              <w:rPr>
                <w:sz w:val="12"/>
              </w:rPr>
            </w:pPr>
            <w:r>
              <w:rPr>
                <w:sz w:val="12"/>
              </w:rPr>
              <w:t>14.838 03</w:t>
            </w:r>
          </w:p>
          <w:p>
            <w:pPr>
              <w:pStyle w:val="yTable"/>
              <w:spacing w:before="0" w:line="140" w:lineRule="exact"/>
              <w:jc w:val="right"/>
              <w:rPr>
                <w:sz w:val="12"/>
              </w:rPr>
            </w:pPr>
            <w:r>
              <w:rPr>
                <w:sz w:val="12"/>
              </w:rPr>
              <w:t>15.390 94</w:t>
            </w:r>
          </w:p>
        </w:tc>
        <w:tc>
          <w:tcPr>
            <w:tcW w:w="539" w:type="dxa"/>
          </w:tcPr>
          <w:p>
            <w:pPr>
              <w:pStyle w:val="yTable"/>
              <w:spacing w:before="0" w:line="140" w:lineRule="exact"/>
              <w:jc w:val="right"/>
              <w:rPr>
                <w:sz w:val="12"/>
              </w:rPr>
            </w:pPr>
            <w:r>
              <w:rPr>
                <w:sz w:val="12"/>
              </w:rPr>
              <w:t>13.089 56</w:t>
            </w:r>
          </w:p>
          <w:p>
            <w:pPr>
              <w:pStyle w:val="yTable"/>
              <w:spacing w:before="0" w:line="140" w:lineRule="exact"/>
              <w:jc w:val="right"/>
              <w:rPr>
                <w:sz w:val="12"/>
              </w:rPr>
            </w:pPr>
            <w:r>
              <w:rPr>
                <w:sz w:val="12"/>
              </w:rPr>
              <w:t>13.693 39</w:t>
            </w:r>
          </w:p>
          <w:p>
            <w:pPr>
              <w:pStyle w:val="yTable"/>
              <w:spacing w:before="0" w:line="140" w:lineRule="exact"/>
              <w:jc w:val="right"/>
              <w:rPr>
                <w:sz w:val="12"/>
              </w:rPr>
            </w:pPr>
            <w:r>
              <w:rPr>
                <w:sz w:val="12"/>
              </w:rPr>
              <w:t>14.279 64</w:t>
            </w:r>
          </w:p>
          <w:p>
            <w:pPr>
              <w:pStyle w:val="yTable"/>
              <w:spacing w:before="0" w:line="140" w:lineRule="exact"/>
              <w:jc w:val="right"/>
              <w:rPr>
                <w:sz w:val="12"/>
              </w:rPr>
            </w:pPr>
            <w:r>
              <w:rPr>
                <w:sz w:val="12"/>
              </w:rPr>
              <w:t>14.848 81</w:t>
            </w:r>
          </w:p>
          <w:p>
            <w:pPr>
              <w:pStyle w:val="yTable"/>
              <w:spacing w:before="0" w:line="140" w:lineRule="exact"/>
              <w:jc w:val="right"/>
              <w:rPr>
                <w:sz w:val="12"/>
              </w:rPr>
            </w:pPr>
            <w:r>
              <w:rPr>
                <w:sz w:val="12"/>
              </w:rPr>
              <w:t>15.401 41</w:t>
            </w:r>
          </w:p>
        </w:tc>
        <w:tc>
          <w:tcPr>
            <w:tcW w:w="539" w:type="dxa"/>
          </w:tcPr>
          <w:p>
            <w:pPr>
              <w:pStyle w:val="yTable"/>
              <w:spacing w:before="0" w:line="140" w:lineRule="exact"/>
              <w:jc w:val="right"/>
              <w:rPr>
                <w:sz w:val="12"/>
              </w:rPr>
            </w:pPr>
            <w:r>
              <w:rPr>
                <w:sz w:val="12"/>
              </w:rPr>
              <w:t>13.101 34</w:t>
            </w:r>
          </w:p>
          <w:p>
            <w:pPr>
              <w:pStyle w:val="yTable"/>
              <w:spacing w:before="0" w:line="140" w:lineRule="exact"/>
              <w:jc w:val="right"/>
              <w:rPr>
                <w:sz w:val="12"/>
              </w:rPr>
            </w:pPr>
            <w:r>
              <w:rPr>
                <w:sz w:val="12"/>
              </w:rPr>
              <w:t>13.704 83</w:t>
            </w:r>
          </w:p>
          <w:p>
            <w:pPr>
              <w:pStyle w:val="yTable"/>
              <w:spacing w:before="0" w:line="140" w:lineRule="exact"/>
              <w:jc w:val="right"/>
              <w:rPr>
                <w:sz w:val="12"/>
              </w:rPr>
            </w:pPr>
            <w:r>
              <w:rPr>
                <w:sz w:val="12"/>
              </w:rPr>
              <w:t>14.290 75</w:t>
            </w:r>
          </w:p>
          <w:p>
            <w:pPr>
              <w:pStyle w:val="yTable"/>
              <w:spacing w:before="0" w:line="140" w:lineRule="exact"/>
              <w:jc w:val="right"/>
              <w:rPr>
                <w:sz w:val="12"/>
              </w:rPr>
            </w:pPr>
            <w:r>
              <w:rPr>
                <w:sz w:val="12"/>
              </w:rPr>
              <w:t>14.859 60</w:t>
            </w:r>
          </w:p>
          <w:p>
            <w:pPr>
              <w:pStyle w:val="yTable"/>
              <w:spacing w:before="0" w:line="140" w:lineRule="exact"/>
              <w:jc w:val="right"/>
              <w:rPr>
                <w:sz w:val="12"/>
              </w:rPr>
            </w:pPr>
            <w:r>
              <w:rPr>
                <w:sz w:val="12"/>
              </w:rPr>
              <w:t>15.411 88</w:t>
            </w:r>
          </w:p>
        </w:tc>
        <w:tc>
          <w:tcPr>
            <w:tcW w:w="539" w:type="dxa"/>
          </w:tcPr>
          <w:p>
            <w:pPr>
              <w:pStyle w:val="yTable"/>
              <w:spacing w:before="0" w:line="140" w:lineRule="exact"/>
              <w:jc w:val="right"/>
              <w:rPr>
                <w:sz w:val="12"/>
              </w:rPr>
            </w:pPr>
            <w:r>
              <w:rPr>
                <w:sz w:val="12"/>
              </w:rPr>
              <w:t>13.113 11</w:t>
            </w:r>
          </w:p>
          <w:p>
            <w:pPr>
              <w:pStyle w:val="yTable"/>
              <w:spacing w:before="0" w:line="140" w:lineRule="exact"/>
              <w:jc w:val="right"/>
              <w:rPr>
                <w:sz w:val="12"/>
              </w:rPr>
            </w:pPr>
            <w:r>
              <w:rPr>
                <w:sz w:val="12"/>
              </w:rPr>
              <w:t>13.716 26</w:t>
            </w:r>
          </w:p>
          <w:p>
            <w:pPr>
              <w:pStyle w:val="yTable"/>
              <w:spacing w:before="0" w:line="140" w:lineRule="exact"/>
              <w:jc w:val="right"/>
              <w:rPr>
                <w:sz w:val="12"/>
              </w:rPr>
            </w:pPr>
            <w:r>
              <w:rPr>
                <w:sz w:val="12"/>
              </w:rPr>
              <w:t>14.301 84</w:t>
            </w:r>
          </w:p>
          <w:p>
            <w:pPr>
              <w:pStyle w:val="yTable"/>
              <w:spacing w:before="0" w:line="140" w:lineRule="exact"/>
              <w:jc w:val="right"/>
              <w:rPr>
                <w:sz w:val="12"/>
              </w:rPr>
            </w:pPr>
            <w:r>
              <w:rPr>
                <w:sz w:val="12"/>
              </w:rPr>
              <w:t>14.870 37</w:t>
            </w:r>
          </w:p>
          <w:p>
            <w:pPr>
              <w:pStyle w:val="yTable"/>
              <w:spacing w:before="0" w:line="140" w:lineRule="exact"/>
              <w:jc w:val="right"/>
              <w:rPr>
                <w:sz w:val="12"/>
              </w:rPr>
            </w:pPr>
            <w:r>
              <w:rPr>
                <w:sz w:val="12"/>
              </w:rPr>
              <w:t>15.422 34</w:t>
            </w:r>
          </w:p>
        </w:tc>
        <w:tc>
          <w:tcPr>
            <w:tcW w:w="539" w:type="dxa"/>
          </w:tcPr>
          <w:p>
            <w:pPr>
              <w:pStyle w:val="yTable"/>
              <w:spacing w:before="0" w:line="140" w:lineRule="exact"/>
              <w:jc w:val="right"/>
              <w:rPr>
                <w:sz w:val="12"/>
              </w:rPr>
            </w:pPr>
            <w:r>
              <w:rPr>
                <w:sz w:val="12"/>
              </w:rPr>
              <w:t>13.124 88</w:t>
            </w:r>
          </w:p>
          <w:p>
            <w:pPr>
              <w:pStyle w:val="yTable"/>
              <w:spacing w:before="0" w:line="140" w:lineRule="exact"/>
              <w:jc w:val="right"/>
              <w:rPr>
                <w:sz w:val="12"/>
              </w:rPr>
            </w:pPr>
            <w:r>
              <w:rPr>
                <w:sz w:val="12"/>
              </w:rPr>
              <w:t>13.727 69</w:t>
            </w:r>
          </w:p>
          <w:p>
            <w:pPr>
              <w:pStyle w:val="yTable"/>
              <w:spacing w:before="0" w:line="140" w:lineRule="exact"/>
              <w:jc w:val="right"/>
              <w:rPr>
                <w:sz w:val="12"/>
              </w:rPr>
            </w:pPr>
            <w:r>
              <w:rPr>
                <w:sz w:val="12"/>
              </w:rPr>
              <w:t>14.312 94</w:t>
            </w:r>
          </w:p>
          <w:p>
            <w:pPr>
              <w:pStyle w:val="yTable"/>
              <w:spacing w:before="0" w:line="140" w:lineRule="exact"/>
              <w:jc w:val="right"/>
              <w:rPr>
                <w:sz w:val="12"/>
              </w:rPr>
            </w:pPr>
            <w:r>
              <w:rPr>
                <w:sz w:val="12"/>
              </w:rPr>
              <w:t>14.881 14</w:t>
            </w:r>
          </w:p>
          <w:p>
            <w:pPr>
              <w:pStyle w:val="yTable"/>
              <w:spacing w:before="0" w:line="140" w:lineRule="exact"/>
              <w:jc w:val="right"/>
              <w:rPr>
                <w:sz w:val="12"/>
              </w:rPr>
            </w:pPr>
            <w:r>
              <w:rPr>
                <w:sz w:val="12"/>
              </w:rPr>
              <w:t>15.432 79</w:t>
            </w:r>
          </w:p>
        </w:tc>
        <w:tc>
          <w:tcPr>
            <w:tcW w:w="539" w:type="dxa"/>
          </w:tcPr>
          <w:p>
            <w:pPr>
              <w:pStyle w:val="yTable"/>
              <w:spacing w:before="0" w:line="140" w:lineRule="exact"/>
              <w:jc w:val="right"/>
              <w:rPr>
                <w:sz w:val="12"/>
              </w:rPr>
            </w:pPr>
            <w:r>
              <w:rPr>
                <w:sz w:val="12"/>
              </w:rPr>
              <w:t>13.136 64</w:t>
            </w:r>
          </w:p>
          <w:p>
            <w:pPr>
              <w:pStyle w:val="yTable"/>
              <w:spacing w:before="0" w:line="140" w:lineRule="exact"/>
              <w:jc w:val="right"/>
              <w:rPr>
                <w:sz w:val="12"/>
              </w:rPr>
            </w:pPr>
            <w:r>
              <w:rPr>
                <w:sz w:val="12"/>
              </w:rPr>
              <w:t>13.739 11</w:t>
            </w:r>
          </w:p>
          <w:p>
            <w:pPr>
              <w:pStyle w:val="yTable"/>
              <w:spacing w:before="0" w:line="140" w:lineRule="exact"/>
              <w:jc w:val="right"/>
              <w:rPr>
                <w:sz w:val="12"/>
              </w:rPr>
            </w:pPr>
            <w:r>
              <w:rPr>
                <w:sz w:val="12"/>
              </w:rPr>
              <w:t>14.324 02</w:t>
            </w:r>
          </w:p>
          <w:p>
            <w:pPr>
              <w:pStyle w:val="yTable"/>
              <w:spacing w:before="0" w:line="140" w:lineRule="exact"/>
              <w:jc w:val="right"/>
              <w:rPr>
                <w:sz w:val="12"/>
              </w:rPr>
            </w:pPr>
            <w:r>
              <w:rPr>
                <w:sz w:val="12"/>
              </w:rPr>
              <w:t>14.891 90</w:t>
            </w:r>
          </w:p>
          <w:p>
            <w:pPr>
              <w:pStyle w:val="yTable"/>
              <w:spacing w:before="0" w:line="140" w:lineRule="exact"/>
              <w:jc w:val="right"/>
              <w:rPr>
                <w:sz w:val="12"/>
              </w:rPr>
            </w:pPr>
            <w:r>
              <w:rPr>
                <w:sz w:val="12"/>
              </w:rPr>
              <w:t>15.443 24</w:t>
            </w:r>
          </w:p>
        </w:tc>
        <w:tc>
          <w:tcPr>
            <w:tcW w:w="539" w:type="dxa"/>
          </w:tcPr>
          <w:p>
            <w:pPr>
              <w:pStyle w:val="yTable"/>
              <w:spacing w:before="0" w:line="140" w:lineRule="exact"/>
              <w:jc w:val="right"/>
              <w:rPr>
                <w:sz w:val="12"/>
              </w:rPr>
            </w:pPr>
            <w:r>
              <w:rPr>
                <w:sz w:val="12"/>
              </w:rPr>
              <w:t>13.148 40</w:t>
            </w:r>
          </w:p>
          <w:p>
            <w:pPr>
              <w:pStyle w:val="yTable"/>
              <w:spacing w:before="0" w:line="140" w:lineRule="exact"/>
              <w:jc w:val="right"/>
              <w:rPr>
                <w:sz w:val="12"/>
              </w:rPr>
            </w:pPr>
            <w:r>
              <w:rPr>
                <w:sz w:val="12"/>
              </w:rPr>
              <w:t>13.750 52</w:t>
            </w:r>
          </w:p>
          <w:p>
            <w:pPr>
              <w:pStyle w:val="yTable"/>
              <w:spacing w:before="0" w:line="140" w:lineRule="exact"/>
              <w:jc w:val="right"/>
              <w:rPr>
                <w:sz w:val="12"/>
              </w:rPr>
            </w:pPr>
            <w:r>
              <w:rPr>
                <w:sz w:val="12"/>
              </w:rPr>
              <w:t>14.335 10</w:t>
            </w:r>
          </w:p>
          <w:p>
            <w:pPr>
              <w:pStyle w:val="yTable"/>
              <w:spacing w:before="0" w:line="140" w:lineRule="exact"/>
              <w:jc w:val="right"/>
              <w:rPr>
                <w:sz w:val="12"/>
              </w:rPr>
            </w:pPr>
            <w:r>
              <w:rPr>
                <w:sz w:val="12"/>
              </w:rPr>
              <w:t>14.902 66</w:t>
            </w:r>
          </w:p>
          <w:p>
            <w:pPr>
              <w:pStyle w:val="yTable"/>
              <w:spacing w:before="0" w:line="140" w:lineRule="exact"/>
              <w:jc w:val="right"/>
              <w:rPr>
                <w:sz w:val="12"/>
              </w:rPr>
            </w:pPr>
            <w:r>
              <w:rPr>
                <w:sz w:val="12"/>
              </w:rPr>
              <w:t>15.453 69</w:t>
            </w:r>
          </w:p>
        </w:tc>
        <w:tc>
          <w:tcPr>
            <w:tcW w:w="539" w:type="dxa"/>
          </w:tcPr>
          <w:p>
            <w:pPr>
              <w:pStyle w:val="yTable"/>
              <w:spacing w:before="0" w:line="140" w:lineRule="exact"/>
              <w:jc w:val="right"/>
              <w:rPr>
                <w:sz w:val="12"/>
              </w:rPr>
            </w:pPr>
            <w:r>
              <w:rPr>
                <w:sz w:val="12"/>
              </w:rPr>
              <w:t>13.160 14</w:t>
            </w:r>
          </w:p>
          <w:p>
            <w:pPr>
              <w:pStyle w:val="yTable"/>
              <w:spacing w:before="0" w:line="140" w:lineRule="exact"/>
              <w:jc w:val="right"/>
              <w:rPr>
                <w:sz w:val="12"/>
              </w:rPr>
            </w:pPr>
            <w:r>
              <w:rPr>
                <w:sz w:val="12"/>
              </w:rPr>
              <w:t>13.761 92</w:t>
            </w:r>
          </w:p>
          <w:p>
            <w:pPr>
              <w:pStyle w:val="yTable"/>
              <w:spacing w:before="0" w:line="140" w:lineRule="exact"/>
              <w:jc w:val="right"/>
              <w:rPr>
                <w:sz w:val="12"/>
              </w:rPr>
            </w:pPr>
            <w:r>
              <w:rPr>
                <w:sz w:val="12"/>
              </w:rPr>
              <w:t>14.346 18</w:t>
            </w:r>
          </w:p>
          <w:p>
            <w:pPr>
              <w:pStyle w:val="yTable"/>
              <w:spacing w:before="0" w:line="140" w:lineRule="exact"/>
              <w:jc w:val="right"/>
              <w:rPr>
                <w:sz w:val="12"/>
              </w:rPr>
            </w:pPr>
            <w:r>
              <w:rPr>
                <w:sz w:val="12"/>
              </w:rPr>
              <w:t>14.913 41</w:t>
            </w:r>
          </w:p>
          <w:p>
            <w:pPr>
              <w:pStyle w:val="yTable"/>
              <w:spacing w:before="0" w:line="140" w:lineRule="exact"/>
              <w:jc w:val="right"/>
              <w:rPr>
                <w:sz w:val="12"/>
              </w:rPr>
            </w:pPr>
            <w:r>
              <w:rPr>
                <w:sz w:val="12"/>
              </w:rPr>
              <w:t>15.464 13</w:t>
            </w:r>
          </w:p>
        </w:tc>
        <w:tc>
          <w:tcPr>
            <w:tcW w:w="539" w:type="dxa"/>
          </w:tcPr>
          <w:p>
            <w:pPr>
              <w:pStyle w:val="yTable"/>
              <w:spacing w:before="0" w:line="140" w:lineRule="exact"/>
              <w:jc w:val="right"/>
              <w:rPr>
                <w:sz w:val="12"/>
              </w:rPr>
            </w:pPr>
            <w:r>
              <w:rPr>
                <w:sz w:val="12"/>
              </w:rPr>
              <w:t>13.171 89</w:t>
            </w:r>
          </w:p>
          <w:p>
            <w:pPr>
              <w:pStyle w:val="yTable"/>
              <w:spacing w:before="0" w:line="140" w:lineRule="exact"/>
              <w:jc w:val="right"/>
              <w:rPr>
                <w:sz w:val="12"/>
              </w:rPr>
            </w:pPr>
            <w:r>
              <w:rPr>
                <w:sz w:val="12"/>
              </w:rPr>
              <w:t>13.773 32</w:t>
            </w:r>
          </w:p>
          <w:p>
            <w:pPr>
              <w:pStyle w:val="yTable"/>
              <w:spacing w:before="0" w:line="140" w:lineRule="exact"/>
              <w:jc w:val="right"/>
              <w:rPr>
                <w:sz w:val="12"/>
              </w:rPr>
            </w:pPr>
            <w:r>
              <w:rPr>
                <w:sz w:val="12"/>
              </w:rPr>
              <w:t>14.357 24</w:t>
            </w:r>
          </w:p>
          <w:p>
            <w:pPr>
              <w:pStyle w:val="yTable"/>
              <w:spacing w:before="0" w:line="140" w:lineRule="exact"/>
              <w:jc w:val="right"/>
              <w:rPr>
                <w:sz w:val="12"/>
              </w:rPr>
            </w:pPr>
            <w:r>
              <w:rPr>
                <w:sz w:val="12"/>
              </w:rPr>
              <w:t>14.924 16</w:t>
            </w:r>
          </w:p>
          <w:p>
            <w:pPr>
              <w:pStyle w:val="yTable"/>
              <w:spacing w:before="0" w:line="140" w:lineRule="exact"/>
              <w:jc w:val="right"/>
              <w:rPr>
                <w:sz w:val="12"/>
              </w:rPr>
            </w:pPr>
            <w:r>
              <w:rPr>
                <w:sz w:val="12"/>
              </w:rPr>
              <w:t>15.474 56</w:t>
            </w:r>
          </w:p>
        </w:tc>
        <w:tc>
          <w:tcPr>
            <w:tcW w:w="539" w:type="dxa"/>
          </w:tcPr>
          <w:p>
            <w:pPr>
              <w:pStyle w:val="yTable"/>
              <w:spacing w:before="0" w:line="140" w:lineRule="exact"/>
              <w:jc w:val="right"/>
              <w:rPr>
                <w:sz w:val="12"/>
              </w:rPr>
            </w:pPr>
            <w:r>
              <w:rPr>
                <w:sz w:val="12"/>
              </w:rPr>
              <w:t>13.183 62</w:t>
            </w:r>
          </w:p>
          <w:p>
            <w:pPr>
              <w:pStyle w:val="yTable"/>
              <w:spacing w:before="0" w:line="140" w:lineRule="exact"/>
              <w:jc w:val="right"/>
              <w:rPr>
                <w:sz w:val="12"/>
              </w:rPr>
            </w:pPr>
            <w:r>
              <w:rPr>
                <w:sz w:val="12"/>
              </w:rPr>
              <w:t>13.784 72</w:t>
            </w:r>
          </w:p>
          <w:p>
            <w:pPr>
              <w:pStyle w:val="yTable"/>
              <w:spacing w:before="0" w:line="140" w:lineRule="exact"/>
              <w:jc w:val="right"/>
              <w:rPr>
                <w:sz w:val="12"/>
              </w:rPr>
            </w:pPr>
            <w:r>
              <w:rPr>
                <w:sz w:val="12"/>
              </w:rPr>
              <w:t>14.368 30</w:t>
            </w:r>
          </w:p>
          <w:p>
            <w:pPr>
              <w:pStyle w:val="yTable"/>
              <w:spacing w:before="0" w:line="140" w:lineRule="exact"/>
              <w:jc w:val="right"/>
              <w:rPr>
                <w:sz w:val="12"/>
              </w:rPr>
            </w:pPr>
            <w:r>
              <w:rPr>
                <w:sz w:val="12"/>
              </w:rPr>
              <w:t>14.934 90</w:t>
            </w:r>
          </w:p>
          <w:p>
            <w:pPr>
              <w:pStyle w:val="yTable"/>
              <w:spacing w:before="0" w:line="140" w:lineRule="exact"/>
              <w:jc w:val="right"/>
              <w:rPr>
                <w:sz w:val="12"/>
              </w:rPr>
            </w:pPr>
            <w:r>
              <w:rPr>
                <w:sz w:val="12"/>
              </w:rPr>
              <w:t>15.484 98</w:t>
            </w:r>
          </w:p>
        </w:tc>
        <w:tc>
          <w:tcPr>
            <w:tcW w:w="539" w:type="dxa"/>
          </w:tcPr>
          <w:p>
            <w:pPr>
              <w:pStyle w:val="yTable"/>
              <w:spacing w:before="0" w:line="140" w:lineRule="exact"/>
              <w:jc w:val="right"/>
              <w:rPr>
                <w:sz w:val="12"/>
              </w:rPr>
            </w:pPr>
            <w:r>
              <w:rPr>
                <w:sz w:val="12"/>
              </w:rPr>
              <w:t>13.195 35</w:t>
            </w:r>
          </w:p>
          <w:p>
            <w:pPr>
              <w:pStyle w:val="yTable"/>
              <w:spacing w:before="0" w:line="140" w:lineRule="exact"/>
              <w:jc w:val="right"/>
              <w:rPr>
                <w:sz w:val="12"/>
              </w:rPr>
            </w:pPr>
            <w:r>
              <w:rPr>
                <w:sz w:val="12"/>
              </w:rPr>
              <w:t>13.796 10</w:t>
            </w:r>
          </w:p>
          <w:p>
            <w:pPr>
              <w:pStyle w:val="yTable"/>
              <w:spacing w:before="0" w:line="140" w:lineRule="exact"/>
              <w:jc w:val="right"/>
              <w:rPr>
                <w:sz w:val="12"/>
              </w:rPr>
            </w:pPr>
            <w:r>
              <w:rPr>
                <w:sz w:val="12"/>
              </w:rPr>
              <w:t>14.379 36</w:t>
            </w:r>
          </w:p>
          <w:p>
            <w:pPr>
              <w:pStyle w:val="yTable"/>
              <w:spacing w:before="0" w:line="140" w:lineRule="exact"/>
              <w:jc w:val="right"/>
              <w:rPr>
                <w:sz w:val="12"/>
              </w:rPr>
            </w:pPr>
            <w:r>
              <w:rPr>
                <w:sz w:val="12"/>
              </w:rPr>
              <w:t>14.945 63</w:t>
            </w:r>
          </w:p>
          <w:p>
            <w:pPr>
              <w:pStyle w:val="yTable"/>
              <w:spacing w:before="0" w:line="140" w:lineRule="exact"/>
              <w:jc w:val="right"/>
              <w:rPr>
                <w:sz w:val="12"/>
              </w:rPr>
            </w:pPr>
            <w:r>
              <w:rPr>
                <w:sz w:val="12"/>
              </w:rPr>
              <w:t>15.495 40</w:t>
            </w:r>
          </w:p>
        </w:tc>
      </w:tr>
      <w:tr>
        <w:trPr>
          <w:trHeight w:hRule="exact" w:val="760"/>
        </w:trPr>
        <w:tc>
          <w:tcPr>
            <w:tcW w:w="380"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right"/>
              <w:rPr>
                <w:sz w:val="12"/>
              </w:rPr>
            </w:pPr>
            <w:r>
              <w:rPr>
                <w:sz w:val="12"/>
              </w:rPr>
              <w:t>15.907 39</w:t>
            </w:r>
          </w:p>
          <w:p>
            <w:pPr>
              <w:pStyle w:val="yTable"/>
              <w:spacing w:before="0" w:line="140" w:lineRule="exact"/>
              <w:jc w:val="right"/>
              <w:rPr>
                <w:sz w:val="12"/>
              </w:rPr>
            </w:pPr>
            <w:r>
              <w:rPr>
                <w:sz w:val="12"/>
              </w:rPr>
              <w:t>16.429 15</w:t>
            </w:r>
          </w:p>
          <w:p>
            <w:pPr>
              <w:pStyle w:val="yTable"/>
              <w:spacing w:before="0" w:line="140" w:lineRule="exact"/>
              <w:jc w:val="right"/>
              <w:rPr>
                <w:sz w:val="12"/>
              </w:rPr>
            </w:pPr>
            <w:r>
              <w:rPr>
                <w:sz w:val="12"/>
              </w:rPr>
              <w:t>16.935 72</w:t>
            </w:r>
          </w:p>
          <w:p>
            <w:pPr>
              <w:pStyle w:val="yTable"/>
              <w:spacing w:before="0" w:line="140" w:lineRule="exact"/>
              <w:jc w:val="right"/>
              <w:rPr>
                <w:sz w:val="12"/>
              </w:rPr>
            </w:pPr>
            <w:r>
              <w:rPr>
                <w:sz w:val="12"/>
              </w:rPr>
              <w:t>17.427 53</w:t>
            </w:r>
          </w:p>
          <w:p>
            <w:pPr>
              <w:pStyle w:val="yTable"/>
              <w:spacing w:before="0" w:line="140" w:lineRule="exact"/>
              <w:jc w:val="right"/>
              <w:rPr>
                <w:sz w:val="12"/>
              </w:rPr>
            </w:pPr>
            <w:r>
              <w:rPr>
                <w:sz w:val="12"/>
              </w:rPr>
              <w:t>17.905 02</w:t>
            </w:r>
          </w:p>
        </w:tc>
        <w:tc>
          <w:tcPr>
            <w:tcW w:w="539" w:type="dxa"/>
          </w:tcPr>
          <w:p>
            <w:pPr>
              <w:pStyle w:val="yTable"/>
              <w:spacing w:before="0" w:line="140" w:lineRule="exact"/>
              <w:jc w:val="right"/>
              <w:rPr>
                <w:sz w:val="12"/>
              </w:rPr>
            </w:pPr>
            <w:r>
              <w:rPr>
                <w:sz w:val="12"/>
              </w:rPr>
              <w:t>15.917 57</w:t>
            </w:r>
          </w:p>
          <w:p>
            <w:pPr>
              <w:pStyle w:val="yTable"/>
              <w:spacing w:before="0" w:line="140" w:lineRule="exact"/>
              <w:jc w:val="right"/>
              <w:rPr>
                <w:sz w:val="12"/>
              </w:rPr>
            </w:pPr>
            <w:r>
              <w:rPr>
                <w:sz w:val="12"/>
              </w:rPr>
              <w:t>16.439 03</w:t>
            </w:r>
          </w:p>
          <w:p>
            <w:pPr>
              <w:pStyle w:val="yTable"/>
              <w:spacing w:before="0" w:line="140" w:lineRule="exact"/>
              <w:jc w:val="right"/>
              <w:rPr>
                <w:sz w:val="12"/>
              </w:rPr>
            </w:pPr>
            <w:r>
              <w:rPr>
                <w:sz w:val="12"/>
              </w:rPr>
              <w:t>16.945 31</w:t>
            </w:r>
          </w:p>
          <w:p>
            <w:pPr>
              <w:pStyle w:val="yTable"/>
              <w:spacing w:before="0" w:line="140" w:lineRule="exact"/>
              <w:jc w:val="right"/>
              <w:rPr>
                <w:sz w:val="12"/>
              </w:rPr>
            </w:pPr>
            <w:r>
              <w:rPr>
                <w:sz w:val="12"/>
              </w:rPr>
              <w:t>17.436 84</w:t>
            </w:r>
          </w:p>
          <w:p>
            <w:pPr>
              <w:pStyle w:val="yTable"/>
              <w:spacing w:before="0" w:line="140" w:lineRule="exact"/>
              <w:jc w:val="right"/>
              <w:rPr>
                <w:sz w:val="12"/>
              </w:rPr>
            </w:pPr>
            <w:r>
              <w:rPr>
                <w:sz w:val="12"/>
              </w:rPr>
              <w:t>17.914 06</w:t>
            </w:r>
          </w:p>
        </w:tc>
        <w:tc>
          <w:tcPr>
            <w:tcW w:w="539" w:type="dxa"/>
          </w:tcPr>
          <w:p>
            <w:pPr>
              <w:pStyle w:val="yTable"/>
              <w:spacing w:before="0" w:line="140" w:lineRule="exact"/>
              <w:jc w:val="right"/>
              <w:rPr>
                <w:sz w:val="12"/>
              </w:rPr>
            </w:pPr>
            <w:r>
              <w:rPr>
                <w:sz w:val="12"/>
              </w:rPr>
              <w:t>15.927 74</w:t>
            </w:r>
          </w:p>
          <w:p>
            <w:pPr>
              <w:pStyle w:val="yTable"/>
              <w:spacing w:before="0" w:line="140" w:lineRule="exact"/>
              <w:jc w:val="right"/>
              <w:rPr>
                <w:sz w:val="12"/>
              </w:rPr>
            </w:pPr>
            <w:r>
              <w:rPr>
                <w:sz w:val="12"/>
              </w:rPr>
              <w:t>16.448 91</w:t>
            </w:r>
          </w:p>
          <w:p>
            <w:pPr>
              <w:pStyle w:val="yTable"/>
              <w:spacing w:before="0" w:line="140" w:lineRule="exact"/>
              <w:jc w:val="right"/>
              <w:rPr>
                <w:sz w:val="12"/>
              </w:rPr>
            </w:pPr>
            <w:r>
              <w:rPr>
                <w:sz w:val="12"/>
              </w:rPr>
              <w:t>16.954 90</w:t>
            </w:r>
          </w:p>
          <w:p>
            <w:pPr>
              <w:pStyle w:val="yTable"/>
              <w:spacing w:before="0" w:line="140" w:lineRule="exact"/>
              <w:jc w:val="right"/>
              <w:rPr>
                <w:sz w:val="12"/>
              </w:rPr>
            </w:pPr>
            <w:r>
              <w:rPr>
                <w:sz w:val="12"/>
              </w:rPr>
              <w:t>17.446 16</w:t>
            </w:r>
          </w:p>
          <w:p>
            <w:pPr>
              <w:pStyle w:val="yTable"/>
              <w:spacing w:before="0" w:line="140" w:lineRule="exact"/>
              <w:jc w:val="right"/>
              <w:rPr>
                <w:sz w:val="12"/>
              </w:rPr>
            </w:pPr>
            <w:r>
              <w:rPr>
                <w:sz w:val="12"/>
              </w:rPr>
              <w:t>17.923 10</w:t>
            </w:r>
          </w:p>
        </w:tc>
        <w:tc>
          <w:tcPr>
            <w:tcW w:w="539" w:type="dxa"/>
          </w:tcPr>
          <w:p>
            <w:pPr>
              <w:pStyle w:val="yTable"/>
              <w:spacing w:before="0" w:line="140" w:lineRule="exact"/>
              <w:jc w:val="right"/>
              <w:rPr>
                <w:sz w:val="12"/>
              </w:rPr>
            </w:pPr>
            <w:r>
              <w:rPr>
                <w:sz w:val="12"/>
              </w:rPr>
              <w:t>15.937 91</w:t>
            </w:r>
          </w:p>
          <w:p>
            <w:pPr>
              <w:pStyle w:val="yTable"/>
              <w:spacing w:before="0" w:line="140" w:lineRule="exact"/>
              <w:jc w:val="right"/>
              <w:rPr>
                <w:sz w:val="12"/>
              </w:rPr>
            </w:pPr>
            <w:r>
              <w:rPr>
                <w:sz w:val="12"/>
              </w:rPr>
              <w:t>16.458 78</w:t>
            </w:r>
          </w:p>
          <w:p>
            <w:pPr>
              <w:pStyle w:val="yTable"/>
              <w:spacing w:before="0" w:line="140" w:lineRule="exact"/>
              <w:jc w:val="right"/>
              <w:rPr>
                <w:sz w:val="12"/>
              </w:rPr>
            </w:pPr>
            <w:r>
              <w:rPr>
                <w:sz w:val="12"/>
              </w:rPr>
              <w:t>16.964 49</w:t>
            </w:r>
          </w:p>
          <w:p>
            <w:pPr>
              <w:pStyle w:val="yTable"/>
              <w:spacing w:before="0" w:line="140" w:lineRule="exact"/>
              <w:jc w:val="right"/>
              <w:rPr>
                <w:sz w:val="12"/>
              </w:rPr>
            </w:pPr>
            <w:r>
              <w:rPr>
                <w:sz w:val="12"/>
              </w:rPr>
              <w:t>17.455 46</w:t>
            </w:r>
          </w:p>
          <w:p>
            <w:pPr>
              <w:pStyle w:val="yTable"/>
              <w:spacing w:before="0" w:line="140" w:lineRule="exact"/>
              <w:jc w:val="right"/>
              <w:rPr>
                <w:sz w:val="12"/>
              </w:rPr>
            </w:pPr>
            <w:r>
              <w:rPr>
                <w:sz w:val="12"/>
              </w:rPr>
              <w:t>17.932 14</w:t>
            </w:r>
          </w:p>
        </w:tc>
        <w:tc>
          <w:tcPr>
            <w:tcW w:w="539" w:type="dxa"/>
          </w:tcPr>
          <w:p>
            <w:pPr>
              <w:pStyle w:val="yTable"/>
              <w:spacing w:before="0" w:line="140" w:lineRule="exact"/>
              <w:jc w:val="right"/>
              <w:rPr>
                <w:sz w:val="12"/>
              </w:rPr>
            </w:pPr>
            <w:r>
              <w:rPr>
                <w:sz w:val="12"/>
              </w:rPr>
              <w:t>15.948 07</w:t>
            </w:r>
          </w:p>
          <w:p>
            <w:pPr>
              <w:pStyle w:val="yTable"/>
              <w:spacing w:before="0" w:line="140" w:lineRule="exact"/>
              <w:jc w:val="right"/>
              <w:rPr>
                <w:sz w:val="12"/>
              </w:rPr>
            </w:pPr>
            <w:r>
              <w:rPr>
                <w:sz w:val="12"/>
              </w:rPr>
              <w:t>16.468 65</w:t>
            </w:r>
          </w:p>
          <w:p>
            <w:pPr>
              <w:pStyle w:val="yTable"/>
              <w:spacing w:before="0" w:line="140" w:lineRule="exact"/>
              <w:jc w:val="right"/>
              <w:rPr>
                <w:sz w:val="12"/>
              </w:rPr>
            </w:pPr>
            <w:r>
              <w:rPr>
                <w:sz w:val="12"/>
              </w:rPr>
              <w:t>16.974 07</w:t>
            </w:r>
          </w:p>
          <w:p>
            <w:pPr>
              <w:pStyle w:val="yTable"/>
              <w:spacing w:before="0" w:line="140" w:lineRule="exact"/>
              <w:jc w:val="right"/>
              <w:rPr>
                <w:sz w:val="12"/>
              </w:rPr>
            </w:pPr>
            <w:r>
              <w:rPr>
                <w:sz w:val="12"/>
              </w:rPr>
              <w:t>17.464 76</w:t>
            </w:r>
          </w:p>
          <w:p>
            <w:pPr>
              <w:pStyle w:val="yTable"/>
              <w:spacing w:before="0" w:line="140" w:lineRule="exact"/>
              <w:jc w:val="right"/>
              <w:rPr>
                <w:sz w:val="12"/>
              </w:rPr>
            </w:pPr>
            <w:r>
              <w:rPr>
                <w:sz w:val="12"/>
              </w:rPr>
              <w:t>17.941 16</w:t>
            </w:r>
          </w:p>
        </w:tc>
        <w:tc>
          <w:tcPr>
            <w:tcW w:w="539" w:type="dxa"/>
          </w:tcPr>
          <w:p>
            <w:pPr>
              <w:pStyle w:val="yTable"/>
              <w:spacing w:before="0" w:line="140" w:lineRule="exact"/>
              <w:jc w:val="right"/>
              <w:rPr>
                <w:sz w:val="12"/>
              </w:rPr>
            </w:pPr>
            <w:r>
              <w:rPr>
                <w:sz w:val="12"/>
              </w:rPr>
              <w:t>15.958 23</w:t>
            </w:r>
          </w:p>
          <w:p>
            <w:pPr>
              <w:pStyle w:val="yTable"/>
              <w:spacing w:before="0" w:line="140" w:lineRule="exact"/>
              <w:jc w:val="right"/>
              <w:rPr>
                <w:sz w:val="12"/>
              </w:rPr>
            </w:pPr>
            <w:r>
              <w:rPr>
                <w:sz w:val="12"/>
              </w:rPr>
              <w:t>16.478 51</w:t>
            </w:r>
          </w:p>
          <w:p>
            <w:pPr>
              <w:pStyle w:val="yTable"/>
              <w:spacing w:before="0" w:line="140" w:lineRule="exact"/>
              <w:jc w:val="right"/>
              <w:rPr>
                <w:sz w:val="12"/>
              </w:rPr>
            </w:pPr>
            <w:r>
              <w:rPr>
                <w:sz w:val="12"/>
              </w:rPr>
              <w:t>16.983 64</w:t>
            </w:r>
          </w:p>
          <w:p>
            <w:pPr>
              <w:pStyle w:val="yTable"/>
              <w:spacing w:before="0" w:line="140" w:lineRule="exact"/>
              <w:jc w:val="right"/>
              <w:rPr>
                <w:sz w:val="12"/>
              </w:rPr>
            </w:pPr>
            <w:r>
              <w:rPr>
                <w:sz w:val="12"/>
              </w:rPr>
              <w:t>17.474 06</w:t>
            </w:r>
          </w:p>
          <w:p>
            <w:pPr>
              <w:pStyle w:val="yTable"/>
              <w:spacing w:before="0" w:line="140" w:lineRule="exact"/>
              <w:jc w:val="right"/>
              <w:rPr>
                <w:sz w:val="12"/>
              </w:rPr>
            </w:pPr>
            <w:r>
              <w:rPr>
                <w:sz w:val="12"/>
              </w:rPr>
              <w:t>17.950 19</w:t>
            </w:r>
          </w:p>
        </w:tc>
        <w:tc>
          <w:tcPr>
            <w:tcW w:w="539" w:type="dxa"/>
          </w:tcPr>
          <w:p>
            <w:pPr>
              <w:pStyle w:val="yTable"/>
              <w:spacing w:before="0" w:line="140" w:lineRule="exact"/>
              <w:jc w:val="right"/>
              <w:rPr>
                <w:sz w:val="12"/>
              </w:rPr>
            </w:pPr>
            <w:r>
              <w:rPr>
                <w:sz w:val="12"/>
              </w:rPr>
              <w:t>15.968 38</w:t>
            </w:r>
          </w:p>
          <w:p>
            <w:pPr>
              <w:pStyle w:val="yTable"/>
              <w:spacing w:before="0" w:line="140" w:lineRule="exact"/>
              <w:jc w:val="right"/>
              <w:rPr>
                <w:sz w:val="12"/>
              </w:rPr>
            </w:pPr>
            <w:r>
              <w:rPr>
                <w:sz w:val="12"/>
              </w:rPr>
              <w:t>16.488 37</w:t>
            </w:r>
          </w:p>
          <w:p>
            <w:pPr>
              <w:pStyle w:val="yTable"/>
              <w:spacing w:before="0" w:line="140" w:lineRule="exact"/>
              <w:jc w:val="right"/>
              <w:rPr>
                <w:sz w:val="12"/>
              </w:rPr>
            </w:pPr>
            <w:r>
              <w:rPr>
                <w:sz w:val="12"/>
              </w:rPr>
              <w:t>16.993 21</w:t>
            </w:r>
          </w:p>
          <w:p>
            <w:pPr>
              <w:pStyle w:val="yTable"/>
              <w:spacing w:before="0" w:line="140" w:lineRule="exact"/>
              <w:jc w:val="right"/>
              <w:rPr>
                <w:sz w:val="12"/>
              </w:rPr>
            </w:pPr>
            <w:r>
              <w:rPr>
                <w:sz w:val="12"/>
              </w:rPr>
              <w:t>17.483 35</w:t>
            </w:r>
          </w:p>
          <w:p>
            <w:pPr>
              <w:pStyle w:val="yTable"/>
              <w:spacing w:before="0" w:line="140" w:lineRule="exact"/>
              <w:jc w:val="right"/>
              <w:rPr>
                <w:sz w:val="12"/>
              </w:rPr>
            </w:pPr>
            <w:r>
              <w:rPr>
                <w:sz w:val="12"/>
              </w:rPr>
              <w:t>17.959 21</w:t>
            </w:r>
          </w:p>
        </w:tc>
        <w:tc>
          <w:tcPr>
            <w:tcW w:w="539" w:type="dxa"/>
          </w:tcPr>
          <w:p>
            <w:pPr>
              <w:pStyle w:val="yTable"/>
              <w:spacing w:before="0" w:line="140" w:lineRule="exact"/>
              <w:jc w:val="right"/>
              <w:rPr>
                <w:sz w:val="12"/>
              </w:rPr>
            </w:pPr>
            <w:r>
              <w:rPr>
                <w:sz w:val="12"/>
              </w:rPr>
              <w:t>15.978 53</w:t>
            </w:r>
          </w:p>
          <w:p>
            <w:pPr>
              <w:pStyle w:val="yTable"/>
              <w:spacing w:before="0" w:line="140" w:lineRule="exact"/>
              <w:jc w:val="right"/>
              <w:rPr>
                <w:sz w:val="12"/>
              </w:rPr>
            </w:pPr>
            <w:r>
              <w:rPr>
                <w:sz w:val="12"/>
              </w:rPr>
              <w:t>16.498 22</w:t>
            </w:r>
          </w:p>
          <w:p>
            <w:pPr>
              <w:pStyle w:val="yTable"/>
              <w:spacing w:before="0" w:line="140" w:lineRule="exact"/>
              <w:jc w:val="right"/>
              <w:rPr>
                <w:sz w:val="12"/>
              </w:rPr>
            </w:pPr>
            <w:r>
              <w:rPr>
                <w:sz w:val="12"/>
              </w:rPr>
              <w:t>17.002 77</w:t>
            </w:r>
          </w:p>
          <w:p>
            <w:pPr>
              <w:pStyle w:val="yTable"/>
              <w:spacing w:before="0" w:line="140" w:lineRule="exact"/>
              <w:jc w:val="right"/>
              <w:rPr>
                <w:sz w:val="12"/>
              </w:rPr>
            </w:pPr>
            <w:r>
              <w:rPr>
                <w:sz w:val="12"/>
              </w:rPr>
              <w:t>17.492 63</w:t>
            </w:r>
          </w:p>
          <w:p>
            <w:pPr>
              <w:pStyle w:val="yTable"/>
              <w:spacing w:before="0" w:line="140" w:lineRule="exact"/>
              <w:jc w:val="right"/>
              <w:rPr>
                <w:sz w:val="12"/>
              </w:rPr>
            </w:pPr>
            <w:r>
              <w:rPr>
                <w:sz w:val="12"/>
              </w:rPr>
              <w:t>17.968 22</w:t>
            </w:r>
          </w:p>
        </w:tc>
        <w:tc>
          <w:tcPr>
            <w:tcW w:w="539" w:type="dxa"/>
          </w:tcPr>
          <w:p>
            <w:pPr>
              <w:pStyle w:val="yTable"/>
              <w:spacing w:before="0" w:line="140" w:lineRule="exact"/>
              <w:jc w:val="right"/>
              <w:rPr>
                <w:sz w:val="12"/>
              </w:rPr>
            </w:pPr>
            <w:r>
              <w:rPr>
                <w:sz w:val="12"/>
              </w:rPr>
              <w:t>15.988 67</w:t>
            </w:r>
          </w:p>
          <w:p>
            <w:pPr>
              <w:pStyle w:val="yTable"/>
              <w:spacing w:before="0" w:line="140" w:lineRule="exact"/>
              <w:jc w:val="right"/>
              <w:rPr>
                <w:sz w:val="12"/>
              </w:rPr>
            </w:pPr>
            <w:r>
              <w:rPr>
                <w:sz w:val="12"/>
              </w:rPr>
              <w:t>16.508 06</w:t>
            </w:r>
          </w:p>
          <w:p>
            <w:pPr>
              <w:pStyle w:val="yTable"/>
              <w:spacing w:before="0" w:line="140" w:lineRule="exact"/>
              <w:jc w:val="right"/>
              <w:rPr>
                <w:sz w:val="12"/>
              </w:rPr>
            </w:pPr>
            <w:r>
              <w:rPr>
                <w:sz w:val="12"/>
              </w:rPr>
              <w:t>17.012 33</w:t>
            </w:r>
          </w:p>
          <w:p>
            <w:pPr>
              <w:pStyle w:val="yTable"/>
              <w:spacing w:before="0" w:line="140" w:lineRule="exact"/>
              <w:jc w:val="right"/>
              <w:rPr>
                <w:sz w:val="12"/>
              </w:rPr>
            </w:pPr>
            <w:r>
              <w:rPr>
                <w:sz w:val="12"/>
              </w:rPr>
              <w:t>17.501 91</w:t>
            </w:r>
          </w:p>
          <w:p>
            <w:pPr>
              <w:pStyle w:val="yTable"/>
              <w:spacing w:before="0" w:line="140" w:lineRule="exact"/>
              <w:jc w:val="right"/>
              <w:rPr>
                <w:sz w:val="12"/>
              </w:rPr>
            </w:pPr>
            <w:r>
              <w:rPr>
                <w:sz w:val="12"/>
              </w:rPr>
              <w:t>17.977 23</w:t>
            </w:r>
          </w:p>
        </w:tc>
        <w:tc>
          <w:tcPr>
            <w:tcW w:w="539" w:type="dxa"/>
          </w:tcPr>
          <w:p>
            <w:pPr>
              <w:pStyle w:val="yTable"/>
              <w:spacing w:before="0" w:line="140" w:lineRule="exact"/>
              <w:jc w:val="right"/>
              <w:rPr>
                <w:sz w:val="12"/>
              </w:rPr>
            </w:pPr>
            <w:r>
              <w:rPr>
                <w:sz w:val="12"/>
              </w:rPr>
              <w:t>15.998 80</w:t>
            </w:r>
          </w:p>
          <w:p>
            <w:pPr>
              <w:pStyle w:val="yTable"/>
              <w:spacing w:before="0" w:line="140" w:lineRule="exact"/>
              <w:jc w:val="right"/>
              <w:rPr>
                <w:sz w:val="12"/>
              </w:rPr>
            </w:pPr>
            <w:r>
              <w:rPr>
                <w:sz w:val="12"/>
              </w:rPr>
              <w:t>16.517 90</w:t>
            </w:r>
          </w:p>
          <w:p>
            <w:pPr>
              <w:pStyle w:val="yTable"/>
              <w:spacing w:before="0" w:line="140" w:lineRule="exact"/>
              <w:jc w:val="right"/>
              <w:rPr>
                <w:sz w:val="12"/>
              </w:rPr>
            </w:pPr>
            <w:r>
              <w:rPr>
                <w:sz w:val="12"/>
              </w:rPr>
              <w:t>17.021 88</w:t>
            </w:r>
          </w:p>
          <w:p>
            <w:pPr>
              <w:pStyle w:val="yTable"/>
              <w:spacing w:before="0" w:line="140" w:lineRule="exact"/>
              <w:jc w:val="right"/>
              <w:rPr>
                <w:sz w:val="12"/>
              </w:rPr>
            </w:pPr>
            <w:r>
              <w:rPr>
                <w:sz w:val="12"/>
              </w:rPr>
              <w:t>17.511 18</w:t>
            </w:r>
          </w:p>
          <w:p>
            <w:pPr>
              <w:pStyle w:val="yTable"/>
              <w:spacing w:before="0" w:line="140" w:lineRule="exact"/>
              <w:jc w:val="right"/>
              <w:rPr>
                <w:sz w:val="12"/>
              </w:rPr>
            </w:pPr>
            <w:r>
              <w:rPr>
                <w:sz w:val="12"/>
              </w:rPr>
              <w:t>17.986 23</w:t>
            </w:r>
          </w:p>
        </w:tc>
        <w:tc>
          <w:tcPr>
            <w:tcW w:w="539" w:type="dxa"/>
          </w:tcPr>
          <w:p>
            <w:pPr>
              <w:pStyle w:val="yTable"/>
              <w:spacing w:before="0" w:line="140" w:lineRule="exact"/>
              <w:jc w:val="right"/>
              <w:rPr>
                <w:sz w:val="12"/>
              </w:rPr>
            </w:pPr>
            <w:r>
              <w:rPr>
                <w:sz w:val="12"/>
              </w:rPr>
              <w:t>16.008 93</w:t>
            </w:r>
          </w:p>
          <w:p>
            <w:pPr>
              <w:pStyle w:val="yTable"/>
              <w:spacing w:before="0" w:line="140" w:lineRule="exact"/>
              <w:jc w:val="right"/>
              <w:rPr>
                <w:sz w:val="12"/>
              </w:rPr>
            </w:pPr>
            <w:r>
              <w:rPr>
                <w:sz w:val="12"/>
              </w:rPr>
              <w:t>16.527 73</w:t>
            </w:r>
          </w:p>
          <w:p>
            <w:pPr>
              <w:pStyle w:val="yTable"/>
              <w:spacing w:before="0" w:line="140" w:lineRule="exact"/>
              <w:jc w:val="right"/>
              <w:rPr>
                <w:sz w:val="12"/>
              </w:rPr>
            </w:pPr>
            <w:r>
              <w:rPr>
                <w:sz w:val="12"/>
              </w:rPr>
              <w:t>17.031 43</w:t>
            </w:r>
          </w:p>
          <w:p>
            <w:pPr>
              <w:pStyle w:val="yTable"/>
              <w:spacing w:before="0" w:line="140" w:lineRule="exact"/>
              <w:jc w:val="right"/>
              <w:rPr>
                <w:sz w:val="12"/>
              </w:rPr>
            </w:pPr>
            <w:r>
              <w:rPr>
                <w:sz w:val="12"/>
              </w:rPr>
              <w:t>17.520 45</w:t>
            </w:r>
          </w:p>
          <w:p>
            <w:pPr>
              <w:pStyle w:val="yTable"/>
              <w:spacing w:before="0" w:line="140" w:lineRule="exact"/>
              <w:jc w:val="right"/>
              <w:rPr>
                <w:sz w:val="12"/>
              </w:rPr>
            </w:pPr>
            <w:r>
              <w:rPr>
                <w:sz w:val="12"/>
              </w:rPr>
              <w:t>17.995 23</w:t>
            </w:r>
          </w:p>
        </w:tc>
        <w:tc>
          <w:tcPr>
            <w:tcW w:w="539" w:type="dxa"/>
          </w:tcPr>
          <w:p>
            <w:pPr>
              <w:pStyle w:val="yTable"/>
              <w:spacing w:before="0" w:line="140" w:lineRule="exact"/>
              <w:jc w:val="right"/>
              <w:rPr>
                <w:sz w:val="12"/>
              </w:rPr>
            </w:pPr>
            <w:r>
              <w:rPr>
                <w:sz w:val="12"/>
              </w:rPr>
              <w:t>16.019 05</w:t>
            </w:r>
          </w:p>
          <w:p>
            <w:pPr>
              <w:pStyle w:val="yTable"/>
              <w:spacing w:before="0" w:line="140" w:lineRule="exact"/>
              <w:jc w:val="right"/>
              <w:rPr>
                <w:sz w:val="12"/>
              </w:rPr>
            </w:pPr>
            <w:r>
              <w:rPr>
                <w:sz w:val="12"/>
              </w:rPr>
              <w:t>16.537 56</w:t>
            </w:r>
          </w:p>
          <w:p>
            <w:pPr>
              <w:pStyle w:val="yTable"/>
              <w:spacing w:before="0" w:line="140" w:lineRule="exact"/>
              <w:jc w:val="right"/>
              <w:rPr>
                <w:sz w:val="12"/>
              </w:rPr>
            </w:pPr>
            <w:r>
              <w:rPr>
                <w:sz w:val="12"/>
              </w:rPr>
              <w:t>17.040 97</w:t>
            </w:r>
          </w:p>
          <w:p>
            <w:pPr>
              <w:pStyle w:val="yTable"/>
              <w:spacing w:before="0" w:line="140" w:lineRule="exact"/>
              <w:jc w:val="right"/>
              <w:rPr>
                <w:sz w:val="12"/>
              </w:rPr>
            </w:pPr>
            <w:r>
              <w:rPr>
                <w:sz w:val="12"/>
              </w:rPr>
              <w:t>17.529 72</w:t>
            </w:r>
          </w:p>
          <w:p>
            <w:pPr>
              <w:pStyle w:val="yTable"/>
              <w:spacing w:before="0" w:line="140" w:lineRule="exact"/>
              <w:jc w:val="right"/>
              <w:rPr>
                <w:sz w:val="12"/>
              </w:rPr>
            </w:pPr>
            <w:r>
              <w:rPr>
                <w:sz w:val="12"/>
              </w:rPr>
              <w:t>18.004 23</w:t>
            </w:r>
          </w:p>
        </w:tc>
        <w:tc>
          <w:tcPr>
            <w:tcW w:w="539" w:type="dxa"/>
          </w:tcPr>
          <w:p>
            <w:pPr>
              <w:pStyle w:val="yTable"/>
              <w:spacing w:before="0" w:line="140" w:lineRule="exact"/>
              <w:jc w:val="right"/>
              <w:rPr>
                <w:sz w:val="12"/>
              </w:rPr>
            </w:pPr>
            <w:r>
              <w:rPr>
                <w:sz w:val="12"/>
              </w:rPr>
              <w:t>16.029 17</w:t>
            </w:r>
          </w:p>
          <w:p>
            <w:pPr>
              <w:pStyle w:val="yTable"/>
              <w:spacing w:before="0" w:line="140" w:lineRule="exact"/>
              <w:jc w:val="right"/>
              <w:rPr>
                <w:sz w:val="12"/>
              </w:rPr>
            </w:pPr>
            <w:r>
              <w:rPr>
                <w:sz w:val="12"/>
              </w:rPr>
              <w:t>16.547 38</w:t>
            </w:r>
          </w:p>
          <w:p>
            <w:pPr>
              <w:pStyle w:val="yTable"/>
              <w:spacing w:before="0" w:line="140" w:lineRule="exact"/>
              <w:jc w:val="right"/>
              <w:rPr>
                <w:sz w:val="12"/>
              </w:rPr>
            </w:pPr>
            <w:r>
              <w:rPr>
                <w:sz w:val="12"/>
              </w:rPr>
              <w:t>17.050 51</w:t>
            </w:r>
          </w:p>
          <w:p>
            <w:pPr>
              <w:pStyle w:val="yTable"/>
              <w:spacing w:before="0" w:line="140" w:lineRule="exact"/>
              <w:jc w:val="right"/>
              <w:rPr>
                <w:sz w:val="12"/>
              </w:rPr>
            </w:pPr>
            <w:r>
              <w:rPr>
                <w:sz w:val="12"/>
              </w:rPr>
              <w:t>17.538 97</w:t>
            </w:r>
          </w:p>
          <w:p>
            <w:pPr>
              <w:pStyle w:val="yTable"/>
              <w:spacing w:before="0" w:line="140" w:lineRule="exact"/>
              <w:jc w:val="right"/>
              <w:rPr>
                <w:sz w:val="12"/>
              </w:rPr>
            </w:pPr>
            <w:r>
              <w:rPr>
                <w:sz w:val="12"/>
              </w:rPr>
              <w:t>18.013 22</w:t>
            </w:r>
          </w:p>
        </w:tc>
      </w:tr>
      <w:tr>
        <w:trPr>
          <w:trHeight w:hRule="exact" w:val="760"/>
        </w:trPr>
        <w:tc>
          <w:tcPr>
            <w:tcW w:w="380"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right"/>
              <w:rPr>
                <w:sz w:val="12"/>
              </w:rPr>
            </w:pPr>
            <w:r>
              <w:rPr>
                <w:sz w:val="12"/>
              </w:rPr>
              <w:t>18.368 60</w:t>
            </w:r>
          </w:p>
          <w:p>
            <w:pPr>
              <w:pStyle w:val="yTable"/>
              <w:spacing w:before="0" w:line="140" w:lineRule="exact"/>
              <w:jc w:val="right"/>
              <w:rPr>
                <w:sz w:val="12"/>
              </w:rPr>
            </w:pPr>
            <w:r>
              <w:rPr>
                <w:sz w:val="12"/>
              </w:rPr>
              <w:t>18.818 67</w:t>
            </w:r>
          </w:p>
          <w:p>
            <w:pPr>
              <w:pStyle w:val="yTable"/>
              <w:spacing w:before="0" w:line="140" w:lineRule="exact"/>
              <w:jc w:val="right"/>
              <w:rPr>
                <w:sz w:val="12"/>
              </w:rPr>
            </w:pPr>
            <w:r>
              <w:rPr>
                <w:sz w:val="12"/>
              </w:rPr>
              <w:t>19.255 64</w:t>
            </w:r>
          </w:p>
          <w:p>
            <w:pPr>
              <w:pStyle w:val="yTable"/>
              <w:spacing w:before="0" w:line="140" w:lineRule="exact"/>
              <w:jc w:val="right"/>
              <w:rPr>
                <w:sz w:val="12"/>
              </w:rPr>
            </w:pPr>
            <w:r>
              <w:rPr>
                <w:sz w:val="12"/>
              </w:rPr>
              <w:t>19.679 88</w:t>
            </w:r>
          </w:p>
          <w:p>
            <w:pPr>
              <w:pStyle w:val="yTable"/>
              <w:spacing w:before="0" w:line="140" w:lineRule="exact"/>
              <w:jc w:val="right"/>
              <w:rPr>
                <w:sz w:val="12"/>
              </w:rPr>
            </w:pPr>
            <w:r>
              <w:rPr>
                <w:sz w:val="12"/>
              </w:rPr>
              <w:t>20.091 77</w:t>
            </w:r>
          </w:p>
        </w:tc>
        <w:tc>
          <w:tcPr>
            <w:tcW w:w="539" w:type="dxa"/>
          </w:tcPr>
          <w:p>
            <w:pPr>
              <w:pStyle w:val="yTable"/>
              <w:spacing w:before="0" w:line="140" w:lineRule="exact"/>
              <w:jc w:val="right"/>
              <w:rPr>
                <w:sz w:val="12"/>
              </w:rPr>
            </w:pPr>
            <w:r>
              <w:rPr>
                <w:sz w:val="12"/>
              </w:rPr>
              <w:t>18.377 38</w:t>
            </w:r>
          </w:p>
          <w:p>
            <w:pPr>
              <w:pStyle w:val="yTable"/>
              <w:spacing w:before="0" w:line="140" w:lineRule="exact"/>
              <w:jc w:val="right"/>
              <w:rPr>
                <w:sz w:val="12"/>
              </w:rPr>
            </w:pPr>
            <w:r>
              <w:rPr>
                <w:sz w:val="12"/>
              </w:rPr>
              <w:t>18.827 20</w:t>
            </w:r>
          </w:p>
          <w:p>
            <w:pPr>
              <w:pStyle w:val="yTable"/>
              <w:spacing w:before="0" w:line="140" w:lineRule="exact"/>
              <w:jc w:val="right"/>
              <w:rPr>
                <w:sz w:val="12"/>
              </w:rPr>
            </w:pPr>
            <w:r>
              <w:rPr>
                <w:sz w:val="12"/>
              </w:rPr>
              <w:t>19.263 92</w:t>
            </w:r>
          </w:p>
          <w:p>
            <w:pPr>
              <w:pStyle w:val="yTable"/>
              <w:spacing w:before="0" w:line="140" w:lineRule="exact"/>
              <w:jc w:val="right"/>
              <w:rPr>
                <w:sz w:val="12"/>
              </w:rPr>
            </w:pPr>
            <w:r>
              <w:rPr>
                <w:sz w:val="12"/>
              </w:rPr>
              <w:t>19.687 92</w:t>
            </w:r>
          </w:p>
          <w:p>
            <w:pPr>
              <w:pStyle w:val="yTable"/>
              <w:spacing w:before="0" w:line="140" w:lineRule="exact"/>
              <w:jc w:val="right"/>
              <w:rPr>
                <w:sz w:val="12"/>
              </w:rPr>
            </w:pPr>
            <w:r>
              <w:rPr>
                <w:sz w:val="12"/>
              </w:rPr>
              <w:t>20.099 57</w:t>
            </w:r>
          </w:p>
        </w:tc>
        <w:tc>
          <w:tcPr>
            <w:tcW w:w="539" w:type="dxa"/>
          </w:tcPr>
          <w:p>
            <w:pPr>
              <w:pStyle w:val="yTable"/>
              <w:spacing w:before="0" w:line="140" w:lineRule="exact"/>
              <w:jc w:val="right"/>
              <w:rPr>
                <w:sz w:val="12"/>
              </w:rPr>
            </w:pPr>
            <w:r>
              <w:rPr>
                <w:sz w:val="12"/>
              </w:rPr>
              <w:t>18.386 15</w:t>
            </w:r>
          </w:p>
          <w:p>
            <w:pPr>
              <w:pStyle w:val="yTable"/>
              <w:spacing w:before="0" w:line="140" w:lineRule="exact"/>
              <w:jc w:val="right"/>
              <w:rPr>
                <w:sz w:val="12"/>
              </w:rPr>
            </w:pPr>
            <w:r>
              <w:rPr>
                <w:sz w:val="12"/>
              </w:rPr>
              <w:t>18.835 72</w:t>
            </w:r>
          </w:p>
          <w:p>
            <w:pPr>
              <w:pStyle w:val="yTable"/>
              <w:spacing w:before="0" w:line="140" w:lineRule="exact"/>
              <w:jc w:val="right"/>
              <w:rPr>
                <w:sz w:val="12"/>
              </w:rPr>
            </w:pPr>
            <w:r>
              <w:rPr>
                <w:sz w:val="12"/>
              </w:rPr>
              <w:t>19.272 19</w:t>
            </w:r>
          </w:p>
          <w:p>
            <w:pPr>
              <w:pStyle w:val="yTable"/>
              <w:spacing w:before="0" w:line="140" w:lineRule="exact"/>
              <w:jc w:val="right"/>
              <w:rPr>
                <w:sz w:val="12"/>
              </w:rPr>
            </w:pPr>
            <w:r>
              <w:rPr>
                <w:sz w:val="12"/>
              </w:rPr>
              <w:t>19.695 95</w:t>
            </w:r>
          </w:p>
          <w:p>
            <w:pPr>
              <w:pStyle w:val="yTable"/>
              <w:spacing w:before="0" w:line="140" w:lineRule="exact"/>
              <w:jc w:val="right"/>
              <w:rPr>
                <w:sz w:val="12"/>
              </w:rPr>
            </w:pPr>
            <w:r>
              <w:rPr>
                <w:sz w:val="12"/>
              </w:rPr>
              <w:t>20.107 37</w:t>
            </w:r>
          </w:p>
        </w:tc>
        <w:tc>
          <w:tcPr>
            <w:tcW w:w="539" w:type="dxa"/>
          </w:tcPr>
          <w:p>
            <w:pPr>
              <w:pStyle w:val="yTable"/>
              <w:spacing w:before="0" w:line="140" w:lineRule="exact"/>
              <w:jc w:val="right"/>
              <w:rPr>
                <w:sz w:val="12"/>
              </w:rPr>
            </w:pPr>
            <w:r>
              <w:rPr>
                <w:sz w:val="12"/>
              </w:rPr>
              <w:t>18.394 93</w:t>
            </w:r>
          </w:p>
          <w:p>
            <w:pPr>
              <w:pStyle w:val="yTable"/>
              <w:spacing w:before="0" w:line="140" w:lineRule="exact"/>
              <w:jc w:val="right"/>
              <w:rPr>
                <w:sz w:val="12"/>
              </w:rPr>
            </w:pPr>
            <w:r>
              <w:rPr>
                <w:sz w:val="12"/>
              </w:rPr>
              <w:t>18.844 24</w:t>
            </w:r>
          </w:p>
          <w:p>
            <w:pPr>
              <w:pStyle w:val="yTable"/>
              <w:spacing w:before="0" w:line="140" w:lineRule="exact"/>
              <w:jc w:val="right"/>
              <w:rPr>
                <w:sz w:val="12"/>
              </w:rPr>
            </w:pPr>
            <w:r>
              <w:rPr>
                <w:sz w:val="12"/>
              </w:rPr>
              <w:t>19.280 46</w:t>
            </w:r>
          </w:p>
          <w:p>
            <w:pPr>
              <w:pStyle w:val="yTable"/>
              <w:spacing w:before="0" w:line="140" w:lineRule="exact"/>
              <w:jc w:val="right"/>
              <w:rPr>
                <w:sz w:val="12"/>
              </w:rPr>
            </w:pPr>
            <w:r>
              <w:rPr>
                <w:sz w:val="12"/>
              </w:rPr>
              <w:t>19.703 98</w:t>
            </w:r>
          </w:p>
          <w:p>
            <w:pPr>
              <w:pStyle w:val="yTable"/>
              <w:spacing w:before="0" w:line="140" w:lineRule="exact"/>
              <w:jc w:val="right"/>
              <w:rPr>
                <w:sz w:val="12"/>
              </w:rPr>
            </w:pPr>
            <w:r>
              <w:rPr>
                <w:sz w:val="12"/>
              </w:rPr>
              <w:t>20.115 16</w:t>
            </w:r>
          </w:p>
        </w:tc>
        <w:tc>
          <w:tcPr>
            <w:tcW w:w="539" w:type="dxa"/>
          </w:tcPr>
          <w:p>
            <w:pPr>
              <w:pStyle w:val="yTable"/>
              <w:spacing w:before="0" w:line="140" w:lineRule="exact"/>
              <w:jc w:val="right"/>
              <w:rPr>
                <w:sz w:val="12"/>
              </w:rPr>
            </w:pPr>
            <w:r>
              <w:rPr>
                <w:sz w:val="12"/>
              </w:rPr>
              <w:t>18.403 69</w:t>
            </w:r>
          </w:p>
          <w:p>
            <w:pPr>
              <w:pStyle w:val="yTable"/>
              <w:spacing w:before="0" w:line="140" w:lineRule="exact"/>
              <w:jc w:val="right"/>
              <w:rPr>
                <w:sz w:val="12"/>
              </w:rPr>
            </w:pPr>
            <w:r>
              <w:rPr>
                <w:sz w:val="12"/>
              </w:rPr>
              <w:t>18.852 75</w:t>
            </w:r>
          </w:p>
          <w:p>
            <w:pPr>
              <w:pStyle w:val="yTable"/>
              <w:spacing w:before="0" w:line="140" w:lineRule="exact"/>
              <w:jc w:val="right"/>
              <w:rPr>
                <w:sz w:val="12"/>
              </w:rPr>
            </w:pPr>
            <w:r>
              <w:rPr>
                <w:sz w:val="12"/>
              </w:rPr>
              <w:t>19.288 72</w:t>
            </w:r>
          </w:p>
          <w:p>
            <w:pPr>
              <w:pStyle w:val="yTable"/>
              <w:spacing w:before="0" w:line="140" w:lineRule="exact"/>
              <w:jc w:val="right"/>
              <w:rPr>
                <w:sz w:val="12"/>
              </w:rPr>
            </w:pPr>
            <w:r>
              <w:rPr>
                <w:sz w:val="12"/>
              </w:rPr>
              <w:t>19.712 00</w:t>
            </w:r>
          </w:p>
          <w:p>
            <w:pPr>
              <w:pStyle w:val="yTable"/>
              <w:spacing w:before="0" w:line="140" w:lineRule="exact"/>
              <w:jc w:val="right"/>
              <w:rPr>
                <w:sz w:val="12"/>
              </w:rPr>
            </w:pPr>
            <w:r>
              <w:rPr>
                <w:sz w:val="12"/>
              </w:rPr>
              <w:t>20.122 95</w:t>
            </w:r>
          </w:p>
        </w:tc>
        <w:tc>
          <w:tcPr>
            <w:tcW w:w="539" w:type="dxa"/>
          </w:tcPr>
          <w:p>
            <w:pPr>
              <w:pStyle w:val="yTable"/>
              <w:spacing w:before="0" w:line="140" w:lineRule="exact"/>
              <w:jc w:val="right"/>
              <w:rPr>
                <w:sz w:val="12"/>
              </w:rPr>
            </w:pPr>
            <w:r>
              <w:rPr>
                <w:sz w:val="12"/>
              </w:rPr>
              <w:t>18.412 45</w:t>
            </w:r>
          </w:p>
          <w:p>
            <w:pPr>
              <w:pStyle w:val="yTable"/>
              <w:spacing w:before="0" w:line="140" w:lineRule="exact"/>
              <w:jc w:val="right"/>
              <w:rPr>
                <w:sz w:val="12"/>
              </w:rPr>
            </w:pPr>
            <w:r>
              <w:rPr>
                <w:sz w:val="12"/>
              </w:rPr>
              <w:t>18.861 25</w:t>
            </w:r>
          </w:p>
          <w:p>
            <w:pPr>
              <w:pStyle w:val="yTable"/>
              <w:spacing w:before="0" w:line="140" w:lineRule="exact"/>
              <w:jc w:val="right"/>
              <w:rPr>
                <w:sz w:val="12"/>
              </w:rPr>
            </w:pPr>
            <w:r>
              <w:rPr>
                <w:sz w:val="12"/>
              </w:rPr>
              <w:t>19.296 98</w:t>
            </w:r>
          </w:p>
          <w:p>
            <w:pPr>
              <w:pStyle w:val="yTable"/>
              <w:spacing w:before="0" w:line="140" w:lineRule="exact"/>
              <w:jc w:val="right"/>
              <w:rPr>
                <w:sz w:val="12"/>
              </w:rPr>
            </w:pPr>
            <w:r>
              <w:rPr>
                <w:sz w:val="12"/>
              </w:rPr>
              <w:t>19.720 02</w:t>
            </w:r>
          </w:p>
          <w:p>
            <w:pPr>
              <w:pStyle w:val="yTable"/>
              <w:spacing w:before="0" w:line="140" w:lineRule="exact"/>
              <w:jc w:val="right"/>
              <w:rPr>
                <w:sz w:val="12"/>
              </w:rPr>
            </w:pPr>
            <w:r>
              <w:rPr>
                <w:sz w:val="12"/>
              </w:rPr>
              <w:t>20.130 73</w:t>
            </w:r>
          </w:p>
        </w:tc>
        <w:tc>
          <w:tcPr>
            <w:tcW w:w="539" w:type="dxa"/>
          </w:tcPr>
          <w:p>
            <w:pPr>
              <w:pStyle w:val="yTable"/>
              <w:spacing w:before="0" w:line="140" w:lineRule="exact"/>
              <w:jc w:val="right"/>
              <w:rPr>
                <w:sz w:val="12"/>
              </w:rPr>
            </w:pPr>
            <w:r>
              <w:rPr>
                <w:sz w:val="12"/>
              </w:rPr>
              <w:t>18.421 21</w:t>
            </w:r>
          </w:p>
          <w:p>
            <w:pPr>
              <w:pStyle w:val="yTable"/>
              <w:spacing w:before="0" w:line="140" w:lineRule="exact"/>
              <w:jc w:val="right"/>
              <w:rPr>
                <w:sz w:val="12"/>
              </w:rPr>
            </w:pPr>
            <w:r>
              <w:rPr>
                <w:sz w:val="12"/>
              </w:rPr>
              <w:t>18.869 75</w:t>
            </w:r>
          </w:p>
          <w:p>
            <w:pPr>
              <w:pStyle w:val="yTable"/>
              <w:spacing w:before="0" w:line="140" w:lineRule="exact"/>
              <w:jc w:val="right"/>
              <w:rPr>
                <w:sz w:val="12"/>
              </w:rPr>
            </w:pPr>
            <w:r>
              <w:rPr>
                <w:sz w:val="12"/>
              </w:rPr>
              <w:t>19.305 24</w:t>
            </w:r>
          </w:p>
          <w:p>
            <w:pPr>
              <w:pStyle w:val="yTable"/>
              <w:spacing w:before="0" w:line="140" w:lineRule="exact"/>
              <w:jc w:val="right"/>
              <w:rPr>
                <w:sz w:val="12"/>
              </w:rPr>
            </w:pPr>
            <w:r>
              <w:rPr>
                <w:sz w:val="12"/>
              </w:rPr>
              <w:t>19.728 03</w:t>
            </w:r>
          </w:p>
          <w:p>
            <w:pPr>
              <w:pStyle w:val="yTable"/>
              <w:spacing w:before="0" w:line="140" w:lineRule="exact"/>
              <w:jc w:val="right"/>
              <w:rPr>
                <w:sz w:val="12"/>
              </w:rPr>
            </w:pPr>
            <w:r>
              <w:rPr>
                <w:sz w:val="12"/>
              </w:rPr>
              <w:t>20.138 51</w:t>
            </w:r>
          </w:p>
        </w:tc>
        <w:tc>
          <w:tcPr>
            <w:tcW w:w="539" w:type="dxa"/>
          </w:tcPr>
          <w:p>
            <w:pPr>
              <w:pStyle w:val="yTable"/>
              <w:spacing w:before="0" w:line="140" w:lineRule="exact"/>
              <w:jc w:val="right"/>
              <w:rPr>
                <w:sz w:val="12"/>
              </w:rPr>
            </w:pPr>
            <w:r>
              <w:rPr>
                <w:sz w:val="12"/>
              </w:rPr>
              <w:t>18.429 96</w:t>
            </w:r>
          </w:p>
          <w:p>
            <w:pPr>
              <w:pStyle w:val="yTable"/>
              <w:spacing w:before="0" w:line="140" w:lineRule="exact"/>
              <w:jc w:val="right"/>
              <w:rPr>
                <w:sz w:val="12"/>
              </w:rPr>
            </w:pPr>
            <w:r>
              <w:rPr>
                <w:sz w:val="12"/>
              </w:rPr>
              <w:t>18.878 25</w:t>
            </w:r>
          </w:p>
          <w:p>
            <w:pPr>
              <w:pStyle w:val="yTable"/>
              <w:spacing w:before="0" w:line="140" w:lineRule="exact"/>
              <w:jc w:val="right"/>
              <w:rPr>
                <w:sz w:val="12"/>
              </w:rPr>
            </w:pPr>
            <w:r>
              <w:rPr>
                <w:sz w:val="12"/>
              </w:rPr>
              <w:t>19.313 48</w:t>
            </w:r>
          </w:p>
          <w:p>
            <w:pPr>
              <w:pStyle w:val="yTable"/>
              <w:spacing w:before="0" w:line="140" w:lineRule="exact"/>
              <w:jc w:val="right"/>
              <w:rPr>
                <w:sz w:val="12"/>
              </w:rPr>
            </w:pPr>
            <w:r>
              <w:rPr>
                <w:sz w:val="12"/>
              </w:rPr>
              <w:t>19.736 04</w:t>
            </w:r>
          </w:p>
          <w:p>
            <w:pPr>
              <w:pStyle w:val="yTable"/>
              <w:spacing w:before="0" w:line="140" w:lineRule="exact"/>
              <w:jc w:val="right"/>
              <w:rPr>
                <w:sz w:val="12"/>
              </w:rPr>
            </w:pPr>
            <w:r>
              <w:rPr>
                <w:sz w:val="12"/>
              </w:rPr>
              <w:t>20.146 29</w:t>
            </w:r>
          </w:p>
        </w:tc>
        <w:tc>
          <w:tcPr>
            <w:tcW w:w="539" w:type="dxa"/>
          </w:tcPr>
          <w:p>
            <w:pPr>
              <w:pStyle w:val="yTable"/>
              <w:spacing w:before="0" w:line="140" w:lineRule="exact"/>
              <w:jc w:val="right"/>
              <w:rPr>
                <w:sz w:val="12"/>
              </w:rPr>
            </w:pPr>
            <w:r>
              <w:rPr>
                <w:sz w:val="12"/>
              </w:rPr>
              <w:t>18.438 71</w:t>
            </w:r>
          </w:p>
          <w:p>
            <w:pPr>
              <w:pStyle w:val="yTable"/>
              <w:spacing w:before="0" w:line="140" w:lineRule="exact"/>
              <w:jc w:val="right"/>
              <w:rPr>
                <w:sz w:val="12"/>
              </w:rPr>
            </w:pPr>
            <w:r>
              <w:rPr>
                <w:sz w:val="12"/>
              </w:rPr>
              <w:t>18.886 74</w:t>
            </w:r>
          </w:p>
          <w:p>
            <w:pPr>
              <w:pStyle w:val="yTable"/>
              <w:spacing w:before="0" w:line="140" w:lineRule="exact"/>
              <w:jc w:val="right"/>
              <w:rPr>
                <w:sz w:val="12"/>
              </w:rPr>
            </w:pPr>
            <w:r>
              <w:rPr>
                <w:sz w:val="12"/>
              </w:rPr>
              <w:t>19.321 73</w:t>
            </w:r>
          </w:p>
          <w:p>
            <w:pPr>
              <w:pStyle w:val="yTable"/>
              <w:spacing w:before="0" w:line="140" w:lineRule="exact"/>
              <w:jc w:val="right"/>
              <w:rPr>
                <w:sz w:val="12"/>
              </w:rPr>
            </w:pPr>
            <w:r>
              <w:rPr>
                <w:sz w:val="12"/>
              </w:rPr>
              <w:t>19.744 05</w:t>
            </w:r>
          </w:p>
          <w:p>
            <w:pPr>
              <w:pStyle w:val="yTable"/>
              <w:spacing w:before="0" w:line="140" w:lineRule="exact"/>
              <w:jc w:val="right"/>
              <w:rPr>
                <w:sz w:val="12"/>
              </w:rPr>
            </w:pPr>
            <w:r>
              <w:rPr>
                <w:sz w:val="12"/>
              </w:rPr>
              <w:t>20.154 06</w:t>
            </w:r>
          </w:p>
        </w:tc>
        <w:tc>
          <w:tcPr>
            <w:tcW w:w="539" w:type="dxa"/>
          </w:tcPr>
          <w:p>
            <w:pPr>
              <w:pStyle w:val="yTable"/>
              <w:spacing w:before="0" w:line="140" w:lineRule="exact"/>
              <w:jc w:val="right"/>
              <w:rPr>
                <w:sz w:val="12"/>
              </w:rPr>
            </w:pPr>
            <w:r>
              <w:rPr>
                <w:sz w:val="12"/>
              </w:rPr>
              <w:t>18.447 45</w:t>
            </w:r>
          </w:p>
          <w:p>
            <w:pPr>
              <w:pStyle w:val="yTable"/>
              <w:spacing w:before="0" w:line="140" w:lineRule="exact"/>
              <w:jc w:val="right"/>
              <w:rPr>
                <w:sz w:val="12"/>
              </w:rPr>
            </w:pPr>
            <w:r>
              <w:rPr>
                <w:sz w:val="12"/>
              </w:rPr>
              <w:t>18.895 23</w:t>
            </w:r>
          </w:p>
          <w:p>
            <w:pPr>
              <w:pStyle w:val="yTable"/>
              <w:spacing w:before="0" w:line="140" w:lineRule="exact"/>
              <w:jc w:val="right"/>
              <w:rPr>
                <w:sz w:val="12"/>
              </w:rPr>
            </w:pPr>
            <w:r>
              <w:rPr>
                <w:sz w:val="12"/>
              </w:rPr>
              <w:t>19.329 97</w:t>
            </w:r>
          </w:p>
          <w:p>
            <w:pPr>
              <w:pStyle w:val="yTable"/>
              <w:spacing w:before="0" w:line="140" w:lineRule="exact"/>
              <w:jc w:val="right"/>
              <w:rPr>
                <w:sz w:val="12"/>
              </w:rPr>
            </w:pPr>
            <w:r>
              <w:rPr>
                <w:sz w:val="12"/>
              </w:rPr>
              <w:t>19.752 04</w:t>
            </w:r>
          </w:p>
          <w:p>
            <w:pPr>
              <w:pStyle w:val="yTable"/>
              <w:spacing w:before="0" w:line="140" w:lineRule="exact"/>
              <w:jc w:val="right"/>
              <w:rPr>
                <w:sz w:val="12"/>
              </w:rPr>
            </w:pPr>
            <w:r>
              <w:rPr>
                <w:sz w:val="12"/>
              </w:rPr>
              <w:t>20.161 83</w:t>
            </w:r>
          </w:p>
        </w:tc>
        <w:tc>
          <w:tcPr>
            <w:tcW w:w="539" w:type="dxa"/>
          </w:tcPr>
          <w:p>
            <w:pPr>
              <w:pStyle w:val="yTable"/>
              <w:spacing w:before="0" w:line="140" w:lineRule="exact"/>
              <w:jc w:val="right"/>
              <w:rPr>
                <w:sz w:val="12"/>
              </w:rPr>
            </w:pPr>
            <w:r>
              <w:rPr>
                <w:sz w:val="12"/>
              </w:rPr>
              <w:t>18.456 19</w:t>
            </w:r>
          </w:p>
          <w:p>
            <w:pPr>
              <w:pStyle w:val="yTable"/>
              <w:spacing w:before="0" w:line="140" w:lineRule="exact"/>
              <w:jc w:val="right"/>
              <w:rPr>
                <w:sz w:val="12"/>
              </w:rPr>
            </w:pPr>
            <w:r>
              <w:rPr>
                <w:sz w:val="12"/>
              </w:rPr>
              <w:t>18.903 71</w:t>
            </w:r>
          </w:p>
          <w:p>
            <w:pPr>
              <w:pStyle w:val="yTable"/>
              <w:spacing w:before="0" w:line="140" w:lineRule="exact"/>
              <w:jc w:val="right"/>
              <w:rPr>
                <w:sz w:val="12"/>
              </w:rPr>
            </w:pPr>
            <w:r>
              <w:rPr>
                <w:sz w:val="12"/>
              </w:rPr>
              <w:t>19.338 20</w:t>
            </w:r>
          </w:p>
          <w:p>
            <w:pPr>
              <w:pStyle w:val="yTable"/>
              <w:spacing w:before="0" w:line="140" w:lineRule="exact"/>
              <w:jc w:val="right"/>
              <w:rPr>
                <w:sz w:val="12"/>
              </w:rPr>
            </w:pPr>
            <w:r>
              <w:rPr>
                <w:sz w:val="12"/>
              </w:rPr>
              <w:t>19.760 04</w:t>
            </w:r>
          </w:p>
          <w:p>
            <w:pPr>
              <w:pStyle w:val="yTable"/>
              <w:spacing w:before="0" w:line="140" w:lineRule="exact"/>
              <w:jc w:val="right"/>
              <w:rPr>
                <w:sz w:val="12"/>
              </w:rPr>
            </w:pPr>
            <w:r>
              <w:rPr>
                <w:sz w:val="12"/>
              </w:rPr>
              <w:t>20.169 59</w:t>
            </w:r>
          </w:p>
        </w:tc>
        <w:tc>
          <w:tcPr>
            <w:tcW w:w="539" w:type="dxa"/>
          </w:tcPr>
          <w:p>
            <w:pPr>
              <w:pStyle w:val="yTable"/>
              <w:spacing w:before="0" w:line="140" w:lineRule="exact"/>
              <w:jc w:val="right"/>
              <w:rPr>
                <w:sz w:val="12"/>
              </w:rPr>
            </w:pPr>
            <w:r>
              <w:rPr>
                <w:sz w:val="12"/>
              </w:rPr>
              <w:t>18.464 92</w:t>
            </w:r>
          </w:p>
          <w:p>
            <w:pPr>
              <w:pStyle w:val="yTable"/>
              <w:spacing w:before="0" w:line="140" w:lineRule="exact"/>
              <w:jc w:val="right"/>
              <w:rPr>
                <w:sz w:val="12"/>
              </w:rPr>
            </w:pPr>
            <w:r>
              <w:rPr>
                <w:sz w:val="12"/>
              </w:rPr>
              <w:t>18.912 19</w:t>
            </w:r>
          </w:p>
          <w:p>
            <w:pPr>
              <w:pStyle w:val="yTable"/>
              <w:spacing w:before="0" w:line="140" w:lineRule="exact"/>
              <w:jc w:val="right"/>
              <w:rPr>
                <w:sz w:val="12"/>
              </w:rPr>
            </w:pPr>
            <w:r>
              <w:rPr>
                <w:sz w:val="12"/>
              </w:rPr>
              <w:t>19.346 43</w:t>
            </w:r>
          </w:p>
          <w:p>
            <w:pPr>
              <w:pStyle w:val="yTable"/>
              <w:spacing w:before="0" w:line="140" w:lineRule="exact"/>
              <w:jc w:val="right"/>
              <w:rPr>
                <w:sz w:val="12"/>
              </w:rPr>
            </w:pPr>
            <w:r>
              <w:rPr>
                <w:sz w:val="12"/>
              </w:rPr>
              <w:t>19.768 03</w:t>
            </w:r>
          </w:p>
          <w:p>
            <w:pPr>
              <w:pStyle w:val="yTable"/>
              <w:spacing w:before="0" w:line="140" w:lineRule="exact"/>
              <w:jc w:val="right"/>
              <w:rPr>
                <w:sz w:val="12"/>
              </w:rPr>
            </w:pPr>
            <w:r>
              <w:rPr>
                <w:sz w:val="12"/>
              </w:rPr>
              <w:t>20.177 35</w:t>
            </w:r>
          </w:p>
        </w:tc>
        <w:tc>
          <w:tcPr>
            <w:tcW w:w="539" w:type="dxa"/>
          </w:tcPr>
          <w:p>
            <w:pPr>
              <w:pStyle w:val="yTable"/>
              <w:spacing w:before="0" w:line="140" w:lineRule="exact"/>
              <w:jc w:val="right"/>
              <w:rPr>
                <w:sz w:val="12"/>
              </w:rPr>
            </w:pPr>
            <w:r>
              <w:rPr>
                <w:sz w:val="12"/>
              </w:rPr>
              <w:t>18.473 64</w:t>
            </w:r>
          </w:p>
          <w:p>
            <w:pPr>
              <w:pStyle w:val="yTable"/>
              <w:spacing w:before="0" w:line="140" w:lineRule="exact"/>
              <w:jc w:val="right"/>
              <w:rPr>
                <w:sz w:val="12"/>
              </w:rPr>
            </w:pPr>
            <w:r>
              <w:rPr>
                <w:sz w:val="12"/>
              </w:rPr>
              <w:t>18.920 66</w:t>
            </w:r>
          </w:p>
          <w:p>
            <w:pPr>
              <w:pStyle w:val="yTable"/>
              <w:spacing w:before="0" w:line="140" w:lineRule="exact"/>
              <w:jc w:val="right"/>
              <w:rPr>
                <w:sz w:val="12"/>
              </w:rPr>
            </w:pPr>
            <w:r>
              <w:rPr>
                <w:sz w:val="12"/>
              </w:rPr>
              <w:t>19.354 66</w:t>
            </w:r>
          </w:p>
          <w:p>
            <w:pPr>
              <w:pStyle w:val="yTable"/>
              <w:spacing w:before="0" w:line="140" w:lineRule="exact"/>
              <w:jc w:val="right"/>
              <w:rPr>
                <w:sz w:val="12"/>
              </w:rPr>
            </w:pPr>
            <w:r>
              <w:rPr>
                <w:sz w:val="12"/>
              </w:rPr>
              <w:t>19.776 02</w:t>
            </w:r>
          </w:p>
          <w:p>
            <w:pPr>
              <w:pStyle w:val="yTable"/>
              <w:spacing w:before="0" w:line="140" w:lineRule="exact"/>
              <w:jc w:val="right"/>
              <w:rPr>
                <w:sz w:val="12"/>
              </w:rPr>
            </w:pPr>
            <w:r>
              <w:rPr>
                <w:sz w:val="12"/>
              </w:rPr>
              <w:t>20.185 10</w:t>
            </w:r>
          </w:p>
        </w:tc>
      </w:tr>
      <w:tr>
        <w:trPr>
          <w:trHeight w:hRule="exact" w:val="760"/>
        </w:trPr>
        <w:tc>
          <w:tcPr>
            <w:tcW w:w="380"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right"/>
              <w:rPr>
                <w:sz w:val="12"/>
              </w:rPr>
            </w:pPr>
            <w:r>
              <w:rPr>
                <w:sz w:val="12"/>
              </w:rPr>
              <w:t>20.491 66</w:t>
            </w:r>
          </w:p>
          <w:p>
            <w:pPr>
              <w:pStyle w:val="yTable"/>
              <w:spacing w:before="0" w:line="140" w:lineRule="exact"/>
              <w:jc w:val="right"/>
              <w:rPr>
                <w:sz w:val="12"/>
              </w:rPr>
            </w:pPr>
            <w:r>
              <w:rPr>
                <w:sz w:val="12"/>
              </w:rPr>
              <w:t>20.879 90</w:t>
            </w:r>
          </w:p>
          <w:p>
            <w:pPr>
              <w:pStyle w:val="yTable"/>
              <w:spacing w:before="0" w:line="140" w:lineRule="exact"/>
              <w:jc w:val="right"/>
              <w:rPr>
                <w:sz w:val="12"/>
              </w:rPr>
            </w:pPr>
            <w:r>
              <w:rPr>
                <w:sz w:val="12"/>
              </w:rPr>
              <w:t>21.256 83</w:t>
            </w:r>
          </w:p>
          <w:p>
            <w:pPr>
              <w:pStyle w:val="yTable"/>
              <w:spacing w:before="0" w:line="140" w:lineRule="exact"/>
              <w:jc w:val="right"/>
              <w:rPr>
                <w:sz w:val="12"/>
              </w:rPr>
            </w:pPr>
            <w:r>
              <w:rPr>
                <w:sz w:val="12"/>
              </w:rPr>
              <w:t>21.622 78</w:t>
            </w:r>
          </w:p>
          <w:p>
            <w:pPr>
              <w:pStyle w:val="yTable"/>
              <w:spacing w:before="0" w:line="140" w:lineRule="exact"/>
              <w:jc w:val="right"/>
              <w:rPr>
                <w:sz w:val="12"/>
              </w:rPr>
            </w:pPr>
            <w:r>
              <w:rPr>
                <w:sz w:val="12"/>
              </w:rPr>
              <w:t>21.978 08</w:t>
            </w:r>
          </w:p>
        </w:tc>
        <w:tc>
          <w:tcPr>
            <w:tcW w:w="539" w:type="dxa"/>
          </w:tcPr>
          <w:p>
            <w:pPr>
              <w:pStyle w:val="yTable"/>
              <w:spacing w:before="0" w:line="140" w:lineRule="exact"/>
              <w:jc w:val="right"/>
              <w:rPr>
                <w:sz w:val="12"/>
              </w:rPr>
            </w:pPr>
            <w:r>
              <w:rPr>
                <w:sz w:val="12"/>
              </w:rPr>
              <w:t>20.499 23</w:t>
            </w:r>
          </w:p>
          <w:p>
            <w:pPr>
              <w:pStyle w:val="yTable"/>
              <w:spacing w:before="0" w:line="140" w:lineRule="exact"/>
              <w:jc w:val="right"/>
              <w:rPr>
                <w:sz w:val="12"/>
              </w:rPr>
            </w:pPr>
            <w:r>
              <w:rPr>
                <w:sz w:val="12"/>
              </w:rPr>
              <w:t>20.887 25</w:t>
            </w:r>
          </w:p>
          <w:p>
            <w:pPr>
              <w:pStyle w:val="yTable"/>
              <w:spacing w:before="0" w:line="140" w:lineRule="exact"/>
              <w:jc w:val="right"/>
              <w:rPr>
                <w:sz w:val="12"/>
              </w:rPr>
            </w:pPr>
            <w:r>
              <w:rPr>
                <w:sz w:val="12"/>
              </w:rPr>
              <w:t>21.263 97</w:t>
            </w:r>
          </w:p>
          <w:p>
            <w:pPr>
              <w:pStyle w:val="yTable"/>
              <w:spacing w:before="0" w:line="140" w:lineRule="exact"/>
              <w:jc w:val="right"/>
              <w:rPr>
                <w:sz w:val="12"/>
              </w:rPr>
            </w:pPr>
            <w:r>
              <w:rPr>
                <w:sz w:val="12"/>
              </w:rPr>
              <w:t>21.629 72</w:t>
            </w:r>
          </w:p>
          <w:p>
            <w:pPr>
              <w:pStyle w:val="yTable"/>
              <w:spacing w:before="0" w:line="140" w:lineRule="exact"/>
              <w:jc w:val="right"/>
              <w:rPr>
                <w:sz w:val="12"/>
              </w:rPr>
            </w:pPr>
            <w:r>
              <w:rPr>
                <w:sz w:val="12"/>
              </w:rPr>
              <w:t>21.984 81</w:t>
            </w:r>
          </w:p>
        </w:tc>
        <w:tc>
          <w:tcPr>
            <w:tcW w:w="539" w:type="dxa"/>
          </w:tcPr>
          <w:p>
            <w:pPr>
              <w:pStyle w:val="yTable"/>
              <w:spacing w:before="0" w:line="140" w:lineRule="exact"/>
              <w:jc w:val="right"/>
              <w:rPr>
                <w:sz w:val="12"/>
              </w:rPr>
            </w:pPr>
            <w:r>
              <w:rPr>
                <w:sz w:val="12"/>
              </w:rPr>
              <w:t>20.506 80</w:t>
            </w:r>
          </w:p>
          <w:p>
            <w:pPr>
              <w:pStyle w:val="yTable"/>
              <w:spacing w:before="0" w:line="140" w:lineRule="exact"/>
              <w:jc w:val="right"/>
              <w:rPr>
                <w:sz w:val="12"/>
              </w:rPr>
            </w:pPr>
            <w:r>
              <w:rPr>
                <w:sz w:val="12"/>
              </w:rPr>
              <w:t>20.894 60</w:t>
            </w:r>
          </w:p>
          <w:p>
            <w:pPr>
              <w:pStyle w:val="yTable"/>
              <w:spacing w:before="0" w:line="140" w:lineRule="exact"/>
              <w:jc w:val="right"/>
              <w:rPr>
                <w:sz w:val="12"/>
              </w:rPr>
            </w:pPr>
            <w:r>
              <w:rPr>
                <w:sz w:val="12"/>
              </w:rPr>
              <w:t>21.271 11</w:t>
            </w:r>
          </w:p>
          <w:p>
            <w:pPr>
              <w:pStyle w:val="yTable"/>
              <w:spacing w:before="0" w:line="140" w:lineRule="exact"/>
              <w:jc w:val="right"/>
              <w:rPr>
                <w:sz w:val="12"/>
              </w:rPr>
            </w:pPr>
            <w:r>
              <w:rPr>
                <w:sz w:val="12"/>
              </w:rPr>
              <w:t>21.636 64</w:t>
            </w:r>
          </w:p>
          <w:p>
            <w:pPr>
              <w:pStyle w:val="yTable"/>
              <w:spacing w:before="0" w:line="140" w:lineRule="exact"/>
              <w:jc w:val="right"/>
              <w:rPr>
                <w:sz w:val="12"/>
              </w:rPr>
            </w:pPr>
            <w:r>
              <w:rPr>
                <w:sz w:val="12"/>
              </w:rPr>
              <w:t>21.991 54</w:t>
            </w:r>
          </w:p>
        </w:tc>
        <w:tc>
          <w:tcPr>
            <w:tcW w:w="539" w:type="dxa"/>
          </w:tcPr>
          <w:p>
            <w:pPr>
              <w:pStyle w:val="yTable"/>
              <w:spacing w:before="0" w:line="140" w:lineRule="exact"/>
              <w:jc w:val="right"/>
              <w:rPr>
                <w:sz w:val="12"/>
              </w:rPr>
            </w:pPr>
            <w:r>
              <w:rPr>
                <w:sz w:val="12"/>
              </w:rPr>
              <w:t>20.514 37</w:t>
            </w:r>
          </w:p>
          <w:p>
            <w:pPr>
              <w:pStyle w:val="yTable"/>
              <w:spacing w:before="0" w:line="140" w:lineRule="exact"/>
              <w:jc w:val="right"/>
              <w:rPr>
                <w:sz w:val="12"/>
              </w:rPr>
            </w:pPr>
            <w:r>
              <w:rPr>
                <w:sz w:val="12"/>
              </w:rPr>
              <w:t>20.901 95</w:t>
            </w:r>
          </w:p>
          <w:p>
            <w:pPr>
              <w:pStyle w:val="yTable"/>
              <w:spacing w:before="0" w:line="140" w:lineRule="exact"/>
              <w:jc w:val="right"/>
              <w:rPr>
                <w:sz w:val="12"/>
              </w:rPr>
            </w:pPr>
            <w:r>
              <w:rPr>
                <w:sz w:val="12"/>
              </w:rPr>
              <w:t>21.278 24</w:t>
            </w:r>
          </w:p>
          <w:p>
            <w:pPr>
              <w:pStyle w:val="yTable"/>
              <w:spacing w:before="0" w:line="140" w:lineRule="exact"/>
              <w:jc w:val="right"/>
              <w:rPr>
                <w:sz w:val="12"/>
              </w:rPr>
            </w:pPr>
            <w:r>
              <w:rPr>
                <w:sz w:val="12"/>
              </w:rPr>
              <w:t>21.643 57</w:t>
            </w:r>
          </w:p>
          <w:p>
            <w:pPr>
              <w:pStyle w:val="yTable"/>
              <w:spacing w:before="0" w:line="140" w:lineRule="exact"/>
              <w:jc w:val="right"/>
              <w:rPr>
                <w:sz w:val="12"/>
              </w:rPr>
            </w:pPr>
            <w:r>
              <w:rPr>
                <w:sz w:val="12"/>
              </w:rPr>
              <w:t>21.998 26</w:t>
            </w:r>
          </w:p>
        </w:tc>
        <w:tc>
          <w:tcPr>
            <w:tcW w:w="539" w:type="dxa"/>
          </w:tcPr>
          <w:p>
            <w:pPr>
              <w:pStyle w:val="yTable"/>
              <w:spacing w:before="0" w:line="140" w:lineRule="exact"/>
              <w:jc w:val="right"/>
              <w:rPr>
                <w:sz w:val="12"/>
              </w:rPr>
            </w:pPr>
            <w:r>
              <w:rPr>
                <w:sz w:val="12"/>
              </w:rPr>
              <w:t>20.521 93</w:t>
            </w:r>
          </w:p>
          <w:p>
            <w:pPr>
              <w:pStyle w:val="yTable"/>
              <w:spacing w:before="0" w:line="140" w:lineRule="exact"/>
              <w:jc w:val="right"/>
              <w:rPr>
                <w:sz w:val="12"/>
              </w:rPr>
            </w:pPr>
            <w:r>
              <w:rPr>
                <w:sz w:val="12"/>
              </w:rPr>
              <w:t>20.909 29</w:t>
            </w:r>
          </w:p>
          <w:p>
            <w:pPr>
              <w:pStyle w:val="yTable"/>
              <w:spacing w:before="0" w:line="140" w:lineRule="exact"/>
              <w:jc w:val="right"/>
              <w:rPr>
                <w:sz w:val="12"/>
              </w:rPr>
            </w:pPr>
            <w:r>
              <w:rPr>
                <w:sz w:val="12"/>
              </w:rPr>
              <w:t>21.285 37</w:t>
            </w:r>
          </w:p>
          <w:p>
            <w:pPr>
              <w:pStyle w:val="yTable"/>
              <w:spacing w:before="0" w:line="140" w:lineRule="exact"/>
              <w:jc w:val="right"/>
              <w:rPr>
                <w:sz w:val="12"/>
              </w:rPr>
            </w:pPr>
            <w:r>
              <w:rPr>
                <w:sz w:val="12"/>
              </w:rPr>
              <w:t>21.650 49</w:t>
            </w:r>
          </w:p>
          <w:p>
            <w:pPr>
              <w:pStyle w:val="yTable"/>
              <w:spacing w:before="0" w:line="140" w:lineRule="exact"/>
              <w:jc w:val="right"/>
              <w:rPr>
                <w:sz w:val="12"/>
              </w:rPr>
            </w:pPr>
            <w:r>
              <w:rPr>
                <w:sz w:val="12"/>
              </w:rPr>
              <w:t>22.004 98</w:t>
            </w:r>
          </w:p>
        </w:tc>
        <w:tc>
          <w:tcPr>
            <w:tcW w:w="539" w:type="dxa"/>
          </w:tcPr>
          <w:p>
            <w:pPr>
              <w:pStyle w:val="yTable"/>
              <w:spacing w:before="0" w:line="140" w:lineRule="exact"/>
              <w:jc w:val="right"/>
              <w:rPr>
                <w:sz w:val="12"/>
              </w:rPr>
            </w:pPr>
            <w:r>
              <w:rPr>
                <w:sz w:val="12"/>
              </w:rPr>
              <w:t>20.529 49</w:t>
            </w:r>
          </w:p>
          <w:p>
            <w:pPr>
              <w:pStyle w:val="yTable"/>
              <w:spacing w:before="0" w:line="140" w:lineRule="exact"/>
              <w:jc w:val="right"/>
              <w:rPr>
                <w:sz w:val="12"/>
              </w:rPr>
            </w:pPr>
            <w:r>
              <w:rPr>
                <w:sz w:val="12"/>
              </w:rPr>
              <w:t>20.916 63</w:t>
            </w:r>
          </w:p>
          <w:p>
            <w:pPr>
              <w:pStyle w:val="yTable"/>
              <w:spacing w:before="0" w:line="140" w:lineRule="exact"/>
              <w:jc w:val="right"/>
              <w:rPr>
                <w:sz w:val="12"/>
              </w:rPr>
            </w:pPr>
            <w:r>
              <w:rPr>
                <w:sz w:val="12"/>
              </w:rPr>
              <w:t>21.292 49</w:t>
            </w:r>
          </w:p>
          <w:p>
            <w:pPr>
              <w:pStyle w:val="yTable"/>
              <w:spacing w:before="0" w:line="140" w:lineRule="exact"/>
              <w:jc w:val="right"/>
              <w:rPr>
                <w:sz w:val="12"/>
              </w:rPr>
            </w:pPr>
            <w:r>
              <w:rPr>
                <w:sz w:val="12"/>
              </w:rPr>
              <w:t>21.657 41</w:t>
            </w:r>
          </w:p>
          <w:p>
            <w:pPr>
              <w:pStyle w:val="yTable"/>
              <w:spacing w:before="0" w:line="140" w:lineRule="exact"/>
              <w:jc w:val="right"/>
              <w:rPr>
                <w:sz w:val="12"/>
              </w:rPr>
            </w:pPr>
            <w:r>
              <w:rPr>
                <w:sz w:val="12"/>
              </w:rPr>
              <w:t>22.011 69</w:t>
            </w:r>
          </w:p>
        </w:tc>
        <w:tc>
          <w:tcPr>
            <w:tcW w:w="539" w:type="dxa"/>
          </w:tcPr>
          <w:p>
            <w:pPr>
              <w:pStyle w:val="yTable"/>
              <w:spacing w:before="0" w:line="140" w:lineRule="exact"/>
              <w:jc w:val="right"/>
              <w:rPr>
                <w:sz w:val="12"/>
              </w:rPr>
            </w:pPr>
            <w:r>
              <w:rPr>
                <w:sz w:val="12"/>
              </w:rPr>
              <w:t>20.537 04</w:t>
            </w:r>
          </w:p>
          <w:p>
            <w:pPr>
              <w:pStyle w:val="yTable"/>
              <w:spacing w:before="0" w:line="140" w:lineRule="exact"/>
              <w:jc w:val="right"/>
              <w:rPr>
                <w:sz w:val="12"/>
              </w:rPr>
            </w:pPr>
            <w:r>
              <w:rPr>
                <w:sz w:val="12"/>
              </w:rPr>
              <w:t>20.923 96</w:t>
            </w:r>
          </w:p>
          <w:p>
            <w:pPr>
              <w:pStyle w:val="yTable"/>
              <w:spacing w:before="0" w:line="140" w:lineRule="exact"/>
              <w:jc w:val="right"/>
              <w:rPr>
                <w:sz w:val="12"/>
              </w:rPr>
            </w:pPr>
            <w:r>
              <w:rPr>
                <w:sz w:val="12"/>
              </w:rPr>
              <w:t>21.299 61</w:t>
            </w:r>
          </w:p>
          <w:p>
            <w:pPr>
              <w:pStyle w:val="yTable"/>
              <w:spacing w:before="0" w:line="140" w:lineRule="exact"/>
              <w:jc w:val="right"/>
              <w:rPr>
                <w:sz w:val="12"/>
              </w:rPr>
            </w:pPr>
            <w:r>
              <w:rPr>
                <w:sz w:val="12"/>
              </w:rPr>
              <w:t>21.664 32</w:t>
            </w:r>
          </w:p>
          <w:p>
            <w:pPr>
              <w:pStyle w:val="yTable"/>
              <w:spacing w:before="0" w:line="140" w:lineRule="exact"/>
              <w:jc w:val="right"/>
              <w:rPr>
                <w:sz w:val="12"/>
              </w:rPr>
            </w:pPr>
            <w:r>
              <w:rPr>
                <w:sz w:val="12"/>
              </w:rPr>
              <w:t>22.018 40</w:t>
            </w:r>
          </w:p>
        </w:tc>
        <w:tc>
          <w:tcPr>
            <w:tcW w:w="539" w:type="dxa"/>
          </w:tcPr>
          <w:p>
            <w:pPr>
              <w:pStyle w:val="yTable"/>
              <w:spacing w:before="0" w:line="140" w:lineRule="exact"/>
              <w:jc w:val="right"/>
              <w:rPr>
                <w:sz w:val="12"/>
              </w:rPr>
            </w:pPr>
            <w:r>
              <w:rPr>
                <w:sz w:val="12"/>
              </w:rPr>
              <w:t>20.544 59</w:t>
            </w:r>
          </w:p>
          <w:p>
            <w:pPr>
              <w:pStyle w:val="yTable"/>
              <w:spacing w:before="0" w:line="140" w:lineRule="exact"/>
              <w:jc w:val="right"/>
              <w:rPr>
                <w:sz w:val="12"/>
              </w:rPr>
            </w:pPr>
            <w:r>
              <w:rPr>
                <w:sz w:val="12"/>
              </w:rPr>
              <w:t>20.931 29</w:t>
            </w:r>
          </w:p>
          <w:p>
            <w:pPr>
              <w:pStyle w:val="yTable"/>
              <w:spacing w:before="0" w:line="140" w:lineRule="exact"/>
              <w:jc w:val="right"/>
              <w:rPr>
                <w:sz w:val="12"/>
              </w:rPr>
            </w:pPr>
            <w:r>
              <w:rPr>
                <w:sz w:val="12"/>
              </w:rPr>
              <w:t>21.306 73</w:t>
            </w:r>
          </w:p>
          <w:p>
            <w:pPr>
              <w:pStyle w:val="yTable"/>
              <w:spacing w:before="0" w:line="140" w:lineRule="exact"/>
              <w:jc w:val="right"/>
              <w:rPr>
                <w:sz w:val="12"/>
              </w:rPr>
            </w:pPr>
            <w:r>
              <w:rPr>
                <w:sz w:val="12"/>
              </w:rPr>
              <w:t>21.671 23</w:t>
            </w:r>
          </w:p>
          <w:p>
            <w:pPr>
              <w:pStyle w:val="yTable"/>
              <w:spacing w:before="0" w:line="140" w:lineRule="exact"/>
              <w:jc w:val="right"/>
              <w:rPr>
                <w:sz w:val="12"/>
              </w:rPr>
            </w:pPr>
            <w:r>
              <w:rPr>
                <w:sz w:val="12"/>
              </w:rPr>
              <w:t>22.025 11</w:t>
            </w:r>
          </w:p>
        </w:tc>
        <w:tc>
          <w:tcPr>
            <w:tcW w:w="539" w:type="dxa"/>
          </w:tcPr>
          <w:p>
            <w:pPr>
              <w:pStyle w:val="yTable"/>
              <w:spacing w:before="0" w:line="140" w:lineRule="exact"/>
              <w:jc w:val="right"/>
              <w:rPr>
                <w:sz w:val="12"/>
              </w:rPr>
            </w:pPr>
            <w:r>
              <w:rPr>
                <w:sz w:val="12"/>
              </w:rPr>
              <w:t>20.552 13</w:t>
            </w:r>
          </w:p>
          <w:p>
            <w:pPr>
              <w:pStyle w:val="yTable"/>
              <w:spacing w:before="0" w:line="140" w:lineRule="exact"/>
              <w:jc w:val="right"/>
              <w:rPr>
                <w:sz w:val="12"/>
              </w:rPr>
            </w:pPr>
            <w:r>
              <w:rPr>
                <w:sz w:val="12"/>
              </w:rPr>
              <w:t>20.938 61</w:t>
            </w:r>
          </w:p>
          <w:p>
            <w:pPr>
              <w:pStyle w:val="yTable"/>
              <w:spacing w:before="0" w:line="140" w:lineRule="exact"/>
              <w:jc w:val="right"/>
              <w:rPr>
                <w:sz w:val="12"/>
              </w:rPr>
            </w:pPr>
            <w:r>
              <w:rPr>
                <w:sz w:val="12"/>
              </w:rPr>
              <w:t>21.313 84</w:t>
            </w:r>
          </w:p>
          <w:p>
            <w:pPr>
              <w:pStyle w:val="yTable"/>
              <w:spacing w:before="0" w:line="140" w:lineRule="exact"/>
              <w:jc w:val="right"/>
              <w:rPr>
                <w:sz w:val="12"/>
              </w:rPr>
            </w:pPr>
            <w:r>
              <w:rPr>
                <w:sz w:val="12"/>
              </w:rPr>
              <w:t>21.678 13</w:t>
            </w:r>
          </w:p>
          <w:p>
            <w:pPr>
              <w:pStyle w:val="yTable"/>
              <w:spacing w:before="0" w:line="140" w:lineRule="exact"/>
              <w:jc w:val="right"/>
              <w:rPr>
                <w:sz w:val="12"/>
              </w:rPr>
            </w:pPr>
            <w:r>
              <w:rPr>
                <w:sz w:val="12"/>
              </w:rPr>
              <w:t>22.031 81</w:t>
            </w:r>
          </w:p>
        </w:tc>
        <w:tc>
          <w:tcPr>
            <w:tcW w:w="539" w:type="dxa"/>
          </w:tcPr>
          <w:p>
            <w:pPr>
              <w:pStyle w:val="yTable"/>
              <w:spacing w:before="0" w:line="140" w:lineRule="exact"/>
              <w:jc w:val="right"/>
              <w:rPr>
                <w:sz w:val="12"/>
              </w:rPr>
            </w:pPr>
            <w:r>
              <w:rPr>
                <w:sz w:val="12"/>
              </w:rPr>
              <w:t>20.559 68</w:t>
            </w:r>
          </w:p>
          <w:p>
            <w:pPr>
              <w:pStyle w:val="yTable"/>
              <w:spacing w:before="0" w:line="140" w:lineRule="exact"/>
              <w:jc w:val="right"/>
              <w:rPr>
                <w:sz w:val="12"/>
              </w:rPr>
            </w:pPr>
            <w:r>
              <w:rPr>
                <w:sz w:val="12"/>
              </w:rPr>
              <w:t>20.945 94</w:t>
            </w:r>
          </w:p>
          <w:p>
            <w:pPr>
              <w:pStyle w:val="yTable"/>
              <w:spacing w:before="0" w:line="140" w:lineRule="exact"/>
              <w:jc w:val="right"/>
              <w:rPr>
                <w:sz w:val="12"/>
              </w:rPr>
            </w:pPr>
            <w:r>
              <w:rPr>
                <w:sz w:val="12"/>
              </w:rPr>
              <w:t>21.320 94</w:t>
            </w:r>
          </w:p>
          <w:p>
            <w:pPr>
              <w:pStyle w:val="yTable"/>
              <w:spacing w:before="0" w:line="140" w:lineRule="exact"/>
              <w:jc w:val="right"/>
              <w:rPr>
                <w:sz w:val="12"/>
              </w:rPr>
            </w:pPr>
            <w:r>
              <w:rPr>
                <w:sz w:val="12"/>
              </w:rPr>
              <w:t>21.685 03</w:t>
            </w:r>
          </w:p>
          <w:p>
            <w:pPr>
              <w:pStyle w:val="yTable"/>
              <w:spacing w:before="0" w:line="140" w:lineRule="exact"/>
              <w:jc w:val="right"/>
              <w:rPr>
                <w:sz w:val="12"/>
              </w:rPr>
            </w:pPr>
            <w:r>
              <w:rPr>
                <w:sz w:val="12"/>
              </w:rPr>
              <w:t>22.038 51</w:t>
            </w:r>
          </w:p>
        </w:tc>
        <w:tc>
          <w:tcPr>
            <w:tcW w:w="539" w:type="dxa"/>
          </w:tcPr>
          <w:p>
            <w:pPr>
              <w:pStyle w:val="yTable"/>
              <w:spacing w:before="0" w:line="140" w:lineRule="exact"/>
              <w:jc w:val="right"/>
              <w:rPr>
                <w:sz w:val="12"/>
              </w:rPr>
            </w:pPr>
            <w:r>
              <w:rPr>
                <w:sz w:val="12"/>
              </w:rPr>
              <w:t>20.567 21</w:t>
            </w:r>
          </w:p>
          <w:p>
            <w:pPr>
              <w:pStyle w:val="yTable"/>
              <w:spacing w:before="0" w:line="140" w:lineRule="exact"/>
              <w:jc w:val="right"/>
              <w:rPr>
                <w:sz w:val="12"/>
              </w:rPr>
            </w:pPr>
            <w:r>
              <w:rPr>
                <w:sz w:val="12"/>
              </w:rPr>
              <w:t>20.953 25</w:t>
            </w:r>
          </w:p>
          <w:p>
            <w:pPr>
              <w:pStyle w:val="yTable"/>
              <w:spacing w:before="0" w:line="140" w:lineRule="exact"/>
              <w:jc w:val="right"/>
              <w:rPr>
                <w:sz w:val="12"/>
              </w:rPr>
            </w:pPr>
            <w:r>
              <w:rPr>
                <w:sz w:val="12"/>
              </w:rPr>
              <w:t>21.328 05</w:t>
            </w:r>
          </w:p>
          <w:p>
            <w:pPr>
              <w:pStyle w:val="yTable"/>
              <w:spacing w:before="0" w:line="140" w:lineRule="exact"/>
              <w:jc w:val="right"/>
              <w:rPr>
                <w:sz w:val="12"/>
              </w:rPr>
            </w:pPr>
            <w:r>
              <w:rPr>
                <w:sz w:val="12"/>
              </w:rPr>
              <w:t>21.691 93</w:t>
            </w:r>
          </w:p>
          <w:p>
            <w:pPr>
              <w:pStyle w:val="yTable"/>
              <w:spacing w:before="0" w:line="140" w:lineRule="exact"/>
              <w:jc w:val="right"/>
              <w:rPr>
                <w:sz w:val="12"/>
              </w:rPr>
            </w:pPr>
            <w:r>
              <w:rPr>
                <w:sz w:val="12"/>
              </w:rPr>
              <w:t>22.045 21</w:t>
            </w:r>
          </w:p>
        </w:tc>
        <w:tc>
          <w:tcPr>
            <w:tcW w:w="539" w:type="dxa"/>
          </w:tcPr>
          <w:p>
            <w:pPr>
              <w:pStyle w:val="yTable"/>
              <w:spacing w:before="0" w:line="140" w:lineRule="exact"/>
              <w:jc w:val="right"/>
              <w:rPr>
                <w:sz w:val="12"/>
              </w:rPr>
            </w:pPr>
            <w:r>
              <w:rPr>
                <w:sz w:val="12"/>
              </w:rPr>
              <w:t>20.574 74</w:t>
            </w:r>
          </w:p>
          <w:p>
            <w:pPr>
              <w:pStyle w:val="yTable"/>
              <w:spacing w:before="0" w:line="140" w:lineRule="exact"/>
              <w:jc w:val="right"/>
              <w:rPr>
                <w:sz w:val="12"/>
              </w:rPr>
            </w:pPr>
            <w:r>
              <w:rPr>
                <w:sz w:val="12"/>
              </w:rPr>
              <w:t>20.960 56</w:t>
            </w:r>
          </w:p>
          <w:p>
            <w:pPr>
              <w:pStyle w:val="yTable"/>
              <w:spacing w:before="0" w:line="140" w:lineRule="exact"/>
              <w:jc w:val="right"/>
              <w:rPr>
                <w:sz w:val="12"/>
              </w:rPr>
            </w:pPr>
            <w:r>
              <w:rPr>
                <w:sz w:val="12"/>
              </w:rPr>
              <w:t>21.335 15</w:t>
            </w:r>
          </w:p>
          <w:p>
            <w:pPr>
              <w:pStyle w:val="yTable"/>
              <w:spacing w:before="0" w:line="140" w:lineRule="exact"/>
              <w:jc w:val="right"/>
              <w:rPr>
                <w:sz w:val="12"/>
              </w:rPr>
            </w:pPr>
            <w:r>
              <w:rPr>
                <w:sz w:val="12"/>
              </w:rPr>
              <w:t>21.698 82</w:t>
            </w:r>
          </w:p>
          <w:p>
            <w:pPr>
              <w:pStyle w:val="yTable"/>
              <w:spacing w:before="0" w:line="140" w:lineRule="exact"/>
              <w:jc w:val="right"/>
              <w:rPr>
                <w:sz w:val="12"/>
              </w:rPr>
            </w:pPr>
            <w:r>
              <w:rPr>
                <w:sz w:val="12"/>
              </w:rPr>
              <w:t>22.051 90</w:t>
            </w:r>
          </w:p>
        </w:tc>
        <w:tc>
          <w:tcPr>
            <w:tcW w:w="539" w:type="dxa"/>
          </w:tcPr>
          <w:p>
            <w:pPr>
              <w:pStyle w:val="yTable"/>
              <w:spacing w:before="0" w:line="140" w:lineRule="exact"/>
              <w:jc w:val="right"/>
              <w:rPr>
                <w:sz w:val="12"/>
              </w:rPr>
            </w:pPr>
            <w:r>
              <w:rPr>
                <w:sz w:val="12"/>
              </w:rPr>
              <w:t>20.582 27</w:t>
            </w:r>
          </w:p>
          <w:p>
            <w:pPr>
              <w:pStyle w:val="yTable"/>
              <w:spacing w:before="0" w:line="140" w:lineRule="exact"/>
              <w:jc w:val="right"/>
              <w:rPr>
                <w:sz w:val="12"/>
              </w:rPr>
            </w:pPr>
            <w:r>
              <w:rPr>
                <w:sz w:val="12"/>
              </w:rPr>
              <w:t>20.967 87</w:t>
            </w:r>
          </w:p>
          <w:p>
            <w:pPr>
              <w:pStyle w:val="yTable"/>
              <w:spacing w:before="0" w:line="140" w:lineRule="exact"/>
              <w:jc w:val="right"/>
              <w:rPr>
                <w:sz w:val="12"/>
              </w:rPr>
            </w:pPr>
            <w:r>
              <w:rPr>
                <w:sz w:val="12"/>
              </w:rPr>
              <w:t>21.342 24</w:t>
            </w:r>
          </w:p>
          <w:p>
            <w:pPr>
              <w:pStyle w:val="yTable"/>
              <w:spacing w:before="0" w:line="140" w:lineRule="exact"/>
              <w:jc w:val="right"/>
              <w:rPr>
                <w:sz w:val="12"/>
              </w:rPr>
            </w:pPr>
            <w:r>
              <w:rPr>
                <w:sz w:val="12"/>
              </w:rPr>
              <w:t>21.705 71</w:t>
            </w:r>
          </w:p>
          <w:p>
            <w:pPr>
              <w:pStyle w:val="yTable"/>
              <w:spacing w:before="0" w:line="140" w:lineRule="exact"/>
              <w:jc w:val="right"/>
              <w:rPr>
                <w:sz w:val="12"/>
              </w:rPr>
            </w:pPr>
            <w:r>
              <w:rPr>
                <w:sz w:val="12"/>
              </w:rPr>
              <w:t>22.058 59</w:t>
            </w:r>
          </w:p>
        </w:tc>
      </w:tr>
      <w:tr>
        <w:trPr>
          <w:trHeight w:hRule="exact" w:val="760"/>
        </w:trPr>
        <w:tc>
          <w:tcPr>
            <w:tcW w:w="380"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right"/>
              <w:rPr>
                <w:sz w:val="12"/>
              </w:rPr>
            </w:pPr>
            <w:r>
              <w:rPr>
                <w:sz w:val="12"/>
              </w:rPr>
              <w:t>22.323 03</w:t>
            </w:r>
          </w:p>
          <w:p>
            <w:pPr>
              <w:pStyle w:val="yTable"/>
              <w:spacing w:before="0" w:line="140" w:lineRule="exact"/>
              <w:jc w:val="right"/>
              <w:rPr>
                <w:sz w:val="12"/>
              </w:rPr>
            </w:pPr>
            <w:r>
              <w:rPr>
                <w:sz w:val="12"/>
              </w:rPr>
              <w:t>22.657 93</w:t>
            </w:r>
          </w:p>
          <w:p>
            <w:pPr>
              <w:pStyle w:val="yTable"/>
              <w:spacing w:before="0" w:line="140" w:lineRule="exact"/>
              <w:jc w:val="right"/>
              <w:rPr>
                <w:sz w:val="12"/>
              </w:rPr>
            </w:pPr>
            <w:r>
              <w:rPr>
                <w:sz w:val="12"/>
              </w:rPr>
              <w:t>22.983 07</w:t>
            </w:r>
          </w:p>
          <w:p>
            <w:pPr>
              <w:pStyle w:val="yTable"/>
              <w:spacing w:before="0" w:line="140" w:lineRule="exact"/>
              <w:jc w:val="right"/>
              <w:rPr>
                <w:sz w:val="12"/>
              </w:rPr>
            </w:pPr>
            <w:r>
              <w:rPr>
                <w:sz w:val="12"/>
              </w:rPr>
              <w:t>23.298 75</w:t>
            </w:r>
          </w:p>
          <w:p>
            <w:pPr>
              <w:pStyle w:val="yTable"/>
              <w:spacing w:before="0" w:line="140" w:lineRule="exact"/>
              <w:jc w:val="right"/>
              <w:rPr>
                <w:sz w:val="12"/>
              </w:rPr>
            </w:pPr>
            <w:r>
              <w:rPr>
                <w:sz w:val="12"/>
              </w:rPr>
              <w:t>23.605 23</w:t>
            </w:r>
          </w:p>
        </w:tc>
        <w:tc>
          <w:tcPr>
            <w:tcW w:w="539" w:type="dxa"/>
          </w:tcPr>
          <w:p>
            <w:pPr>
              <w:pStyle w:val="yTable"/>
              <w:spacing w:before="0" w:line="140" w:lineRule="exact"/>
              <w:jc w:val="right"/>
              <w:rPr>
                <w:sz w:val="12"/>
              </w:rPr>
            </w:pPr>
            <w:r>
              <w:rPr>
                <w:sz w:val="12"/>
              </w:rPr>
              <w:t>22.329 56</w:t>
            </w:r>
          </w:p>
          <w:p>
            <w:pPr>
              <w:pStyle w:val="yTable"/>
              <w:spacing w:before="0" w:line="140" w:lineRule="exact"/>
              <w:jc w:val="right"/>
              <w:rPr>
                <w:sz w:val="12"/>
              </w:rPr>
            </w:pPr>
            <w:r>
              <w:rPr>
                <w:sz w:val="12"/>
              </w:rPr>
              <w:t>22.664 27</w:t>
            </w:r>
          </w:p>
          <w:p>
            <w:pPr>
              <w:pStyle w:val="yTable"/>
              <w:spacing w:before="0" w:line="140" w:lineRule="exact"/>
              <w:jc w:val="right"/>
              <w:rPr>
                <w:sz w:val="12"/>
              </w:rPr>
            </w:pPr>
            <w:r>
              <w:rPr>
                <w:sz w:val="12"/>
              </w:rPr>
              <w:t>22.989 23</w:t>
            </w:r>
          </w:p>
          <w:p>
            <w:pPr>
              <w:pStyle w:val="yTable"/>
              <w:spacing w:before="0" w:line="140" w:lineRule="exact"/>
              <w:jc w:val="right"/>
              <w:rPr>
                <w:sz w:val="12"/>
              </w:rPr>
            </w:pPr>
            <w:r>
              <w:rPr>
                <w:sz w:val="12"/>
              </w:rPr>
              <w:t>23.304 73</w:t>
            </w:r>
          </w:p>
          <w:p>
            <w:pPr>
              <w:pStyle w:val="yTable"/>
              <w:spacing w:before="0" w:line="140" w:lineRule="exact"/>
              <w:jc w:val="right"/>
              <w:rPr>
                <w:sz w:val="12"/>
              </w:rPr>
            </w:pPr>
            <w:r>
              <w:rPr>
                <w:sz w:val="12"/>
              </w:rPr>
              <w:t>23.611 03</w:t>
            </w:r>
          </w:p>
        </w:tc>
        <w:tc>
          <w:tcPr>
            <w:tcW w:w="539" w:type="dxa"/>
          </w:tcPr>
          <w:p>
            <w:pPr>
              <w:pStyle w:val="yTable"/>
              <w:spacing w:before="0" w:line="140" w:lineRule="exact"/>
              <w:jc w:val="right"/>
              <w:rPr>
                <w:sz w:val="12"/>
              </w:rPr>
            </w:pPr>
            <w:r>
              <w:rPr>
                <w:sz w:val="12"/>
              </w:rPr>
              <w:t>22.336 09</w:t>
            </w:r>
          </w:p>
          <w:p>
            <w:pPr>
              <w:pStyle w:val="yTable"/>
              <w:spacing w:before="0" w:line="140" w:lineRule="exact"/>
              <w:jc w:val="right"/>
              <w:rPr>
                <w:sz w:val="12"/>
              </w:rPr>
            </w:pPr>
            <w:r>
              <w:rPr>
                <w:sz w:val="12"/>
              </w:rPr>
              <w:t>22.670 61</w:t>
            </w:r>
          </w:p>
          <w:p>
            <w:pPr>
              <w:pStyle w:val="yTable"/>
              <w:spacing w:before="0" w:line="140" w:lineRule="exact"/>
              <w:jc w:val="right"/>
              <w:rPr>
                <w:sz w:val="12"/>
              </w:rPr>
            </w:pPr>
            <w:r>
              <w:rPr>
                <w:sz w:val="12"/>
              </w:rPr>
              <w:t>22.995 39</w:t>
            </w:r>
          </w:p>
          <w:p>
            <w:pPr>
              <w:pStyle w:val="yTable"/>
              <w:spacing w:before="0" w:line="140" w:lineRule="exact"/>
              <w:jc w:val="right"/>
              <w:rPr>
                <w:sz w:val="12"/>
              </w:rPr>
            </w:pPr>
            <w:r>
              <w:rPr>
                <w:sz w:val="12"/>
              </w:rPr>
              <w:t>23.310 70</w:t>
            </w:r>
          </w:p>
          <w:p>
            <w:pPr>
              <w:pStyle w:val="yTable"/>
              <w:spacing w:before="0" w:line="140" w:lineRule="exact"/>
              <w:jc w:val="right"/>
              <w:rPr>
                <w:sz w:val="12"/>
              </w:rPr>
            </w:pPr>
            <w:r>
              <w:rPr>
                <w:sz w:val="12"/>
              </w:rPr>
              <w:t>23.616 84</w:t>
            </w:r>
          </w:p>
        </w:tc>
        <w:tc>
          <w:tcPr>
            <w:tcW w:w="539" w:type="dxa"/>
          </w:tcPr>
          <w:p>
            <w:pPr>
              <w:pStyle w:val="yTable"/>
              <w:spacing w:before="0" w:line="140" w:lineRule="exact"/>
              <w:jc w:val="right"/>
              <w:rPr>
                <w:sz w:val="12"/>
              </w:rPr>
            </w:pPr>
            <w:r>
              <w:rPr>
                <w:sz w:val="12"/>
              </w:rPr>
              <w:t>22.342 62</w:t>
            </w:r>
          </w:p>
          <w:p>
            <w:pPr>
              <w:pStyle w:val="yTable"/>
              <w:spacing w:before="0" w:line="140" w:lineRule="exact"/>
              <w:jc w:val="right"/>
              <w:rPr>
                <w:sz w:val="12"/>
              </w:rPr>
            </w:pPr>
            <w:r>
              <w:rPr>
                <w:sz w:val="12"/>
              </w:rPr>
              <w:t>22.676 95</w:t>
            </w:r>
          </w:p>
          <w:p>
            <w:pPr>
              <w:pStyle w:val="yTable"/>
              <w:spacing w:before="0" w:line="140" w:lineRule="exact"/>
              <w:jc w:val="right"/>
              <w:rPr>
                <w:sz w:val="12"/>
              </w:rPr>
            </w:pPr>
            <w:r>
              <w:rPr>
                <w:sz w:val="12"/>
              </w:rPr>
              <w:t>23.001 54</w:t>
            </w:r>
          </w:p>
          <w:p>
            <w:pPr>
              <w:pStyle w:val="yTable"/>
              <w:spacing w:before="0" w:line="140" w:lineRule="exact"/>
              <w:jc w:val="right"/>
              <w:rPr>
                <w:sz w:val="12"/>
              </w:rPr>
            </w:pPr>
            <w:r>
              <w:rPr>
                <w:sz w:val="12"/>
              </w:rPr>
              <w:t>23.316 68</w:t>
            </w:r>
          </w:p>
          <w:p>
            <w:pPr>
              <w:pStyle w:val="yTable"/>
              <w:spacing w:before="0" w:line="140" w:lineRule="exact"/>
              <w:jc w:val="right"/>
              <w:rPr>
                <w:sz w:val="12"/>
              </w:rPr>
            </w:pPr>
            <w:r>
              <w:rPr>
                <w:sz w:val="12"/>
              </w:rPr>
              <w:t>23.622 64</w:t>
            </w:r>
          </w:p>
        </w:tc>
        <w:tc>
          <w:tcPr>
            <w:tcW w:w="539" w:type="dxa"/>
          </w:tcPr>
          <w:p>
            <w:pPr>
              <w:pStyle w:val="yTable"/>
              <w:spacing w:before="0" w:line="140" w:lineRule="exact"/>
              <w:jc w:val="right"/>
              <w:rPr>
                <w:sz w:val="12"/>
              </w:rPr>
            </w:pPr>
            <w:r>
              <w:rPr>
                <w:sz w:val="12"/>
              </w:rPr>
              <w:t>22.349 14</w:t>
            </w:r>
          </w:p>
          <w:p>
            <w:pPr>
              <w:pStyle w:val="yTable"/>
              <w:spacing w:before="0" w:line="140" w:lineRule="exact"/>
              <w:jc w:val="right"/>
              <w:rPr>
                <w:sz w:val="12"/>
              </w:rPr>
            </w:pPr>
            <w:r>
              <w:rPr>
                <w:sz w:val="12"/>
              </w:rPr>
              <w:t>22.683 28</w:t>
            </w:r>
          </w:p>
          <w:p>
            <w:pPr>
              <w:pStyle w:val="yTable"/>
              <w:spacing w:before="0" w:line="140" w:lineRule="exact"/>
              <w:jc w:val="right"/>
              <w:rPr>
                <w:sz w:val="12"/>
              </w:rPr>
            </w:pPr>
            <w:r>
              <w:rPr>
                <w:sz w:val="12"/>
              </w:rPr>
              <w:t>23.007 69</w:t>
            </w:r>
          </w:p>
          <w:p>
            <w:pPr>
              <w:pStyle w:val="yTable"/>
              <w:spacing w:before="0" w:line="140" w:lineRule="exact"/>
              <w:jc w:val="right"/>
              <w:rPr>
                <w:sz w:val="12"/>
              </w:rPr>
            </w:pPr>
            <w:r>
              <w:rPr>
                <w:sz w:val="12"/>
              </w:rPr>
              <w:t>23.322 65</w:t>
            </w:r>
          </w:p>
          <w:p>
            <w:pPr>
              <w:pStyle w:val="yTable"/>
              <w:spacing w:before="0" w:line="140" w:lineRule="exact"/>
              <w:jc w:val="right"/>
              <w:rPr>
                <w:sz w:val="12"/>
              </w:rPr>
            </w:pPr>
            <w:r>
              <w:rPr>
                <w:sz w:val="12"/>
              </w:rPr>
              <w:t>23.628 43</w:t>
            </w:r>
          </w:p>
        </w:tc>
        <w:tc>
          <w:tcPr>
            <w:tcW w:w="539" w:type="dxa"/>
          </w:tcPr>
          <w:p>
            <w:pPr>
              <w:pStyle w:val="yTable"/>
              <w:spacing w:before="0" w:line="140" w:lineRule="exact"/>
              <w:jc w:val="right"/>
              <w:rPr>
                <w:sz w:val="12"/>
              </w:rPr>
            </w:pPr>
            <w:r>
              <w:rPr>
                <w:sz w:val="12"/>
              </w:rPr>
              <w:t>22.355 66</w:t>
            </w:r>
          </w:p>
          <w:p>
            <w:pPr>
              <w:pStyle w:val="yTable"/>
              <w:spacing w:before="0" w:line="140" w:lineRule="exact"/>
              <w:jc w:val="right"/>
              <w:rPr>
                <w:sz w:val="12"/>
              </w:rPr>
            </w:pPr>
            <w:r>
              <w:rPr>
                <w:sz w:val="12"/>
              </w:rPr>
              <w:t>22.689 61</w:t>
            </w:r>
          </w:p>
          <w:p>
            <w:pPr>
              <w:pStyle w:val="yTable"/>
              <w:spacing w:before="0" w:line="140" w:lineRule="exact"/>
              <w:jc w:val="right"/>
              <w:rPr>
                <w:sz w:val="12"/>
              </w:rPr>
            </w:pPr>
            <w:r>
              <w:rPr>
                <w:sz w:val="12"/>
              </w:rPr>
              <w:t>23.013 83</w:t>
            </w:r>
          </w:p>
          <w:p>
            <w:pPr>
              <w:pStyle w:val="yTable"/>
              <w:spacing w:before="0" w:line="140" w:lineRule="exact"/>
              <w:jc w:val="right"/>
              <w:rPr>
                <w:sz w:val="12"/>
              </w:rPr>
            </w:pPr>
            <w:r>
              <w:rPr>
                <w:sz w:val="12"/>
              </w:rPr>
              <w:t>23.328 61</w:t>
            </w:r>
          </w:p>
          <w:p>
            <w:pPr>
              <w:pStyle w:val="yTable"/>
              <w:spacing w:before="0" w:line="140" w:lineRule="exact"/>
              <w:jc w:val="right"/>
              <w:rPr>
                <w:sz w:val="12"/>
              </w:rPr>
            </w:pPr>
            <w:r>
              <w:rPr>
                <w:sz w:val="12"/>
              </w:rPr>
              <w:t>23.634 22</w:t>
            </w:r>
          </w:p>
        </w:tc>
        <w:tc>
          <w:tcPr>
            <w:tcW w:w="539" w:type="dxa"/>
          </w:tcPr>
          <w:p>
            <w:pPr>
              <w:pStyle w:val="yTable"/>
              <w:spacing w:before="0" w:line="140" w:lineRule="exact"/>
              <w:jc w:val="right"/>
              <w:rPr>
                <w:sz w:val="12"/>
              </w:rPr>
            </w:pPr>
            <w:r>
              <w:rPr>
                <w:sz w:val="12"/>
              </w:rPr>
              <w:t>22.362 18</w:t>
            </w:r>
          </w:p>
          <w:p>
            <w:pPr>
              <w:pStyle w:val="yTable"/>
              <w:spacing w:before="0" w:line="140" w:lineRule="exact"/>
              <w:jc w:val="right"/>
              <w:rPr>
                <w:sz w:val="12"/>
              </w:rPr>
            </w:pPr>
            <w:r>
              <w:rPr>
                <w:sz w:val="12"/>
              </w:rPr>
              <w:t>22.695 94</w:t>
            </w:r>
          </w:p>
          <w:p>
            <w:pPr>
              <w:pStyle w:val="yTable"/>
              <w:spacing w:before="0" w:line="140" w:lineRule="exact"/>
              <w:jc w:val="right"/>
              <w:rPr>
                <w:sz w:val="12"/>
              </w:rPr>
            </w:pPr>
            <w:r>
              <w:rPr>
                <w:sz w:val="12"/>
              </w:rPr>
              <w:t>23.019 97</w:t>
            </w:r>
          </w:p>
          <w:p>
            <w:pPr>
              <w:pStyle w:val="yTable"/>
              <w:spacing w:before="0" w:line="140" w:lineRule="exact"/>
              <w:jc w:val="right"/>
              <w:rPr>
                <w:sz w:val="12"/>
              </w:rPr>
            </w:pPr>
            <w:r>
              <w:rPr>
                <w:sz w:val="12"/>
              </w:rPr>
              <w:t>23.334 57</w:t>
            </w:r>
          </w:p>
          <w:p>
            <w:pPr>
              <w:pStyle w:val="yTable"/>
              <w:spacing w:before="0" w:line="140" w:lineRule="exact"/>
              <w:jc w:val="right"/>
              <w:rPr>
                <w:sz w:val="12"/>
              </w:rPr>
            </w:pPr>
            <w:r>
              <w:rPr>
                <w:sz w:val="12"/>
              </w:rPr>
              <w:t>23.640 01</w:t>
            </w:r>
          </w:p>
        </w:tc>
        <w:tc>
          <w:tcPr>
            <w:tcW w:w="539" w:type="dxa"/>
          </w:tcPr>
          <w:p>
            <w:pPr>
              <w:pStyle w:val="yTable"/>
              <w:spacing w:before="0" w:line="140" w:lineRule="exact"/>
              <w:jc w:val="right"/>
              <w:rPr>
                <w:sz w:val="12"/>
              </w:rPr>
            </w:pPr>
            <w:r>
              <w:rPr>
                <w:sz w:val="12"/>
              </w:rPr>
              <w:t>22.368 69</w:t>
            </w:r>
          </w:p>
          <w:p>
            <w:pPr>
              <w:pStyle w:val="yTable"/>
              <w:spacing w:before="0" w:line="140" w:lineRule="exact"/>
              <w:jc w:val="right"/>
              <w:rPr>
                <w:sz w:val="12"/>
              </w:rPr>
            </w:pPr>
            <w:r>
              <w:rPr>
                <w:sz w:val="12"/>
              </w:rPr>
              <w:t>22.702 26</w:t>
            </w:r>
          </w:p>
          <w:p>
            <w:pPr>
              <w:pStyle w:val="yTable"/>
              <w:spacing w:before="0" w:line="140" w:lineRule="exact"/>
              <w:jc w:val="right"/>
              <w:rPr>
                <w:sz w:val="12"/>
              </w:rPr>
            </w:pPr>
            <w:r>
              <w:rPr>
                <w:sz w:val="12"/>
              </w:rPr>
              <w:t>23.026 11</w:t>
            </w:r>
          </w:p>
          <w:p>
            <w:pPr>
              <w:pStyle w:val="yTable"/>
              <w:spacing w:before="0" w:line="140" w:lineRule="exact"/>
              <w:jc w:val="right"/>
              <w:rPr>
                <w:sz w:val="12"/>
              </w:rPr>
            </w:pPr>
            <w:r>
              <w:rPr>
                <w:sz w:val="12"/>
              </w:rPr>
              <w:t>23.340 53</w:t>
            </w:r>
          </w:p>
          <w:p>
            <w:pPr>
              <w:pStyle w:val="yTable"/>
              <w:spacing w:before="0" w:line="140" w:lineRule="exact"/>
              <w:jc w:val="right"/>
              <w:rPr>
                <w:sz w:val="12"/>
              </w:rPr>
            </w:pPr>
            <w:r>
              <w:rPr>
                <w:sz w:val="12"/>
              </w:rPr>
              <w:t>23.645 80</w:t>
            </w:r>
          </w:p>
        </w:tc>
        <w:tc>
          <w:tcPr>
            <w:tcW w:w="539" w:type="dxa"/>
          </w:tcPr>
          <w:p>
            <w:pPr>
              <w:pStyle w:val="yTable"/>
              <w:spacing w:before="0" w:line="140" w:lineRule="exact"/>
              <w:jc w:val="right"/>
              <w:rPr>
                <w:sz w:val="12"/>
              </w:rPr>
            </w:pPr>
            <w:r>
              <w:rPr>
                <w:sz w:val="12"/>
              </w:rPr>
              <w:t>22.375 20</w:t>
            </w:r>
          </w:p>
          <w:p>
            <w:pPr>
              <w:pStyle w:val="yTable"/>
              <w:spacing w:before="0" w:line="140" w:lineRule="exact"/>
              <w:jc w:val="right"/>
              <w:rPr>
                <w:sz w:val="12"/>
              </w:rPr>
            </w:pPr>
            <w:r>
              <w:rPr>
                <w:sz w:val="12"/>
              </w:rPr>
              <w:t>22.708 58</w:t>
            </w:r>
          </w:p>
          <w:p>
            <w:pPr>
              <w:pStyle w:val="yTable"/>
              <w:spacing w:before="0" w:line="140" w:lineRule="exact"/>
              <w:jc w:val="right"/>
              <w:rPr>
                <w:sz w:val="12"/>
              </w:rPr>
            </w:pPr>
            <w:r>
              <w:rPr>
                <w:sz w:val="12"/>
              </w:rPr>
              <w:t>23.032 25</w:t>
            </w:r>
          </w:p>
          <w:p>
            <w:pPr>
              <w:pStyle w:val="yTable"/>
              <w:spacing w:before="0" w:line="140" w:lineRule="exact"/>
              <w:jc w:val="right"/>
              <w:rPr>
                <w:sz w:val="12"/>
              </w:rPr>
            </w:pPr>
            <w:r>
              <w:rPr>
                <w:sz w:val="12"/>
              </w:rPr>
              <w:t>23.346 49</w:t>
            </w:r>
          </w:p>
          <w:p>
            <w:pPr>
              <w:pStyle w:val="yTable"/>
              <w:spacing w:before="0" w:line="140" w:lineRule="exact"/>
              <w:jc w:val="right"/>
              <w:rPr>
                <w:sz w:val="12"/>
              </w:rPr>
            </w:pPr>
            <w:r>
              <w:rPr>
                <w:sz w:val="12"/>
              </w:rPr>
              <w:t>23.651 58</w:t>
            </w:r>
          </w:p>
        </w:tc>
        <w:tc>
          <w:tcPr>
            <w:tcW w:w="539" w:type="dxa"/>
          </w:tcPr>
          <w:p>
            <w:pPr>
              <w:pStyle w:val="yTable"/>
              <w:spacing w:before="0" w:line="140" w:lineRule="exact"/>
              <w:jc w:val="right"/>
              <w:rPr>
                <w:sz w:val="12"/>
              </w:rPr>
            </w:pPr>
            <w:r>
              <w:rPr>
                <w:sz w:val="12"/>
              </w:rPr>
              <w:t>22.381 70</w:t>
            </w:r>
          </w:p>
          <w:p>
            <w:pPr>
              <w:pStyle w:val="yTable"/>
              <w:spacing w:before="0" w:line="140" w:lineRule="exact"/>
              <w:jc w:val="right"/>
              <w:rPr>
                <w:sz w:val="12"/>
              </w:rPr>
            </w:pPr>
            <w:r>
              <w:rPr>
                <w:sz w:val="12"/>
              </w:rPr>
              <w:t>22.714 89</w:t>
            </w:r>
          </w:p>
          <w:p>
            <w:pPr>
              <w:pStyle w:val="yTable"/>
              <w:spacing w:before="0" w:line="140" w:lineRule="exact"/>
              <w:jc w:val="right"/>
              <w:rPr>
                <w:sz w:val="12"/>
              </w:rPr>
            </w:pPr>
            <w:r>
              <w:rPr>
                <w:sz w:val="12"/>
              </w:rPr>
              <w:t>23.038 38</w:t>
            </w:r>
          </w:p>
          <w:p>
            <w:pPr>
              <w:pStyle w:val="yTable"/>
              <w:spacing w:before="0" w:line="140" w:lineRule="exact"/>
              <w:jc w:val="right"/>
              <w:rPr>
                <w:sz w:val="12"/>
              </w:rPr>
            </w:pPr>
            <w:r>
              <w:rPr>
                <w:sz w:val="12"/>
              </w:rPr>
              <w:t>23.352 44</w:t>
            </w:r>
          </w:p>
          <w:p>
            <w:pPr>
              <w:pStyle w:val="yTable"/>
              <w:spacing w:before="0" w:line="140" w:lineRule="exact"/>
              <w:jc w:val="right"/>
              <w:rPr>
                <w:sz w:val="12"/>
              </w:rPr>
            </w:pPr>
            <w:r>
              <w:rPr>
                <w:sz w:val="12"/>
              </w:rPr>
              <w:t>23.657 36</w:t>
            </w:r>
          </w:p>
        </w:tc>
        <w:tc>
          <w:tcPr>
            <w:tcW w:w="539" w:type="dxa"/>
          </w:tcPr>
          <w:p>
            <w:pPr>
              <w:pStyle w:val="yTable"/>
              <w:spacing w:before="0" w:line="140" w:lineRule="exact"/>
              <w:jc w:val="right"/>
              <w:rPr>
                <w:sz w:val="12"/>
              </w:rPr>
            </w:pPr>
            <w:r>
              <w:rPr>
                <w:sz w:val="12"/>
              </w:rPr>
              <w:t>22.388 20</w:t>
            </w:r>
          </w:p>
          <w:p>
            <w:pPr>
              <w:pStyle w:val="yTable"/>
              <w:spacing w:before="0" w:line="140" w:lineRule="exact"/>
              <w:jc w:val="right"/>
              <w:rPr>
                <w:sz w:val="12"/>
              </w:rPr>
            </w:pPr>
            <w:r>
              <w:rPr>
                <w:sz w:val="12"/>
              </w:rPr>
              <w:t>22.721 20</w:t>
            </w:r>
          </w:p>
          <w:p>
            <w:pPr>
              <w:pStyle w:val="yTable"/>
              <w:spacing w:before="0" w:line="140" w:lineRule="exact"/>
              <w:jc w:val="right"/>
              <w:rPr>
                <w:sz w:val="12"/>
              </w:rPr>
            </w:pPr>
            <w:r>
              <w:rPr>
                <w:sz w:val="12"/>
              </w:rPr>
              <w:t>23.044 51</w:t>
            </w:r>
          </w:p>
          <w:p>
            <w:pPr>
              <w:pStyle w:val="yTable"/>
              <w:spacing w:before="0" w:line="140" w:lineRule="exact"/>
              <w:jc w:val="right"/>
              <w:rPr>
                <w:sz w:val="12"/>
              </w:rPr>
            </w:pPr>
            <w:r>
              <w:rPr>
                <w:sz w:val="12"/>
              </w:rPr>
              <w:t>23.358 39</w:t>
            </w:r>
          </w:p>
          <w:p>
            <w:pPr>
              <w:pStyle w:val="yTable"/>
              <w:spacing w:before="0" w:line="140" w:lineRule="exact"/>
              <w:jc w:val="right"/>
              <w:rPr>
                <w:sz w:val="12"/>
              </w:rPr>
            </w:pPr>
            <w:r>
              <w:rPr>
                <w:sz w:val="12"/>
              </w:rPr>
              <w:t>23.663 14</w:t>
            </w:r>
          </w:p>
        </w:tc>
        <w:tc>
          <w:tcPr>
            <w:tcW w:w="539" w:type="dxa"/>
          </w:tcPr>
          <w:p>
            <w:pPr>
              <w:pStyle w:val="yTable"/>
              <w:spacing w:before="0" w:line="140" w:lineRule="exact"/>
              <w:jc w:val="right"/>
              <w:rPr>
                <w:sz w:val="12"/>
              </w:rPr>
            </w:pPr>
            <w:r>
              <w:rPr>
                <w:sz w:val="12"/>
              </w:rPr>
              <w:t>22.394 70</w:t>
            </w:r>
          </w:p>
          <w:p>
            <w:pPr>
              <w:pStyle w:val="yTable"/>
              <w:spacing w:before="0" w:line="140" w:lineRule="exact"/>
              <w:jc w:val="right"/>
              <w:rPr>
                <w:sz w:val="12"/>
              </w:rPr>
            </w:pPr>
            <w:r>
              <w:rPr>
                <w:sz w:val="12"/>
              </w:rPr>
              <w:t>22.727 51</w:t>
            </w:r>
          </w:p>
          <w:p>
            <w:pPr>
              <w:pStyle w:val="yTable"/>
              <w:spacing w:before="0" w:line="140" w:lineRule="exact"/>
              <w:jc w:val="right"/>
              <w:rPr>
                <w:sz w:val="12"/>
              </w:rPr>
            </w:pPr>
            <w:r>
              <w:rPr>
                <w:sz w:val="12"/>
              </w:rPr>
              <w:t>23.050 63</w:t>
            </w:r>
          </w:p>
          <w:p>
            <w:pPr>
              <w:pStyle w:val="yTable"/>
              <w:spacing w:before="0" w:line="140" w:lineRule="exact"/>
              <w:jc w:val="right"/>
              <w:rPr>
                <w:sz w:val="12"/>
              </w:rPr>
            </w:pPr>
            <w:r>
              <w:rPr>
                <w:sz w:val="12"/>
              </w:rPr>
              <w:t>23.364 34</w:t>
            </w:r>
          </w:p>
          <w:p>
            <w:pPr>
              <w:pStyle w:val="yTable"/>
              <w:spacing w:before="0" w:line="140" w:lineRule="exact"/>
              <w:jc w:val="right"/>
              <w:rPr>
                <w:sz w:val="12"/>
              </w:rPr>
            </w:pPr>
            <w:r>
              <w:rPr>
                <w:sz w:val="12"/>
              </w:rPr>
              <w:t>23.668 91</w:t>
            </w:r>
          </w:p>
        </w:tc>
        <w:tc>
          <w:tcPr>
            <w:tcW w:w="539" w:type="dxa"/>
          </w:tcPr>
          <w:p>
            <w:pPr>
              <w:pStyle w:val="yTable"/>
              <w:spacing w:before="0" w:line="140" w:lineRule="exact"/>
              <w:jc w:val="right"/>
              <w:rPr>
                <w:sz w:val="12"/>
              </w:rPr>
            </w:pPr>
            <w:r>
              <w:rPr>
                <w:sz w:val="12"/>
              </w:rPr>
              <w:t>22.401 19</w:t>
            </w:r>
          </w:p>
          <w:p>
            <w:pPr>
              <w:pStyle w:val="yTable"/>
              <w:spacing w:before="0" w:line="140" w:lineRule="exact"/>
              <w:jc w:val="right"/>
              <w:rPr>
                <w:sz w:val="12"/>
              </w:rPr>
            </w:pPr>
            <w:r>
              <w:rPr>
                <w:sz w:val="12"/>
              </w:rPr>
              <w:t>22.733 82</w:t>
            </w:r>
          </w:p>
          <w:p>
            <w:pPr>
              <w:pStyle w:val="yTable"/>
              <w:spacing w:before="0" w:line="140" w:lineRule="exact"/>
              <w:jc w:val="right"/>
              <w:rPr>
                <w:sz w:val="12"/>
              </w:rPr>
            </w:pPr>
            <w:r>
              <w:rPr>
                <w:sz w:val="12"/>
              </w:rPr>
              <w:t>23.056 75</w:t>
            </w:r>
          </w:p>
          <w:p>
            <w:pPr>
              <w:pStyle w:val="yTable"/>
              <w:spacing w:before="0" w:line="140" w:lineRule="exact"/>
              <w:jc w:val="right"/>
              <w:rPr>
                <w:sz w:val="12"/>
              </w:rPr>
            </w:pPr>
            <w:r>
              <w:rPr>
                <w:sz w:val="12"/>
              </w:rPr>
              <w:t>23.370 28</w:t>
            </w:r>
          </w:p>
          <w:p>
            <w:pPr>
              <w:pStyle w:val="yTable"/>
              <w:spacing w:before="0" w:line="140" w:lineRule="exact"/>
              <w:jc w:val="right"/>
              <w:rPr>
                <w:sz w:val="12"/>
              </w:rPr>
            </w:pPr>
            <w:r>
              <w:rPr>
                <w:sz w:val="12"/>
              </w:rPr>
              <w:t>23.674 68</w:t>
            </w:r>
          </w:p>
        </w:tc>
      </w:tr>
      <w:tr>
        <w:trPr>
          <w:trHeight w:hRule="exact" w:val="760"/>
        </w:trPr>
        <w:tc>
          <w:tcPr>
            <w:tcW w:w="380"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right"/>
              <w:rPr>
                <w:sz w:val="12"/>
              </w:rPr>
            </w:pPr>
            <w:r>
              <w:rPr>
                <w:sz w:val="12"/>
              </w:rPr>
              <w:t>23.902 78</w:t>
            </w:r>
          </w:p>
          <w:p>
            <w:pPr>
              <w:pStyle w:val="yTable"/>
              <w:spacing w:before="0" w:line="140" w:lineRule="exact"/>
              <w:jc w:val="right"/>
              <w:rPr>
                <w:sz w:val="12"/>
              </w:rPr>
            </w:pPr>
            <w:r>
              <w:rPr>
                <w:sz w:val="12"/>
              </w:rPr>
              <w:t>24.191 67</w:t>
            </w:r>
          </w:p>
          <w:p>
            <w:pPr>
              <w:pStyle w:val="yTable"/>
              <w:spacing w:before="0" w:line="140" w:lineRule="exact"/>
              <w:jc w:val="right"/>
              <w:rPr>
                <w:sz w:val="12"/>
              </w:rPr>
            </w:pPr>
            <w:r>
              <w:rPr>
                <w:sz w:val="12"/>
              </w:rPr>
              <w:t>24.472 14</w:t>
            </w:r>
          </w:p>
          <w:p>
            <w:pPr>
              <w:pStyle w:val="yTable"/>
              <w:spacing w:before="0" w:line="140" w:lineRule="exact"/>
              <w:jc w:val="right"/>
              <w:rPr>
                <w:sz w:val="12"/>
              </w:rPr>
            </w:pPr>
            <w:r>
              <w:rPr>
                <w:sz w:val="12"/>
              </w:rPr>
              <w:t>24.744 45</w:t>
            </w:r>
          </w:p>
          <w:p>
            <w:pPr>
              <w:pStyle w:val="yTable"/>
              <w:spacing w:before="0" w:line="140" w:lineRule="exact"/>
              <w:jc w:val="right"/>
              <w:rPr>
                <w:sz w:val="12"/>
              </w:rPr>
            </w:pPr>
            <w:r>
              <w:rPr>
                <w:sz w:val="12"/>
              </w:rPr>
              <w:t>25.008 82</w:t>
            </w:r>
          </w:p>
        </w:tc>
        <w:tc>
          <w:tcPr>
            <w:tcW w:w="539" w:type="dxa"/>
            <w:tcBorders>
              <w:bottom w:val="nil"/>
            </w:tcBorders>
          </w:tcPr>
          <w:p>
            <w:pPr>
              <w:pStyle w:val="yTable"/>
              <w:spacing w:before="0" w:line="140" w:lineRule="exact"/>
              <w:jc w:val="right"/>
              <w:rPr>
                <w:sz w:val="12"/>
              </w:rPr>
            </w:pPr>
            <w:r>
              <w:rPr>
                <w:sz w:val="12"/>
              </w:rPr>
              <w:t>23.908 42</w:t>
            </w:r>
          </w:p>
          <w:p>
            <w:pPr>
              <w:pStyle w:val="yTable"/>
              <w:spacing w:before="0" w:line="140" w:lineRule="exact"/>
              <w:jc w:val="right"/>
              <w:rPr>
                <w:sz w:val="12"/>
              </w:rPr>
            </w:pPr>
            <w:r>
              <w:rPr>
                <w:sz w:val="12"/>
              </w:rPr>
              <w:t>24.197 14</w:t>
            </w:r>
          </w:p>
          <w:p>
            <w:pPr>
              <w:pStyle w:val="yTable"/>
              <w:spacing w:before="0" w:line="140" w:lineRule="exact"/>
              <w:jc w:val="right"/>
              <w:rPr>
                <w:sz w:val="12"/>
              </w:rPr>
            </w:pPr>
            <w:r>
              <w:rPr>
                <w:sz w:val="12"/>
              </w:rPr>
              <w:t>24.477 46</w:t>
            </w:r>
          </w:p>
          <w:p>
            <w:pPr>
              <w:pStyle w:val="yTable"/>
              <w:spacing w:before="0" w:line="140" w:lineRule="exact"/>
              <w:jc w:val="right"/>
              <w:rPr>
                <w:sz w:val="12"/>
              </w:rPr>
            </w:pPr>
            <w:r>
              <w:rPr>
                <w:sz w:val="12"/>
              </w:rPr>
              <w:t>24.749 61</w:t>
            </w:r>
          </w:p>
          <w:p>
            <w:pPr>
              <w:pStyle w:val="yTable"/>
              <w:spacing w:before="0" w:line="140" w:lineRule="exact"/>
              <w:jc w:val="right"/>
              <w:rPr>
                <w:sz w:val="12"/>
              </w:rPr>
            </w:pPr>
            <w:r>
              <w:rPr>
                <w:sz w:val="12"/>
              </w:rPr>
              <w:t>25.013 83</w:t>
            </w:r>
          </w:p>
        </w:tc>
        <w:tc>
          <w:tcPr>
            <w:tcW w:w="539" w:type="dxa"/>
            <w:tcBorders>
              <w:bottom w:val="nil"/>
            </w:tcBorders>
          </w:tcPr>
          <w:p>
            <w:pPr>
              <w:pStyle w:val="yTable"/>
              <w:spacing w:before="0" w:line="140" w:lineRule="exact"/>
              <w:jc w:val="right"/>
              <w:rPr>
                <w:sz w:val="12"/>
              </w:rPr>
            </w:pPr>
            <w:r>
              <w:rPr>
                <w:sz w:val="12"/>
              </w:rPr>
              <w:t>23.914 05</w:t>
            </w:r>
          </w:p>
          <w:p>
            <w:pPr>
              <w:pStyle w:val="yTable"/>
              <w:spacing w:before="0" w:line="140" w:lineRule="exact"/>
              <w:jc w:val="right"/>
              <w:rPr>
                <w:sz w:val="12"/>
              </w:rPr>
            </w:pPr>
            <w:r>
              <w:rPr>
                <w:sz w:val="12"/>
              </w:rPr>
              <w:t>24.202 61</w:t>
            </w:r>
          </w:p>
          <w:p>
            <w:pPr>
              <w:pStyle w:val="yTable"/>
              <w:spacing w:before="0" w:line="140" w:lineRule="exact"/>
              <w:jc w:val="right"/>
              <w:rPr>
                <w:sz w:val="12"/>
              </w:rPr>
            </w:pPr>
            <w:r>
              <w:rPr>
                <w:sz w:val="12"/>
              </w:rPr>
              <w:t>24.482 77</w:t>
            </w:r>
          </w:p>
          <w:p>
            <w:pPr>
              <w:pStyle w:val="yTable"/>
              <w:spacing w:before="0" w:line="140" w:lineRule="exact"/>
              <w:jc w:val="right"/>
              <w:rPr>
                <w:sz w:val="12"/>
              </w:rPr>
            </w:pPr>
            <w:r>
              <w:rPr>
                <w:sz w:val="12"/>
              </w:rPr>
              <w:t>24.754 76</w:t>
            </w:r>
          </w:p>
          <w:p>
            <w:pPr>
              <w:pStyle w:val="yTable"/>
              <w:spacing w:before="0" w:line="140" w:lineRule="exact"/>
              <w:jc w:val="right"/>
              <w:rPr>
                <w:sz w:val="12"/>
              </w:rPr>
            </w:pPr>
            <w:r>
              <w:rPr>
                <w:sz w:val="12"/>
              </w:rPr>
              <w:t>25.018 83</w:t>
            </w:r>
          </w:p>
        </w:tc>
        <w:tc>
          <w:tcPr>
            <w:tcW w:w="539" w:type="dxa"/>
            <w:tcBorders>
              <w:bottom w:val="nil"/>
            </w:tcBorders>
          </w:tcPr>
          <w:p>
            <w:pPr>
              <w:pStyle w:val="yTable"/>
              <w:spacing w:before="0" w:line="140" w:lineRule="exact"/>
              <w:jc w:val="right"/>
              <w:rPr>
                <w:sz w:val="12"/>
              </w:rPr>
            </w:pPr>
            <w:r>
              <w:rPr>
                <w:sz w:val="12"/>
              </w:rPr>
              <w:t>23.919 68</w:t>
            </w:r>
          </w:p>
          <w:p>
            <w:pPr>
              <w:pStyle w:val="yTable"/>
              <w:spacing w:before="0" w:line="140" w:lineRule="exact"/>
              <w:jc w:val="right"/>
              <w:rPr>
                <w:sz w:val="12"/>
              </w:rPr>
            </w:pPr>
            <w:r>
              <w:rPr>
                <w:sz w:val="12"/>
              </w:rPr>
              <w:t>24.208 08</w:t>
            </w:r>
          </w:p>
          <w:p>
            <w:pPr>
              <w:pStyle w:val="yTable"/>
              <w:spacing w:before="0" w:line="140" w:lineRule="exact"/>
              <w:jc w:val="right"/>
              <w:rPr>
                <w:sz w:val="12"/>
              </w:rPr>
            </w:pPr>
            <w:r>
              <w:rPr>
                <w:sz w:val="12"/>
              </w:rPr>
              <w:t>24.488 07</w:t>
            </w:r>
          </w:p>
          <w:p>
            <w:pPr>
              <w:pStyle w:val="yTable"/>
              <w:spacing w:before="0" w:line="140" w:lineRule="exact"/>
              <w:jc w:val="right"/>
              <w:rPr>
                <w:sz w:val="12"/>
              </w:rPr>
            </w:pPr>
            <w:r>
              <w:rPr>
                <w:sz w:val="12"/>
              </w:rPr>
              <w:t>24.759 91</w:t>
            </w:r>
          </w:p>
          <w:p>
            <w:pPr>
              <w:pStyle w:val="yTable"/>
              <w:spacing w:before="0" w:line="140" w:lineRule="exact"/>
              <w:jc w:val="right"/>
              <w:rPr>
                <w:sz w:val="12"/>
              </w:rPr>
            </w:pPr>
            <w:r>
              <w:rPr>
                <w:sz w:val="12"/>
              </w:rPr>
              <w:t>25.023 84</w:t>
            </w:r>
          </w:p>
        </w:tc>
        <w:tc>
          <w:tcPr>
            <w:tcW w:w="539" w:type="dxa"/>
            <w:tcBorders>
              <w:bottom w:val="nil"/>
            </w:tcBorders>
          </w:tcPr>
          <w:p>
            <w:pPr>
              <w:pStyle w:val="yTable"/>
              <w:spacing w:before="0" w:line="140" w:lineRule="exact"/>
              <w:jc w:val="right"/>
              <w:rPr>
                <w:sz w:val="12"/>
              </w:rPr>
            </w:pPr>
            <w:r>
              <w:rPr>
                <w:sz w:val="12"/>
              </w:rPr>
              <w:t>23.925 31</w:t>
            </w:r>
          </w:p>
          <w:p>
            <w:pPr>
              <w:pStyle w:val="yTable"/>
              <w:spacing w:before="0" w:line="140" w:lineRule="exact"/>
              <w:jc w:val="right"/>
              <w:rPr>
                <w:sz w:val="12"/>
              </w:rPr>
            </w:pPr>
            <w:r>
              <w:rPr>
                <w:sz w:val="12"/>
              </w:rPr>
              <w:t>24.213 54</w:t>
            </w:r>
          </w:p>
          <w:p>
            <w:pPr>
              <w:pStyle w:val="yTable"/>
              <w:spacing w:before="0" w:line="140" w:lineRule="exact"/>
              <w:jc w:val="right"/>
              <w:rPr>
                <w:sz w:val="12"/>
              </w:rPr>
            </w:pPr>
            <w:r>
              <w:rPr>
                <w:sz w:val="12"/>
              </w:rPr>
              <w:t>24.493 38</w:t>
            </w:r>
          </w:p>
          <w:p>
            <w:pPr>
              <w:pStyle w:val="yTable"/>
              <w:spacing w:before="0" w:line="140" w:lineRule="exact"/>
              <w:jc w:val="right"/>
              <w:rPr>
                <w:sz w:val="12"/>
              </w:rPr>
            </w:pPr>
            <w:r>
              <w:rPr>
                <w:sz w:val="12"/>
              </w:rPr>
              <w:t>24.765 06</w:t>
            </w:r>
          </w:p>
          <w:p>
            <w:pPr>
              <w:pStyle w:val="yTable"/>
              <w:spacing w:before="0" w:line="140" w:lineRule="exact"/>
              <w:jc w:val="right"/>
              <w:rPr>
                <w:sz w:val="12"/>
              </w:rPr>
            </w:pPr>
            <w:r>
              <w:rPr>
                <w:sz w:val="12"/>
              </w:rPr>
              <w:t>25.028 84</w:t>
            </w:r>
          </w:p>
        </w:tc>
        <w:tc>
          <w:tcPr>
            <w:tcW w:w="539" w:type="dxa"/>
            <w:tcBorders>
              <w:bottom w:val="nil"/>
            </w:tcBorders>
          </w:tcPr>
          <w:p>
            <w:pPr>
              <w:pStyle w:val="yTable"/>
              <w:spacing w:before="0" w:line="140" w:lineRule="exact"/>
              <w:jc w:val="right"/>
              <w:rPr>
                <w:sz w:val="12"/>
              </w:rPr>
            </w:pPr>
            <w:r>
              <w:rPr>
                <w:sz w:val="12"/>
              </w:rPr>
              <w:t>23.930 93</w:t>
            </w:r>
          </w:p>
          <w:p>
            <w:pPr>
              <w:pStyle w:val="yTable"/>
              <w:spacing w:before="0" w:line="140" w:lineRule="exact"/>
              <w:jc w:val="right"/>
              <w:rPr>
                <w:sz w:val="12"/>
              </w:rPr>
            </w:pPr>
            <w:r>
              <w:rPr>
                <w:sz w:val="12"/>
              </w:rPr>
              <w:t>24.219 00</w:t>
            </w:r>
          </w:p>
          <w:p>
            <w:pPr>
              <w:pStyle w:val="yTable"/>
              <w:spacing w:before="0" w:line="140" w:lineRule="exact"/>
              <w:jc w:val="right"/>
              <w:rPr>
                <w:sz w:val="12"/>
              </w:rPr>
            </w:pPr>
            <w:r>
              <w:rPr>
                <w:sz w:val="12"/>
              </w:rPr>
              <w:t>24.498 68</w:t>
            </w:r>
          </w:p>
          <w:p>
            <w:pPr>
              <w:pStyle w:val="yTable"/>
              <w:spacing w:before="0" w:line="140" w:lineRule="exact"/>
              <w:jc w:val="right"/>
              <w:rPr>
                <w:sz w:val="12"/>
              </w:rPr>
            </w:pPr>
            <w:r>
              <w:rPr>
                <w:sz w:val="12"/>
              </w:rPr>
              <w:t>24.770 21</w:t>
            </w:r>
          </w:p>
          <w:p>
            <w:pPr>
              <w:pStyle w:val="yTable"/>
              <w:spacing w:before="0" w:line="140" w:lineRule="exact"/>
              <w:jc w:val="right"/>
              <w:rPr>
                <w:sz w:val="12"/>
              </w:rPr>
            </w:pPr>
            <w:r>
              <w:rPr>
                <w:sz w:val="12"/>
              </w:rPr>
              <w:t>25.033 83</w:t>
            </w:r>
          </w:p>
        </w:tc>
        <w:tc>
          <w:tcPr>
            <w:tcW w:w="539" w:type="dxa"/>
            <w:tcBorders>
              <w:bottom w:val="nil"/>
            </w:tcBorders>
          </w:tcPr>
          <w:p>
            <w:pPr>
              <w:pStyle w:val="yTable"/>
              <w:spacing w:before="0" w:line="140" w:lineRule="exact"/>
              <w:jc w:val="right"/>
              <w:rPr>
                <w:sz w:val="12"/>
              </w:rPr>
            </w:pPr>
            <w:r>
              <w:rPr>
                <w:sz w:val="12"/>
              </w:rPr>
              <w:t>23.936 55</w:t>
            </w:r>
          </w:p>
          <w:p>
            <w:pPr>
              <w:pStyle w:val="yTable"/>
              <w:spacing w:before="0" w:line="140" w:lineRule="exact"/>
              <w:jc w:val="right"/>
              <w:rPr>
                <w:sz w:val="12"/>
              </w:rPr>
            </w:pPr>
            <w:r>
              <w:rPr>
                <w:sz w:val="12"/>
              </w:rPr>
              <w:t>24.224 46</w:t>
            </w:r>
          </w:p>
          <w:p>
            <w:pPr>
              <w:pStyle w:val="yTable"/>
              <w:spacing w:before="0" w:line="140" w:lineRule="exact"/>
              <w:jc w:val="right"/>
              <w:rPr>
                <w:sz w:val="12"/>
              </w:rPr>
            </w:pPr>
            <w:r>
              <w:rPr>
                <w:sz w:val="12"/>
              </w:rPr>
              <w:t>24.503 98</w:t>
            </w:r>
          </w:p>
          <w:p>
            <w:pPr>
              <w:pStyle w:val="yTable"/>
              <w:spacing w:before="0" w:line="140" w:lineRule="exact"/>
              <w:jc w:val="right"/>
              <w:rPr>
                <w:sz w:val="12"/>
              </w:rPr>
            </w:pPr>
            <w:r>
              <w:rPr>
                <w:sz w:val="12"/>
              </w:rPr>
              <w:t>24.775 35</w:t>
            </w:r>
          </w:p>
          <w:p>
            <w:pPr>
              <w:pStyle w:val="yTable"/>
              <w:spacing w:before="0" w:line="140" w:lineRule="exact"/>
              <w:jc w:val="right"/>
              <w:rPr>
                <w:sz w:val="12"/>
              </w:rPr>
            </w:pPr>
            <w:r>
              <w:rPr>
                <w:sz w:val="12"/>
              </w:rPr>
              <w:t>25.038 83</w:t>
            </w:r>
          </w:p>
        </w:tc>
        <w:tc>
          <w:tcPr>
            <w:tcW w:w="539" w:type="dxa"/>
            <w:tcBorders>
              <w:bottom w:val="nil"/>
            </w:tcBorders>
          </w:tcPr>
          <w:p>
            <w:pPr>
              <w:pStyle w:val="yTable"/>
              <w:spacing w:before="0" w:line="140" w:lineRule="exact"/>
              <w:jc w:val="right"/>
              <w:rPr>
                <w:sz w:val="12"/>
              </w:rPr>
            </w:pPr>
            <w:r>
              <w:rPr>
                <w:sz w:val="12"/>
              </w:rPr>
              <w:t>23.942 17</w:t>
            </w:r>
          </w:p>
          <w:p>
            <w:pPr>
              <w:pStyle w:val="yTable"/>
              <w:spacing w:before="0" w:line="140" w:lineRule="exact"/>
              <w:jc w:val="right"/>
              <w:rPr>
                <w:sz w:val="12"/>
              </w:rPr>
            </w:pPr>
            <w:r>
              <w:rPr>
                <w:sz w:val="12"/>
              </w:rPr>
              <w:t>24.229 91</w:t>
            </w:r>
          </w:p>
          <w:p>
            <w:pPr>
              <w:pStyle w:val="yTable"/>
              <w:spacing w:before="0" w:line="140" w:lineRule="exact"/>
              <w:jc w:val="right"/>
              <w:rPr>
                <w:sz w:val="12"/>
              </w:rPr>
            </w:pPr>
            <w:r>
              <w:rPr>
                <w:sz w:val="12"/>
              </w:rPr>
              <w:t>24.509 27</w:t>
            </w:r>
          </w:p>
          <w:p>
            <w:pPr>
              <w:pStyle w:val="yTable"/>
              <w:spacing w:before="0" w:line="140" w:lineRule="exact"/>
              <w:jc w:val="right"/>
              <w:rPr>
                <w:sz w:val="12"/>
              </w:rPr>
            </w:pPr>
            <w:r>
              <w:rPr>
                <w:sz w:val="12"/>
              </w:rPr>
              <w:t>24.780 49</w:t>
            </w:r>
          </w:p>
          <w:p>
            <w:pPr>
              <w:pStyle w:val="yTable"/>
              <w:spacing w:before="0" w:line="140" w:lineRule="exact"/>
              <w:jc w:val="right"/>
              <w:rPr>
                <w:sz w:val="12"/>
              </w:rPr>
            </w:pPr>
            <w:r>
              <w:rPr>
                <w:sz w:val="12"/>
              </w:rPr>
              <w:t>25.043 82</w:t>
            </w:r>
          </w:p>
        </w:tc>
        <w:tc>
          <w:tcPr>
            <w:tcW w:w="539" w:type="dxa"/>
            <w:tcBorders>
              <w:bottom w:val="nil"/>
            </w:tcBorders>
          </w:tcPr>
          <w:p>
            <w:pPr>
              <w:pStyle w:val="yTable"/>
              <w:spacing w:before="0" w:line="140" w:lineRule="exact"/>
              <w:jc w:val="right"/>
              <w:rPr>
                <w:sz w:val="12"/>
              </w:rPr>
            </w:pPr>
            <w:r>
              <w:rPr>
                <w:sz w:val="12"/>
              </w:rPr>
              <w:t>23.947 78</w:t>
            </w:r>
          </w:p>
          <w:p>
            <w:pPr>
              <w:pStyle w:val="yTable"/>
              <w:spacing w:before="0" w:line="140" w:lineRule="exact"/>
              <w:jc w:val="right"/>
              <w:rPr>
                <w:sz w:val="12"/>
              </w:rPr>
            </w:pPr>
            <w:r>
              <w:rPr>
                <w:sz w:val="12"/>
              </w:rPr>
              <w:t>24.235 36</w:t>
            </w:r>
          </w:p>
          <w:p>
            <w:pPr>
              <w:pStyle w:val="yTable"/>
              <w:spacing w:before="0" w:line="140" w:lineRule="exact"/>
              <w:jc w:val="right"/>
              <w:rPr>
                <w:sz w:val="12"/>
              </w:rPr>
            </w:pPr>
            <w:r>
              <w:rPr>
                <w:sz w:val="12"/>
              </w:rPr>
              <w:t>24.514 56</w:t>
            </w:r>
          </w:p>
          <w:p>
            <w:pPr>
              <w:pStyle w:val="yTable"/>
              <w:spacing w:before="0" w:line="140" w:lineRule="exact"/>
              <w:jc w:val="right"/>
              <w:rPr>
                <w:sz w:val="12"/>
              </w:rPr>
            </w:pPr>
            <w:r>
              <w:rPr>
                <w:sz w:val="12"/>
              </w:rPr>
              <w:t>24.785 63</w:t>
            </w:r>
          </w:p>
          <w:p>
            <w:pPr>
              <w:pStyle w:val="yTable"/>
              <w:spacing w:before="0" w:line="140" w:lineRule="exact"/>
              <w:jc w:val="right"/>
              <w:rPr>
                <w:sz w:val="12"/>
              </w:rPr>
            </w:pPr>
            <w:r>
              <w:rPr>
                <w:sz w:val="12"/>
              </w:rPr>
              <w:t>25.048 80</w:t>
            </w:r>
          </w:p>
        </w:tc>
        <w:tc>
          <w:tcPr>
            <w:tcW w:w="539" w:type="dxa"/>
            <w:tcBorders>
              <w:bottom w:val="nil"/>
            </w:tcBorders>
          </w:tcPr>
          <w:p>
            <w:pPr>
              <w:pStyle w:val="yTable"/>
              <w:spacing w:before="0" w:line="140" w:lineRule="exact"/>
              <w:jc w:val="right"/>
              <w:rPr>
                <w:sz w:val="12"/>
              </w:rPr>
            </w:pPr>
            <w:r>
              <w:rPr>
                <w:sz w:val="12"/>
              </w:rPr>
              <w:t>23.953 40</w:t>
            </w:r>
          </w:p>
          <w:p>
            <w:pPr>
              <w:pStyle w:val="yTable"/>
              <w:spacing w:before="0" w:line="140" w:lineRule="exact"/>
              <w:jc w:val="right"/>
              <w:rPr>
                <w:sz w:val="12"/>
              </w:rPr>
            </w:pPr>
            <w:r>
              <w:rPr>
                <w:sz w:val="12"/>
              </w:rPr>
              <w:t>24.240 81</w:t>
            </w:r>
          </w:p>
          <w:p>
            <w:pPr>
              <w:pStyle w:val="yTable"/>
              <w:spacing w:before="0" w:line="140" w:lineRule="exact"/>
              <w:jc w:val="right"/>
              <w:rPr>
                <w:sz w:val="12"/>
              </w:rPr>
            </w:pPr>
            <w:r>
              <w:rPr>
                <w:sz w:val="12"/>
              </w:rPr>
              <w:t>24.519 85</w:t>
            </w:r>
          </w:p>
          <w:p>
            <w:pPr>
              <w:pStyle w:val="yTable"/>
              <w:spacing w:before="0" w:line="140" w:lineRule="exact"/>
              <w:jc w:val="right"/>
              <w:rPr>
                <w:sz w:val="12"/>
              </w:rPr>
            </w:pPr>
            <w:r>
              <w:rPr>
                <w:sz w:val="12"/>
              </w:rPr>
              <w:t>24.790 77</w:t>
            </w:r>
          </w:p>
          <w:p>
            <w:pPr>
              <w:pStyle w:val="yTable"/>
              <w:spacing w:before="0" w:line="140" w:lineRule="exact"/>
              <w:jc w:val="right"/>
              <w:rPr>
                <w:sz w:val="12"/>
              </w:rPr>
            </w:pPr>
            <w:r>
              <w:rPr>
                <w:sz w:val="12"/>
              </w:rPr>
              <w:t>25.053 79</w:t>
            </w:r>
          </w:p>
        </w:tc>
        <w:tc>
          <w:tcPr>
            <w:tcW w:w="539" w:type="dxa"/>
            <w:tcBorders>
              <w:bottom w:val="nil"/>
            </w:tcBorders>
          </w:tcPr>
          <w:p>
            <w:pPr>
              <w:pStyle w:val="yTable"/>
              <w:spacing w:before="0" w:line="140" w:lineRule="exact"/>
              <w:jc w:val="right"/>
              <w:rPr>
                <w:sz w:val="12"/>
              </w:rPr>
            </w:pPr>
            <w:r>
              <w:rPr>
                <w:sz w:val="12"/>
              </w:rPr>
              <w:t>23.959 00</w:t>
            </w:r>
          </w:p>
          <w:p>
            <w:pPr>
              <w:pStyle w:val="yTable"/>
              <w:spacing w:before="0" w:line="140" w:lineRule="exact"/>
              <w:jc w:val="right"/>
              <w:rPr>
                <w:sz w:val="12"/>
              </w:rPr>
            </w:pPr>
            <w:r>
              <w:rPr>
                <w:sz w:val="12"/>
              </w:rPr>
              <w:t>24.246 25</w:t>
            </w:r>
          </w:p>
          <w:p>
            <w:pPr>
              <w:pStyle w:val="yTable"/>
              <w:spacing w:before="0" w:line="140" w:lineRule="exact"/>
              <w:jc w:val="right"/>
              <w:rPr>
                <w:sz w:val="12"/>
              </w:rPr>
            </w:pPr>
            <w:r>
              <w:rPr>
                <w:sz w:val="12"/>
              </w:rPr>
              <w:t>24.525 14</w:t>
            </w:r>
          </w:p>
          <w:p>
            <w:pPr>
              <w:pStyle w:val="yTable"/>
              <w:spacing w:before="0" w:line="140" w:lineRule="exact"/>
              <w:jc w:val="right"/>
              <w:rPr>
                <w:sz w:val="12"/>
              </w:rPr>
            </w:pPr>
            <w:r>
              <w:rPr>
                <w:sz w:val="12"/>
              </w:rPr>
              <w:t>24.795 90</w:t>
            </w:r>
          </w:p>
          <w:p>
            <w:pPr>
              <w:pStyle w:val="yTable"/>
              <w:spacing w:before="0" w:line="140" w:lineRule="exact"/>
              <w:jc w:val="right"/>
              <w:rPr>
                <w:sz w:val="12"/>
              </w:rPr>
            </w:pPr>
            <w:r>
              <w:rPr>
                <w:sz w:val="12"/>
              </w:rPr>
              <w:t>25.058 77</w:t>
            </w:r>
          </w:p>
        </w:tc>
        <w:tc>
          <w:tcPr>
            <w:tcW w:w="539" w:type="dxa"/>
            <w:tcBorders>
              <w:bottom w:val="nil"/>
            </w:tcBorders>
          </w:tcPr>
          <w:p>
            <w:pPr>
              <w:pStyle w:val="yTable"/>
              <w:spacing w:before="0" w:line="140" w:lineRule="exact"/>
              <w:jc w:val="right"/>
              <w:rPr>
                <w:sz w:val="12"/>
              </w:rPr>
            </w:pPr>
            <w:r>
              <w:rPr>
                <w:sz w:val="12"/>
              </w:rPr>
              <w:t>23.964 61</w:t>
            </w:r>
          </w:p>
          <w:p>
            <w:pPr>
              <w:pStyle w:val="yTable"/>
              <w:spacing w:before="0" w:line="140" w:lineRule="exact"/>
              <w:jc w:val="right"/>
              <w:rPr>
                <w:sz w:val="12"/>
              </w:rPr>
            </w:pPr>
            <w:r>
              <w:rPr>
                <w:sz w:val="12"/>
              </w:rPr>
              <w:t>24.251 69</w:t>
            </w:r>
          </w:p>
          <w:p>
            <w:pPr>
              <w:pStyle w:val="yTable"/>
              <w:spacing w:before="0" w:line="140" w:lineRule="exact"/>
              <w:jc w:val="right"/>
              <w:rPr>
                <w:sz w:val="12"/>
              </w:rPr>
            </w:pPr>
            <w:r>
              <w:rPr>
                <w:sz w:val="12"/>
              </w:rPr>
              <w:t>24.530 42</w:t>
            </w:r>
          </w:p>
          <w:p>
            <w:pPr>
              <w:pStyle w:val="yTable"/>
              <w:spacing w:before="0" w:line="140" w:lineRule="exact"/>
              <w:jc w:val="right"/>
              <w:rPr>
                <w:sz w:val="12"/>
              </w:rPr>
            </w:pPr>
            <w:r>
              <w:rPr>
                <w:sz w:val="12"/>
              </w:rPr>
              <w:t>24.801 03</w:t>
            </w:r>
          </w:p>
          <w:p>
            <w:pPr>
              <w:pStyle w:val="yTable"/>
              <w:spacing w:before="0" w:line="140" w:lineRule="exact"/>
              <w:jc w:val="right"/>
              <w:rPr>
                <w:sz w:val="12"/>
              </w:rPr>
            </w:pPr>
            <w:r>
              <w:rPr>
                <w:sz w:val="12"/>
              </w:rPr>
              <w:t>25.063 75</w:t>
            </w:r>
          </w:p>
        </w:tc>
        <w:tc>
          <w:tcPr>
            <w:tcW w:w="539" w:type="dxa"/>
            <w:tcBorders>
              <w:bottom w:val="nil"/>
            </w:tcBorders>
          </w:tcPr>
          <w:p>
            <w:pPr>
              <w:pStyle w:val="yTable"/>
              <w:spacing w:before="0" w:line="140" w:lineRule="exact"/>
              <w:jc w:val="right"/>
              <w:rPr>
                <w:sz w:val="12"/>
              </w:rPr>
            </w:pPr>
            <w:r>
              <w:rPr>
                <w:sz w:val="12"/>
              </w:rPr>
              <w:t>23.970 21</w:t>
            </w:r>
          </w:p>
          <w:p>
            <w:pPr>
              <w:pStyle w:val="yTable"/>
              <w:spacing w:before="0" w:line="140" w:lineRule="exact"/>
              <w:jc w:val="right"/>
              <w:rPr>
                <w:sz w:val="12"/>
              </w:rPr>
            </w:pPr>
            <w:r>
              <w:rPr>
                <w:sz w:val="12"/>
              </w:rPr>
              <w:t>24.257 13</w:t>
            </w:r>
          </w:p>
          <w:p>
            <w:pPr>
              <w:pStyle w:val="yTable"/>
              <w:spacing w:before="0" w:line="140" w:lineRule="exact"/>
              <w:jc w:val="right"/>
              <w:rPr>
                <w:sz w:val="12"/>
              </w:rPr>
            </w:pPr>
            <w:r>
              <w:rPr>
                <w:sz w:val="12"/>
              </w:rPr>
              <w:t>24.535 70</w:t>
            </w:r>
          </w:p>
          <w:p>
            <w:pPr>
              <w:pStyle w:val="yTable"/>
              <w:spacing w:before="0" w:line="140" w:lineRule="exact"/>
              <w:jc w:val="right"/>
              <w:rPr>
                <w:sz w:val="12"/>
              </w:rPr>
            </w:pPr>
            <w:r>
              <w:rPr>
                <w:sz w:val="12"/>
              </w:rPr>
              <w:t>24.806 15</w:t>
            </w:r>
          </w:p>
          <w:p>
            <w:pPr>
              <w:pStyle w:val="yTable"/>
              <w:spacing w:before="0" w:line="140" w:lineRule="exact"/>
              <w:jc w:val="right"/>
              <w:rPr>
                <w:sz w:val="12"/>
              </w:rPr>
            </w:pPr>
            <w:r>
              <w:rPr>
                <w:sz w:val="12"/>
              </w:rPr>
              <w:t>25.068 73</w:t>
            </w:r>
          </w:p>
        </w:tc>
      </w:tr>
      <w:tr>
        <w:trPr>
          <w:trHeight w:hRule="exact" w:val="760"/>
        </w:trPr>
        <w:tc>
          <w:tcPr>
            <w:tcW w:w="380"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right"/>
              <w:rPr>
                <w:sz w:val="12"/>
              </w:rPr>
            </w:pPr>
            <w:r>
              <w:rPr>
                <w:sz w:val="12"/>
              </w:rPr>
              <w:t>25.265 49</w:t>
            </w:r>
          </w:p>
          <w:p>
            <w:pPr>
              <w:pStyle w:val="yTable"/>
              <w:spacing w:before="0" w:line="140" w:lineRule="exact"/>
              <w:jc w:val="right"/>
              <w:rPr>
                <w:sz w:val="12"/>
              </w:rPr>
            </w:pPr>
            <w:r>
              <w:rPr>
                <w:sz w:val="12"/>
              </w:rPr>
              <w:t>25.514 69</w:t>
            </w:r>
          </w:p>
          <w:p>
            <w:pPr>
              <w:pStyle w:val="yTable"/>
              <w:spacing w:before="0" w:line="140" w:lineRule="exact"/>
              <w:jc w:val="right"/>
              <w:rPr>
                <w:sz w:val="12"/>
              </w:rPr>
            </w:pPr>
            <w:r>
              <w:rPr>
                <w:sz w:val="12"/>
              </w:rPr>
              <w:t>25.756 63</w:t>
            </w:r>
          </w:p>
          <w:p>
            <w:pPr>
              <w:pStyle w:val="yTable"/>
              <w:spacing w:before="0" w:line="140" w:lineRule="exact"/>
              <w:jc w:val="right"/>
              <w:rPr>
                <w:sz w:val="12"/>
              </w:rPr>
            </w:pPr>
            <w:r>
              <w:rPr>
                <w:sz w:val="12"/>
              </w:rPr>
              <w:t>25.991 52</w:t>
            </w:r>
          </w:p>
          <w:p>
            <w:pPr>
              <w:pStyle w:val="yTable"/>
              <w:spacing w:before="0" w:line="140" w:lineRule="exact"/>
              <w:jc w:val="right"/>
              <w:rPr>
                <w:sz w:val="12"/>
              </w:rPr>
            </w:pPr>
            <w:r>
              <w:rPr>
                <w:sz w:val="12"/>
              </w:rPr>
              <w:t>26.219 57</w:t>
            </w:r>
          </w:p>
        </w:tc>
        <w:tc>
          <w:tcPr>
            <w:tcW w:w="539" w:type="dxa"/>
            <w:tcBorders>
              <w:bottom w:val="single" w:sz="4" w:space="0" w:color="auto"/>
            </w:tcBorders>
          </w:tcPr>
          <w:p>
            <w:pPr>
              <w:pStyle w:val="yTable"/>
              <w:spacing w:before="0" w:line="140" w:lineRule="exact"/>
              <w:jc w:val="right"/>
              <w:rPr>
                <w:sz w:val="12"/>
              </w:rPr>
            </w:pPr>
            <w:r>
              <w:rPr>
                <w:sz w:val="12"/>
              </w:rPr>
              <w:t>25.270 36</w:t>
            </w:r>
          </w:p>
          <w:p>
            <w:pPr>
              <w:pStyle w:val="yTable"/>
              <w:spacing w:before="0" w:line="140" w:lineRule="exact"/>
              <w:jc w:val="right"/>
              <w:rPr>
                <w:sz w:val="12"/>
              </w:rPr>
            </w:pPr>
            <w:r>
              <w:rPr>
                <w:sz w:val="12"/>
              </w:rPr>
              <w:t>25.519 41</w:t>
            </w:r>
          </w:p>
          <w:p>
            <w:pPr>
              <w:pStyle w:val="yTable"/>
              <w:spacing w:before="0" w:line="140" w:lineRule="exact"/>
              <w:jc w:val="right"/>
              <w:rPr>
                <w:sz w:val="12"/>
              </w:rPr>
            </w:pPr>
            <w:r>
              <w:rPr>
                <w:sz w:val="12"/>
              </w:rPr>
              <w:t>25.761 21</w:t>
            </w:r>
          </w:p>
          <w:p>
            <w:pPr>
              <w:pStyle w:val="yTable"/>
              <w:spacing w:before="0" w:line="140" w:lineRule="exact"/>
              <w:jc w:val="right"/>
              <w:rPr>
                <w:sz w:val="12"/>
              </w:rPr>
            </w:pPr>
            <w:r>
              <w:rPr>
                <w:sz w:val="12"/>
              </w:rPr>
              <w:t>25.995 97</w:t>
            </w:r>
          </w:p>
          <w:p>
            <w:pPr>
              <w:pStyle w:val="yTable"/>
              <w:spacing w:before="0" w:line="140" w:lineRule="exact"/>
              <w:jc w:val="right"/>
              <w:rPr>
                <w:sz w:val="12"/>
              </w:rPr>
            </w:pPr>
            <w:r>
              <w:rPr>
                <w:sz w:val="12"/>
              </w:rPr>
              <w:t>26.223 89</w:t>
            </w:r>
          </w:p>
        </w:tc>
        <w:tc>
          <w:tcPr>
            <w:tcW w:w="539" w:type="dxa"/>
            <w:tcBorders>
              <w:bottom w:val="single" w:sz="4" w:space="0" w:color="auto"/>
            </w:tcBorders>
          </w:tcPr>
          <w:p>
            <w:pPr>
              <w:pStyle w:val="yTable"/>
              <w:spacing w:before="0" w:line="140" w:lineRule="exact"/>
              <w:jc w:val="right"/>
              <w:rPr>
                <w:sz w:val="12"/>
              </w:rPr>
            </w:pPr>
            <w:r>
              <w:rPr>
                <w:sz w:val="12"/>
              </w:rPr>
              <w:t>25.275 22</w:t>
            </w:r>
          </w:p>
          <w:p>
            <w:pPr>
              <w:pStyle w:val="yTable"/>
              <w:spacing w:before="0" w:line="140" w:lineRule="exact"/>
              <w:jc w:val="right"/>
              <w:rPr>
                <w:sz w:val="12"/>
              </w:rPr>
            </w:pPr>
            <w:r>
              <w:rPr>
                <w:sz w:val="12"/>
              </w:rPr>
              <w:t>25.524 13</w:t>
            </w:r>
          </w:p>
          <w:p>
            <w:pPr>
              <w:pStyle w:val="yTable"/>
              <w:spacing w:before="0" w:line="140" w:lineRule="exact"/>
              <w:jc w:val="right"/>
              <w:rPr>
                <w:sz w:val="12"/>
              </w:rPr>
            </w:pPr>
            <w:r>
              <w:rPr>
                <w:sz w:val="12"/>
              </w:rPr>
              <w:t>25.765 79</w:t>
            </w:r>
          </w:p>
          <w:p>
            <w:pPr>
              <w:pStyle w:val="yTable"/>
              <w:spacing w:before="0" w:line="140" w:lineRule="exact"/>
              <w:jc w:val="right"/>
              <w:rPr>
                <w:sz w:val="12"/>
              </w:rPr>
            </w:pPr>
            <w:r>
              <w:rPr>
                <w:sz w:val="12"/>
              </w:rPr>
              <w:t>26.000 42</w:t>
            </w:r>
          </w:p>
          <w:p>
            <w:pPr>
              <w:pStyle w:val="yTable"/>
              <w:spacing w:before="0" w:line="140" w:lineRule="exact"/>
              <w:jc w:val="right"/>
              <w:rPr>
                <w:sz w:val="12"/>
              </w:rPr>
            </w:pPr>
            <w:r>
              <w:rPr>
                <w:sz w:val="12"/>
              </w:rPr>
              <w:t>26.228 21</w:t>
            </w:r>
          </w:p>
        </w:tc>
        <w:tc>
          <w:tcPr>
            <w:tcW w:w="539" w:type="dxa"/>
            <w:tcBorders>
              <w:bottom w:val="single" w:sz="4" w:space="0" w:color="auto"/>
            </w:tcBorders>
          </w:tcPr>
          <w:p>
            <w:pPr>
              <w:pStyle w:val="yTable"/>
              <w:spacing w:before="0" w:line="140" w:lineRule="exact"/>
              <w:jc w:val="right"/>
              <w:rPr>
                <w:sz w:val="12"/>
              </w:rPr>
            </w:pPr>
            <w:r>
              <w:rPr>
                <w:sz w:val="12"/>
              </w:rPr>
              <w:t>25.280 07</w:t>
            </w:r>
          </w:p>
          <w:p>
            <w:pPr>
              <w:pStyle w:val="yTable"/>
              <w:spacing w:before="0" w:line="140" w:lineRule="exact"/>
              <w:jc w:val="right"/>
              <w:rPr>
                <w:sz w:val="12"/>
              </w:rPr>
            </w:pPr>
            <w:r>
              <w:rPr>
                <w:sz w:val="12"/>
              </w:rPr>
              <w:t>25.528 84</w:t>
            </w:r>
          </w:p>
          <w:p>
            <w:pPr>
              <w:pStyle w:val="yTable"/>
              <w:spacing w:before="0" w:line="140" w:lineRule="exact"/>
              <w:jc w:val="right"/>
              <w:rPr>
                <w:sz w:val="12"/>
              </w:rPr>
            </w:pPr>
            <w:r>
              <w:rPr>
                <w:sz w:val="12"/>
              </w:rPr>
              <w:t>25.770 37</w:t>
            </w:r>
          </w:p>
          <w:p>
            <w:pPr>
              <w:pStyle w:val="yTable"/>
              <w:spacing w:before="0" w:line="140" w:lineRule="exact"/>
              <w:jc w:val="right"/>
              <w:rPr>
                <w:sz w:val="12"/>
              </w:rPr>
            </w:pPr>
            <w:r>
              <w:rPr>
                <w:sz w:val="12"/>
              </w:rPr>
              <w:t>26.004 86</w:t>
            </w:r>
          </w:p>
          <w:p>
            <w:pPr>
              <w:pStyle w:val="yTable"/>
              <w:spacing w:before="0" w:line="140" w:lineRule="exact"/>
              <w:jc w:val="right"/>
              <w:rPr>
                <w:sz w:val="12"/>
              </w:rPr>
            </w:pPr>
            <w:r>
              <w:rPr>
                <w:sz w:val="12"/>
              </w:rPr>
              <w:t>26.232 53</w:t>
            </w:r>
          </w:p>
        </w:tc>
        <w:tc>
          <w:tcPr>
            <w:tcW w:w="539" w:type="dxa"/>
            <w:tcBorders>
              <w:bottom w:val="single" w:sz="4" w:space="0" w:color="auto"/>
            </w:tcBorders>
          </w:tcPr>
          <w:p>
            <w:pPr>
              <w:pStyle w:val="yTable"/>
              <w:spacing w:before="0" w:line="140" w:lineRule="exact"/>
              <w:jc w:val="right"/>
              <w:rPr>
                <w:sz w:val="12"/>
              </w:rPr>
            </w:pPr>
            <w:r>
              <w:rPr>
                <w:sz w:val="12"/>
              </w:rPr>
              <w:t>25.284 93</w:t>
            </w:r>
          </w:p>
          <w:p>
            <w:pPr>
              <w:pStyle w:val="yTable"/>
              <w:spacing w:before="0" w:line="140" w:lineRule="exact"/>
              <w:jc w:val="right"/>
              <w:rPr>
                <w:sz w:val="12"/>
              </w:rPr>
            </w:pPr>
            <w:r>
              <w:rPr>
                <w:sz w:val="12"/>
              </w:rPr>
              <w:t>25.533 56</w:t>
            </w:r>
          </w:p>
          <w:p>
            <w:pPr>
              <w:pStyle w:val="yTable"/>
              <w:spacing w:before="0" w:line="140" w:lineRule="exact"/>
              <w:jc w:val="right"/>
              <w:rPr>
                <w:sz w:val="12"/>
              </w:rPr>
            </w:pPr>
            <w:r>
              <w:rPr>
                <w:sz w:val="12"/>
              </w:rPr>
              <w:t>25.774 95</w:t>
            </w:r>
          </w:p>
          <w:p>
            <w:pPr>
              <w:pStyle w:val="yTable"/>
              <w:spacing w:before="0" w:line="140" w:lineRule="exact"/>
              <w:jc w:val="right"/>
              <w:rPr>
                <w:sz w:val="12"/>
              </w:rPr>
            </w:pPr>
            <w:r>
              <w:rPr>
                <w:sz w:val="12"/>
              </w:rPr>
              <w:t>26.009 31</w:t>
            </w:r>
          </w:p>
          <w:p>
            <w:pPr>
              <w:pStyle w:val="yTable"/>
              <w:spacing w:before="0" w:line="140" w:lineRule="exact"/>
              <w:jc w:val="right"/>
              <w:rPr>
                <w:sz w:val="12"/>
              </w:rPr>
            </w:pPr>
            <w:r>
              <w:rPr>
                <w:sz w:val="12"/>
              </w:rPr>
              <w:t>26.236 84</w:t>
            </w:r>
          </w:p>
        </w:tc>
        <w:tc>
          <w:tcPr>
            <w:tcW w:w="539" w:type="dxa"/>
            <w:tcBorders>
              <w:bottom w:val="single" w:sz="4" w:space="0" w:color="auto"/>
            </w:tcBorders>
          </w:tcPr>
          <w:p>
            <w:pPr>
              <w:pStyle w:val="yTable"/>
              <w:spacing w:before="0" w:line="140" w:lineRule="exact"/>
              <w:jc w:val="right"/>
              <w:rPr>
                <w:sz w:val="12"/>
              </w:rPr>
            </w:pPr>
            <w:r>
              <w:rPr>
                <w:sz w:val="12"/>
              </w:rPr>
              <w:t>25.289 78</w:t>
            </w:r>
          </w:p>
          <w:p>
            <w:pPr>
              <w:pStyle w:val="yTable"/>
              <w:spacing w:before="0" w:line="140" w:lineRule="exact"/>
              <w:jc w:val="right"/>
              <w:rPr>
                <w:sz w:val="12"/>
              </w:rPr>
            </w:pPr>
            <w:r>
              <w:rPr>
                <w:sz w:val="12"/>
              </w:rPr>
              <w:t>25.538 27</w:t>
            </w:r>
          </w:p>
          <w:p>
            <w:pPr>
              <w:pStyle w:val="yTable"/>
              <w:spacing w:before="0" w:line="140" w:lineRule="exact"/>
              <w:jc w:val="right"/>
              <w:rPr>
                <w:sz w:val="12"/>
              </w:rPr>
            </w:pPr>
            <w:r>
              <w:rPr>
                <w:sz w:val="12"/>
              </w:rPr>
              <w:t>25.779 52</w:t>
            </w:r>
          </w:p>
          <w:p>
            <w:pPr>
              <w:pStyle w:val="yTable"/>
              <w:spacing w:before="0" w:line="140" w:lineRule="exact"/>
              <w:jc w:val="right"/>
              <w:rPr>
                <w:sz w:val="12"/>
              </w:rPr>
            </w:pPr>
            <w:r>
              <w:rPr>
                <w:sz w:val="12"/>
              </w:rPr>
              <w:t>26.013 74</w:t>
            </w:r>
          </w:p>
          <w:p>
            <w:pPr>
              <w:pStyle w:val="yTable"/>
              <w:spacing w:before="0" w:line="140" w:lineRule="exact"/>
              <w:jc w:val="right"/>
              <w:rPr>
                <w:sz w:val="12"/>
              </w:rPr>
            </w:pPr>
            <w:r>
              <w:rPr>
                <w:sz w:val="12"/>
              </w:rPr>
              <w:t>26.241 15</w:t>
            </w:r>
          </w:p>
        </w:tc>
        <w:tc>
          <w:tcPr>
            <w:tcW w:w="539" w:type="dxa"/>
            <w:tcBorders>
              <w:bottom w:val="single" w:sz="4" w:space="0" w:color="auto"/>
            </w:tcBorders>
          </w:tcPr>
          <w:p>
            <w:pPr>
              <w:pStyle w:val="yTable"/>
              <w:spacing w:before="0" w:line="140" w:lineRule="exact"/>
              <w:jc w:val="right"/>
              <w:rPr>
                <w:sz w:val="12"/>
              </w:rPr>
            </w:pPr>
            <w:r>
              <w:rPr>
                <w:sz w:val="12"/>
              </w:rPr>
              <w:t>25.294 63</w:t>
            </w:r>
          </w:p>
          <w:p>
            <w:pPr>
              <w:pStyle w:val="yTable"/>
              <w:spacing w:before="0" w:line="140" w:lineRule="exact"/>
              <w:jc w:val="right"/>
              <w:rPr>
                <w:sz w:val="12"/>
              </w:rPr>
            </w:pPr>
            <w:r>
              <w:rPr>
                <w:sz w:val="12"/>
              </w:rPr>
              <w:t>25.542 97</w:t>
            </w:r>
          </w:p>
          <w:p>
            <w:pPr>
              <w:pStyle w:val="yTable"/>
              <w:spacing w:before="0" w:line="140" w:lineRule="exact"/>
              <w:jc w:val="right"/>
              <w:rPr>
                <w:sz w:val="12"/>
              </w:rPr>
            </w:pPr>
            <w:r>
              <w:rPr>
                <w:sz w:val="12"/>
              </w:rPr>
              <w:t>25.784 09</w:t>
            </w:r>
          </w:p>
          <w:p>
            <w:pPr>
              <w:pStyle w:val="yTable"/>
              <w:spacing w:before="0" w:line="140" w:lineRule="exact"/>
              <w:jc w:val="right"/>
              <w:rPr>
                <w:sz w:val="12"/>
              </w:rPr>
            </w:pPr>
            <w:r>
              <w:rPr>
                <w:sz w:val="12"/>
              </w:rPr>
              <w:t>26.018 18</w:t>
            </w:r>
          </w:p>
          <w:p>
            <w:pPr>
              <w:pStyle w:val="yTable"/>
              <w:spacing w:before="0" w:line="140" w:lineRule="exact"/>
              <w:jc w:val="right"/>
              <w:rPr>
                <w:sz w:val="12"/>
              </w:rPr>
            </w:pPr>
            <w:r>
              <w:rPr>
                <w:sz w:val="12"/>
              </w:rPr>
              <w:t>26.245 46</w:t>
            </w:r>
          </w:p>
        </w:tc>
        <w:tc>
          <w:tcPr>
            <w:tcW w:w="539" w:type="dxa"/>
            <w:tcBorders>
              <w:bottom w:val="single" w:sz="4" w:space="0" w:color="auto"/>
            </w:tcBorders>
          </w:tcPr>
          <w:p>
            <w:pPr>
              <w:pStyle w:val="yTable"/>
              <w:spacing w:before="0" w:line="140" w:lineRule="exact"/>
              <w:jc w:val="right"/>
              <w:rPr>
                <w:sz w:val="12"/>
              </w:rPr>
            </w:pPr>
            <w:r>
              <w:rPr>
                <w:sz w:val="12"/>
              </w:rPr>
              <w:t>25.299 47</w:t>
            </w:r>
          </w:p>
          <w:p>
            <w:pPr>
              <w:pStyle w:val="yTable"/>
              <w:spacing w:before="0" w:line="140" w:lineRule="exact"/>
              <w:jc w:val="right"/>
              <w:rPr>
                <w:sz w:val="12"/>
              </w:rPr>
            </w:pPr>
            <w:r>
              <w:rPr>
                <w:sz w:val="12"/>
              </w:rPr>
              <w:t>25.547 68</w:t>
            </w:r>
          </w:p>
          <w:p>
            <w:pPr>
              <w:pStyle w:val="yTable"/>
              <w:spacing w:before="0" w:line="140" w:lineRule="exact"/>
              <w:jc w:val="right"/>
              <w:rPr>
                <w:sz w:val="12"/>
              </w:rPr>
            </w:pPr>
            <w:r>
              <w:rPr>
                <w:sz w:val="12"/>
              </w:rPr>
              <w:t>25.788 66</w:t>
            </w:r>
          </w:p>
          <w:p>
            <w:pPr>
              <w:pStyle w:val="yTable"/>
              <w:spacing w:before="0" w:line="140" w:lineRule="exact"/>
              <w:jc w:val="right"/>
              <w:rPr>
                <w:sz w:val="12"/>
              </w:rPr>
            </w:pPr>
            <w:r>
              <w:rPr>
                <w:sz w:val="12"/>
              </w:rPr>
              <w:t>26.022 62</w:t>
            </w:r>
          </w:p>
          <w:p>
            <w:pPr>
              <w:pStyle w:val="yTable"/>
              <w:spacing w:before="0" w:line="140" w:lineRule="exact"/>
              <w:jc w:val="right"/>
              <w:rPr>
                <w:sz w:val="12"/>
              </w:rPr>
            </w:pPr>
            <w:r>
              <w:rPr>
                <w:sz w:val="12"/>
              </w:rPr>
              <w:t>26.249 76</w:t>
            </w:r>
          </w:p>
        </w:tc>
        <w:tc>
          <w:tcPr>
            <w:tcW w:w="539" w:type="dxa"/>
            <w:tcBorders>
              <w:bottom w:val="single" w:sz="4" w:space="0" w:color="auto"/>
            </w:tcBorders>
          </w:tcPr>
          <w:p>
            <w:pPr>
              <w:pStyle w:val="yTable"/>
              <w:spacing w:before="0" w:line="140" w:lineRule="exact"/>
              <w:jc w:val="right"/>
              <w:rPr>
                <w:sz w:val="12"/>
              </w:rPr>
            </w:pPr>
            <w:r>
              <w:rPr>
                <w:sz w:val="12"/>
              </w:rPr>
              <w:t>25.304 31</w:t>
            </w:r>
          </w:p>
          <w:p>
            <w:pPr>
              <w:pStyle w:val="yTable"/>
              <w:spacing w:before="0" w:line="140" w:lineRule="exact"/>
              <w:jc w:val="right"/>
              <w:rPr>
                <w:sz w:val="12"/>
              </w:rPr>
            </w:pPr>
            <w:r>
              <w:rPr>
                <w:sz w:val="12"/>
              </w:rPr>
              <w:t>25.552 38</w:t>
            </w:r>
          </w:p>
          <w:p>
            <w:pPr>
              <w:pStyle w:val="yTable"/>
              <w:spacing w:before="0" w:line="140" w:lineRule="exact"/>
              <w:jc w:val="right"/>
              <w:rPr>
                <w:sz w:val="12"/>
              </w:rPr>
            </w:pPr>
            <w:r>
              <w:rPr>
                <w:sz w:val="12"/>
              </w:rPr>
              <w:t>25.793 22</w:t>
            </w:r>
          </w:p>
          <w:p>
            <w:pPr>
              <w:pStyle w:val="yTable"/>
              <w:spacing w:before="0" w:line="140" w:lineRule="exact"/>
              <w:jc w:val="right"/>
              <w:rPr>
                <w:sz w:val="12"/>
              </w:rPr>
            </w:pPr>
            <w:r>
              <w:rPr>
                <w:sz w:val="12"/>
              </w:rPr>
              <w:t>26.027 05</w:t>
            </w:r>
          </w:p>
          <w:p>
            <w:pPr>
              <w:pStyle w:val="yTable"/>
              <w:spacing w:before="0" w:line="140" w:lineRule="exact"/>
              <w:jc w:val="right"/>
              <w:rPr>
                <w:sz w:val="12"/>
              </w:rPr>
            </w:pPr>
            <w:r>
              <w:rPr>
                <w:sz w:val="12"/>
              </w:rPr>
              <w:t>26.254 06</w:t>
            </w:r>
          </w:p>
        </w:tc>
        <w:tc>
          <w:tcPr>
            <w:tcW w:w="539" w:type="dxa"/>
            <w:tcBorders>
              <w:bottom w:val="single" w:sz="4" w:space="0" w:color="auto"/>
            </w:tcBorders>
          </w:tcPr>
          <w:p>
            <w:pPr>
              <w:pStyle w:val="yTable"/>
              <w:spacing w:before="0" w:line="140" w:lineRule="exact"/>
              <w:jc w:val="right"/>
              <w:rPr>
                <w:sz w:val="12"/>
              </w:rPr>
            </w:pPr>
            <w:r>
              <w:rPr>
                <w:sz w:val="12"/>
              </w:rPr>
              <w:t>25.309 15</w:t>
            </w:r>
          </w:p>
          <w:p>
            <w:pPr>
              <w:pStyle w:val="yTable"/>
              <w:spacing w:before="0" w:line="140" w:lineRule="exact"/>
              <w:jc w:val="right"/>
              <w:rPr>
                <w:sz w:val="12"/>
              </w:rPr>
            </w:pPr>
            <w:r>
              <w:rPr>
                <w:sz w:val="12"/>
              </w:rPr>
              <w:t>25.557 08</w:t>
            </w:r>
          </w:p>
          <w:p>
            <w:pPr>
              <w:pStyle w:val="yTable"/>
              <w:spacing w:before="0" w:line="140" w:lineRule="exact"/>
              <w:jc w:val="right"/>
              <w:rPr>
                <w:sz w:val="12"/>
              </w:rPr>
            </w:pPr>
            <w:r>
              <w:rPr>
                <w:sz w:val="12"/>
              </w:rPr>
              <w:t>25.797 78</w:t>
            </w:r>
          </w:p>
          <w:p>
            <w:pPr>
              <w:pStyle w:val="yTable"/>
              <w:spacing w:before="0" w:line="140" w:lineRule="exact"/>
              <w:jc w:val="right"/>
              <w:rPr>
                <w:sz w:val="12"/>
              </w:rPr>
            </w:pPr>
            <w:r>
              <w:rPr>
                <w:sz w:val="12"/>
              </w:rPr>
              <w:t>26.031 48</w:t>
            </w:r>
          </w:p>
          <w:p>
            <w:pPr>
              <w:pStyle w:val="yTable"/>
              <w:spacing w:before="0" w:line="140" w:lineRule="exact"/>
              <w:jc w:val="right"/>
              <w:rPr>
                <w:sz w:val="12"/>
              </w:rPr>
            </w:pPr>
            <w:r>
              <w:rPr>
                <w:sz w:val="12"/>
              </w:rPr>
              <w:t>26.258 36</w:t>
            </w:r>
          </w:p>
        </w:tc>
        <w:tc>
          <w:tcPr>
            <w:tcW w:w="539" w:type="dxa"/>
            <w:tcBorders>
              <w:bottom w:val="single" w:sz="4" w:space="0" w:color="auto"/>
            </w:tcBorders>
          </w:tcPr>
          <w:p>
            <w:pPr>
              <w:pStyle w:val="yTable"/>
              <w:spacing w:before="0" w:line="140" w:lineRule="exact"/>
              <w:jc w:val="right"/>
              <w:rPr>
                <w:sz w:val="12"/>
              </w:rPr>
            </w:pPr>
            <w:r>
              <w:rPr>
                <w:sz w:val="12"/>
              </w:rPr>
              <w:t>25.313 99</w:t>
            </w:r>
          </w:p>
          <w:p>
            <w:pPr>
              <w:pStyle w:val="yTable"/>
              <w:spacing w:before="0" w:line="140" w:lineRule="exact"/>
              <w:jc w:val="right"/>
              <w:rPr>
                <w:sz w:val="12"/>
              </w:rPr>
            </w:pPr>
            <w:r>
              <w:rPr>
                <w:sz w:val="12"/>
              </w:rPr>
              <w:t>25.561 78</w:t>
            </w:r>
          </w:p>
          <w:p>
            <w:pPr>
              <w:pStyle w:val="yTable"/>
              <w:spacing w:before="0" w:line="140" w:lineRule="exact"/>
              <w:jc w:val="right"/>
              <w:rPr>
                <w:sz w:val="12"/>
              </w:rPr>
            </w:pPr>
            <w:r>
              <w:rPr>
                <w:sz w:val="12"/>
              </w:rPr>
              <w:t>25.802 34</w:t>
            </w:r>
          </w:p>
          <w:p>
            <w:pPr>
              <w:pStyle w:val="yTable"/>
              <w:spacing w:before="0" w:line="140" w:lineRule="exact"/>
              <w:jc w:val="right"/>
              <w:rPr>
                <w:sz w:val="12"/>
              </w:rPr>
            </w:pPr>
            <w:r>
              <w:rPr>
                <w:sz w:val="12"/>
              </w:rPr>
              <w:t>26.035 90</w:t>
            </w:r>
          </w:p>
          <w:p>
            <w:pPr>
              <w:pStyle w:val="yTable"/>
              <w:spacing w:before="0" w:line="140" w:lineRule="exact"/>
              <w:jc w:val="right"/>
              <w:rPr>
                <w:sz w:val="12"/>
              </w:rPr>
            </w:pPr>
            <w:r>
              <w:rPr>
                <w:sz w:val="12"/>
              </w:rPr>
              <w:t>26.262 66</w:t>
            </w:r>
          </w:p>
        </w:tc>
        <w:tc>
          <w:tcPr>
            <w:tcW w:w="539" w:type="dxa"/>
            <w:tcBorders>
              <w:bottom w:val="single" w:sz="4" w:space="0" w:color="auto"/>
            </w:tcBorders>
          </w:tcPr>
          <w:p>
            <w:pPr>
              <w:pStyle w:val="yTable"/>
              <w:spacing w:before="0" w:line="140" w:lineRule="exact"/>
              <w:jc w:val="right"/>
              <w:rPr>
                <w:sz w:val="12"/>
              </w:rPr>
            </w:pPr>
            <w:r>
              <w:rPr>
                <w:sz w:val="12"/>
              </w:rPr>
              <w:t>25.318 83</w:t>
            </w:r>
          </w:p>
          <w:p>
            <w:pPr>
              <w:pStyle w:val="yTable"/>
              <w:spacing w:before="0" w:line="140" w:lineRule="exact"/>
              <w:jc w:val="right"/>
              <w:rPr>
                <w:sz w:val="12"/>
              </w:rPr>
            </w:pPr>
            <w:r>
              <w:rPr>
                <w:sz w:val="12"/>
              </w:rPr>
              <w:t>25.566 47</w:t>
            </w:r>
          </w:p>
          <w:p>
            <w:pPr>
              <w:pStyle w:val="yTable"/>
              <w:spacing w:before="0" w:line="140" w:lineRule="exact"/>
              <w:jc w:val="right"/>
              <w:rPr>
                <w:sz w:val="12"/>
              </w:rPr>
            </w:pPr>
            <w:r>
              <w:rPr>
                <w:sz w:val="12"/>
              </w:rPr>
              <w:t>25.806 90</w:t>
            </w:r>
          </w:p>
          <w:p>
            <w:pPr>
              <w:pStyle w:val="yTable"/>
              <w:spacing w:before="0" w:line="140" w:lineRule="exact"/>
              <w:jc w:val="right"/>
              <w:rPr>
                <w:sz w:val="12"/>
              </w:rPr>
            </w:pPr>
            <w:r>
              <w:rPr>
                <w:sz w:val="12"/>
              </w:rPr>
              <w:t>26.040 33</w:t>
            </w:r>
          </w:p>
          <w:p>
            <w:pPr>
              <w:pStyle w:val="yTable"/>
              <w:spacing w:before="0" w:line="140" w:lineRule="exact"/>
              <w:jc w:val="right"/>
              <w:rPr>
                <w:sz w:val="12"/>
              </w:rPr>
            </w:pPr>
            <w:r>
              <w:rPr>
                <w:sz w:val="12"/>
              </w:rPr>
              <w:t>26.266 96</w:t>
            </w:r>
          </w:p>
        </w:tc>
        <w:tc>
          <w:tcPr>
            <w:tcW w:w="539" w:type="dxa"/>
            <w:tcBorders>
              <w:bottom w:val="single" w:sz="4" w:space="0" w:color="auto"/>
            </w:tcBorders>
          </w:tcPr>
          <w:p>
            <w:pPr>
              <w:pStyle w:val="yTable"/>
              <w:spacing w:before="0" w:line="140" w:lineRule="exact"/>
              <w:jc w:val="right"/>
              <w:rPr>
                <w:sz w:val="12"/>
              </w:rPr>
            </w:pPr>
            <w:r>
              <w:rPr>
                <w:sz w:val="12"/>
              </w:rPr>
              <w:t>25.323 66</w:t>
            </w:r>
          </w:p>
          <w:p>
            <w:pPr>
              <w:pStyle w:val="yTable"/>
              <w:spacing w:before="0" w:line="140" w:lineRule="exact"/>
              <w:jc w:val="right"/>
              <w:rPr>
                <w:sz w:val="12"/>
              </w:rPr>
            </w:pPr>
            <w:r>
              <w:rPr>
                <w:sz w:val="12"/>
              </w:rPr>
              <w:t>25.571 16</w:t>
            </w:r>
          </w:p>
          <w:p>
            <w:pPr>
              <w:pStyle w:val="yTable"/>
              <w:spacing w:before="0" w:line="140" w:lineRule="exact"/>
              <w:jc w:val="right"/>
              <w:rPr>
                <w:sz w:val="12"/>
              </w:rPr>
            </w:pPr>
            <w:r>
              <w:rPr>
                <w:sz w:val="12"/>
              </w:rPr>
              <w:t>25.811 45</w:t>
            </w:r>
          </w:p>
          <w:p>
            <w:pPr>
              <w:pStyle w:val="yTable"/>
              <w:spacing w:before="0" w:line="140" w:lineRule="exact"/>
              <w:jc w:val="right"/>
              <w:rPr>
                <w:sz w:val="12"/>
              </w:rPr>
            </w:pPr>
            <w:r>
              <w:rPr>
                <w:sz w:val="12"/>
              </w:rPr>
              <w:t>26.044 75</w:t>
            </w:r>
          </w:p>
          <w:p>
            <w:pPr>
              <w:pStyle w:val="yTable"/>
              <w:spacing w:before="0" w:line="140" w:lineRule="exact"/>
              <w:jc w:val="right"/>
              <w:rPr>
                <w:sz w:val="12"/>
              </w:rPr>
            </w:pPr>
            <w:r>
              <w:rPr>
                <w:sz w:val="12"/>
              </w:rPr>
              <w:t>26.271 25</w:t>
            </w:r>
          </w:p>
        </w:tc>
      </w:tr>
    </w:tbl>
    <w:p>
      <w:pPr>
        <w:pStyle w:val="yTable"/>
        <w:pageBreakBefore/>
        <w:spacing w:before="0"/>
        <w:jc w:val="center"/>
        <w:rPr>
          <w:sz w:val="20"/>
        </w:rPr>
      </w:pPr>
      <w:r>
        <w:rPr>
          <w:sz w:val="20"/>
        </w:rPr>
        <w:t>Appendix II — </w:t>
      </w:r>
      <w:r>
        <w:rPr>
          <w:i/>
          <w:sz w:val="20"/>
        </w:rPr>
        <w:t>continued</w:t>
      </w:r>
    </w:p>
    <w:p>
      <w:pPr>
        <w:pStyle w:val="yTable"/>
        <w:jc w:val="center"/>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50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51</w:t>
            </w:r>
          </w:p>
          <w:p>
            <w:pPr>
              <w:pStyle w:val="yTable"/>
              <w:spacing w:before="0" w:line="140" w:lineRule="exact"/>
              <w:jc w:val="center"/>
              <w:rPr>
                <w:b/>
                <w:sz w:val="12"/>
              </w:rPr>
            </w:pPr>
            <w:r>
              <w:rPr>
                <w:b/>
                <w:sz w:val="12"/>
              </w:rPr>
              <w:t>$</w:t>
            </w:r>
          </w:p>
        </w:tc>
      </w:tr>
      <w:tr>
        <w:trPr>
          <w:trHeight w:hRule="exact" w:val="200"/>
        </w:trPr>
        <w:tc>
          <w:tcPr>
            <w:tcW w:w="363"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center"/>
              <w:rPr>
                <w:sz w:val="12"/>
              </w:rPr>
            </w:pPr>
            <w:r>
              <w:rPr>
                <w:sz w:val="12"/>
              </w:rPr>
              <w:t>0.741 54</w:t>
            </w:r>
          </w:p>
        </w:tc>
        <w:tc>
          <w:tcPr>
            <w:tcW w:w="539" w:type="dxa"/>
            <w:tcBorders>
              <w:top w:val="nil"/>
            </w:tcBorders>
          </w:tcPr>
          <w:p>
            <w:pPr>
              <w:pStyle w:val="yTable"/>
              <w:spacing w:before="0" w:line="140" w:lineRule="exact"/>
              <w:jc w:val="center"/>
              <w:rPr>
                <w:sz w:val="12"/>
              </w:rPr>
            </w:pPr>
            <w:r>
              <w:rPr>
                <w:sz w:val="12"/>
              </w:rPr>
              <w:t>0.760 34</w:t>
            </w:r>
          </w:p>
        </w:tc>
        <w:tc>
          <w:tcPr>
            <w:tcW w:w="539" w:type="dxa"/>
            <w:tcBorders>
              <w:top w:val="nil"/>
            </w:tcBorders>
          </w:tcPr>
          <w:p>
            <w:pPr>
              <w:pStyle w:val="yTable"/>
              <w:spacing w:before="0" w:line="140" w:lineRule="exact"/>
              <w:jc w:val="center"/>
              <w:rPr>
                <w:sz w:val="12"/>
              </w:rPr>
            </w:pPr>
            <w:r>
              <w:rPr>
                <w:sz w:val="12"/>
              </w:rPr>
              <w:t>0.779 12</w:t>
            </w:r>
          </w:p>
        </w:tc>
        <w:tc>
          <w:tcPr>
            <w:tcW w:w="539" w:type="dxa"/>
            <w:tcBorders>
              <w:top w:val="nil"/>
            </w:tcBorders>
          </w:tcPr>
          <w:p>
            <w:pPr>
              <w:pStyle w:val="yTable"/>
              <w:spacing w:before="0" w:line="140" w:lineRule="exact"/>
              <w:jc w:val="center"/>
              <w:rPr>
                <w:sz w:val="12"/>
              </w:rPr>
            </w:pPr>
            <w:r>
              <w:rPr>
                <w:sz w:val="12"/>
              </w:rPr>
              <w:t>0.797 90</w:t>
            </w:r>
          </w:p>
        </w:tc>
        <w:tc>
          <w:tcPr>
            <w:tcW w:w="539" w:type="dxa"/>
            <w:tcBorders>
              <w:top w:val="nil"/>
            </w:tcBorders>
          </w:tcPr>
          <w:p>
            <w:pPr>
              <w:pStyle w:val="yTable"/>
              <w:spacing w:before="0" w:line="140" w:lineRule="exact"/>
              <w:jc w:val="center"/>
              <w:rPr>
                <w:sz w:val="12"/>
              </w:rPr>
            </w:pPr>
            <w:r>
              <w:rPr>
                <w:sz w:val="12"/>
              </w:rPr>
              <w:t>0.816 67</w:t>
            </w:r>
          </w:p>
        </w:tc>
        <w:tc>
          <w:tcPr>
            <w:tcW w:w="539" w:type="dxa"/>
            <w:tcBorders>
              <w:top w:val="nil"/>
            </w:tcBorders>
          </w:tcPr>
          <w:p>
            <w:pPr>
              <w:pStyle w:val="yTable"/>
              <w:spacing w:before="0" w:line="140" w:lineRule="exact"/>
              <w:jc w:val="center"/>
              <w:rPr>
                <w:sz w:val="12"/>
              </w:rPr>
            </w:pPr>
            <w:r>
              <w:rPr>
                <w:sz w:val="12"/>
              </w:rPr>
              <w:t>0.835 42</w:t>
            </w:r>
          </w:p>
        </w:tc>
        <w:tc>
          <w:tcPr>
            <w:tcW w:w="539" w:type="dxa"/>
            <w:tcBorders>
              <w:top w:val="nil"/>
            </w:tcBorders>
          </w:tcPr>
          <w:p>
            <w:pPr>
              <w:pStyle w:val="yTable"/>
              <w:spacing w:before="0" w:line="140" w:lineRule="exact"/>
              <w:jc w:val="center"/>
              <w:rPr>
                <w:sz w:val="12"/>
              </w:rPr>
            </w:pPr>
            <w:r>
              <w:rPr>
                <w:sz w:val="12"/>
              </w:rPr>
              <w:t>0.854 17</w:t>
            </w:r>
          </w:p>
        </w:tc>
        <w:tc>
          <w:tcPr>
            <w:tcW w:w="539" w:type="dxa"/>
            <w:tcBorders>
              <w:top w:val="nil"/>
            </w:tcBorders>
          </w:tcPr>
          <w:p>
            <w:pPr>
              <w:pStyle w:val="yTable"/>
              <w:spacing w:before="0" w:line="140" w:lineRule="exact"/>
              <w:jc w:val="center"/>
              <w:rPr>
                <w:sz w:val="12"/>
              </w:rPr>
            </w:pPr>
            <w:r>
              <w:rPr>
                <w:sz w:val="12"/>
              </w:rPr>
              <w:t>0.872 90</w:t>
            </w:r>
          </w:p>
        </w:tc>
        <w:tc>
          <w:tcPr>
            <w:tcW w:w="539" w:type="dxa"/>
            <w:tcBorders>
              <w:top w:val="nil"/>
            </w:tcBorders>
          </w:tcPr>
          <w:p>
            <w:pPr>
              <w:pStyle w:val="yTable"/>
              <w:spacing w:before="0" w:line="140" w:lineRule="exact"/>
              <w:jc w:val="center"/>
              <w:rPr>
                <w:sz w:val="12"/>
              </w:rPr>
            </w:pPr>
            <w:r>
              <w:rPr>
                <w:sz w:val="12"/>
              </w:rPr>
              <w:t>0.891 63</w:t>
            </w:r>
          </w:p>
        </w:tc>
        <w:tc>
          <w:tcPr>
            <w:tcW w:w="539" w:type="dxa"/>
            <w:tcBorders>
              <w:top w:val="nil"/>
            </w:tcBorders>
          </w:tcPr>
          <w:p>
            <w:pPr>
              <w:pStyle w:val="yTable"/>
              <w:spacing w:before="0" w:line="140" w:lineRule="exact"/>
              <w:jc w:val="center"/>
              <w:rPr>
                <w:sz w:val="12"/>
              </w:rPr>
            </w:pPr>
            <w:r>
              <w:rPr>
                <w:sz w:val="12"/>
              </w:rPr>
              <w:t>0.910 34</w:t>
            </w:r>
          </w:p>
        </w:tc>
        <w:tc>
          <w:tcPr>
            <w:tcW w:w="539" w:type="dxa"/>
            <w:tcBorders>
              <w:top w:val="nil"/>
            </w:tcBorders>
          </w:tcPr>
          <w:p>
            <w:pPr>
              <w:pStyle w:val="yTable"/>
              <w:spacing w:before="0" w:line="140" w:lineRule="exact"/>
              <w:jc w:val="center"/>
              <w:rPr>
                <w:sz w:val="12"/>
              </w:rPr>
            </w:pPr>
            <w:r>
              <w:rPr>
                <w:sz w:val="12"/>
              </w:rPr>
              <w:t>0.929 04</w:t>
            </w:r>
          </w:p>
        </w:tc>
        <w:tc>
          <w:tcPr>
            <w:tcW w:w="539" w:type="dxa"/>
            <w:tcBorders>
              <w:top w:val="nil"/>
            </w:tcBorders>
          </w:tcPr>
          <w:p>
            <w:pPr>
              <w:pStyle w:val="yTable"/>
              <w:spacing w:before="0" w:line="140" w:lineRule="exact"/>
              <w:jc w:val="center"/>
              <w:rPr>
                <w:sz w:val="12"/>
              </w:rPr>
            </w:pPr>
            <w:r>
              <w:rPr>
                <w:sz w:val="12"/>
              </w:rPr>
              <w:t>0.947 73</w:t>
            </w:r>
          </w:p>
        </w:tc>
        <w:tc>
          <w:tcPr>
            <w:tcW w:w="539" w:type="dxa"/>
            <w:tcBorders>
              <w:top w:val="nil"/>
            </w:tcBorders>
          </w:tcPr>
          <w:p>
            <w:pPr>
              <w:pStyle w:val="yTable"/>
              <w:spacing w:before="0" w:line="140" w:lineRule="exact"/>
              <w:jc w:val="center"/>
              <w:rPr>
                <w:sz w:val="12"/>
              </w:rPr>
            </w:pPr>
            <w:r>
              <w:rPr>
                <w:sz w:val="12"/>
              </w:rPr>
              <w:t>0.966 41</w:t>
            </w:r>
          </w:p>
        </w:tc>
      </w:tr>
      <w:tr>
        <w:trPr>
          <w:trHeight w:hRule="exact" w:val="760"/>
        </w:trPr>
        <w:tc>
          <w:tcPr>
            <w:tcW w:w="363"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center"/>
              <w:rPr>
                <w:sz w:val="12"/>
              </w:rPr>
            </w:pPr>
            <w:r>
              <w:rPr>
                <w:sz w:val="12"/>
              </w:rPr>
              <w:t>1.705 02</w:t>
            </w:r>
          </w:p>
          <w:p>
            <w:pPr>
              <w:pStyle w:val="yTable"/>
              <w:spacing w:before="0" w:line="140" w:lineRule="exact"/>
              <w:jc w:val="center"/>
              <w:rPr>
                <w:sz w:val="12"/>
              </w:rPr>
            </w:pPr>
            <w:r>
              <w:rPr>
                <w:sz w:val="12"/>
              </w:rPr>
              <w:t>2.640 45</w:t>
            </w:r>
          </w:p>
          <w:p>
            <w:pPr>
              <w:pStyle w:val="yTable"/>
              <w:spacing w:before="0" w:line="140" w:lineRule="exact"/>
              <w:jc w:val="center"/>
              <w:rPr>
                <w:sz w:val="12"/>
              </w:rPr>
            </w:pPr>
            <w:r>
              <w:rPr>
                <w:sz w:val="12"/>
              </w:rPr>
              <w:t>3.548 63</w:t>
            </w:r>
          </w:p>
          <w:p>
            <w:pPr>
              <w:pStyle w:val="yTable"/>
              <w:spacing w:before="0" w:line="140" w:lineRule="exact"/>
              <w:jc w:val="center"/>
              <w:rPr>
                <w:sz w:val="12"/>
              </w:rPr>
            </w:pPr>
            <w:r>
              <w:rPr>
                <w:sz w:val="12"/>
              </w:rPr>
              <w:t>4.430 35</w:t>
            </w:r>
          </w:p>
          <w:p>
            <w:pPr>
              <w:pStyle w:val="yTable"/>
              <w:spacing w:before="0" w:line="140" w:lineRule="exact"/>
              <w:jc w:val="center"/>
              <w:rPr>
                <w:sz w:val="12"/>
              </w:rPr>
            </w:pPr>
            <w:r>
              <w:rPr>
                <w:sz w:val="12"/>
              </w:rPr>
              <w:t>5.286 40</w:t>
            </w:r>
          </w:p>
        </w:tc>
        <w:tc>
          <w:tcPr>
            <w:tcW w:w="539" w:type="dxa"/>
          </w:tcPr>
          <w:p>
            <w:pPr>
              <w:pStyle w:val="yTable"/>
              <w:spacing w:before="0" w:line="140" w:lineRule="exact"/>
              <w:jc w:val="center"/>
              <w:rPr>
                <w:sz w:val="12"/>
              </w:rPr>
            </w:pPr>
            <w:r>
              <w:rPr>
                <w:sz w:val="12"/>
              </w:rPr>
              <w:t>1.723 27</w:t>
            </w:r>
          </w:p>
          <w:p>
            <w:pPr>
              <w:pStyle w:val="yTable"/>
              <w:spacing w:before="0" w:line="140" w:lineRule="exact"/>
              <w:jc w:val="center"/>
              <w:rPr>
                <w:sz w:val="12"/>
              </w:rPr>
            </w:pPr>
            <w:r>
              <w:rPr>
                <w:sz w:val="12"/>
              </w:rPr>
              <w:t>2.658 17</w:t>
            </w:r>
          </w:p>
          <w:p>
            <w:pPr>
              <w:pStyle w:val="yTable"/>
              <w:spacing w:before="0" w:line="140" w:lineRule="exact"/>
              <w:jc w:val="center"/>
              <w:rPr>
                <w:sz w:val="12"/>
              </w:rPr>
            </w:pPr>
            <w:r>
              <w:rPr>
                <w:sz w:val="12"/>
              </w:rPr>
              <w:t>3.565 83</w:t>
            </w:r>
          </w:p>
          <w:p>
            <w:pPr>
              <w:pStyle w:val="yTable"/>
              <w:spacing w:before="0" w:line="140" w:lineRule="exact"/>
              <w:jc w:val="center"/>
              <w:rPr>
                <w:sz w:val="12"/>
              </w:rPr>
            </w:pPr>
            <w:r>
              <w:rPr>
                <w:sz w:val="12"/>
              </w:rPr>
              <w:t>4.447 06</w:t>
            </w:r>
          </w:p>
          <w:p>
            <w:pPr>
              <w:pStyle w:val="yTable"/>
              <w:spacing w:before="0" w:line="140" w:lineRule="exact"/>
              <w:jc w:val="center"/>
              <w:rPr>
                <w:sz w:val="12"/>
              </w:rPr>
            </w:pPr>
            <w:r>
              <w:rPr>
                <w:sz w:val="12"/>
              </w:rPr>
              <w:t>5.302 62</w:t>
            </w:r>
          </w:p>
        </w:tc>
        <w:tc>
          <w:tcPr>
            <w:tcW w:w="539" w:type="dxa"/>
          </w:tcPr>
          <w:p>
            <w:pPr>
              <w:pStyle w:val="yTable"/>
              <w:spacing w:before="0" w:line="140" w:lineRule="exact"/>
              <w:jc w:val="center"/>
              <w:rPr>
                <w:sz w:val="12"/>
              </w:rPr>
            </w:pPr>
            <w:r>
              <w:rPr>
                <w:sz w:val="12"/>
              </w:rPr>
              <w:t>1.741 52</w:t>
            </w:r>
          </w:p>
          <w:p>
            <w:pPr>
              <w:pStyle w:val="yTable"/>
              <w:spacing w:before="0" w:line="140" w:lineRule="exact"/>
              <w:jc w:val="center"/>
              <w:rPr>
                <w:sz w:val="12"/>
              </w:rPr>
            </w:pPr>
            <w:r>
              <w:rPr>
                <w:sz w:val="12"/>
              </w:rPr>
              <w:t>2.675 88</w:t>
            </w:r>
          </w:p>
          <w:p>
            <w:pPr>
              <w:pStyle w:val="yTable"/>
              <w:spacing w:before="0" w:line="140" w:lineRule="exact"/>
              <w:jc w:val="center"/>
              <w:rPr>
                <w:sz w:val="12"/>
              </w:rPr>
            </w:pPr>
            <w:r>
              <w:rPr>
                <w:sz w:val="12"/>
              </w:rPr>
              <w:t>3.583 02</w:t>
            </w:r>
          </w:p>
          <w:p>
            <w:pPr>
              <w:pStyle w:val="yTable"/>
              <w:spacing w:before="0" w:line="140" w:lineRule="exact"/>
              <w:jc w:val="center"/>
              <w:rPr>
                <w:sz w:val="12"/>
              </w:rPr>
            </w:pPr>
            <w:r>
              <w:rPr>
                <w:sz w:val="12"/>
              </w:rPr>
              <w:t>4.463 75</w:t>
            </w:r>
          </w:p>
          <w:p>
            <w:pPr>
              <w:pStyle w:val="yTable"/>
              <w:spacing w:before="0" w:line="140" w:lineRule="exact"/>
              <w:jc w:val="center"/>
              <w:rPr>
                <w:sz w:val="12"/>
              </w:rPr>
            </w:pPr>
            <w:r>
              <w:rPr>
                <w:sz w:val="12"/>
              </w:rPr>
              <w:t>5.318 82</w:t>
            </w:r>
          </w:p>
        </w:tc>
        <w:tc>
          <w:tcPr>
            <w:tcW w:w="539" w:type="dxa"/>
          </w:tcPr>
          <w:p>
            <w:pPr>
              <w:pStyle w:val="yTable"/>
              <w:spacing w:before="0" w:line="140" w:lineRule="exact"/>
              <w:jc w:val="center"/>
              <w:rPr>
                <w:sz w:val="12"/>
              </w:rPr>
            </w:pPr>
            <w:r>
              <w:rPr>
                <w:sz w:val="12"/>
              </w:rPr>
              <w:t>1.759 75</w:t>
            </w:r>
          </w:p>
          <w:p>
            <w:pPr>
              <w:pStyle w:val="yTable"/>
              <w:spacing w:before="0" w:line="140" w:lineRule="exact"/>
              <w:jc w:val="center"/>
              <w:rPr>
                <w:sz w:val="12"/>
              </w:rPr>
            </w:pPr>
            <w:r>
              <w:rPr>
                <w:sz w:val="12"/>
              </w:rPr>
              <w:t>2.693 58</w:t>
            </w:r>
          </w:p>
          <w:p>
            <w:pPr>
              <w:pStyle w:val="yTable"/>
              <w:spacing w:before="0" w:line="140" w:lineRule="exact"/>
              <w:jc w:val="center"/>
              <w:rPr>
                <w:sz w:val="12"/>
              </w:rPr>
            </w:pPr>
            <w:r>
              <w:rPr>
                <w:sz w:val="12"/>
              </w:rPr>
              <w:t>3.600 21</w:t>
            </w:r>
          </w:p>
          <w:p>
            <w:pPr>
              <w:pStyle w:val="yTable"/>
              <w:spacing w:before="0" w:line="140" w:lineRule="exact"/>
              <w:jc w:val="center"/>
              <w:rPr>
                <w:sz w:val="12"/>
              </w:rPr>
            </w:pPr>
            <w:r>
              <w:rPr>
                <w:sz w:val="12"/>
              </w:rPr>
              <w:t>4.480 43</w:t>
            </w:r>
          </w:p>
          <w:p>
            <w:pPr>
              <w:pStyle w:val="yTable"/>
              <w:spacing w:before="0" w:line="140" w:lineRule="exact"/>
              <w:jc w:val="center"/>
              <w:rPr>
                <w:sz w:val="12"/>
              </w:rPr>
            </w:pPr>
            <w:r>
              <w:rPr>
                <w:sz w:val="12"/>
              </w:rPr>
              <w:t>5.335 02</w:t>
            </w:r>
          </w:p>
        </w:tc>
        <w:tc>
          <w:tcPr>
            <w:tcW w:w="539" w:type="dxa"/>
          </w:tcPr>
          <w:p>
            <w:pPr>
              <w:pStyle w:val="yTable"/>
              <w:spacing w:before="0" w:line="140" w:lineRule="exact"/>
              <w:jc w:val="center"/>
              <w:rPr>
                <w:sz w:val="12"/>
              </w:rPr>
            </w:pPr>
            <w:r>
              <w:rPr>
                <w:sz w:val="12"/>
              </w:rPr>
              <w:t>1.777 97</w:t>
            </w:r>
          </w:p>
          <w:p>
            <w:pPr>
              <w:pStyle w:val="yTable"/>
              <w:spacing w:before="0" w:line="140" w:lineRule="exact"/>
              <w:jc w:val="center"/>
              <w:rPr>
                <w:sz w:val="12"/>
              </w:rPr>
            </w:pPr>
            <w:r>
              <w:rPr>
                <w:sz w:val="12"/>
              </w:rPr>
              <w:t>2.711 27</w:t>
            </w:r>
          </w:p>
          <w:p>
            <w:pPr>
              <w:pStyle w:val="yTable"/>
              <w:spacing w:before="0" w:line="140" w:lineRule="exact"/>
              <w:jc w:val="center"/>
              <w:rPr>
                <w:sz w:val="12"/>
              </w:rPr>
            </w:pPr>
            <w:r>
              <w:rPr>
                <w:sz w:val="12"/>
              </w:rPr>
              <w:t>3.617 38</w:t>
            </w:r>
          </w:p>
          <w:p>
            <w:pPr>
              <w:pStyle w:val="yTable"/>
              <w:spacing w:before="0" w:line="140" w:lineRule="exact"/>
              <w:jc w:val="center"/>
              <w:rPr>
                <w:sz w:val="12"/>
              </w:rPr>
            </w:pPr>
            <w:r>
              <w:rPr>
                <w:sz w:val="12"/>
              </w:rPr>
              <w:t>4.497 11</w:t>
            </w:r>
          </w:p>
          <w:p>
            <w:pPr>
              <w:pStyle w:val="yTable"/>
              <w:spacing w:before="0" w:line="140" w:lineRule="exact"/>
              <w:jc w:val="center"/>
              <w:rPr>
                <w:sz w:val="12"/>
              </w:rPr>
            </w:pPr>
            <w:r>
              <w:rPr>
                <w:sz w:val="12"/>
              </w:rPr>
              <w:t>5.351 21</w:t>
            </w:r>
          </w:p>
        </w:tc>
        <w:tc>
          <w:tcPr>
            <w:tcW w:w="539" w:type="dxa"/>
          </w:tcPr>
          <w:p>
            <w:pPr>
              <w:pStyle w:val="yTable"/>
              <w:spacing w:before="0" w:line="140" w:lineRule="exact"/>
              <w:jc w:val="center"/>
              <w:rPr>
                <w:sz w:val="12"/>
              </w:rPr>
            </w:pPr>
            <w:r>
              <w:rPr>
                <w:sz w:val="12"/>
              </w:rPr>
              <w:t>1.796 17</w:t>
            </w:r>
          </w:p>
          <w:p>
            <w:pPr>
              <w:pStyle w:val="yTable"/>
              <w:spacing w:before="0" w:line="140" w:lineRule="exact"/>
              <w:jc w:val="center"/>
              <w:rPr>
                <w:sz w:val="12"/>
              </w:rPr>
            </w:pPr>
            <w:r>
              <w:rPr>
                <w:sz w:val="12"/>
              </w:rPr>
              <w:t>2.728 94</w:t>
            </w:r>
          </w:p>
          <w:p>
            <w:pPr>
              <w:pStyle w:val="yTable"/>
              <w:spacing w:before="0" w:line="140" w:lineRule="exact"/>
              <w:jc w:val="center"/>
              <w:rPr>
                <w:sz w:val="12"/>
              </w:rPr>
            </w:pPr>
            <w:r>
              <w:rPr>
                <w:sz w:val="12"/>
              </w:rPr>
              <w:t>3.634 55</w:t>
            </w:r>
          </w:p>
          <w:p>
            <w:pPr>
              <w:pStyle w:val="yTable"/>
              <w:spacing w:before="0" w:line="140" w:lineRule="exact"/>
              <w:jc w:val="center"/>
              <w:rPr>
                <w:sz w:val="12"/>
              </w:rPr>
            </w:pPr>
            <w:r>
              <w:rPr>
                <w:sz w:val="12"/>
              </w:rPr>
              <w:t>4.513 77</w:t>
            </w:r>
          </w:p>
          <w:p>
            <w:pPr>
              <w:pStyle w:val="yTable"/>
              <w:spacing w:before="0" w:line="140" w:lineRule="exact"/>
              <w:jc w:val="center"/>
              <w:rPr>
                <w:sz w:val="12"/>
              </w:rPr>
            </w:pPr>
            <w:r>
              <w:rPr>
                <w:sz w:val="12"/>
              </w:rPr>
              <w:t>5.367 39</w:t>
            </w:r>
          </w:p>
        </w:tc>
        <w:tc>
          <w:tcPr>
            <w:tcW w:w="539" w:type="dxa"/>
          </w:tcPr>
          <w:p>
            <w:pPr>
              <w:pStyle w:val="yTable"/>
              <w:spacing w:before="0" w:line="140" w:lineRule="exact"/>
              <w:jc w:val="center"/>
              <w:rPr>
                <w:sz w:val="12"/>
              </w:rPr>
            </w:pPr>
            <w:r>
              <w:rPr>
                <w:sz w:val="12"/>
              </w:rPr>
              <w:t>1.814 37</w:t>
            </w:r>
          </w:p>
          <w:p>
            <w:pPr>
              <w:pStyle w:val="yTable"/>
              <w:spacing w:before="0" w:line="140" w:lineRule="exact"/>
              <w:jc w:val="center"/>
              <w:rPr>
                <w:sz w:val="12"/>
              </w:rPr>
            </w:pPr>
            <w:r>
              <w:rPr>
                <w:sz w:val="12"/>
              </w:rPr>
              <w:t>2.746 61</w:t>
            </w:r>
          </w:p>
          <w:p>
            <w:pPr>
              <w:pStyle w:val="yTable"/>
              <w:spacing w:before="0" w:line="140" w:lineRule="exact"/>
              <w:jc w:val="center"/>
              <w:rPr>
                <w:sz w:val="12"/>
              </w:rPr>
            </w:pPr>
            <w:r>
              <w:rPr>
                <w:sz w:val="12"/>
              </w:rPr>
              <w:t>3.651 70</w:t>
            </w:r>
          </w:p>
          <w:p>
            <w:pPr>
              <w:pStyle w:val="yTable"/>
              <w:spacing w:before="0" w:line="140" w:lineRule="exact"/>
              <w:jc w:val="center"/>
              <w:rPr>
                <w:sz w:val="12"/>
              </w:rPr>
            </w:pPr>
            <w:r>
              <w:rPr>
                <w:sz w:val="12"/>
              </w:rPr>
              <w:t>4.530 42</w:t>
            </w:r>
          </w:p>
          <w:p>
            <w:pPr>
              <w:pStyle w:val="yTable"/>
              <w:spacing w:before="0" w:line="140" w:lineRule="exact"/>
              <w:jc w:val="center"/>
              <w:rPr>
                <w:sz w:val="12"/>
              </w:rPr>
            </w:pPr>
            <w:r>
              <w:rPr>
                <w:sz w:val="12"/>
              </w:rPr>
              <w:t>5.383 56</w:t>
            </w:r>
          </w:p>
        </w:tc>
        <w:tc>
          <w:tcPr>
            <w:tcW w:w="539" w:type="dxa"/>
          </w:tcPr>
          <w:p>
            <w:pPr>
              <w:pStyle w:val="yTable"/>
              <w:spacing w:before="0" w:line="140" w:lineRule="exact"/>
              <w:jc w:val="center"/>
              <w:rPr>
                <w:sz w:val="12"/>
              </w:rPr>
            </w:pPr>
            <w:r>
              <w:rPr>
                <w:sz w:val="12"/>
              </w:rPr>
              <w:t>1.832 56</w:t>
            </w:r>
          </w:p>
          <w:p>
            <w:pPr>
              <w:pStyle w:val="yTable"/>
              <w:spacing w:before="0" w:line="140" w:lineRule="exact"/>
              <w:jc w:val="center"/>
              <w:rPr>
                <w:sz w:val="12"/>
              </w:rPr>
            </w:pPr>
            <w:r>
              <w:rPr>
                <w:sz w:val="12"/>
              </w:rPr>
              <w:t>2.764 27</w:t>
            </w:r>
          </w:p>
          <w:p>
            <w:pPr>
              <w:pStyle w:val="yTable"/>
              <w:spacing w:before="0" w:line="140" w:lineRule="exact"/>
              <w:jc w:val="center"/>
              <w:rPr>
                <w:sz w:val="12"/>
              </w:rPr>
            </w:pPr>
            <w:r>
              <w:rPr>
                <w:sz w:val="12"/>
              </w:rPr>
              <w:t>3.668 84</w:t>
            </w:r>
          </w:p>
          <w:p>
            <w:pPr>
              <w:pStyle w:val="yTable"/>
              <w:spacing w:before="0" w:line="140" w:lineRule="exact"/>
              <w:jc w:val="center"/>
              <w:rPr>
                <w:sz w:val="12"/>
              </w:rPr>
            </w:pPr>
            <w:r>
              <w:rPr>
                <w:sz w:val="12"/>
              </w:rPr>
              <w:t>4.547 07</w:t>
            </w:r>
          </w:p>
          <w:p>
            <w:pPr>
              <w:pStyle w:val="yTable"/>
              <w:spacing w:before="0" w:line="140" w:lineRule="exact"/>
              <w:jc w:val="center"/>
              <w:rPr>
                <w:sz w:val="12"/>
              </w:rPr>
            </w:pPr>
            <w:r>
              <w:rPr>
                <w:sz w:val="12"/>
              </w:rPr>
              <w:t>5.399 72</w:t>
            </w:r>
          </w:p>
        </w:tc>
        <w:tc>
          <w:tcPr>
            <w:tcW w:w="539" w:type="dxa"/>
          </w:tcPr>
          <w:p>
            <w:pPr>
              <w:pStyle w:val="yTable"/>
              <w:spacing w:before="0" w:line="140" w:lineRule="exact"/>
              <w:jc w:val="center"/>
              <w:rPr>
                <w:sz w:val="12"/>
              </w:rPr>
            </w:pPr>
            <w:r>
              <w:rPr>
                <w:sz w:val="12"/>
              </w:rPr>
              <w:t>1.850 74</w:t>
            </w:r>
          </w:p>
          <w:p>
            <w:pPr>
              <w:pStyle w:val="yTable"/>
              <w:spacing w:before="0" w:line="140" w:lineRule="exact"/>
              <w:jc w:val="center"/>
              <w:rPr>
                <w:sz w:val="12"/>
              </w:rPr>
            </w:pPr>
            <w:r>
              <w:rPr>
                <w:sz w:val="12"/>
              </w:rPr>
              <w:t>2.781 92</w:t>
            </w:r>
          </w:p>
          <w:p>
            <w:pPr>
              <w:pStyle w:val="yTable"/>
              <w:spacing w:before="0" w:line="140" w:lineRule="exact"/>
              <w:jc w:val="center"/>
              <w:rPr>
                <w:sz w:val="12"/>
              </w:rPr>
            </w:pPr>
            <w:r>
              <w:rPr>
                <w:sz w:val="12"/>
              </w:rPr>
              <w:t>3.685 98</w:t>
            </w:r>
          </w:p>
          <w:p>
            <w:pPr>
              <w:pStyle w:val="yTable"/>
              <w:spacing w:before="0" w:line="140" w:lineRule="exact"/>
              <w:jc w:val="center"/>
              <w:rPr>
                <w:sz w:val="12"/>
              </w:rPr>
            </w:pPr>
            <w:r>
              <w:rPr>
                <w:sz w:val="12"/>
              </w:rPr>
              <w:t>4.563 71</w:t>
            </w:r>
          </w:p>
          <w:p>
            <w:pPr>
              <w:pStyle w:val="yTable"/>
              <w:spacing w:before="0" w:line="140" w:lineRule="exact"/>
              <w:jc w:val="center"/>
              <w:rPr>
                <w:sz w:val="12"/>
              </w:rPr>
            </w:pPr>
            <w:r>
              <w:rPr>
                <w:sz w:val="12"/>
              </w:rPr>
              <w:t>5.415 87</w:t>
            </w:r>
          </w:p>
        </w:tc>
        <w:tc>
          <w:tcPr>
            <w:tcW w:w="539" w:type="dxa"/>
          </w:tcPr>
          <w:p>
            <w:pPr>
              <w:pStyle w:val="yTable"/>
              <w:spacing w:before="0" w:line="140" w:lineRule="exact"/>
              <w:jc w:val="center"/>
              <w:rPr>
                <w:sz w:val="12"/>
              </w:rPr>
            </w:pPr>
            <w:r>
              <w:rPr>
                <w:sz w:val="12"/>
              </w:rPr>
              <w:t>1.868 91</w:t>
            </w:r>
          </w:p>
          <w:p>
            <w:pPr>
              <w:pStyle w:val="yTable"/>
              <w:spacing w:before="0" w:line="140" w:lineRule="exact"/>
              <w:jc w:val="center"/>
              <w:rPr>
                <w:sz w:val="12"/>
              </w:rPr>
            </w:pPr>
            <w:r>
              <w:rPr>
                <w:sz w:val="12"/>
              </w:rPr>
              <w:t>2.799 56</w:t>
            </w:r>
          </w:p>
          <w:p>
            <w:pPr>
              <w:pStyle w:val="yTable"/>
              <w:spacing w:before="0" w:line="140" w:lineRule="exact"/>
              <w:jc w:val="center"/>
              <w:rPr>
                <w:sz w:val="12"/>
              </w:rPr>
            </w:pPr>
            <w:r>
              <w:rPr>
                <w:sz w:val="12"/>
              </w:rPr>
              <w:t>3.703 10</w:t>
            </w:r>
          </w:p>
          <w:p>
            <w:pPr>
              <w:pStyle w:val="yTable"/>
              <w:spacing w:before="0" w:line="140" w:lineRule="exact"/>
              <w:jc w:val="center"/>
              <w:rPr>
                <w:sz w:val="12"/>
              </w:rPr>
            </w:pPr>
            <w:r>
              <w:rPr>
                <w:sz w:val="12"/>
              </w:rPr>
              <w:t>4.580 33</w:t>
            </w:r>
          </w:p>
          <w:p>
            <w:pPr>
              <w:pStyle w:val="yTable"/>
              <w:spacing w:before="0" w:line="140" w:lineRule="exact"/>
              <w:jc w:val="center"/>
              <w:rPr>
                <w:sz w:val="12"/>
              </w:rPr>
            </w:pPr>
            <w:r>
              <w:rPr>
                <w:sz w:val="12"/>
              </w:rPr>
              <w:t>5.432 01</w:t>
            </w:r>
          </w:p>
        </w:tc>
        <w:tc>
          <w:tcPr>
            <w:tcW w:w="539" w:type="dxa"/>
          </w:tcPr>
          <w:p>
            <w:pPr>
              <w:pStyle w:val="yTable"/>
              <w:spacing w:before="0" w:line="140" w:lineRule="exact"/>
              <w:jc w:val="center"/>
              <w:rPr>
                <w:sz w:val="12"/>
              </w:rPr>
            </w:pPr>
            <w:r>
              <w:rPr>
                <w:sz w:val="12"/>
              </w:rPr>
              <w:t>1.887 07</w:t>
            </w:r>
          </w:p>
          <w:p>
            <w:pPr>
              <w:pStyle w:val="yTable"/>
              <w:spacing w:before="0" w:line="140" w:lineRule="exact"/>
              <w:jc w:val="center"/>
              <w:rPr>
                <w:sz w:val="12"/>
              </w:rPr>
            </w:pPr>
            <w:r>
              <w:rPr>
                <w:sz w:val="12"/>
              </w:rPr>
              <w:t>2.817 19</w:t>
            </w:r>
          </w:p>
          <w:p>
            <w:pPr>
              <w:pStyle w:val="yTable"/>
              <w:spacing w:before="0" w:line="140" w:lineRule="exact"/>
              <w:jc w:val="center"/>
              <w:rPr>
                <w:sz w:val="12"/>
              </w:rPr>
            </w:pPr>
            <w:r>
              <w:rPr>
                <w:sz w:val="12"/>
              </w:rPr>
              <w:t>3.720 22</w:t>
            </w:r>
          </w:p>
          <w:p>
            <w:pPr>
              <w:pStyle w:val="yTable"/>
              <w:spacing w:before="0" w:line="140" w:lineRule="exact"/>
              <w:jc w:val="center"/>
              <w:rPr>
                <w:sz w:val="12"/>
              </w:rPr>
            </w:pPr>
            <w:r>
              <w:rPr>
                <w:sz w:val="12"/>
              </w:rPr>
              <w:t>4.596 95</w:t>
            </w:r>
          </w:p>
          <w:p>
            <w:pPr>
              <w:pStyle w:val="yTable"/>
              <w:spacing w:before="0" w:line="140" w:lineRule="exact"/>
              <w:jc w:val="center"/>
              <w:rPr>
                <w:sz w:val="12"/>
              </w:rPr>
            </w:pPr>
            <w:r>
              <w:rPr>
                <w:sz w:val="12"/>
              </w:rPr>
              <w:t>5.448 14</w:t>
            </w:r>
          </w:p>
        </w:tc>
        <w:tc>
          <w:tcPr>
            <w:tcW w:w="539" w:type="dxa"/>
          </w:tcPr>
          <w:p>
            <w:pPr>
              <w:pStyle w:val="yTable"/>
              <w:spacing w:before="0" w:line="140" w:lineRule="exact"/>
              <w:jc w:val="center"/>
              <w:rPr>
                <w:sz w:val="12"/>
              </w:rPr>
            </w:pPr>
            <w:r>
              <w:rPr>
                <w:sz w:val="12"/>
              </w:rPr>
              <w:t>1.905 21</w:t>
            </w:r>
          </w:p>
          <w:p>
            <w:pPr>
              <w:pStyle w:val="yTable"/>
              <w:spacing w:before="0" w:line="140" w:lineRule="exact"/>
              <w:jc w:val="center"/>
              <w:rPr>
                <w:sz w:val="12"/>
              </w:rPr>
            </w:pPr>
            <w:r>
              <w:rPr>
                <w:sz w:val="12"/>
              </w:rPr>
              <w:t>2.834 81</w:t>
            </w:r>
          </w:p>
          <w:p>
            <w:pPr>
              <w:pStyle w:val="yTable"/>
              <w:spacing w:before="0" w:line="140" w:lineRule="exact"/>
              <w:jc w:val="center"/>
              <w:rPr>
                <w:sz w:val="12"/>
              </w:rPr>
            </w:pPr>
            <w:r>
              <w:rPr>
                <w:sz w:val="12"/>
              </w:rPr>
              <w:t>3.737 33</w:t>
            </w:r>
          </w:p>
          <w:p>
            <w:pPr>
              <w:pStyle w:val="yTable"/>
              <w:spacing w:before="0" w:line="140" w:lineRule="exact"/>
              <w:jc w:val="center"/>
              <w:rPr>
                <w:sz w:val="12"/>
              </w:rPr>
            </w:pPr>
            <w:r>
              <w:rPr>
                <w:sz w:val="12"/>
              </w:rPr>
              <w:t>4.613 56</w:t>
            </w:r>
          </w:p>
          <w:p>
            <w:pPr>
              <w:pStyle w:val="yTable"/>
              <w:spacing w:before="0" w:line="140" w:lineRule="exact"/>
              <w:jc w:val="center"/>
              <w:rPr>
                <w:sz w:val="12"/>
              </w:rPr>
            </w:pPr>
            <w:r>
              <w:rPr>
                <w:sz w:val="12"/>
              </w:rPr>
              <w:t>5.464 27</w:t>
            </w:r>
          </w:p>
        </w:tc>
        <w:tc>
          <w:tcPr>
            <w:tcW w:w="539" w:type="dxa"/>
          </w:tcPr>
          <w:p>
            <w:pPr>
              <w:pStyle w:val="yTable"/>
              <w:spacing w:before="0" w:line="140" w:lineRule="exact"/>
              <w:jc w:val="center"/>
              <w:rPr>
                <w:sz w:val="12"/>
              </w:rPr>
            </w:pPr>
            <w:r>
              <w:rPr>
                <w:sz w:val="12"/>
              </w:rPr>
              <w:t>1.923 35</w:t>
            </w:r>
          </w:p>
          <w:p>
            <w:pPr>
              <w:pStyle w:val="yTable"/>
              <w:spacing w:before="0" w:line="140" w:lineRule="exact"/>
              <w:jc w:val="center"/>
              <w:rPr>
                <w:sz w:val="12"/>
              </w:rPr>
            </w:pPr>
            <w:r>
              <w:rPr>
                <w:sz w:val="12"/>
              </w:rPr>
              <w:t>2.852 42</w:t>
            </w:r>
          </w:p>
          <w:p>
            <w:pPr>
              <w:pStyle w:val="yTable"/>
              <w:spacing w:before="0" w:line="140" w:lineRule="exact"/>
              <w:jc w:val="center"/>
              <w:rPr>
                <w:sz w:val="12"/>
              </w:rPr>
            </w:pPr>
            <w:r>
              <w:rPr>
                <w:sz w:val="12"/>
              </w:rPr>
              <w:t>3.754 42</w:t>
            </w:r>
          </w:p>
          <w:p>
            <w:pPr>
              <w:pStyle w:val="yTable"/>
              <w:spacing w:before="0" w:line="140" w:lineRule="exact"/>
              <w:jc w:val="center"/>
              <w:rPr>
                <w:sz w:val="12"/>
              </w:rPr>
            </w:pPr>
            <w:r>
              <w:rPr>
                <w:sz w:val="12"/>
              </w:rPr>
              <w:t>4.630 15</w:t>
            </w:r>
          </w:p>
          <w:p>
            <w:pPr>
              <w:pStyle w:val="yTable"/>
              <w:spacing w:before="0" w:line="140" w:lineRule="exact"/>
              <w:jc w:val="center"/>
              <w:rPr>
                <w:sz w:val="12"/>
              </w:rPr>
            </w:pPr>
            <w:r>
              <w:rPr>
                <w:sz w:val="12"/>
              </w:rPr>
              <w:t>5.480 38</w:t>
            </w:r>
          </w:p>
        </w:tc>
      </w:tr>
      <w:tr>
        <w:trPr>
          <w:trHeight w:hRule="exact" w:val="760"/>
        </w:trPr>
        <w:tc>
          <w:tcPr>
            <w:tcW w:w="363"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center"/>
              <w:rPr>
                <w:sz w:val="12"/>
              </w:rPr>
            </w:pPr>
            <w:r>
              <w:rPr>
                <w:sz w:val="12"/>
              </w:rPr>
              <w:t>6.117 51</w:t>
            </w:r>
          </w:p>
          <w:p>
            <w:pPr>
              <w:pStyle w:val="yTable"/>
              <w:spacing w:before="0" w:line="140" w:lineRule="exact"/>
              <w:jc w:val="center"/>
              <w:rPr>
                <w:sz w:val="12"/>
              </w:rPr>
            </w:pPr>
            <w:r>
              <w:rPr>
                <w:sz w:val="12"/>
              </w:rPr>
              <w:t>6.924 42</w:t>
            </w:r>
          </w:p>
          <w:p>
            <w:pPr>
              <w:pStyle w:val="yTable"/>
              <w:spacing w:before="0" w:line="140" w:lineRule="exact"/>
              <w:jc w:val="center"/>
              <w:rPr>
                <w:sz w:val="12"/>
              </w:rPr>
            </w:pPr>
            <w:r>
              <w:rPr>
                <w:sz w:val="12"/>
              </w:rPr>
              <w:t>7.707 82</w:t>
            </w:r>
          </w:p>
          <w:p>
            <w:pPr>
              <w:pStyle w:val="yTable"/>
              <w:spacing w:before="0" w:line="140" w:lineRule="exact"/>
              <w:jc w:val="center"/>
              <w:rPr>
                <w:sz w:val="12"/>
              </w:rPr>
            </w:pPr>
            <w:r>
              <w:rPr>
                <w:sz w:val="12"/>
              </w:rPr>
              <w:t>8.468 41</w:t>
            </w:r>
          </w:p>
          <w:p>
            <w:pPr>
              <w:pStyle w:val="yTable"/>
              <w:spacing w:before="0" w:line="140" w:lineRule="exact"/>
              <w:jc w:val="center"/>
              <w:rPr>
                <w:sz w:val="12"/>
              </w:rPr>
            </w:pPr>
            <w:r>
              <w:rPr>
                <w:sz w:val="12"/>
              </w:rPr>
              <w:t>9.206 84</w:t>
            </w:r>
          </w:p>
        </w:tc>
        <w:tc>
          <w:tcPr>
            <w:tcW w:w="539" w:type="dxa"/>
          </w:tcPr>
          <w:p>
            <w:pPr>
              <w:pStyle w:val="yTable"/>
              <w:spacing w:before="0" w:line="140" w:lineRule="exact"/>
              <w:jc w:val="center"/>
              <w:rPr>
                <w:sz w:val="12"/>
              </w:rPr>
            </w:pPr>
            <w:r>
              <w:rPr>
                <w:sz w:val="12"/>
              </w:rPr>
              <w:t>6.133 26</w:t>
            </w:r>
          </w:p>
          <w:p>
            <w:pPr>
              <w:pStyle w:val="yTable"/>
              <w:spacing w:before="0" w:line="140" w:lineRule="exact"/>
              <w:jc w:val="center"/>
              <w:rPr>
                <w:sz w:val="12"/>
              </w:rPr>
            </w:pPr>
            <w:r>
              <w:rPr>
                <w:sz w:val="12"/>
              </w:rPr>
              <w:t>6.939 70</w:t>
            </w:r>
          </w:p>
          <w:p>
            <w:pPr>
              <w:pStyle w:val="yTable"/>
              <w:spacing w:before="0" w:line="140" w:lineRule="exact"/>
              <w:jc w:val="center"/>
              <w:rPr>
                <w:sz w:val="12"/>
              </w:rPr>
            </w:pPr>
            <w:r>
              <w:rPr>
                <w:sz w:val="12"/>
              </w:rPr>
              <w:t>7.722 66</w:t>
            </w:r>
          </w:p>
          <w:p>
            <w:pPr>
              <w:pStyle w:val="yTable"/>
              <w:spacing w:before="0" w:line="140" w:lineRule="exact"/>
              <w:jc w:val="center"/>
              <w:rPr>
                <w:sz w:val="12"/>
              </w:rPr>
            </w:pPr>
            <w:r>
              <w:rPr>
                <w:sz w:val="12"/>
              </w:rPr>
              <w:t>8.482 81</w:t>
            </w:r>
          </w:p>
          <w:p>
            <w:pPr>
              <w:pStyle w:val="yTable"/>
              <w:spacing w:before="0" w:line="140" w:lineRule="exact"/>
              <w:jc w:val="center"/>
              <w:rPr>
                <w:sz w:val="12"/>
              </w:rPr>
            </w:pPr>
            <w:r>
              <w:rPr>
                <w:sz w:val="12"/>
              </w:rPr>
              <w:t>9.220 83</w:t>
            </w:r>
          </w:p>
        </w:tc>
        <w:tc>
          <w:tcPr>
            <w:tcW w:w="539" w:type="dxa"/>
          </w:tcPr>
          <w:p>
            <w:pPr>
              <w:pStyle w:val="yTable"/>
              <w:spacing w:before="0" w:line="140" w:lineRule="exact"/>
              <w:jc w:val="center"/>
              <w:rPr>
                <w:sz w:val="12"/>
              </w:rPr>
            </w:pPr>
            <w:r>
              <w:rPr>
                <w:sz w:val="12"/>
              </w:rPr>
              <w:t>6.148 99</w:t>
            </w:r>
          </w:p>
          <w:p>
            <w:pPr>
              <w:pStyle w:val="yTable"/>
              <w:spacing w:before="0" w:line="140" w:lineRule="exact"/>
              <w:jc w:val="center"/>
              <w:rPr>
                <w:sz w:val="12"/>
              </w:rPr>
            </w:pPr>
            <w:r>
              <w:rPr>
                <w:sz w:val="12"/>
              </w:rPr>
              <w:t>6.954 98</w:t>
            </w:r>
          </w:p>
          <w:p>
            <w:pPr>
              <w:pStyle w:val="yTable"/>
              <w:spacing w:before="0" w:line="140" w:lineRule="exact"/>
              <w:jc w:val="center"/>
              <w:rPr>
                <w:sz w:val="12"/>
              </w:rPr>
            </w:pPr>
            <w:r>
              <w:rPr>
                <w:sz w:val="12"/>
              </w:rPr>
              <w:t>7.737 49</w:t>
            </w:r>
          </w:p>
          <w:p>
            <w:pPr>
              <w:pStyle w:val="yTable"/>
              <w:spacing w:before="0" w:line="140" w:lineRule="exact"/>
              <w:jc w:val="center"/>
              <w:rPr>
                <w:sz w:val="12"/>
              </w:rPr>
            </w:pPr>
            <w:r>
              <w:rPr>
                <w:sz w:val="12"/>
              </w:rPr>
              <w:t>8.497 21</w:t>
            </w:r>
          </w:p>
          <w:p>
            <w:pPr>
              <w:pStyle w:val="yTable"/>
              <w:spacing w:before="0" w:line="140" w:lineRule="exact"/>
              <w:jc w:val="center"/>
              <w:rPr>
                <w:sz w:val="12"/>
              </w:rPr>
            </w:pPr>
            <w:r>
              <w:rPr>
                <w:sz w:val="12"/>
              </w:rPr>
              <w:t>9.234 81</w:t>
            </w:r>
          </w:p>
        </w:tc>
        <w:tc>
          <w:tcPr>
            <w:tcW w:w="539" w:type="dxa"/>
          </w:tcPr>
          <w:p>
            <w:pPr>
              <w:pStyle w:val="yTable"/>
              <w:spacing w:before="0" w:line="140" w:lineRule="exact"/>
              <w:jc w:val="center"/>
              <w:rPr>
                <w:sz w:val="12"/>
              </w:rPr>
            </w:pPr>
            <w:r>
              <w:rPr>
                <w:sz w:val="12"/>
              </w:rPr>
              <w:t>6.164 72</w:t>
            </w:r>
          </w:p>
          <w:p>
            <w:pPr>
              <w:pStyle w:val="yTable"/>
              <w:spacing w:before="0" w:line="140" w:lineRule="exact"/>
              <w:jc w:val="center"/>
              <w:rPr>
                <w:sz w:val="12"/>
              </w:rPr>
            </w:pPr>
            <w:r>
              <w:rPr>
                <w:sz w:val="12"/>
              </w:rPr>
              <w:t>6.970 25</w:t>
            </w:r>
          </w:p>
          <w:p>
            <w:pPr>
              <w:pStyle w:val="yTable"/>
              <w:spacing w:before="0" w:line="140" w:lineRule="exact"/>
              <w:jc w:val="center"/>
              <w:rPr>
                <w:sz w:val="12"/>
              </w:rPr>
            </w:pPr>
            <w:r>
              <w:rPr>
                <w:sz w:val="12"/>
              </w:rPr>
              <w:t>7.752 31</w:t>
            </w:r>
          </w:p>
          <w:p>
            <w:pPr>
              <w:pStyle w:val="yTable"/>
              <w:spacing w:before="0" w:line="140" w:lineRule="exact"/>
              <w:jc w:val="center"/>
              <w:rPr>
                <w:sz w:val="12"/>
              </w:rPr>
            </w:pPr>
            <w:r>
              <w:rPr>
                <w:sz w:val="12"/>
              </w:rPr>
              <w:t>8.511 60</w:t>
            </w:r>
          </w:p>
          <w:p>
            <w:pPr>
              <w:pStyle w:val="yTable"/>
              <w:spacing w:before="0" w:line="140" w:lineRule="exact"/>
              <w:jc w:val="center"/>
              <w:rPr>
                <w:sz w:val="12"/>
              </w:rPr>
            </w:pPr>
            <w:r>
              <w:rPr>
                <w:sz w:val="12"/>
              </w:rPr>
              <w:t>9.248 78</w:t>
            </w:r>
          </w:p>
        </w:tc>
        <w:tc>
          <w:tcPr>
            <w:tcW w:w="539" w:type="dxa"/>
          </w:tcPr>
          <w:p>
            <w:pPr>
              <w:pStyle w:val="yTable"/>
              <w:spacing w:before="0" w:line="140" w:lineRule="exact"/>
              <w:jc w:val="center"/>
              <w:rPr>
                <w:sz w:val="12"/>
              </w:rPr>
            </w:pPr>
            <w:r>
              <w:rPr>
                <w:sz w:val="12"/>
              </w:rPr>
              <w:t>6.180 43</w:t>
            </w:r>
          </w:p>
          <w:p>
            <w:pPr>
              <w:pStyle w:val="yTable"/>
              <w:spacing w:before="0" w:line="140" w:lineRule="exact"/>
              <w:jc w:val="center"/>
              <w:rPr>
                <w:sz w:val="12"/>
              </w:rPr>
            </w:pPr>
            <w:r>
              <w:rPr>
                <w:sz w:val="12"/>
              </w:rPr>
              <w:t>6.985 50</w:t>
            </w:r>
          </w:p>
          <w:p>
            <w:pPr>
              <w:pStyle w:val="yTable"/>
              <w:spacing w:before="0" w:line="140" w:lineRule="exact"/>
              <w:jc w:val="center"/>
              <w:rPr>
                <w:sz w:val="12"/>
              </w:rPr>
            </w:pPr>
            <w:r>
              <w:rPr>
                <w:sz w:val="12"/>
              </w:rPr>
              <w:t>7.767 13</w:t>
            </w:r>
          </w:p>
          <w:p>
            <w:pPr>
              <w:pStyle w:val="yTable"/>
              <w:spacing w:before="0" w:line="140" w:lineRule="exact"/>
              <w:jc w:val="center"/>
              <w:rPr>
                <w:sz w:val="12"/>
              </w:rPr>
            </w:pPr>
            <w:r>
              <w:rPr>
                <w:sz w:val="12"/>
              </w:rPr>
              <w:t>8.525 99</w:t>
            </w:r>
          </w:p>
          <w:p>
            <w:pPr>
              <w:pStyle w:val="yTable"/>
              <w:spacing w:before="0" w:line="140" w:lineRule="exact"/>
              <w:jc w:val="center"/>
              <w:rPr>
                <w:sz w:val="12"/>
              </w:rPr>
            </w:pPr>
            <w:r>
              <w:rPr>
                <w:sz w:val="12"/>
              </w:rPr>
              <w:t>9.262 74</w:t>
            </w:r>
          </w:p>
        </w:tc>
        <w:tc>
          <w:tcPr>
            <w:tcW w:w="539" w:type="dxa"/>
          </w:tcPr>
          <w:p>
            <w:pPr>
              <w:pStyle w:val="yTable"/>
              <w:spacing w:before="0" w:line="140" w:lineRule="exact"/>
              <w:jc w:val="center"/>
              <w:rPr>
                <w:sz w:val="12"/>
              </w:rPr>
            </w:pPr>
            <w:r>
              <w:rPr>
                <w:sz w:val="12"/>
              </w:rPr>
              <w:t>6.196 14</w:t>
            </w:r>
          </w:p>
          <w:p>
            <w:pPr>
              <w:pStyle w:val="yTable"/>
              <w:spacing w:before="0" w:line="140" w:lineRule="exact"/>
              <w:jc w:val="center"/>
              <w:rPr>
                <w:sz w:val="12"/>
              </w:rPr>
            </w:pPr>
            <w:r>
              <w:rPr>
                <w:sz w:val="12"/>
              </w:rPr>
              <w:t>7.000 75</w:t>
            </w:r>
          </w:p>
          <w:p>
            <w:pPr>
              <w:pStyle w:val="yTable"/>
              <w:spacing w:before="0" w:line="140" w:lineRule="exact"/>
              <w:jc w:val="center"/>
              <w:rPr>
                <w:sz w:val="12"/>
              </w:rPr>
            </w:pPr>
            <w:r>
              <w:rPr>
                <w:sz w:val="12"/>
              </w:rPr>
              <w:t>7.781 93</w:t>
            </w:r>
          </w:p>
          <w:p>
            <w:pPr>
              <w:pStyle w:val="yTable"/>
              <w:spacing w:before="0" w:line="140" w:lineRule="exact"/>
              <w:jc w:val="center"/>
              <w:rPr>
                <w:sz w:val="12"/>
              </w:rPr>
            </w:pPr>
            <w:r>
              <w:rPr>
                <w:sz w:val="12"/>
              </w:rPr>
              <w:t>8.540 36</w:t>
            </w:r>
          </w:p>
          <w:p>
            <w:pPr>
              <w:pStyle w:val="yTable"/>
              <w:spacing w:before="0" w:line="140" w:lineRule="exact"/>
              <w:jc w:val="center"/>
              <w:rPr>
                <w:sz w:val="12"/>
              </w:rPr>
            </w:pPr>
            <w:r>
              <w:rPr>
                <w:sz w:val="12"/>
              </w:rPr>
              <w:t>9.276 70</w:t>
            </w:r>
          </w:p>
        </w:tc>
        <w:tc>
          <w:tcPr>
            <w:tcW w:w="539" w:type="dxa"/>
          </w:tcPr>
          <w:p>
            <w:pPr>
              <w:pStyle w:val="yTable"/>
              <w:spacing w:before="0" w:line="140" w:lineRule="exact"/>
              <w:jc w:val="center"/>
              <w:rPr>
                <w:sz w:val="12"/>
              </w:rPr>
            </w:pPr>
            <w:r>
              <w:rPr>
                <w:sz w:val="12"/>
              </w:rPr>
              <w:t>6.211 84</w:t>
            </w:r>
          </w:p>
          <w:p>
            <w:pPr>
              <w:pStyle w:val="yTable"/>
              <w:spacing w:before="0" w:line="140" w:lineRule="exact"/>
              <w:jc w:val="center"/>
              <w:rPr>
                <w:sz w:val="12"/>
              </w:rPr>
            </w:pPr>
            <w:r>
              <w:rPr>
                <w:sz w:val="12"/>
              </w:rPr>
              <w:t>7.016 00</w:t>
            </w:r>
          </w:p>
          <w:p>
            <w:pPr>
              <w:pStyle w:val="yTable"/>
              <w:spacing w:before="0" w:line="140" w:lineRule="exact"/>
              <w:jc w:val="center"/>
              <w:rPr>
                <w:sz w:val="12"/>
              </w:rPr>
            </w:pPr>
            <w:r>
              <w:rPr>
                <w:sz w:val="12"/>
              </w:rPr>
              <w:t>7.796 73</w:t>
            </w:r>
          </w:p>
          <w:p>
            <w:pPr>
              <w:pStyle w:val="yTable"/>
              <w:spacing w:before="0" w:line="140" w:lineRule="exact"/>
              <w:jc w:val="center"/>
              <w:rPr>
                <w:sz w:val="12"/>
              </w:rPr>
            </w:pPr>
            <w:r>
              <w:rPr>
                <w:sz w:val="12"/>
              </w:rPr>
              <w:t>8.554 73</w:t>
            </w:r>
          </w:p>
          <w:p>
            <w:pPr>
              <w:pStyle w:val="yTable"/>
              <w:spacing w:before="0" w:line="140" w:lineRule="exact"/>
              <w:jc w:val="center"/>
              <w:rPr>
                <w:sz w:val="12"/>
              </w:rPr>
            </w:pPr>
            <w:r>
              <w:rPr>
                <w:sz w:val="12"/>
              </w:rPr>
              <w:t>9.290 65</w:t>
            </w:r>
          </w:p>
        </w:tc>
        <w:tc>
          <w:tcPr>
            <w:tcW w:w="539" w:type="dxa"/>
          </w:tcPr>
          <w:p>
            <w:pPr>
              <w:pStyle w:val="yTable"/>
              <w:spacing w:before="0" w:line="140" w:lineRule="exact"/>
              <w:jc w:val="center"/>
              <w:rPr>
                <w:sz w:val="12"/>
              </w:rPr>
            </w:pPr>
            <w:r>
              <w:rPr>
                <w:sz w:val="12"/>
              </w:rPr>
              <w:t>6.227 53</w:t>
            </w:r>
          </w:p>
          <w:p>
            <w:pPr>
              <w:pStyle w:val="yTable"/>
              <w:spacing w:before="0" w:line="140" w:lineRule="exact"/>
              <w:jc w:val="center"/>
              <w:rPr>
                <w:sz w:val="12"/>
              </w:rPr>
            </w:pPr>
            <w:r>
              <w:rPr>
                <w:sz w:val="12"/>
              </w:rPr>
              <w:t>7.031 23</w:t>
            </w:r>
          </w:p>
          <w:p>
            <w:pPr>
              <w:pStyle w:val="yTable"/>
              <w:spacing w:before="0" w:line="140" w:lineRule="exact"/>
              <w:jc w:val="center"/>
              <w:rPr>
                <w:sz w:val="12"/>
              </w:rPr>
            </w:pPr>
            <w:r>
              <w:rPr>
                <w:sz w:val="12"/>
              </w:rPr>
              <w:t>7.811 52</w:t>
            </w:r>
          </w:p>
          <w:p>
            <w:pPr>
              <w:pStyle w:val="yTable"/>
              <w:spacing w:before="0" w:line="140" w:lineRule="exact"/>
              <w:jc w:val="center"/>
              <w:rPr>
                <w:sz w:val="12"/>
              </w:rPr>
            </w:pPr>
            <w:r>
              <w:rPr>
                <w:sz w:val="12"/>
              </w:rPr>
              <w:t>8.569 09</w:t>
            </w:r>
          </w:p>
          <w:p>
            <w:pPr>
              <w:pStyle w:val="yTable"/>
              <w:spacing w:before="0" w:line="140" w:lineRule="exact"/>
              <w:jc w:val="center"/>
              <w:rPr>
                <w:sz w:val="12"/>
              </w:rPr>
            </w:pPr>
            <w:r>
              <w:rPr>
                <w:sz w:val="12"/>
              </w:rPr>
              <w:t>9.304 59</w:t>
            </w:r>
          </w:p>
        </w:tc>
        <w:tc>
          <w:tcPr>
            <w:tcW w:w="539" w:type="dxa"/>
          </w:tcPr>
          <w:p>
            <w:pPr>
              <w:pStyle w:val="yTable"/>
              <w:spacing w:before="0" w:line="140" w:lineRule="exact"/>
              <w:jc w:val="center"/>
              <w:rPr>
                <w:sz w:val="12"/>
              </w:rPr>
            </w:pPr>
            <w:r>
              <w:rPr>
                <w:sz w:val="12"/>
              </w:rPr>
              <w:t>6.243 21</w:t>
            </w:r>
          </w:p>
          <w:p>
            <w:pPr>
              <w:pStyle w:val="yTable"/>
              <w:spacing w:before="0" w:line="140" w:lineRule="exact"/>
              <w:jc w:val="center"/>
              <w:rPr>
                <w:sz w:val="12"/>
              </w:rPr>
            </w:pPr>
            <w:r>
              <w:rPr>
                <w:sz w:val="12"/>
              </w:rPr>
              <w:t>7.046 45</w:t>
            </w:r>
          </w:p>
          <w:p>
            <w:pPr>
              <w:pStyle w:val="yTable"/>
              <w:spacing w:before="0" w:line="140" w:lineRule="exact"/>
              <w:jc w:val="center"/>
              <w:rPr>
                <w:sz w:val="12"/>
              </w:rPr>
            </w:pPr>
            <w:r>
              <w:rPr>
                <w:sz w:val="12"/>
              </w:rPr>
              <w:t>7.826 30</w:t>
            </w:r>
          </w:p>
          <w:p>
            <w:pPr>
              <w:pStyle w:val="yTable"/>
              <w:spacing w:before="0" w:line="140" w:lineRule="exact"/>
              <w:jc w:val="center"/>
              <w:rPr>
                <w:sz w:val="12"/>
              </w:rPr>
            </w:pPr>
            <w:r>
              <w:rPr>
                <w:sz w:val="12"/>
              </w:rPr>
              <w:t>8.583 44</w:t>
            </w:r>
          </w:p>
          <w:p>
            <w:pPr>
              <w:pStyle w:val="yTable"/>
              <w:spacing w:before="0" w:line="140" w:lineRule="exact"/>
              <w:jc w:val="center"/>
              <w:rPr>
                <w:sz w:val="12"/>
              </w:rPr>
            </w:pPr>
            <w:r>
              <w:rPr>
                <w:sz w:val="12"/>
              </w:rPr>
              <w:t>9.318 52</w:t>
            </w:r>
          </w:p>
        </w:tc>
        <w:tc>
          <w:tcPr>
            <w:tcW w:w="539" w:type="dxa"/>
          </w:tcPr>
          <w:p>
            <w:pPr>
              <w:pStyle w:val="yTable"/>
              <w:spacing w:before="0" w:line="140" w:lineRule="exact"/>
              <w:jc w:val="center"/>
              <w:rPr>
                <w:sz w:val="12"/>
              </w:rPr>
            </w:pPr>
            <w:r>
              <w:rPr>
                <w:sz w:val="12"/>
              </w:rPr>
              <w:t>6.258 88</w:t>
            </w:r>
          </w:p>
          <w:p>
            <w:pPr>
              <w:pStyle w:val="yTable"/>
              <w:spacing w:before="0" w:line="140" w:lineRule="exact"/>
              <w:jc w:val="center"/>
              <w:rPr>
                <w:sz w:val="12"/>
              </w:rPr>
            </w:pPr>
            <w:r>
              <w:rPr>
                <w:sz w:val="12"/>
              </w:rPr>
              <w:t>7.061 67</w:t>
            </w:r>
          </w:p>
          <w:p>
            <w:pPr>
              <w:pStyle w:val="yTable"/>
              <w:spacing w:before="0" w:line="140" w:lineRule="exact"/>
              <w:jc w:val="center"/>
              <w:rPr>
                <w:sz w:val="12"/>
              </w:rPr>
            </w:pPr>
            <w:r>
              <w:rPr>
                <w:sz w:val="12"/>
              </w:rPr>
              <w:t>7.841 07</w:t>
            </w:r>
          </w:p>
          <w:p>
            <w:pPr>
              <w:pStyle w:val="yTable"/>
              <w:spacing w:before="0" w:line="140" w:lineRule="exact"/>
              <w:jc w:val="center"/>
              <w:rPr>
                <w:sz w:val="12"/>
              </w:rPr>
            </w:pPr>
            <w:r>
              <w:rPr>
                <w:sz w:val="12"/>
              </w:rPr>
              <w:t>8.597 78</w:t>
            </w:r>
          </w:p>
          <w:p>
            <w:pPr>
              <w:pStyle w:val="yTable"/>
              <w:spacing w:before="0" w:line="140" w:lineRule="exact"/>
              <w:jc w:val="center"/>
              <w:rPr>
                <w:sz w:val="12"/>
              </w:rPr>
            </w:pPr>
            <w:r>
              <w:rPr>
                <w:sz w:val="12"/>
              </w:rPr>
              <w:t>9.332 44</w:t>
            </w:r>
          </w:p>
        </w:tc>
        <w:tc>
          <w:tcPr>
            <w:tcW w:w="539" w:type="dxa"/>
          </w:tcPr>
          <w:p>
            <w:pPr>
              <w:pStyle w:val="yTable"/>
              <w:spacing w:before="0" w:line="140" w:lineRule="exact"/>
              <w:jc w:val="center"/>
              <w:rPr>
                <w:sz w:val="12"/>
              </w:rPr>
            </w:pPr>
            <w:r>
              <w:rPr>
                <w:sz w:val="12"/>
              </w:rPr>
              <w:t>6.274 54</w:t>
            </w:r>
          </w:p>
          <w:p>
            <w:pPr>
              <w:pStyle w:val="yTable"/>
              <w:spacing w:before="0" w:line="140" w:lineRule="exact"/>
              <w:jc w:val="center"/>
              <w:rPr>
                <w:sz w:val="12"/>
              </w:rPr>
            </w:pPr>
            <w:r>
              <w:rPr>
                <w:sz w:val="12"/>
              </w:rPr>
              <w:t>7.076 88</w:t>
            </w:r>
          </w:p>
          <w:p>
            <w:pPr>
              <w:pStyle w:val="yTable"/>
              <w:spacing w:before="0" w:line="140" w:lineRule="exact"/>
              <w:jc w:val="center"/>
              <w:rPr>
                <w:sz w:val="12"/>
              </w:rPr>
            </w:pPr>
            <w:r>
              <w:rPr>
                <w:sz w:val="12"/>
              </w:rPr>
              <w:t>7.855 84</w:t>
            </w:r>
          </w:p>
          <w:p>
            <w:pPr>
              <w:pStyle w:val="yTable"/>
              <w:spacing w:before="0" w:line="140" w:lineRule="exact"/>
              <w:jc w:val="center"/>
              <w:rPr>
                <w:sz w:val="12"/>
              </w:rPr>
            </w:pPr>
            <w:r>
              <w:rPr>
                <w:sz w:val="12"/>
              </w:rPr>
              <w:t>8.612 11</w:t>
            </w:r>
          </w:p>
          <w:p>
            <w:pPr>
              <w:pStyle w:val="yTable"/>
              <w:spacing w:before="0" w:line="140" w:lineRule="exact"/>
              <w:jc w:val="center"/>
              <w:rPr>
                <w:sz w:val="12"/>
              </w:rPr>
            </w:pPr>
            <w:r>
              <w:rPr>
                <w:sz w:val="12"/>
              </w:rPr>
              <w:t>9.346 36</w:t>
            </w:r>
          </w:p>
        </w:tc>
        <w:tc>
          <w:tcPr>
            <w:tcW w:w="539" w:type="dxa"/>
          </w:tcPr>
          <w:p>
            <w:pPr>
              <w:pStyle w:val="yTable"/>
              <w:spacing w:before="0" w:line="140" w:lineRule="exact"/>
              <w:jc w:val="center"/>
              <w:rPr>
                <w:sz w:val="12"/>
              </w:rPr>
            </w:pPr>
            <w:r>
              <w:rPr>
                <w:sz w:val="12"/>
              </w:rPr>
              <w:t>6.290 20</w:t>
            </w:r>
          </w:p>
          <w:p>
            <w:pPr>
              <w:pStyle w:val="yTable"/>
              <w:spacing w:before="0" w:line="140" w:lineRule="exact"/>
              <w:jc w:val="center"/>
              <w:rPr>
                <w:sz w:val="12"/>
              </w:rPr>
            </w:pPr>
            <w:r>
              <w:rPr>
                <w:sz w:val="12"/>
              </w:rPr>
              <w:t>7.092 07</w:t>
            </w:r>
          </w:p>
          <w:p>
            <w:pPr>
              <w:pStyle w:val="yTable"/>
              <w:spacing w:before="0" w:line="140" w:lineRule="exact"/>
              <w:jc w:val="center"/>
              <w:rPr>
                <w:sz w:val="12"/>
              </w:rPr>
            </w:pPr>
            <w:r>
              <w:rPr>
                <w:sz w:val="12"/>
              </w:rPr>
              <w:t>7.870 59</w:t>
            </w:r>
          </w:p>
          <w:p>
            <w:pPr>
              <w:pStyle w:val="yTable"/>
              <w:spacing w:before="0" w:line="140" w:lineRule="exact"/>
              <w:jc w:val="center"/>
              <w:rPr>
                <w:sz w:val="12"/>
              </w:rPr>
            </w:pPr>
            <w:r>
              <w:rPr>
                <w:sz w:val="12"/>
              </w:rPr>
              <w:t>8.626 44</w:t>
            </w:r>
          </w:p>
          <w:p>
            <w:pPr>
              <w:pStyle w:val="yTable"/>
              <w:spacing w:before="0" w:line="140" w:lineRule="exact"/>
              <w:jc w:val="center"/>
              <w:rPr>
                <w:sz w:val="12"/>
              </w:rPr>
            </w:pPr>
            <w:r>
              <w:rPr>
                <w:sz w:val="12"/>
              </w:rPr>
              <w:t>9.360 27</w:t>
            </w:r>
          </w:p>
        </w:tc>
        <w:tc>
          <w:tcPr>
            <w:tcW w:w="539" w:type="dxa"/>
          </w:tcPr>
          <w:p>
            <w:pPr>
              <w:pStyle w:val="yTable"/>
              <w:spacing w:before="0" w:line="140" w:lineRule="exact"/>
              <w:jc w:val="center"/>
              <w:rPr>
                <w:sz w:val="12"/>
              </w:rPr>
            </w:pPr>
            <w:r>
              <w:rPr>
                <w:sz w:val="12"/>
              </w:rPr>
              <w:t>6.305 84</w:t>
            </w:r>
          </w:p>
          <w:p>
            <w:pPr>
              <w:pStyle w:val="yTable"/>
              <w:spacing w:before="0" w:line="140" w:lineRule="exact"/>
              <w:jc w:val="center"/>
              <w:rPr>
                <w:sz w:val="12"/>
              </w:rPr>
            </w:pPr>
            <w:r>
              <w:rPr>
                <w:sz w:val="12"/>
              </w:rPr>
              <w:t>7.107 26</w:t>
            </w:r>
          </w:p>
          <w:p>
            <w:pPr>
              <w:pStyle w:val="yTable"/>
              <w:spacing w:before="0" w:line="140" w:lineRule="exact"/>
              <w:jc w:val="center"/>
              <w:rPr>
                <w:sz w:val="12"/>
              </w:rPr>
            </w:pPr>
            <w:r>
              <w:rPr>
                <w:sz w:val="12"/>
              </w:rPr>
              <w:t>7.885 34</w:t>
            </w:r>
          </w:p>
          <w:p>
            <w:pPr>
              <w:pStyle w:val="yTable"/>
              <w:spacing w:before="0" w:line="140" w:lineRule="exact"/>
              <w:jc w:val="center"/>
              <w:rPr>
                <w:sz w:val="12"/>
              </w:rPr>
            </w:pPr>
            <w:r>
              <w:rPr>
                <w:sz w:val="12"/>
              </w:rPr>
              <w:t>8.640 76</w:t>
            </w:r>
          </w:p>
          <w:p>
            <w:pPr>
              <w:pStyle w:val="yTable"/>
              <w:spacing w:before="0" w:line="140" w:lineRule="exact"/>
              <w:jc w:val="center"/>
              <w:rPr>
                <w:sz w:val="12"/>
              </w:rPr>
            </w:pPr>
            <w:r>
              <w:rPr>
                <w:sz w:val="12"/>
              </w:rPr>
              <w:t>9.374 17</w:t>
            </w:r>
          </w:p>
        </w:tc>
      </w:tr>
      <w:tr>
        <w:trPr>
          <w:trHeight w:hRule="exact" w:val="760"/>
        </w:trPr>
        <w:tc>
          <w:tcPr>
            <w:tcW w:w="363"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center"/>
              <w:rPr>
                <w:sz w:val="12"/>
              </w:rPr>
            </w:pPr>
            <w:r>
              <w:rPr>
                <w:sz w:val="12"/>
              </w:rPr>
              <w:t>9.923 76</w:t>
            </w:r>
          </w:p>
          <w:p>
            <w:pPr>
              <w:pStyle w:val="yTable"/>
              <w:spacing w:before="0" w:line="140" w:lineRule="exact"/>
              <w:jc w:val="center"/>
              <w:rPr>
                <w:sz w:val="12"/>
              </w:rPr>
            </w:pPr>
            <w:r>
              <w:rPr>
                <w:sz w:val="12"/>
              </w:rPr>
              <w:t>10.619 81</w:t>
            </w:r>
          </w:p>
          <w:p>
            <w:pPr>
              <w:pStyle w:val="yTable"/>
              <w:spacing w:before="0" w:line="140" w:lineRule="exact"/>
              <w:jc w:val="center"/>
              <w:rPr>
                <w:sz w:val="12"/>
              </w:rPr>
            </w:pPr>
            <w:r>
              <w:rPr>
                <w:sz w:val="12"/>
              </w:rPr>
              <w:t>11.295 58</w:t>
            </w:r>
          </w:p>
          <w:p>
            <w:pPr>
              <w:pStyle w:val="yTable"/>
              <w:spacing w:before="0" w:line="140" w:lineRule="exact"/>
              <w:jc w:val="center"/>
              <w:rPr>
                <w:sz w:val="12"/>
              </w:rPr>
            </w:pPr>
            <w:r>
              <w:rPr>
                <w:sz w:val="12"/>
              </w:rPr>
              <w:t>11.951 66</w:t>
            </w:r>
          </w:p>
          <w:p>
            <w:pPr>
              <w:pStyle w:val="yTable"/>
              <w:spacing w:before="0" w:line="140" w:lineRule="exact"/>
              <w:jc w:val="center"/>
              <w:rPr>
                <w:sz w:val="12"/>
              </w:rPr>
            </w:pPr>
            <w:r>
              <w:rPr>
                <w:sz w:val="12"/>
              </w:rPr>
              <w:t>12.588 64</w:t>
            </w:r>
          </w:p>
        </w:tc>
        <w:tc>
          <w:tcPr>
            <w:tcW w:w="539" w:type="dxa"/>
          </w:tcPr>
          <w:p>
            <w:pPr>
              <w:pStyle w:val="yTable"/>
              <w:spacing w:before="0" w:line="140" w:lineRule="exact"/>
              <w:jc w:val="center"/>
              <w:rPr>
                <w:sz w:val="12"/>
              </w:rPr>
            </w:pPr>
            <w:r>
              <w:rPr>
                <w:sz w:val="12"/>
              </w:rPr>
              <w:t>9.937 34</w:t>
            </w:r>
          </w:p>
          <w:p>
            <w:pPr>
              <w:pStyle w:val="yTable"/>
              <w:spacing w:before="0" w:line="140" w:lineRule="exact"/>
              <w:jc w:val="center"/>
              <w:rPr>
                <w:sz w:val="12"/>
              </w:rPr>
            </w:pPr>
            <w:r>
              <w:rPr>
                <w:sz w:val="12"/>
              </w:rPr>
              <w:t>10.632 99</w:t>
            </w:r>
          </w:p>
          <w:p>
            <w:pPr>
              <w:pStyle w:val="yTable"/>
              <w:spacing w:before="0" w:line="140" w:lineRule="exact"/>
              <w:jc w:val="center"/>
              <w:rPr>
                <w:sz w:val="12"/>
              </w:rPr>
            </w:pPr>
            <w:r>
              <w:rPr>
                <w:sz w:val="12"/>
              </w:rPr>
              <w:t>11.308 38</w:t>
            </w:r>
          </w:p>
          <w:p>
            <w:pPr>
              <w:pStyle w:val="yTable"/>
              <w:spacing w:before="0" w:line="140" w:lineRule="exact"/>
              <w:jc w:val="center"/>
              <w:rPr>
                <w:sz w:val="12"/>
              </w:rPr>
            </w:pPr>
            <w:r>
              <w:rPr>
                <w:sz w:val="12"/>
              </w:rPr>
              <w:t>11.964 09</w:t>
            </w:r>
          </w:p>
          <w:p>
            <w:pPr>
              <w:pStyle w:val="yTable"/>
              <w:spacing w:before="0" w:line="140" w:lineRule="exact"/>
              <w:jc w:val="center"/>
              <w:rPr>
                <w:sz w:val="12"/>
              </w:rPr>
            </w:pPr>
            <w:r>
              <w:rPr>
                <w:sz w:val="12"/>
              </w:rPr>
              <w:t>12.600 71</w:t>
            </w:r>
          </w:p>
        </w:tc>
        <w:tc>
          <w:tcPr>
            <w:tcW w:w="539" w:type="dxa"/>
          </w:tcPr>
          <w:p>
            <w:pPr>
              <w:pStyle w:val="yTable"/>
              <w:spacing w:before="0" w:line="140" w:lineRule="exact"/>
              <w:jc w:val="center"/>
              <w:rPr>
                <w:sz w:val="12"/>
              </w:rPr>
            </w:pPr>
            <w:r>
              <w:rPr>
                <w:sz w:val="12"/>
              </w:rPr>
              <w:t>9.950 92</w:t>
            </w:r>
          </w:p>
          <w:p>
            <w:pPr>
              <w:pStyle w:val="yTable"/>
              <w:spacing w:before="0" w:line="140" w:lineRule="exact"/>
              <w:jc w:val="center"/>
              <w:rPr>
                <w:sz w:val="12"/>
              </w:rPr>
            </w:pPr>
            <w:r>
              <w:rPr>
                <w:sz w:val="12"/>
              </w:rPr>
              <w:t>10.646 17</w:t>
            </w:r>
          </w:p>
          <w:p>
            <w:pPr>
              <w:pStyle w:val="yTable"/>
              <w:spacing w:before="0" w:line="140" w:lineRule="exact"/>
              <w:jc w:val="center"/>
              <w:rPr>
                <w:sz w:val="12"/>
              </w:rPr>
            </w:pPr>
            <w:r>
              <w:rPr>
                <w:sz w:val="12"/>
              </w:rPr>
              <w:t>11.321 17</w:t>
            </w:r>
          </w:p>
          <w:p>
            <w:pPr>
              <w:pStyle w:val="yTable"/>
              <w:spacing w:before="0" w:line="140" w:lineRule="exact"/>
              <w:jc w:val="center"/>
              <w:rPr>
                <w:sz w:val="12"/>
              </w:rPr>
            </w:pPr>
            <w:r>
              <w:rPr>
                <w:sz w:val="12"/>
              </w:rPr>
              <w:t>11.976 51</w:t>
            </w:r>
          </w:p>
          <w:p>
            <w:pPr>
              <w:pStyle w:val="yTable"/>
              <w:spacing w:before="0" w:line="140" w:lineRule="exact"/>
              <w:jc w:val="center"/>
              <w:rPr>
                <w:sz w:val="12"/>
              </w:rPr>
            </w:pPr>
            <w:r>
              <w:rPr>
                <w:sz w:val="12"/>
              </w:rPr>
              <w:t>12.612 77</w:t>
            </w:r>
          </w:p>
        </w:tc>
        <w:tc>
          <w:tcPr>
            <w:tcW w:w="539" w:type="dxa"/>
          </w:tcPr>
          <w:p>
            <w:pPr>
              <w:pStyle w:val="yTable"/>
              <w:spacing w:before="0" w:line="140" w:lineRule="exact"/>
              <w:jc w:val="center"/>
              <w:rPr>
                <w:sz w:val="12"/>
              </w:rPr>
            </w:pPr>
            <w:r>
              <w:rPr>
                <w:sz w:val="12"/>
              </w:rPr>
              <w:t>9.964 48</w:t>
            </w:r>
          </w:p>
          <w:p>
            <w:pPr>
              <w:pStyle w:val="yTable"/>
              <w:spacing w:before="0" w:line="140" w:lineRule="exact"/>
              <w:jc w:val="center"/>
              <w:rPr>
                <w:sz w:val="12"/>
              </w:rPr>
            </w:pPr>
            <w:r>
              <w:rPr>
                <w:sz w:val="12"/>
              </w:rPr>
              <w:t>10.659 34</w:t>
            </w:r>
          </w:p>
          <w:p>
            <w:pPr>
              <w:pStyle w:val="yTable"/>
              <w:spacing w:before="0" w:line="140" w:lineRule="exact"/>
              <w:jc w:val="center"/>
              <w:rPr>
                <w:sz w:val="12"/>
              </w:rPr>
            </w:pPr>
            <w:r>
              <w:rPr>
                <w:sz w:val="12"/>
              </w:rPr>
              <w:t>11.333 96</w:t>
            </w:r>
          </w:p>
          <w:p>
            <w:pPr>
              <w:pStyle w:val="yTable"/>
              <w:spacing w:before="0" w:line="140" w:lineRule="exact"/>
              <w:jc w:val="center"/>
              <w:rPr>
                <w:sz w:val="12"/>
              </w:rPr>
            </w:pPr>
            <w:r>
              <w:rPr>
                <w:sz w:val="12"/>
              </w:rPr>
              <w:t>11.988 93</w:t>
            </w:r>
          </w:p>
          <w:p>
            <w:pPr>
              <w:pStyle w:val="yTable"/>
              <w:spacing w:before="0" w:line="140" w:lineRule="exact"/>
              <w:jc w:val="center"/>
              <w:rPr>
                <w:sz w:val="12"/>
              </w:rPr>
            </w:pPr>
            <w:r>
              <w:rPr>
                <w:sz w:val="12"/>
              </w:rPr>
              <w:t>12.624 82</w:t>
            </w:r>
          </w:p>
        </w:tc>
        <w:tc>
          <w:tcPr>
            <w:tcW w:w="539" w:type="dxa"/>
          </w:tcPr>
          <w:p>
            <w:pPr>
              <w:pStyle w:val="yTable"/>
              <w:spacing w:before="0" w:line="140" w:lineRule="exact"/>
              <w:jc w:val="center"/>
              <w:rPr>
                <w:sz w:val="12"/>
              </w:rPr>
            </w:pPr>
            <w:r>
              <w:rPr>
                <w:sz w:val="12"/>
              </w:rPr>
              <w:t>9.978 04</w:t>
            </w:r>
          </w:p>
          <w:p>
            <w:pPr>
              <w:pStyle w:val="yTable"/>
              <w:spacing w:before="0" w:line="140" w:lineRule="exact"/>
              <w:jc w:val="center"/>
              <w:rPr>
                <w:sz w:val="12"/>
              </w:rPr>
            </w:pPr>
            <w:r>
              <w:rPr>
                <w:sz w:val="12"/>
              </w:rPr>
              <w:t>10.672 50</w:t>
            </w:r>
          </w:p>
          <w:p>
            <w:pPr>
              <w:pStyle w:val="yTable"/>
              <w:spacing w:before="0" w:line="140" w:lineRule="exact"/>
              <w:jc w:val="center"/>
              <w:rPr>
                <w:sz w:val="12"/>
              </w:rPr>
            </w:pPr>
            <w:r>
              <w:rPr>
                <w:sz w:val="12"/>
              </w:rPr>
              <w:t>11.346 74</w:t>
            </w:r>
          </w:p>
          <w:p>
            <w:pPr>
              <w:pStyle w:val="yTable"/>
              <w:spacing w:before="0" w:line="140" w:lineRule="exact"/>
              <w:jc w:val="center"/>
              <w:rPr>
                <w:sz w:val="12"/>
              </w:rPr>
            </w:pPr>
            <w:r>
              <w:rPr>
                <w:sz w:val="12"/>
              </w:rPr>
              <w:t>12.001 33</w:t>
            </w:r>
          </w:p>
          <w:p>
            <w:pPr>
              <w:pStyle w:val="yTable"/>
              <w:spacing w:before="0" w:line="140" w:lineRule="exact"/>
              <w:jc w:val="center"/>
              <w:rPr>
                <w:sz w:val="12"/>
              </w:rPr>
            </w:pPr>
            <w:r>
              <w:rPr>
                <w:sz w:val="12"/>
              </w:rPr>
              <w:t>12.636 87</w:t>
            </w:r>
          </w:p>
        </w:tc>
        <w:tc>
          <w:tcPr>
            <w:tcW w:w="539" w:type="dxa"/>
          </w:tcPr>
          <w:p>
            <w:pPr>
              <w:pStyle w:val="yTable"/>
              <w:spacing w:before="0" w:line="140" w:lineRule="exact"/>
              <w:jc w:val="center"/>
              <w:rPr>
                <w:sz w:val="12"/>
              </w:rPr>
            </w:pPr>
            <w:r>
              <w:rPr>
                <w:sz w:val="12"/>
              </w:rPr>
              <w:t>9.991 59</w:t>
            </w:r>
          </w:p>
          <w:p>
            <w:pPr>
              <w:pStyle w:val="yTable"/>
              <w:spacing w:before="0" w:line="140" w:lineRule="exact"/>
              <w:jc w:val="center"/>
              <w:rPr>
                <w:sz w:val="12"/>
              </w:rPr>
            </w:pPr>
            <w:r>
              <w:rPr>
                <w:sz w:val="12"/>
              </w:rPr>
              <w:t>10.685 66</w:t>
            </w:r>
          </w:p>
          <w:p>
            <w:pPr>
              <w:pStyle w:val="yTable"/>
              <w:spacing w:before="0" w:line="140" w:lineRule="exact"/>
              <w:jc w:val="center"/>
              <w:rPr>
                <w:sz w:val="12"/>
              </w:rPr>
            </w:pPr>
            <w:r>
              <w:rPr>
                <w:sz w:val="12"/>
              </w:rPr>
              <w:t>11.359 51</w:t>
            </w:r>
          </w:p>
          <w:p>
            <w:pPr>
              <w:pStyle w:val="yTable"/>
              <w:spacing w:before="0" w:line="140" w:lineRule="exact"/>
              <w:jc w:val="center"/>
              <w:rPr>
                <w:sz w:val="12"/>
              </w:rPr>
            </w:pPr>
            <w:r>
              <w:rPr>
                <w:sz w:val="12"/>
              </w:rPr>
              <w:t>12.013 73</w:t>
            </w:r>
          </w:p>
          <w:p>
            <w:pPr>
              <w:pStyle w:val="yTable"/>
              <w:spacing w:before="0" w:line="140" w:lineRule="exact"/>
              <w:jc w:val="center"/>
              <w:rPr>
                <w:sz w:val="12"/>
              </w:rPr>
            </w:pPr>
            <w:r>
              <w:rPr>
                <w:sz w:val="12"/>
              </w:rPr>
              <w:t>12.648 90</w:t>
            </w:r>
          </w:p>
        </w:tc>
        <w:tc>
          <w:tcPr>
            <w:tcW w:w="539" w:type="dxa"/>
          </w:tcPr>
          <w:p>
            <w:pPr>
              <w:pStyle w:val="yTable"/>
              <w:spacing w:before="0" w:line="140" w:lineRule="exact"/>
              <w:jc w:val="center"/>
              <w:rPr>
                <w:sz w:val="12"/>
              </w:rPr>
            </w:pPr>
            <w:r>
              <w:rPr>
                <w:sz w:val="12"/>
              </w:rPr>
              <w:t>10.005 13</w:t>
            </w:r>
          </w:p>
          <w:p>
            <w:pPr>
              <w:pStyle w:val="yTable"/>
              <w:spacing w:before="0" w:line="140" w:lineRule="exact"/>
              <w:jc w:val="center"/>
              <w:rPr>
                <w:sz w:val="12"/>
              </w:rPr>
            </w:pPr>
            <w:r>
              <w:rPr>
                <w:sz w:val="12"/>
              </w:rPr>
              <w:t>10.698 80</w:t>
            </w:r>
          </w:p>
          <w:p>
            <w:pPr>
              <w:pStyle w:val="yTable"/>
              <w:spacing w:before="0" w:line="140" w:lineRule="exact"/>
              <w:jc w:val="center"/>
              <w:rPr>
                <w:sz w:val="12"/>
              </w:rPr>
            </w:pPr>
            <w:r>
              <w:rPr>
                <w:sz w:val="12"/>
              </w:rPr>
              <w:t>11.372 27</w:t>
            </w:r>
          </w:p>
          <w:p>
            <w:pPr>
              <w:pStyle w:val="yTable"/>
              <w:spacing w:before="0" w:line="140" w:lineRule="exact"/>
              <w:jc w:val="center"/>
              <w:rPr>
                <w:sz w:val="12"/>
              </w:rPr>
            </w:pPr>
            <w:r>
              <w:rPr>
                <w:sz w:val="12"/>
              </w:rPr>
              <w:t>12.026 13</w:t>
            </w:r>
          </w:p>
          <w:p>
            <w:pPr>
              <w:pStyle w:val="yTable"/>
              <w:spacing w:before="0" w:line="140" w:lineRule="exact"/>
              <w:jc w:val="center"/>
              <w:rPr>
                <w:sz w:val="12"/>
              </w:rPr>
            </w:pPr>
            <w:r>
              <w:rPr>
                <w:sz w:val="12"/>
              </w:rPr>
              <w:t>12.660 94</w:t>
            </w:r>
          </w:p>
        </w:tc>
        <w:tc>
          <w:tcPr>
            <w:tcW w:w="539" w:type="dxa"/>
          </w:tcPr>
          <w:p>
            <w:pPr>
              <w:pStyle w:val="yTable"/>
              <w:spacing w:before="0" w:line="140" w:lineRule="exact"/>
              <w:jc w:val="center"/>
              <w:rPr>
                <w:sz w:val="12"/>
              </w:rPr>
            </w:pPr>
            <w:r>
              <w:rPr>
                <w:sz w:val="12"/>
              </w:rPr>
              <w:t>10.018 66</w:t>
            </w:r>
          </w:p>
          <w:p>
            <w:pPr>
              <w:pStyle w:val="yTable"/>
              <w:spacing w:before="0" w:line="140" w:lineRule="exact"/>
              <w:jc w:val="center"/>
              <w:rPr>
                <w:sz w:val="12"/>
              </w:rPr>
            </w:pPr>
            <w:r>
              <w:rPr>
                <w:sz w:val="12"/>
              </w:rPr>
              <w:t>10.711 94</w:t>
            </w:r>
          </w:p>
          <w:p>
            <w:pPr>
              <w:pStyle w:val="yTable"/>
              <w:spacing w:before="0" w:line="140" w:lineRule="exact"/>
              <w:jc w:val="center"/>
              <w:rPr>
                <w:sz w:val="12"/>
              </w:rPr>
            </w:pPr>
            <w:r>
              <w:rPr>
                <w:sz w:val="12"/>
              </w:rPr>
              <w:t>11.385 03</w:t>
            </w:r>
          </w:p>
          <w:p>
            <w:pPr>
              <w:pStyle w:val="yTable"/>
              <w:spacing w:before="0" w:line="140" w:lineRule="exact"/>
              <w:jc w:val="center"/>
              <w:rPr>
                <w:sz w:val="12"/>
              </w:rPr>
            </w:pPr>
            <w:r>
              <w:rPr>
                <w:sz w:val="12"/>
              </w:rPr>
              <w:t>12.038 51</w:t>
            </w:r>
          </w:p>
          <w:p>
            <w:pPr>
              <w:pStyle w:val="yTable"/>
              <w:spacing w:before="0" w:line="140" w:lineRule="exact"/>
              <w:jc w:val="center"/>
              <w:rPr>
                <w:sz w:val="12"/>
              </w:rPr>
            </w:pPr>
            <w:r>
              <w:rPr>
                <w:sz w:val="12"/>
              </w:rPr>
              <w:t>12.672 96</w:t>
            </w:r>
          </w:p>
        </w:tc>
        <w:tc>
          <w:tcPr>
            <w:tcW w:w="539" w:type="dxa"/>
          </w:tcPr>
          <w:p>
            <w:pPr>
              <w:pStyle w:val="yTable"/>
              <w:spacing w:before="0" w:line="140" w:lineRule="exact"/>
              <w:jc w:val="center"/>
              <w:rPr>
                <w:sz w:val="12"/>
              </w:rPr>
            </w:pPr>
            <w:r>
              <w:rPr>
                <w:sz w:val="12"/>
              </w:rPr>
              <w:t>10.032 19</w:t>
            </w:r>
          </w:p>
          <w:p>
            <w:pPr>
              <w:pStyle w:val="yTable"/>
              <w:spacing w:before="0" w:line="140" w:lineRule="exact"/>
              <w:jc w:val="center"/>
              <w:rPr>
                <w:sz w:val="12"/>
              </w:rPr>
            </w:pPr>
            <w:r>
              <w:rPr>
                <w:sz w:val="12"/>
              </w:rPr>
              <w:t>10.725 08</w:t>
            </w:r>
          </w:p>
          <w:p>
            <w:pPr>
              <w:pStyle w:val="yTable"/>
              <w:spacing w:before="0" w:line="140" w:lineRule="exact"/>
              <w:jc w:val="center"/>
              <w:rPr>
                <w:sz w:val="12"/>
              </w:rPr>
            </w:pPr>
            <w:r>
              <w:rPr>
                <w:sz w:val="12"/>
              </w:rPr>
              <w:t>11.397 78</w:t>
            </w:r>
          </w:p>
          <w:p>
            <w:pPr>
              <w:pStyle w:val="yTable"/>
              <w:spacing w:before="0" w:line="140" w:lineRule="exact"/>
              <w:jc w:val="center"/>
              <w:rPr>
                <w:sz w:val="12"/>
              </w:rPr>
            </w:pPr>
            <w:r>
              <w:rPr>
                <w:sz w:val="12"/>
              </w:rPr>
              <w:t>12.050 89</w:t>
            </w:r>
          </w:p>
          <w:p>
            <w:pPr>
              <w:pStyle w:val="yTable"/>
              <w:spacing w:before="0" w:line="140" w:lineRule="exact"/>
              <w:jc w:val="center"/>
              <w:rPr>
                <w:sz w:val="12"/>
              </w:rPr>
            </w:pPr>
            <w:r>
              <w:rPr>
                <w:sz w:val="12"/>
              </w:rPr>
              <w:t>12.684 98</w:t>
            </w:r>
          </w:p>
        </w:tc>
        <w:tc>
          <w:tcPr>
            <w:tcW w:w="539" w:type="dxa"/>
          </w:tcPr>
          <w:p>
            <w:pPr>
              <w:pStyle w:val="yTable"/>
              <w:spacing w:before="0" w:line="140" w:lineRule="exact"/>
              <w:jc w:val="center"/>
              <w:rPr>
                <w:sz w:val="12"/>
              </w:rPr>
            </w:pPr>
            <w:r>
              <w:rPr>
                <w:sz w:val="12"/>
              </w:rPr>
              <w:t>10.045 71</w:t>
            </w:r>
          </w:p>
          <w:p>
            <w:pPr>
              <w:pStyle w:val="yTable"/>
              <w:spacing w:before="0" w:line="140" w:lineRule="exact"/>
              <w:jc w:val="center"/>
              <w:rPr>
                <w:sz w:val="12"/>
              </w:rPr>
            </w:pPr>
            <w:r>
              <w:rPr>
                <w:sz w:val="12"/>
              </w:rPr>
              <w:t>10.738 20</w:t>
            </w:r>
          </w:p>
          <w:p>
            <w:pPr>
              <w:pStyle w:val="yTable"/>
              <w:spacing w:before="0" w:line="140" w:lineRule="exact"/>
              <w:jc w:val="center"/>
              <w:rPr>
                <w:sz w:val="12"/>
              </w:rPr>
            </w:pPr>
            <w:r>
              <w:rPr>
                <w:sz w:val="12"/>
              </w:rPr>
              <w:t>11.410 52</w:t>
            </w:r>
          </w:p>
          <w:p>
            <w:pPr>
              <w:pStyle w:val="yTable"/>
              <w:spacing w:before="0" w:line="140" w:lineRule="exact"/>
              <w:jc w:val="center"/>
              <w:rPr>
                <w:sz w:val="12"/>
              </w:rPr>
            </w:pPr>
            <w:r>
              <w:rPr>
                <w:sz w:val="12"/>
              </w:rPr>
              <w:t>12.063 26</w:t>
            </w:r>
          </w:p>
          <w:p>
            <w:pPr>
              <w:pStyle w:val="yTable"/>
              <w:spacing w:before="0" w:line="140" w:lineRule="exact"/>
              <w:jc w:val="center"/>
              <w:rPr>
                <w:sz w:val="12"/>
              </w:rPr>
            </w:pPr>
            <w:r>
              <w:rPr>
                <w:sz w:val="12"/>
              </w:rPr>
              <w:t>12.696 99</w:t>
            </w:r>
          </w:p>
        </w:tc>
        <w:tc>
          <w:tcPr>
            <w:tcW w:w="539" w:type="dxa"/>
          </w:tcPr>
          <w:p>
            <w:pPr>
              <w:pStyle w:val="yTable"/>
              <w:spacing w:before="0" w:line="140" w:lineRule="exact"/>
              <w:jc w:val="center"/>
              <w:rPr>
                <w:sz w:val="12"/>
              </w:rPr>
            </w:pPr>
            <w:r>
              <w:rPr>
                <w:sz w:val="12"/>
              </w:rPr>
              <w:t>10.059 22</w:t>
            </w:r>
          </w:p>
          <w:p>
            <w:pPr>
              <w:pStyle w:val="yTable"/>
              <w:spacing w:before="0" w:line="140" w:lineRule="exact"/>
              <w:jc w:val="center"/>
              <w:rPr>
                <w:sz w:val="12"/>
              </w:rPr>
            </w:pPr>
            <w:r>
              <w:rPr>
                <w:sz w:val="12"/>
              </w:rPr>
              <w:t>10.751 32</w:t>
            </w:r>
          </w:p>
          <w:p>
            <w:pPr>
              <w:pStyle w:val="yTable"/>
              <w:spacing w:before="0" w:line="140" w:lineRule="exact"/>
              <w:jc w:val="center"/>
              <w:rPr>
                <w:sz w:val="12"/>
              </w:rPr>
            </w:pPr>
            <w:r>
              <w:rPr>
                <w:sz w:val="12"/>
              </w:rPr>
              <w:t>11.423 26</w:t>
            </w:r>
          </w:p>
          <w:p>
            <w:pPr>
              <w:pStyle w:val="yTable"/>
              <w:spacing w:before="0" w:line="140" w:lineRule="exact"/>
              <w:jc w:val="center"/>
              <w:rPr>
                <w:sz w:val="12"/>
              </w:rPr>
            </w:pPr>
            <w:r>
              <w:rPr>
                <w:sz w:val="12"/>
              </w:rPr>
              <w:t>12.075 63</w:t>
            </w:r>
          </w:p>
          <w:p>
            <w:pPr>
              <w:pStyle w:val="yTable"/>
              <w:spacing w:before="0" w:line="140" w:lineRule="exact"/>
              <w:jc w:val="center"/>
              <w:rPr>
                <w:sz w:val="12"/>
              </w:rPr>
            </w:pPr>
            <w:r>
              <w:rPr>
                <w:sz w:val="12"/>
              </w:rPr>
              <w:t>12.709 00</w:t>
            </w:r>
          </w:p>
        </w:tc>
        <w:tc>
          <w:tcPr>
            <w:tcW w:w="539" w:type="dxa"/>
          </w:tcPr>
          <w:p>
            <w:pPr>
              <w:pStyle w:val="yTable"/>
              <w:spacing w:before="0" w:line="140" w:lineRule="exact"/>
              <w:jc w:val="center"/>
              <w:rPr>
                <w:sz w:val="12"/>
              </w:rPr>
            </w:pPr>
            <w:r>
              <w:rPr>
                <w:sz w:val="12"/>
              </w:rPr>
              <w:t>10.072 72</w:t>
            </w:r>
          </w:p>
          <w:p>
            <w:pPr>
              <w:pStyle w:val="yTable"/>
              <w:spacing w:before="0" w:line="140" w:lineRule="exact"/>
              <w:jc w:val="center"/>
              <w:rPr>
                <w:sz w:val="12"/>
              </w:rPr>
            </w:pPr>
            <w:r>
              <w:rPr>
                <w:sz w:val="12"/>
              </w:rPr>
              <w:t>10.764 43</w:t>
            </w:r>
          </w:p>
          <w:p>
            <w:pPr>
              <w:pStyle w:val="yTable"/>
              <w:spacing w:before="0" w:line="140" w:lineRule="exact"/>
              <w:jc w:val="center"/>
              <w:rPr>
                <w:sz w:val="12"/>
              </w:rPr>
            </w:pPr>
            <w:r>
              <w:rPr>
                <w:sz w:val="12"/>
              </w:rPr>
              <w:t>11.435 99</w:t>
            </w:r>
          </w:p>
          <w:p>
            <w:pPr>
              <w:pStyle w:val="yTable"/>
              <w:spacing w:before="0" w:line="140" w:lineRule="exact"/>
              <w:jc w:val="center"/>
              <w:rPr>
                <w:sz w:val="12"/>
              </w:rPr>
            </w:pPr>
            <w:r>
              <w:rPr>
                <w:sz w:val="12"/>
              </w:rPr>
              <w:t>12.087 99</w:t>
            </w:r>
          </w:p>
          <w:p>
            <w:pPr>
              <w:pStyle w:val="yTable"/>
              <w:spacing w:before="0" w:line="140" w:lineRule="exact"/>
              <w:jc w:val="center"/>
              <w:rPr>
                <w:sz w:val="12"/>
              </w:rPr>
            </w:pPr>
            <w:r>
              <w:rPr>
                <w:sz w:val="12"/>
              </w:rPr>
              <w:t>12.720 99</w:t>
            </w:r>
          </w:p>
        </w:tc>
        <w:tc>
          <w:tcPr>
            <w:tcW w:w="539" w:type="dxa"/>
          </w:tcPr>
          <w:p>
            <w:pPr>
              <w:pStyle w:val="yTable"/>
              <w:spacing w:before="0" w:line="140" w:lineRule="exact"/>
              <w:jc w:val="center"/>
              <w:rPr>
                <w:sz w:val="12"/>
              </w:rPr>
            </w:pPr>
            <w:r>
              <w:rPr>
                <w:sz w:val="12"/>
              </w:rPr>
              <w:t>10.086 22</w:t>
            </w:r>
          </w:p>
          <w:p>
            <w:pPr>
              <w:pStyle w:val="yTable"/>
              <w:spacing w:before="0" w:line="140" w:lineRule="exact"/>
              <w:jc w:val="center"/>
              <w:rPr>
                <w:sz w:val="12"/>
              </w:rPr>
            </w:pPr>
            <w:r>
              <w:rPr>
                <w:sz w:val="12"/>
              </w:rPr>
              <w:t>10.777 53</w:t>
            </w:r>
          </w:p>
          <w:p>
            <w:pPr>
              <w:pStyle w:val="yTable"/>
              <w:spacing w:before="0" w:line="140" w:lineRule="exact"/>
              <w:jc w:val="center"/>
              <w:rPr>
                <w:sz w:val="12"/>
              </w:rPr>
            </w:pPr>
            <w:r>
              <w:rPr>
                <w:sz w:val="12"/>
              </w:rPr>
              <w:t>11.448 71</w:t>
            </w:r>
          </w:p>
          <w:p>
            <w:pPr>
              <w:pStyle w:val="yTable"/>
              <w:spacing w:before="0" w:line="140" w:lineRule="exact"/>
              <w:jc w:val="center"/>
              <w:rPr>
                <w:sz w:val="12"/>
              </w:rPr>
            </w:pPr>
            <w:r>
              <w:rPr>
                <w:sz w:val="12"/>
              </w:rPr>
              <w:t>12.100 34</w:t>
            </w:r>
          </w:p>
          <w:p>
            <w:pPr>
              <w:pStyle w:val="yTable"/>
              <w:spacing w:before="0" w:line="140" w:lineRule="exact"/>
              <w:jc w:val="center"/>
              <w:rPr>
                <w:sz w:val="12"/>
              </w:rPr>
            </w:pPr>
            <w:r>
              <w:rPr>
                <w:sz w:val="12"/>
              </w:rPr>
              <w:t>12.732 98</w:t>
            </w:r>
          </w:p>
        </w:tc>
      </w:tr>
      <w:tr>
        <w:trPr>
          <w:trHeight w:hRule="exact" w:val="760"/>
        </w:trPr>
        <w:tc>
          <w:tcPr>
            <w:tcW w:w="363"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center"/>
              <w:rPr>
                <w:sz w:val="12"/>
              </w:rPr>
            </w:pPr>
            <w:r>
              <w:rPr>
                <w:sz w:val="12"/>
              </w:rPr>
              <w:t>13.207 07</w:t>
            </w:r>
          </w:p>
          <w:p>
            <w:pPr>
              <w:pStyle w:val="yTable"/>
              <w:spacing w:before="0" w:line="140" w:lineRule="exact"/>
              <w:jc w:val="center"/>
              <w:rPr>
                <w:sz w:val="12"/>
              </w:rPr>
            </w:pPr>
            <w:r>
              <w:rPr>
                <w:sz w:val="12"/>
              </w:rPr>
              <w:t>13.807 48</w:t>
            </w:r>
          </w:p>
          <w:p>
            <w:pPr>
              <w:pStyle w:val="yTable"/>
              <w:spacing w:before="0" w:line="140" w:lineRule="exact"/>
              <w:jc w:val="center"/>
              <w:rPr>
                <w:sz w:val="12"/>
              </w:rPr>
            </w:pPr>
            <w:r>
              <w:rPr>
                <w:sz w:val="12"/>
              </w:rPr>
              <w:t>14.390 41</w:t>
            </w:r>
          </w:p>
          <w:p>
            <w:pPr>
              <w:pStyle w:val="yTable"/>
              <w:spacing w:before="0" w:line="140" w:lineRule="exact"/>
              <w:jc w:val="center"/>
              <w:rPr>
                <w:sz w:val="12"/>
              </w:rPr>
            </w:pPr>
            <w:r>
              <w:rPr>
                <w:sz w:val="12"/>
              </w:rPr>
              <w:t>14.956 35</w:t>
            </w:r>
          </w:p>
          <w:p>
            <w:pPr>
              <w:pStyle w:val="yTable"/>
              <w:spacing w:before="0" w:line="140" w:lineRule="exact"/>
              <w:jc w:val="center"/>
              <w:rPr>
                <w:sz w:val="12"/>
              </w:rPr>
            </w:pPr>
            <w:r>
              <w:rPr>
                <w:sz w:val="12"/>
              </w:rPr>
              <w:t>15.505 82</w:t>
            </w:r>
          </w:p>
        </w:tc>
        <w:tc>
          <w:tcPr>
            <w:tcW w:w="539" w:type="dxa"/>
          </w:tcPr>
          <w:p>
            <w:pPr>
              <w:pStyle w:val="yTable"/>
              <w:spacing w:before="0" w:line="140" w:lineRule="exact"/>
              <w:jc w:val="center"/>
              <w:rPr>
                <w:sz w:val="12"/>
              </w:rPr>
            </w:pPr>
            <w:r>
              <w:rPr>
                <w:sz w:val="12"/>
              </w:rPr>
              <w:t>13.218 78</w:t>
            </w:r>
          </w:p>
          <w:p>
            <w:pPr>
              <w:pStyle w:val="yTable"/>
              <w:spacing w:before="0" w:line="140" w:lineRule="exact"/>
              <w:jc w:val="center"/>
              <w:rPr>
                <w:sz w:val="12"/>
              </w:rPr>
            </w:pPr>
            <w:r>
              <w:rPr>
                <w:sz w:val="12"/>
              </w:rPr>
              <w:t>13.818 86</w:t>
            </w:r>
          </w:p>
          <w:p>
            <w:pPr>
              <w:pStyle w:val="yTable"/>
              <w:spacing w:before="0" w:line="140" w:lineRule="exact"/>
              <w:jc w:val="center"/>
              <w:rPr>
                <w:sz w:val="12"/>
              </w:rPr>
            </w:pPr>
            <w:r>
              <w:rPr>
                <w:sz w:val="12"/>
              </w:rPr>
              <w:t>14.401 45</w:t>
            </w:r>
          </w:p>
          <w:p>
            <w:pPr>
              <w:pStyle w:val="yTable"/>
              <w:spacing w:before="0" w:line="140" w:lineRule="exact"/>
              <w:jc w:val="center"/>
              <w:rPr>
                <w:sz w:val="12"/>
              </w:rPr>
            </w:pPr>
            <w:r>
              <w:rPr>
                <w:sz w:val="12"/>
              </w:rPr>
              <w:t>14.967 08</w:t>
            </w:r>
          </w:p>
          <w:p>
            <w:pPr>
              <w:pStyle w:val="yTable"/>
              <w:spacing w:before="0" w:line="140" w:lineRule="exact"/>
              <w:jc w:val="center"/>
              <w:rPr>
                <w:sz w:val="12"/>
              </w:rPr>
            </w:pPr>
            <w:r>
              <w:rPr>
                <w:sz w:val="12"/>
              </w:rPr>
              <w:t>15.516 23</w:t>
            </w:r>
          </w:p>
        </w:tc>
        <w:tc>
          <w:tcPr>
            <w:tcW w:w="539" w:type="dxa"/>
          </w:tcPr>
          <w:p>
            <w:pPr>
              <w:pStyle w:val="yTable"/>
              <w:spacing w:before="0" w:line="140" w:lineRule="exact"/>
              <w:jc w:val="center"/>
              <w:rPr>
                <w:sz w:val="12"/>
              </w:rPr>
            </w:pPr>
            <w:r>
              <w:rPr>
                <w:sz w:val="12"/>
              </w:rPr>
              <w:t>13.230 49</w:t>
            </w:r>
          </w:p>
          <w:p>
            <w:pPr>
              <w:pStyle w:val="yTable"/>
              <w:spacing w:before="0" w:line="140" w:lineRule="exact"/>
              <w:jc w:val="center"/>
              <w:rPr>
                <w:sz w:val="12"/>
              </w:rPr>
            </w:pPr>
            <w:r>
              <w:rPr>
                <w:sz w:val="12"/>
              </w:rPr>
              <w:t>13.830 22</w:t>
            </w:r>
          </w:p>
          <w:p>
            <w:pPr>
              <w:pStyle w:val="yTable"/>
              <w:spacing w:before="0" w:line="140" w:lineRule="exact"/>
              <w:jc w:val="center"/>
              <w:rPr>
                <w:sz w:val="12"/>
              </w:rPr>
            </w:pPr>
            <w:r>
              <w:rPr>
                <w:sz w:val="12"/>
              </w:rPr>
              <w:t>14.412 49</w:t>
            </w:r>
          </w:p>
          <w:p>
            <w:pPr>
              <w:pStyle w:val="yTable"/>
              <w:spacing w:before="0" w:line="140" w:lineRule="exact"/>
              <w:jc w:val="center"/>
              <w:rPr>
                <w:sz w:val="12"/>
              </w:rPr>
            </w:pPr>
            <w:r>
              <w:rPr>
                <w:sz w:val="12"/>
              </w:rPr>
              <w:t>14.977 79</w:t>
            </w:r>
          </w:p>
          <w:p>
            <w:pPr>
              <w:pStyle w:val="yTable"/>
              <w:spacing w:before="0" w:line="140" w:lineRule="exact"/>
              <w:jc w:val="center"/>
              <w:rPr>
                <w:sz w:val="12"/>
              </w:rPr>
            </w:pPr>
            <w:r>
              <w:rPr>
                <w:sz w:val="12"/>
              </w:rPr>
              <w:t>15.526 63</w:t>
            </w:r>
          </w:p>
        </w:tc>
        <w:tc>
          <w:tcPr>
            <w:tcW w:w="539" w:type="dxa"/>
          </w:tcPr>
          <w:p>
            <w:pPr>
              <w:pStyle w:val="yTable"/>
              <w:spacing w:before="0" w:line="140" w:lineRule="exact"/>
              <w:jc w:val="center"/>
              <w:rPr>
                <w:sz w:val="12"/>
              </w:rPr>
            </w:pPr>
            <w:r>
              <w:rPr>
                <w:sz w:val="12"/>
              </w:rPr>
              <w:t>13.242 19</w:t>
            </w:r>
          </w:p>
          <w:p>
            <w:pPr>
              <w:pStyle w:val="yTable"/>
              <w:spacing w:before="0" w:line="140" w:lineRule="exact"/>
              <w:jc w:val="center"/>
              <w:rPr>
                <w:sz w:val="12"/>
              </w:rPr>
            </w:pPr>
            <w:r>
              <w:rPr>
                <w:sz w:val="12"/>
              </w:rPr>
              <w:t>13.841 58</w:t>
            </w:r>
          </w:p>
          <w:p>
            <w:pPr>
              <w:pStyle w:val="yTable"/>
              <w:spacing w:before="0" w:line="140" w:lineRule="exact"/>
              <w:jc w:val="center"/>
              <w:rPr>
                <w:sz w:val="12"/>
              </w:rPr>
            </w:pPr>
            <w:r>
              <w:rPr>
                <w:sz w:val="12"/>
              </w:rPr>
              <w:t>14.423 52</w:t>
            </w:r>
          </w:p>
          <w:p>
            <w:pPr>
              <w:pStyle w:val="yTable"/>
              <w:spacing w:before="0" w:line="140" w:lineRule="exact"/>
              <w:jc w:val="center"/>
              <w:rPr>
                <w:sz w:val="12"/>
              </w:rPr>
            </w:pPr>
            <w:r>
              <w:rPr>
                <w:sz w:val="12"/>
              </w:rPr>
              <w:t>14.988 50</w:t>
            </w:r>
          </w:p>
          <w:p>
            <w:pPr>
              <w:pStyle w:val="yTable"/>
              <w:spacing w:before="0" w:line="140" w:lineRule="exact"/>
              <w:jc w:val="center"/>
              <w:rPr>
                <w:sz w:val="12"/>
              </w:rPr>
            </w:pPr>
            <w:r>
              <w:rPr>
                <w:sz w:val="12"/>
              </w:rPr>
              <w:t>15.537 03</w:t>
            </w:r>
          </w:p>
        </w:tc>
        <w:tc>
          <w:tcPr>
            <w:tcW w:w="539" w:type="dxa"/>
          </w:tcPr>
          <w:p>
            <w:pPr>
              <w:pStyle w:val="yTable"/>
              <w:spacing w:before="0" w:line="140" w:lineRule="exact"/>
              <w:jc w:val="center"/>
              <w:rPr>
                <w:sz w:val="12"/>
              </w:rPr>
            </w:pPr>
            <w:r>
              <w:rPr>
                <w:sz w:val="12"/>
              </w:rPr>
              <w:t>13.253 89</w:t>
            </w:r>
          </w:p>
          <w:p>
            <w:pPr>
              <w:pStyle w:val="yTable"/>
              <w:spacing w:before="0" w:line="140" w:lineRule="exact"/>
              <w:jc w:val="center"/>
              <w:rPr>
                <w:sz w:val="12"/>
              </w:rPr>
            </w:pPr>
            <w:r>
              <w:rPr>
                <w:sz w:val="12"/>
              </w:rPr>
              <w:t>13.852 94</w:t>
            </w:r>
          </w:p>
          <w:p>
            <w:pPr>
              <w:pStyle w:val="yTable"/>
              <w:spacing w:before="0" w:line="140" w:lineRule="exact"/>
              <w:jc w:val="center"/>
              <w:rPr>
                <w:sz w:val="12"/>
              </w:rPr>
            </w:pPr>
            <w:r>
              <w:rPr>
                <w:sz w:val="12"/>
              </w:rPr>
              <w:t>14.434 54</w:t>
            </w:r>
          </w:p>
          <w:p>
            <w:pPr>
              <w:pStyle w:val="yTable"/>
              <w:spacing w:before="0" w:line="140" w:lineRule="exact"/>
              <w:jc w:val="center"/>
              <w:rPr>
                <w:sz w:val="12"/>
              </w:rPr>
            </w:pPr>
            <w:r>
              <w:rPr>
                <w:sz w:val="12"/>
              </w:rPr>
              <w:t>14.999 20</w:t>
            </w:r>
          </w:p>
          <w:p>
            <w:pPr>
              <w:pStyle w:val="yTable"/>
              <w:spacing w:before="0" w:line="140" w:lineRule="exact"/>
              <w:jc w:val="center"/>
              <w:rPr>
                <w:sz w:val="12"/>
              </w:rPr>
            </w:pPr>
            <w:r>
              <w:rPr>
                <w:sz w:val="12"/>
              </w:rPr>
              <w:t>15.547 42</w:t>
            </w:r>
          </w:p>
        </w:tc>
        <w:tc>
          <w:tcPr>
            <w:tcW w:w="539" w:type="dxa"/>
          </w:tcPr>
          <w:p>
            <w:pPr>
              <w:pStyle w:val="yTable"/>
              <w:spacing w:before="0" w:line="140" w:lineRule="exact"/>
              <w:jc w:val="center"/>
              <w:rPr>
                <w:sz w:val="12"/>
              </w:rPr>
            </w:pPr>
            <w:r>
              <w:rPr>
                <w:sz w:val="12"/>
              </w:rPr>
              <w:t>13.265 58</w:t>
            </w:r>
          </w:p>
          <w:p>
            <w:pPr>
              <w:pStyle w:val="yTable"/>
              <w:spacing w:before="0" w:line="140" w:lineRule="exact"/>
              <w:jc w:val="center"/>
              <w:rPr>
                <w:sz w:val="12"/>
              </w:rPr>
            </w:pPr>
            <w:r>
              <w:rPr>
                <w:sz w:val="12"/>
              </w:rPr>
              <w:t>13.864 28</w:t>
            </w:r>
          </w:p>
          <w:p>
            <w:pPr>
              <w:pStyle w:val="yTable"/>
              <w:spacing w:before="0" w:line="140" w:lineRule="exact"/>
              <w:jc w:val="center"/>
              <w:rPr>
                <w:sz w:val="12"/>
              </w:rPr>
            </w:pPr>
            <w:r>
              <w:rPr>
                <w:sz w:val="12"/>
              </w:rPr>
              <w:t>14.445 56</w:t>
            </w:r>
          </w:p>
          <w:p>
            <w:pPr>
              <w:pStyle w:val="yTable"/>
              <w:spacing w:before="0" w:line="140" w:lineRule="exact"/>
              <w:jc w:val="center"/>
              <w:rPr>
                <w:sz w:val="12"/>
              </w:rPr>
            </w:pPr>
            <w:r>
              <w:rPr>
                <w:sz w:val="12"/>
              </w:rPr>
              <w:t>15.009 90</w:t>
            </w:r>
          </w:p>
          <w:p>
            <w:pPr>
              <w:pStyle w:val="yTable"/>
              <w:spacing w:before="0" w:line="140" w:lineRule="exact"/>
              <w:jc w:val="center"/>
              <w:rPr>
                <w:sz w:val="12"/>
              </w:rPr>
            </w:pPr>
            <w:r>
              <w:rPr>
                <w:sz w:val="12"/>
              </w:rPr>
              <w:t>15.557 80</w:t>
            </w:r>
          </w:p>
        </w:tc>
        <w:tc>
          <w:tcPr>
            <w:tcW w:w="539" w:type="dxa"/>
          </w:tcPr>
          <w:p>
            <w:pPr>
              <w:pStyle w:val="yTable"/>
              <w:spacing w:before="0" w:line="140" w:lineRule="exact"/>
              <w:jc w:val="center"/>
              <w:rPr>
                <w:sz w:val="12"/>
              </w:rPr>
            </w:pPr>
            <w:r>
              <w:rPr>
                <w:sz w:val="12"/>
              </w:rPr>
              <w:t>13.277 26</w:t>
            </w:r>
          </w:p>
          <w:p>
            <w:pPr>
              <w:pStyle w:val="yTable"/>
              <w:spacing w:before="0" w:line="140" w:lineRule="exact"/>
              <w:jc w:val="center"/>
              <w:rPr>
                <w:sz w:val="12"/>
              </w:rPr>
            </w:pPr>
            <w:r>
              <w:rPr>
                <w:sz w:val="12"/>
              </w:rPr>
              <w:t>13.875 63</w:t>
            </w:r>
          </w:p>
          <w:p>
            <w:pPr>
              <w:pStyle w:val="yTable"/>
              <w:spacing w:before="0" w:line="140" w:lineRule="exact"/>
              <w:jc w:val="center"/>
              <w:rPr>
                <w:sz w:val="12"/>
              </w:rPr>
            </w:pPr>
            <w:r>
              <w:rPr>
                <w:sz w:val="12"/>
              </w:rPr>
              <w:t>14.456 57</w:t>
            </w:r>
          </w:p>
          <w:p>
            <w:pPr>
              <w:pStyle w:val="yTable"/>
              <w:spacing w:before="0" w:line="140" w:lineRule="exact"/>
              <w:jc w:val="center"/>
              <w:rPr>
                <w:sz w:val="12"/>
              </w:rPr>
            </w:pPr>
            <w:r>
              <w:rPr>
                <w:sz w:val="12"/>
              </w:rPr>
              <w:t>15.020 59</w:t>
            </w:r>
          </w:p>
          <w:p>
            <w:pPr>
              <w:pStyle w:val="yTable"/>
              <w:spacing w:before="0" w:line="140" w:lineRule="exact"/>
              <w:jc w:val="center"/>
              <w:rPr>
                <w:sz w:val="12"/>
              </w:rPr>
            </w:pPr>
            <w:r>
              <w:rPr>
                <w:sz w:val="12"/>
              </w:rPr>
              <w:t>15.568 18</w:t>
            </w:r>
          </w:p>
        </w:tc>
        <w:tc>
          <w:tcPr>
            <w:tcW w:w="539" w:type="dxa"/>
          </w:tcPr>
          <w:p>
            <w:pPr>
              <w:pStyle w:val="yTable"/>
              <w:spacing w:before="0" w:line="140" w:lineRule="exact"/>
              <w:jc w:val="center"/>
              <w:rPr>
                <w:sz w:val="12"/>
              </w:rPr>
            </w:pPr>
            <w:r>
              <w:rPr>
                <w:sz w:val="12"/>
              </w:rPr>
              <w:t>13.288 93</w:t>
            </w:r>
          </w:p>
          <w:p>
            <w:pPr>
              <w:pStyle w:val="yTable"/>
              <w:spacing w:before="0" w:line="140" w:lineRule="exact"/>
              <w:jc w:val="center"/>
              <w:rPr>
                <w:sz w:val="12"/>
              </w:rPr>
            </w:pPr>
            <w:r>
              <w:rPr>
                <w:sz w:val="12"/>
              </w:rPr>
              <w:t>13.886 96</w:t>
            </w:r>
          </w:p>
          <w:p>
            <w:pPr>
              <w:pStyle w:val="yTable"/>
              <w:spacing w:before="0" w:line="140" w:lineRule="exact"/>
              <w:jc w:val="center"/>
              <w:rPr>
                <w:sz w:val="12"/>
              </w:rPr>
            </w:pPr>
            <w:r>
              <w:rPr>
                <w:sz w:val="12"/>
              </w:rPr>
              <w:t>14.467 57</w:t>
            </w:r>
          </w:p>
          <w:p>
            <w:pPr>
              <w:pStyle w:val="yTable"/>
              <w:spacing w:before="0" w:line="140" w:lineRule="exact"/>
              <w:jc w:val="center"/>
              <w:rPr>
                <w:sz w:val="12"/>
              </w:rPr>
            </w:pPr>
            <w:r>
              <w:rPr>
                <w:sz w:val="12"/>
              </w:rPr>
              <w:t>15.031 27</w:t>
            </w:r>
          </w:p>
          <w:p>
            <w:pPr>
              <w:pStyle w:val="yTable"/>
              <w:spacing w:before="0" w:line="140" w:lineRule="exact"/>
              <w:jc w:val="center"/>
              <w:rPr>
                <w:sz w:val="12"/>
              </w:rPr>
            </w:pPr>
            <w:r>
              <w:rPr>
                <w:sz w:val="12"/>
              </w:rPr>
              <w:t>15.578 55</w:t>
            </w:r>
          </w:p>
        </w:tc>
        <w:tc>
          <w:tcPr>
            <w:tcW w:w="539" w:type="dxa"/>
          </w:tcPr>
          <w:p>
            <w:pPr>
              <w:pStyle w:val="yTable"/>
              <w:spacing w:before="0" w:line="140" w:lineRule="exact"/>
              <w:jc w:val="center"/>
              <w:rPr>
                <w:sz w:val="12"/>
              </w:rPr>
            </w:pPr>
            <w:r>
              <w:rPr>
                <w:sz w:val="12"/>
              </w:rPr>
              <w:t>13.300 60</w:t>
            </w:r>
          </w:p>
          <w:p>
            <w:pPr>
              <w:pStyle w:val="yTable"/>
              <w:spacing w:before="0" w:line="140" w:lineRule="exact"/>
              <w:jc w:val="center"/>
              <w:rPr>
                <w:sz w:val="12"/>
              </w:rPr>
            </w:pPr>
            <w:r>
              <w:rPr>
                <w:sz w:val="12"/>
              </w:rPr>
              <w:t>13.898 29</w:t>
            </w:r>
          </w:p>
          <w:p>
            <w:pPr>
              <w:pStyle w:val="yTable"/>
              <w:spacing w:before="0" w:line="140" w:lineRule="exact"/>
              <w:jc w:val="center"/>
              <w:rPr>
                <w:sz w:val="12"/>
              </w:rPr>
            </w:pPr>
            <w:r>
              <w:rPr>
                <w:sz w:val="12"/>
              </w:rPr>
              <w:t>14.478 57</w:t>
            </w:r>
          </w:p>
          <w:p>
            <w:pPr>
              <w:pStyle w:val="yTable"/>
              <w:spacing w:before="0" w:line="140" w:lineRule="exact"/>
              <w:jc w:val="center"/>
              <w:rPr>
                <w:sz w:val="12"/>
              </w:rPr>
            </w:pPr>
            <w:r>
              <w:rPr>
                <w:sz w:val="12"/>
              </w:rPr>
              <w:t>15.041 95</w:t>
            </w:r>
          </w:p>
          <w:p>
            <w:pPr>
              <w:pStyle w:val="yTable"/>
              <w:spacing w:before="0" w:line="140" w:lineRule="exact"/>
              <w:jc w:val="center"/>
              <w:rPr>
                <w:sz w:val="12"/>
              </w:rPr>
            </w:pPr>
            <w:r>
              <w:rPr>
                <w:sz w:val="12"/>
              </w:rPr>
              <w:t>15.588 92</w:t>
            </w:r>
          </w:p>
        </w:tc>
        <w:tc>
          <w:tcPr>
            <w:tcW w:w="539" w:type="dxa"/>
          </w:tcPr>
          <w:p>
            <w:pPr>
              <w:pStyle w:val="yTable"/>
              <w:spacing w:before="0" w:line="140" w:lineRule="exact"/>
              <w:jc w:val="center"/>
              <w:rPr>
                <w:sz w:val="12"/>
              </w:rPr>
            </w:pPr>
            <w:r>
              <w:rPr>
                <w:sz w:val="12"/>
              </w:rPr>
              <w:t>13.312 26</w:t>
            </w:r>
          </w:p>
          <w:p>
            <w:pPr>
              <w:pStyle w:val="yTable"/>
              <w:spacing w:before="0" w:line="140" w:lineRule="exact"/>
              <w:jc w:val="center"/>
              <w:rPr>
                <w:sz w:val="12"/>
              </w:rPr>
            </w:pPr>
            <w:r>
              <w:rPr>
                <w:sz w:val="12"/>
              </w:rPr>
              <w:t>13.909 61</w:t>
            </w:r>
          </w:p>
          <w:p>
            <w:pPr>
              <w:pStyle w:val="yTable"/>
              <w:spacing w:before="0" w:line="140" w:lineRule="exact"/>
              <w:jc w:val="center"/>
              <w:rPr>
                <w:sz w:val="12"/>
              </w:rPr>
            </w:pPr>
            <w:r>
              <w:rPr>
                <w:sz w:val="12"/>
              </w:rPr>
              <w:t>14.489 56</w:t>
            </w:r>
          </w:p>
          <w:p>
            <w:pPr>
              <w:pStyle w:val="yTable"/>
              <w:spacing w:before="0" w:line="140" w:lineRule="exact"/>
              <w:jc w:val="center"/>
              <w:rPr>
                <w:sz w:val="12"/>
              </w:rPr>
            </w:pPr>
            <w:r>
              <w:rPr>
                <w:sz w:val="12"/>
              </w:rPr>
              <w:t>15.052 62</w:t>
            </w:r>
          </w:p>
          <w:p>
            <w:pPr>
              <w:pStyle w:val="yTable"/>
              <w:spacing w:before="0" w:line="140" w:lineRule="exact"/>
              <w:jc w:val="center"/>
              <w:rPr>
                <w:sz w:val="12"/>
              </w:rPr>
            </w:pPr>
            <w:r>
              <w:rPr>
                <w:sz w:val="12"/>
              </w:rPr>
              <w:t>15.599 28</w:t>
            </w:r>
          </w:p>
        </w:tc>
        <w:tc>
          <w:tcPr>
            <w:tcW w:w="539" w:type="dxa"/>
          </w:tcPr>
          <w:p>
            <w:pPr>
              <w:pStyle w:val="yTable"/>
              <w:spacing w:before="0" w:line="140" w:lineRule="exact"/>
              <w:jc w:val="center"/>
              <w:rPr>
                <w:sz w:val="12"/>
              </w:rPr>
            </w:pPr>
            <w:r>
              <w:rPr>
                <w:sz w:val="12"/>
              </w:rPr>
              <w:t>13.323 92</w:t>
            </w:r>
          </w:p>
          <w:p>
            <w:pPr>
              <w:pStyle w:val="yTable"/>
              <w:spacing w:before="0" w:line="140" w:lineRule="exact"/>
              <w:jc w:val="center"/>
              <w:rPr>
                <w:sz w:val="12"/>
              </w:rPr>
            </w:pPr>
            <w:r>
              <w:rPr>
                <w:sz w:val="12"/>
              </w:rPr>
              <w:t>13.920 93</w:t>
            </w:r>
          </w:p>
          <w:p>
            <w:pPr>
              <w:pStyle w:val="yTable"/>
              <w:spacing w:before="0" w:line="140" w:lineRule="exact"/>
              <w:jc w:val="center"/>
              <w:rPr>
                <w:sz w:val="12"/>
              </w:rPr>
            </w:pPr>
            <w:r>
              <w:rPr>
                <w:sz w:val="12"/>
              </w:rPr>
              <w:t>14.500 55</w:t>
            </w:r>
          </w:p>
          <w:p>
            <w:pPr>
              <w:pStyle w:val="yTable"/>
              <w:spacing w:before="0" w:line="140" w:lineRule="exact"/>
              <w:jc w:val="center"/>
              <w:rPr>
                <w:sz w:val="12"/>
              </w:rPr>
            </w:pPr>
            <w:r>
              <w:rPr>
                <w:sz w:val="12"/>
              </w:rPr>
              <w:t>15.063 29</w:t>
            </w:r>
          </w:p>
          <w:p>
            <w:pPr>
              <w:pStyle w:val="yTable"/>
              <w:spacing w:before="0" w:line="140" w:lineRule="exact"/>
              <w:jc w:val="center"/>
              <w:rPr>
                <w:sz w:val="12"/>
              </w:rPr>
            </w:pPr>
            <w:r>
              <w:rPr>
                <w:sz w:val="12"/>
              </w:rPr>
              <w:t>15.609 63</w:t>
            </w:r>
          </w:p>
        </w:tc>
        <w:tc>
          <w:tcPr>
            <w:tcW w:w="539" w:type="dxa"/>
          </w:tcPr>
          <w:p>
            <w:pPr>
              <w:pStyle w:val="yTable"/>
              <w:spacing w:before="0" w:line="140" w:lineRule="exact"/>
              <w:jc w:val="center"/>
              <w:rPr>
                <w:sz w:val="12"/>
              </w:rPr>
            </w:pPr>
            <w:r>
              <w:rPr>
                <w:sz w:val="12"/>
              </w:rPr>
              <w:t>13.335 56</w:t>
            </w:r>
          </w:p>
          <w:p>
            <w:pPr>
              <w:pStyle w:val="yTable"/>
              <w:spacing w:before="0" w:line="140" w:lineRule="exact"/>
              <w:jc w:val="center"/>
              <w:rPr>
                <w:sz w:val="12"/>
              </w:rPr>
            </w:pPr>
            <w:r>
              <w:rPr>
                <w:sz w:val="12"/>
              </w:rPr>
              <w:t>13.932 23</w:t>
            </w:r>
          </w:p>
          <w:p>
            <w:pPr>
              <w:pStyle w:val="yTable"/>
              <w:spacing w:before="0" w:line="140" w:lineRule="exact"/>
              <w:jc w:val="center"/>
              <w:rPr>
                <w:sz w:val="12"/>
              </w:rPr>
            </w:pPr>
            <w:r>
              <w:rPr>
                <w:sz w:val="12"/>
              </w:rPr>
              <w:t>14.511 53</w:t>
            </w:r>
          </w:p>
          <w:p>
            <w:pPr>
              <w:pStyle w:val="yTable"/>
              <w:spacing w:before="0" w:line="140" w:lineRule="exact"/>
              <w:jc w:val="center"/>
              <w:rPr>
                <w:sz w:val="12"/>
              </w:rPr>
            </w:pPr>
            <w:r>
              <w:rPr>
                <w:sz w:val="12"/>
              </w:rPr>
              <w:t>15.073 95</w:t>
            </w:r>
          </w:p>
          <w:p>
            <w:pPr>
              <w:pStyle w:val="yTable"/>
              <w:spacing w:before="0" w:line="140" w:lineRule="exact"/>
              <w:jc w:val="center"/>
              <w:rPr>
                <w:sz w:val="12"/>
              </w:rPr>
            </w:pPr>
            <w:r>
              <w:rPr>
                <w:sz w:val="12"/>
              </w:rPr>
              <w:t>15.619 98</w:t>
            </w:r>
          </w:p>
        </w:tc>
        <w:tc>
          <w:tcPr>
            <w:tcW w:w="539" w:type="dxa"/>
          </w:tcPr>
          <w:p>
            <w:pPr>
              <w:pStyle w:val="yTable"/>
              <w:spacing w:before="0" w:line="140" w:lineRule="exact"/>
              <w:jc w:val="center"/>
              <w:rPr>
                <w:sz w:val="12"/>
              </w:rPr>
            </w:pPr>
            <w:r>
              <w:rPr>
                <w:sz w:val="12"/>
              </w:rPr>
              <w:t>13.347 21</w:t>
            </w:r>
          </w:p>
          <w:p>
            <w:pPr>
              <w:pStyle w:val="yTable"/>
              <w:spacing w:before="0" w:line="140" w:lineRule="exact"/>
              <w:jc w:val="center"/>
              <w:rPr>
                <w:sz w:val="12"/>
              </w:rPr>
            </w:pPr>
            <w:r>
              <w:rPr>
                <w:sz w:val="12"/>
              </w:rPr>
              <w:t>13.943 54</w:t>
            </w:r>
          </w:p>
          <w:p>
            <w:pPr>
              <w:pStyle w:val="yTable"/>
              <w:spacing w:before="0" w:line="140" w:lineRule="exact"/>
              <w:jc w:val="center"/>
              <w:rPr>
                <w:sz w:val="12"/>
              </w:rPr>
            </w:pPr>
            <w:r>
              <w:rPr>
                <w:sz w:val="12"/>
              </w:rPr>
              <w:t>14.522 50</w:t>
            </w:r>
          </w:p>
          <w:p>
            <w:pPr>
              <w:pStyle w:val="yTable"/>
              <w:spacing w:before="0" w:line="140" w:lineRule="exact"/>
              <w:jc w:val="center"/>
              <w:rPr>
                <w:sz w:val="12"/>
              </w:rPr>
            </w:pPr>
            <w:r>
              <w:rPr>
                <w:sz w:val="12"/>
              </w:rPr>
              <w:t>15.084 60</w:t>
            </w:r>
          </w:p>
          <w:p>
            <w:pPr>
              <w:pStyle w:val="yTable"/>
              <w:spacing w:before="0" w:line="140" w:lineRule="exact"/>
              <w:jc w:val="center"/>
              <w:rPr>
                <w:sz w:val="12"/>
              </w:rPr>
            </w:pPr>
            <w:r>
              <w:rPr>
                <w:sz w:val="12"/>
              </w:rPr>
              <w:t>15.630 33</w:t>
            </w:r>
          </w:p>
        </w:tc>
      </w:tr>
      <w:tr>
        <w:trPr>
          <w:trHeight w:hRule="exact" w:val="760"/>
        </w:trPr>
        <w:tc>
          <w:tcPr>
            <w:tcW w:w="363"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center"/>
              <w:rPr>
                <w:sz w:val="12"/>
              </w:rPr>
            </w:pPr>
            <w:r>
              <w:rPr>
                <w:sz w:val="12"/>
              </w:rPr>
              <w:t>16.039 28</w:t>
            </w:r>
          </w:p>
          <w:p>
            <w:pPr>
              <w:pStyle w:val="yTable"/>
              <w:spacing w:before="0" w:line="140" w:lineRule="exact"/>
              <w:jc w:val="center"/>
              <w:rPr>
                <w:sz w:val="12"/>
              </w:rPr>
            </w:pPr>
            <w:r>
              <w:rPr>
                <w:sz w:val="12"/>
              </w:rPr>
              <w:t>16.557 20</w:t>
            </w:r>
          </w:p>
          <w:p>
            <w:pPr>
              <w:pStyle w:val="yTable"/>
              <w:spacing w:before="0" w:line="140" w:lineRule="exact"/>
              <w:jc w:val="center"/>
              <w:rPr>
                <w:sz w:val="12"/>
              </w:rPr>
            </w:pPr>
            <w:r>
              <w:rPr>
                <w:sz w:val="12"/>
              </w:rPr>
              <w:t>17.060 04</w:t>
            </w:r>
          </w:p>
          <w:p>
            <w:pPr>
              <w:pStyle w:val="yTable"/>
              <w:spacing w:before="0" w:line="140" w:lineRule="exact"/>
              <w:jc w:val="center"/>
              <w:rPr>
                <w:sz w:val="12"/>
              </w:rPr>
            </w:pPr>
            <w:r>
              <w:rPr>
                <w:sz w:val="12"/>
              </w:rPr>
              <w:t>17.548 23</w:t>
            </w:r>
          </w:p>
          <w:p>
            <w:pPr>
              <w:pStyle w:val="yTable"/>
              <w:spacing w:before="0" w:line="140" w:lineRule="exact"/>
              <w:jc w:val="center"/>
              <w:rPr>
                <w:sz w:val="12"/>
              </w:rPr>
            </w:pPr>
            <w:r>
              <w:rPr>
                <w:sz w:val="12"/>
              </w:rPr>
              <w:t>18.022 20</w:t>
            </w:r>
          </w:p>
        </w:tc>
        <w:tc>
          <w:tcPr>
            <w:tcW w:w="539" w:type="dxa"/>
          </w:tcPr>
          <w:p>
            <w:pPr>
              <w:pStyle w:val="yTable"/>
              <w:spacing w:before="0" w:line="140" w:lineRule="exact"/>
              <w:jc w:val="center"/>
              <w:rPr>
                <w:sz w:val="12"/>
              </w:rPr>
            </w:pPr>
            <w:r>
              <w:rPr>
                <w:sz w:val="12"/>
              </w:rPr>
              <w:t>16.049 38</w:t>
            </w:r>
          </w:p>
          <w:p>
            <w:pPr>
              <w:pStyle w:val="yTable"/>
              <w:spacing w:before="0" w:line="140" w:lineRule="exact"/>
              <w:jc w:val="center"/>
              <w:rPr>
                <w:sz w:val="12"/>
              </w:rPr>
            </w:pPr>
            <w:r>
              <w:rPr>
                <w:sz w:val="12"/>
              </w:rPr>
              <w:t>16.567 01</w:t>
            </w:r>
          </w:p>
          <w:p>
            <w:pPr>
              <w:pStyle w:val="yTable"/>
              <w:spacing w:before="0" w:line="140" w:lineRule="exact"/>
              <w:jc w:val="center"/>
              <w:rPr>
                <w:sz w:val="12"/>
              </w:rPr>
            </w:pPr>
            <w:r>
              <w:rPr>
                <w:sz w:val="12"/>
              </w:rPr>
              <w:t>17.069 56</w:t>
            </w:r>
          </w:p>
          <w:p>
            <w:pPr>
              <w:pStyle w:val="yTable"/>
              <w:spacing w:before="0" w:line="140" w:lineRule="exact"/>
              <w:jc w:val="center"/>
              <w:rPr>
                <w:sz w:val="12"/>
              </w:rPr>
            </w:pPr>
            <w:r>
              <w:rPr>
                <w:sz w:val="12"/>
              </w:rPr>
              <w:t>17.557 47</w:t>
            </w:r>
          </w:p>
          <w:p>
            <w:pPr>
              <w:pStyle w:val="yTable"/>
              <w:spacing w:before="0" w:line="140" w:lineRule="exact"/>
              <w:jc w:val="center"/>
              <w:rPr>
                <w:sz w:val="12"/>
              </w:rPr>
            </w:pPr>
            <w:r>
              <w:rPr>
                <w:sz w:val="12"/>
              </w:rPr>
              <w:t>18.031 18</w:t>
            </w:r>
          </w:p>
        </w:tc>
        <w:tc>
          <w:tcPr>
            <w:tcW w:w="539" w:type="dxa"/>
          </w:tcPr>
          <w:p>
            <w:pPr>
              <w:pStyle w:val="yTable"/>
              <w:spacing w:before="0" w:line="140" w:lineRule="exact"/>
              <w:jc w:val="center"/>
              <w:rPr>
                <w:sz w:val="12"/>
              </w:rPr>
            </w:pPr>
            <w:r>
              <w:rPr>
                <w:sz w:val="12"/>
              </w:rPr>
              <w:t>16.059 48</w:t>
            </w:r>
          </w:p>
          <w:p>
            <w:pPr>
              <w:pStyle w:val="yTable"/>
              <w:spacing w:before="0" w:line="140" w:lineRule="exact"/>
              <w:jc w:val="center"/>
              <w:rPr>
                <w:sz w:val="12"/>
              </w:rPr>
            </w:pPr>
            <w:r>
              <w:rPr>
                <w:sz w:val="12"/>
              </w:rPr>
              <w:t>16.576 82</w:t>
            </w:r>
          </w:p>
          <w:p>
            <w:pPr>
              <w:pStyle w:val="yTable"/>
              <w:spacing w:before="0" w:line="140" w:lineRule="exact"/>
              <w:jc w:val="center"/>
              <w:rPr>
                <w:sz w:val="12"/>
              </w:rPr>
            </w:pPr>
            <w:r>
              <w:rPr>
                <w:sz w:val="12"/>
              </w:rPr>
              <w:t>17.079 08</w:t>
            </w:r>
          </w:p>
          <w:p>
            <w:pPr>
              <w:pStyle w:val="yTable"/>
              <w:spacing w:before="0" w:line="140" w:lineRule="exact"/>
              <w:jc w:val="center"/>
              <w:rPr>
                <w:sz w:val="12"/>
              </w:rPr>
            </w:pPr>
            <w:r>
              <w:rPr>
                <w:sz w:val="12"/>
              </w:rPr>
              <w:t>17.566 72</w:t>
            </w:r>
          </w:p>
          <w:p>
            <w:pPr>
              <w:pStyle w:val="yTable"/>
              <w:spacing w:before="0" w:line="140" w:lineRule="exact"/>
              <w:jc w:val="center"/>
              <w:rPr>
                <w:sz w:val="12"/>
              </w:rPr>
            </w:pPr>
            <w:r>
              <w:rPr>
                <w:sz w:val="12"/>
              </w:rPr>
              <w:t>18.040 15</w:t>
            </w:r>
          </w:p>
        </w:tc>
        <w:tc>
          <w:tcPr>
            <w:tcW w:w="539" w:type="dxa"/>
          </w:tcPr>
          <w:p>
            <w:pPr>
              <w:pStyle w:val="yTable"/>
              <w:spacing w:before="0" w:line="140" w:lineRule="exact"/>
              <w:jc w:val="center"/>
              <w:rPr>
                <w:sz w:val="12"/>
              </w:rPr>
            </w:pPr>
            <w:r>
              <w:rPr>
                <w:sz w:val="12"/>
              </w:rPr>
              <w:t>16.069 58</w:t>
            </w:r>
          </w:p>
          <w:p>
            <w:pPr>
              <w:pStyle w:val="yTable"/>
              <w:spacing w:before="0" w:line="140" w:lineRule="exact"/>
              <w:jc w:val="center"/>
              <w:rPr>
                <w:sz w:val="12"/>
              </w:rPr>
            </w:pPr>
            <w:r>
              <w:rPr>
                <w:sz w:val="12"/>
              </w:rPr>
              <w:t>16.586 61</w:t>
            </w:r>
          </w:p>
          <w:p>
            <w:pPr>
              <w:pStyle w:val="yTable"/>
              <w:spacing w:before="0" w:line="140" w:lineRule="exact"/>
              <w:jc w:val="center"/>
              <w:rPr>
                <w:sz w:val="12"/>
              </w:rPr>
            </w:pPr>
            <w:r>
              <w:rPr>
                <w:sz w:val="12"/>
              </w:rPr>
              <w:t>17.088 59</w:t>
            </w:r>
          </w:p>
          <w:p>
            <w:pPr>
              <w:pStyle w:val="yTable"/>
              <w:spacing w:before="0" w:line="140" w:lineRule="exact"/>
              <w:jc w:val="center"/>
              <w:rPr>
                <w:sz w:val="12"/>
              </w:rPr>
            </w:pPr>
            <w:r>
              <w:rPr>
                <w:sz w:val="12"/>
              </w:rPr>
              <w:t>17.575 95</w:t>
            </w:r>
          </w:p>
          <w:p>
            <w:pPr>
              <w:pStyle w:val="yTable"/>
              <w:spacing w:before="0" w:line="140" w:lineRule="exact"/>
              <w:jc w:val="center"/>
              <w:rPr>
                <w:sz w:val="12"/>
              </w:rPr>
            </w:pPr>
            <w:r>
              <w:rPr>
                <w:sz w:val="12"/>
              </w:rPr>
              <w:t>18.049 12</w:t>
            </w:r>
          </w:p>
        </w:tc>
        <w:tc>
          <w:tcPr>
            <w:tcW w:w="539" w:type="dxa"/>
          </w:tcPr>
          <w:p>
            <w:pPr>
              <w:pStyle w:val="yTable"/>
              <w:spacing w:before="0" w:line="140" w:lineRule="exact"/>
              <w:jc w:val="center"/>
              <w:rPr>
                <w:sz w:val="12"/>
              </w:rPr>
            </w:pPr>
            <w:r>
              <w:rPr>
                <w:sz w:val="12"/>
              </w:rPr>
              <w:t>16.079 66</w:t>
            </w:r>
          </w:p>
          <w:p>
            <w:pPr>
              <w:pStyle w:val="yTable"/>
              <w:spacing w:before="0" w:line="140" w:lineRule="exact"/>
              <w:jc w:val="center"/>
              <w:rPr>
                <w:sz w:val="12"/>
              </w:rPr>
            </w:pPr>
            <w:r>
              <w:rPr>
                <w:sz w:val="12"/>
              </w:rPr>
              <w:t>16.596 41</w:t>
            </w:r>
          </w:p>
          <w:p>
            <w:pPr>
              <w:pStyle w:val="yTable"/>
              <w:spacing w:before="0" w:line="140" w:lineRule="exact"/>
              <w:jc w:val="center"/>
              <w:rPr>
                <w:sz w:val="12"/>
              </w:rPr>
            </w:pPr>
            <w:r>
              <w:rPr>
                <w:sz w:val="12"/>
              </w:rPr>
              <w:t>17.098 10</w:t>
            </w:r>
          </w:p>
          <w:p>
            <w:pPr>
              <w:pStyle w:val="yTable"/>
              <w:spacing w:before="0" w:line="140" w:lineRule="exact"/>
              <w:jc w:val="center"/>
              <w:rPr>
                <w:sz w:val="12"/>
              </w:rPr>
            </w:pPr>
            <w:r>
              <w:rPr>
                <w:sz w:val="12"/>
              </w:rPr>
              <w:t>17.585 19</w:t>
            </w:r>
          </w:p>
          <w:p>
            <w:pPr>
              <w:pStyle w:val="yTable"/>
              <w:spacing w:before="0" w:line="140" w:lineRule="exact"/>
              <w:jc w:val="center"/>
              <w:rPr>
                <w:sz w:val="12"/>
              </w:rPr>
            </w:pPr>
            <w:r>
              <w:rPr>
                <w:sz w:val="12"/>
              </w:rPr>
              <w:t>18.058 08</w:t>
            </w:r>
          </w:p>
        </w:tc>
        <w:tc>
          <w:tcPr>
            <w:tcW w:w="539" w:type="dxa"/>
          </w:tcPr>
          <w:p>
            <w:pPr>
              <w:pStyle w:val="yTable"/>
              <w:spacing w:before="0" w:line="140" w:lineRule="exact"/>
              <w:jc w:val="center"/>
              <w:rPr>
                <w:sz w:val="12"/>
              </w:rPr>
            </w:pPr>
            <w:r>
              <w:rPr>
                <w:sz w:val="12"/>
              </w:rPr>
              <w:t>16.089 75</w:t>
            </w:r>
          </w:p>
          <w:p>
            <w:pPr>
              <w:pStyle w:val="yTable"/>
              <w:spacing w:before="0" w:line="140" w:lineRule="exact"/>
              <w:jc w:val="center"/>
              <w:rPr>
                <w:sz w:val="12"/>
              </w:rPr>
            </w:pPr>
            <w:r>
              <w:rPr>
                <w:sz w:val="12"/>
              </w:rPr>
              <w:t>16.606 20</w:t>
            </w:r>
          </w:p>
          <w:p>
            <w:pPr>
              <w:pStyle w:val="yTable"/>
              <w:spacing w:before="0" w:line="140" w:lineRule="exact"/>
              <w:jc w:val="center"/>
              <w:rPr>
                <w:sz w:val="12"/>
              </w:rPr>
            </w:pPr>
            <w:r>
              <w:rPr>
                <w:sz w:val="12"/>
              </w:rPr>
              <w:t>17.107 61</w:t>
            </w:r>
          </w:p>
          <w:p>
            <w:pPr>
              <w:pStyle w:val="yTable"/>
              <w:spacing w:before="0" w:line="140" w:lineRule="exact"/>
              <w:jc w:val="center"/>
              <w:rPr>
                <w:sz w:val="12"/>
              </w:rPr>
            </w:pPr>
            <w:r>
              <w:rPr>
                <w:sz w:val="12"/>
              </w:rPr>
              <w:t>17.594 41</w:t>
            </w:r>
          </w:p>
          <w:p>
            <w:pPr>
              <w:pStyle w:val="yTable"/>
              <w:spacing w:before="0" w:line="140" w:lineRule="exact"/>
              <w:jc w:val="center"/>
              <w:rPr>
                <w:sz w:val="12"/>
              </w:rPr>
            </w:pPr>
            <w:r>
              <w:rPr>
                <w:sz w:val="12"/>
              </w:rPr>
              <w:t>18.067 04</w:t>
            </w:r>
          </w:p>
        </w:tc>
        <w:tc>
          <w:tcPr>
            <w:tcW w:w="539" w:type="dxa"/>
          </w:tcPr>
          <w:p>
            <w:pPr>
              <w:pStyle w:val="yTable"/>
              <w:spacing w:before="0" w:line="140" w:lineRule="exact"/>
              <w:jc w:val="center"/>
              <w:rPr>
                <w:sz w:val="12"/>
              </w:rPr>
            </w:pPr>
            <w:r>
              <w:rPr>
                <w:sz w:val="12"/>
              </w:rPr>
              <w:t>16.099 82</w:t>
            </w:r>
          </w:p>
          <w:p>
            <w:pPr>
              <w:pStyle w:val="yTable"/>
              <w:spacing w:before="0" w:line="140" w:lineRule="exact"/>
              <w:jc w:val="center"/>
              <w:rPr>
                <w:sz w:val="12"/>
              </w:rPr>
            </w:pPr>
            <w:r>
              <w:rPr>
                <w:sz w:val="12"/>
              </w:rPr>
              <w:t>16.615 98</w:t>
            </w:r>
          </w:p>
          <w:p>
            <w:pPr>
              <w:pStyle w:val="yTable"/>
              <w:spacing w:before="0" w:line="140" w:lineRule="exact"/>
              <w:jc w:val="center"/>
              <w:rPr>
                <w:sz w:val="12"/>
              </w:rPr>
            </w:pPr>
            <w:r>
              <w:rPr>
                <w:sz w:val="12"/>
              </w:rPr>
              <w:t>17.117 10</w:t>
            </w:r>
          </w:p>
          <w:p>
            <w:pPr>
              <w:pStyle w:val="yTable"/>
              <w:spacing w:before="0" w:line="140" w:lineRule="exact"/>
              <w:jc w:val="center"/>
              <w:rPr>
                <w:sz w:val="12"/>
              </w:rPr>
            </w:pPr>
            <w:r>
              <w:rPr>
                <w:sz w:val="12"/>
              </w:rPr>
              <w:t>17.603 63</w:t>
            </w:r>
          </w:p>
          <w:p>
            <w:pPr>
              <w:pStyle w:val="yTable"/>
              <w:spacing w:before="0" w:line="140" w:lineRule="exact"/>
              <w:jc w:val="center"/>
              <w:rPr>
                <w:sz w:val="12"/>
              </w:rPr>
            </w:pPr>
            <w:r>
              <w:rPr>
                <w:sz w:val="12"/>
              </w:rPr>
              <w:t>18.075 99</w:t>
            </w:r>
          </w:p>
        </w:tc>
        <w:tc>
          <w:tcPr>
            <w:tcW w:w="539" w:type="dxa"/>
          </w:tcPr>
          <w:p>
            <w:pPr>
              <w:pStyle w:val="yTable"/>
              <w:spacing w:before="0" w:line="140" w:lineRule="exact"/>
              <w:jc w:val="center"/>
              <w:rPr>
                <w:sz w:val="12"/>
              </w:rPr>
            </w:pPr>
            <w:r>
              <w:rPr>
                <w:sz w:val="12"/>
              </w:rPr>
              <w:t>16.109 89</w:t>
            </w:r>
          </w:p>
          <w:p>
            <w:pPr>
              <w:pStyle w:val="yTable"/>
              <w:spacing w:before="0" w:line="140" w:lineRule="exact"/>
              <w:jc w:val="center"/>
              <w:rPr>
                <w:sz w:val="12"/>
              </w:rPr>
            </w:pPr>
            <w:r>
              <w:rPr>
                <w:sz w:val="12"/>
              </w:rPr>
              <w:t>16.625 76</w:t>
            </w:r>
          </w:p>
          <w:p>
            <w:pPr>
              <w:pStyle w:val="yTable"/>
              <w:spacing w:before="0" w:line="140" w:lineRule="exact"/>
              <w:jc w:val="center"/>
              <w:rPr>
                <w:sz w:val="12"/>
              </w:rPr>
            </w:pPr>
            <w:r>
              <w:rPr>
                <w:sz w:val="12"/>
              </w:rPr>
              <w:t>17.126 60</w:t>
            </w:r>
          </w:p>
          <w:p>
            <w:pPr>
              <w:pStyle w:val="yTable"/>
              <w:spacing w:before="0" w:line="140" w:lineRule="exact"/>
              <w:jc w:val="center"/>
              <w:rPr>
                <w:sz w:val="12"/>
              </w:rPr>
            </w:pPr>
            <w:r>
              <w:rPr>
                <w:sz w:val="12"/>
              </w:rPr>
              <w:t>17.612 85</w:t>
            </w:r>
          </w:p>
          <w:p>
            <w:pPr>
              <w:pStyle w:val="yTable"/>
              <w:spacing w:before="0" w:line="140" w:lineRule="exact"/>
              <w:jc w:val="center"/>
              <w:rPr>
                <w:sz w:val="12"/>
              </w:rPr>
            </w:pPr>
            <w:r>
              <w:rPr>
                <w:sz w:val="12"/>
              </w:rPr>
              <w:t>18.084 94</w:t>
            </w:r>
          </w:p>
        </w:tc>
        <w:tc>
          <w:tcPr>
            <w:tcW w:w="539" w:type="dxa"/>
          </w:tcPr>
          <w:p>
            <w:pPr>
              <w:pStyle w:val="yTable"/>
              <w:spacing w:before="0" w:line="140" w:lineRule="exact"/>
              <w:jc w:val="center"/>
              <w:rPr>
                <w:sz w:val="12"/>
              </w:rPr>
            </w:pPr>
            <w:r>
              <w:rPr>
                <w:sz w:val="12"/>
              </w:rPr>
              <w:t>16.119 96</w:t>
            </w:r>
          </w:p>
          <w:p>
            <w:pPr>
              <w:pStyle w:val="yTable"/>
              <w:spacing w:before="0" w:line="140" w:lineRule="exact"/>
              <w:jc w:val="center"/>
              <w:rPr>
                <w:sz w:val="12"/>
              </w:rPr>
            </w:pPr>
            <w:r>
              <w:rPr>
                <w:sz w:val="12"/>
              </w:rPr>
              <w:t>16.635 53</w:t>
            </w:r>
          </w:p>
          <w:p>
            <w:pPr>
              <w:pStyle w:val="yTable"/>
              <w:spacing w:before="0" w:line="140" w:lineRule="exact"/>
              <w:jc w:val="center"/>
              <w:rPr>
                <w:sz w:val="12"/>
              </w:rPr>
            </w:pPr>
            <w:r>
              <w:rPr>
                <w:sz w:val="12"/>
              </w:rPr>
              <w:t>17.136 08</w:t>
            </w:r>
          </w:p>
          <w:p>
            <w:pPr>
              <w:pStyle w:val="yTable"/>
              <w:spacing w:before="0" w:line="140" w:lineRule="exact"/>
              <w:jc w:val="center"/>
              <w:rPr>
                <w:sz w:val="12"/>
              </w:rPr>
            </w:pPr>
            <w:r>
              <w:rPr>
                <w:sz w:val="12"/>
              </w:rPr>
              <w:t>17.622 06</w:t>
            </w:r>
          </w:p>
          <w:p>
            <w:pPr>
              <w:pStyle w:val="yTable"/>
              <w:spacing w:before="0" w:line="140" w:lineRule="exact"/>
              <w:jc w:val="center"/>
              <w:rPr>
                <w:sz w:val="12"/>
              </w:rPr>
            </w:pPr>
            <w:r>
              <w:rPr>
                <w:sz w:val="12"/>
              </w:rPr>
              <w:t>18.093 88</w:t>
            </w:r>
          </w:p>
        </w:tc>
        <w:tc>
          <w:tcPr>
            <w:tcW w:w="539" w:type="dxa"/>
          </w:tcPr>
          <w:p>
            <w:pPr>
              <w:pStyle w:val="yTable"/>
              <w:spacing w:before="0" w:line="140" w:lineRule="exact"/>
              <w:jc w:val="center"/>
              <w:rPr>
                <w:sz w:val="12"/>
              </w:rPr>
            </w:pPr>
            <w:r>
              <w:rPr>
                <w:sz w:val="12"/>
              </w:rPr>
              <w:t>16.130 02</w:t>
            </w:r>
          </w:p>
          <w:p>
            <w:pPr>
              <w:pStyle w:val="yTable"/>
              <w:spacing w:before="0" w:line="140" w:lineRule="exact"/>
              <w:jc w:val="center"/>
              <w:rPr>
                <w:sz w:val="12"/>
              </w:rPr>
            </w:pPr>
            <w:r>
              <w:rPr>
                <w:sz w:val="12"/>
              </w:rPr>
              <w:t>16.645 30</w:t>
            </w:r>
          </w:p>
          <w:p>
            <w:pPr>
              <w:pStyle w:val="yTable"/>
              <w:spacing w:before="0" w:line="140" w:lineRule="exact"/>
              <w:jc w:val="center"/>
              <w:rPr>
                <w:sz w:val="12"/>
              </w:rPr>
            </w:pPr>
            <w:r>
              <w:rPr>
                <w:sz w:val="12"/>
              </w:rPr>
              <w:t>17.145 57</w:t>
            </w:r>
          </w:p>
          <w:p>
            <w:pPr>
              <w:pStyle w:val="yTable"/>
              <w:spacing w:before="0" w:line="140" w:lineRule="exact"/>
              <w:jc w:val="center"/>
              <w:rPr>
                <w:sz w:val="12"/>
              </w:rPr>
            </w:pPr>
            <w:r>
              <w:rPr>
                <w:sz w:val="12"/>
              </w:rPr>
              <w:t>17.631 27</w:t>
            </w:r>
          </w:p>
          <w:p>
            <w:pPr>
              <w:pStyle w:val="yTable"/>
              <w:spacing w:before="0" w:line="140" w:lineRule="exact"/>
              <w:jc w:val="center"/>
              <w:rPr>
                <w:sz w:val="12"/>
              </w:rPr>
            </w:pPr>
            <w:r>
              <w:rPr>
                <w:sz w:val="12"/>
              </w:rPr>
              <w:t>18.102 82</w:t>
            </w:r>
          </w:p>
        </w:tc>
        <w:tc>
          <w:tcPr>
            <w:tcW w:w="539" w:type="dxa"/>
          </w:tcPr>
          <w:p>
            <w:pPr>
              <w:pStyle w:val="yTable"/>
              <w:spacing w:before="0" w:line="140" w:lineRule="exact"/>
              <w:jc w:val="center"/>
              <w:rPr>
                <w:sz w:val="12"/>
              </w:rPr>
            </w:pPr>
            <w:r>
              <w:rPr>
                <w:sz w:val="12"/>
              </w:rPr>
              <w:t>16.140 07</w:t>
            </w:r>
          </w:p>
          <w:p>
            <w:pPr>
              <w:pStyle w:val="yTable"/>
              <w:spacing w:before="0" w:line="140" w:lineRule="exact"/>
              <w:jc w:val="center"/>
              <w:rPr>
                <w:sz w:val="12"/>
              </w:rPr>
            </w:pPr>
            <w:r>
              <w:rPr>
                <w:sz w:val="12"/>
              </w:rPr>
              <w:t>16.655 06</w:t>
            </w:r>
          </w:p>
          <w:p>
            <w:pPr>
              <w:pStyle w:val="yTable"/>
              <w:spacing w:before="0" w:line="140" w:lineRule="exact"/>
              <w:jc w:val="center"/>
              <w:rPr>
                <w:sz w:val="12"/>
              </w:rPr>
            </w:pPr>
            <w:r>
              <w:rPr>
                <w:sz w:val="12"/>
              </w:rPr>
              <w:t>17.155 04</w:t>
            </w:r>
          </w:p>
          <w:p>
            <w:pPr>
              <w:pStyle w:val="yTable"/>
              <w:spacing w:before="0" w:line="140" w:lineRule="exact"/>
              <w:jc w:val="center"/>
              <w:rPr>
                <w:sz w:val="12"/>
              </w:rPr>
            </w:pPr>
            <w:r>
              <w:rPr>
                <w:sz w:val="12"/>
              </w:rPr>
              <w:t>17.640 47</w:t>
            </w:r>
          </w:p>
          <w:p>
            <w:pPr>
              <w:pStyle w:val="yTable"/>
              <w:spacing w:before="0" w:line="140" w:lineRule="exact"/>
              <w:jc w:val="center"/>
              <w:rPr>
                <w:sz w:val="12"/>
              </w:rPr>
            </w:pPr>
            <w:r>
              <w:rPr>
                <w:sz w:val="12"/>
              </w:rPr>
              <w:t>18.111 75</w:t>
            </w:r>
          </w:p>
        </w:tc>
        <w:tc>
          <w:tcPr>
            <w:tcW w:w="539" w:type="dxa"/>
          </w:tcPr>
          <w:p>
            <w:pPr>
              <w:pStyle w:val="yTable"/>
              <w:spacing w:before="0" w:line="140" w:lineRule="exact"/>
              <w:jc w:val="center"/>
              <w:rPr>
                <w:sz w:val="12"/>
              </w:rPr>
            </w:pPr>
            <w:r>
              <w:rPr>
                <w:sz w:val="12"/>
              </w:rPr>
              <w:t>16.150 12</w:t>
            </w:r>
          </w:p>
          <w:p>
            <w:pPr>
              <w:pStyle w:val="yTable"/>
              <w:spacing w:before="0" w:line="140" w:lineRule="exact"/>
              <w:jc w:val="center"/>
              <w:rPr>
                <w:sz w:val="12"/>
              </w:rPr>
            </w:pPr>
            <w:r>
              <w:rPr>
                <w:sz w:val="12"/>
              </w:rPr>
              <w:t>16.664 81</w:t>
            </w:r>
          </w:p>
          <w:p>
            <w:pPr>
              <w:pStyle w:val="yTable"/>
              <w:spacing w:before="0" w:line="140" w:lineRule="exact"/>
              <w:jc w:val="center"/>
              <w:rPr>
                <w:sz w:val="12"/>
              </w:rPr>
            </w:pPr>
            <w:r>
              <w:rPr>
                <w:sz w:val="12"/>
              </w:rPr>
              <w:t>17.164 51</w:t>
            </w:r>
          </w:p>
          <w:p>
            <w:pPr>
              <w:pStyle w:val="yTable"/>
              <w:spacing w:before="0" w:line="140" w:lineRule="exact"/>
              <w:jc w:val="center"/>
              <w:rPr>
                <w:sz w:val="12"/>
              </w:rPr>
            </w:pPr>
            <w:r>
              <w:rPr>
                <w:sz w:val="12"/>
              </w:rPr>
              <w:t>17.649 66</w:t>
            </w:r>
          </w:p>
          <w:p>
            <w:pPr>
              <w:pStyle w:val="yTable"/>
              <w:spacing w:before="0" w:line="140" w:lineRule="exact"/>
              <w:jc w:val="center"/>
              <w:rPr>
                <w:sz w:val="12"/>
              </w:rPr>
            </w:pPr>
            <w:r>
              <w:rPr>
                <w:sz w:val="12"/>
              </w:rPr>
              <w:t>18.120 68</w:t>
            </w:r>
          </w:p>
        </w:tc>
        <w:tc>
          <w:tcPr>
            <w:tcW w:w="539" w:type="dxa"/>
          </w:tcPr>
          <w:p>
            <w:pPr>
              <w:pStyle w:val="yTable"/>
              <w:spacing w:before="0" w:line="140" w:lineRule="exact"/>
              <w:jc w:val="center"/>
              <w:rPr>
                <w:sz w:val="12"/>
              </w:rPr>
            </w:pPr>
            <w:r>
              <w:rPr>
                <w:sz w:val="12"/>
              </w:rPr>
              <w:t>16.160 16</w:t>
            </w:r>
          </w:p>
          <w:p>
            <w:pPr>
              <w:pStyle w:val="yTable"/>
              <w:spacing w:before="0" w:line="140" w:lineRule="exact"/>
              <w:jc w:val="center"/>
              <w:rPr>
                <w:sz w:val="12"/>
              </w:rPr>
            </w:pPr>
            <w:r>
              <w:rPr>
                <w:sz w:val="12"/>
              </w:rPr>
              <w:t>16.674 56</w:t>
            </w:r>
          </w:p>
          <w:p>
            <w:pPr>
              <w:pStyle w:val="yTable"/>
              <w:spacing w:before="0" w:line="140" w:lineRule="exact"/>
              <w:jc w:val="center"/>
              <w:rPr>
                <w:sz w:val="12"/>
              </w:rPr>
            </w:pPr>
            <w:r>
              <w:rPr>
                <w:sz w:val="12"/>
              </w:rPr>
              <w:t>17.173 98</w:t>
            </w:r>
          </w:p>
          <w:p>
            <w:pPr>
              <w:pStyle w:val="yTable"/>
              <w:spacing w:before="0" w:line="140" w:lineRule="exact"/>
              <w:jc w:val="center"/>
              <w:rPr>
                <w:sz w:val="12"/>
              </w:rPr>
            </w:pPr>
            <w:r>
              <w:rPr>
                <w:sz w:val="12"/>
              </w:rPr>
              <w:t>17.658 85</w:t>
            </w:r>
          </w:p>
          <w:p>
            <w:pPr>
              <w:pStyle w:val="yTable"/>
              <w:spacing w:before="0" w:line="140" w:lineRule="exact"/>
              <w:jc w:val="center"/>
              <w:rPr>
                <w:sz w:val="12"/>
              </w:rPr>
            </w:pPr>
            <w:r>
              <w:rPr>
                <w:sz w:val="12"/>
              </w:rPr>
              <w:t>18.129 60</w:t>
            </w:r>
          </w:p>
        </w:tc>
      </w:tr>
      <w:tr>
        <w:trPr>
          <w:trHeight w:hRule="exact" w:val="760"/>
        </w:trPr>
        <w:tc>
          <w:tcPr>
            <w:tcW w:w="363"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center"/>
              <w:rPr>
                <w:sz w:val="12"/>
              </w:rPr>
            </w:pPr>
            <w:r>
              <w:rPr>
                <w:sz w:val="12"/>
              </w:rPr>
              <w:t>18.482 37</w:t>
            </w:r>
          </w:p>
          <w:p>
            <w:pPr>
              <w:pStyle w:val="yTable"/>
              <w:spacing w:before="0" w:line="140" w:lineRule="exact"/>
              <w:jc w:val="center"/>
              <w:rPr>
                <w:sz w:val="12"/>
              </w:rPr>
            </w:pPr>
            <w:r>
              <w:rPr>
                <w:sz w:val="12"/>
              </w:rPr>
              <w:t>18.929 13</w:t>
            </w:r>
          </w:p>
          <w:p>
            <w:pPr>
              <w:pStyle w:val="yTable"/>
              <w:spacing w:before="0" w:line="140" w:lineRule="exact"/>
              <w:jc w:val="center"/>
              <w:rPr>
                <w:sz w:val="12"/>
              </w:rPr>
            </w:pPr>
            <w:r>
              <w:rPr>
                <w:sz w:val="12"/>
              </w:rPr>
              <w:t>19.362 88</w:t>
            </w:r>
          </w:p>
          <w:p>
            <w:pPr>
              <w:pStyle w:val="yTable"/>
              <w:spacing w:before="0" w:line="140" w:lineRule="exact"/>
              <w:jc w:val="center"/>
              <w:rPr>
                <w:sz w:val="12"/>
              </w:rPr>
            </w:pPr>
            <w:r>
              <w:rPr>
                <w:sz w:val="12"/>
              </w:rPr>
              <w:t>19.784 00</w:t>
            </w:r>
          </w:p>
          <w:p>
            <w:pPr>
              <w:pStyle w:val="yTable"/>
              <w:spacing w:before="0" w:line="140" w:lineRule="exact"/>
              <w:jc w:val="center"/>
              <w:rPr>
                <w:sz w:val="12"/>
              </w:rPr>
            </w:pPr>
            <w:r>
              <w:rPr>
                <w:sz w:val="12"/>
              </w:rPr>
              <w:t>20.192 85</w:t>
            </w:r>
          </w:p>
        </w:tc>
        <w:tc>
          <w:tcPr>
            <w:tcW w:w="539" w:type="dxa"/>
          </w:tcPr>
          <w:p>
            <w:pPr>
              <w:pStyle w:val="yTable"/>
              <w:spacing w:before="0" w:line="140" w:lineRule="exact"/>
              <w:jc w:val="center"/>
              <w:rPr>
                <w:sz w:val="12"/>
              </w:rPr>
            </w:pPr>
            <w:r>
              <w:rPr>
                <w:sz w:val="12"/>
              </w:rPr>
              <w:t>18.491 08</w:t>
            </w:r>
          </w:p>
          <w:p>
            <w:pPr>
              <w:pStyle w:val="yTable"/>
              <w:spacing w:before="0" w:line="140" w:lineRule="exact"/>
              <w:jc w:val="center"/>
              <w:rPr>
                <w:sz w:val="12"/>
              </w:rPr>
            </w:pPr>
            <w:r>
              <w:rPr>
                <w:sz w:val="12"/>
              </w:rPr>
              <w:t>18.937 59</w:t>
            </w:r>
          </w:p>
          <w:p>
            <w:pPr>
              <w:pStyle w:val="yTable"/>
              <w:spacing w:before="0" w:line="140" w:lineRule="exact"/>
              <w:jc w:val="center"/>
              <w:rPr>
                <w:sz w:val="12"/>
              </w:rPr>
            </w:pPr>
            <w:r>
              <w:rPr>
                <w:sz w:val="12"/>
              </w:rPr>
              <w:t>19.371 10</w:t>
            </w:r>
          </w:p>
          <w:p>
            <w:pPr>
              <w:pStyle w:val="yTable"/>
              <w:spacing w:before="0" w:line="140" w:lineRule="exact"/>
              <w:jc w:val="center"/>
              <w:rPr>
                <w:sz w:val="12"/>
              </w:rPr>
            </w:pPr>
            <w:r>
              <w:rPr>
                <w:sz w:val="12"/>
              </w:rPr>
              <w:t>19.791 98</w:t>
            </w:r>
          </w:p>
          <w:p>
            <w:pPr>
              <w:pStyle w:val="yTable"/>
              <w:spacing w:before="0" w:line="140" w:lineRule="exact"/>
              <w:jc w:val="center"/>
              <w:rPr>
                <w:sz w:val="12"/>
              </w:rPr>
            </w:pPr>
            <w:r>
              <w:rPr>
                <w:sz w:val="12"/>
              </w:rPr>
              <w:t>20.200 60</w:t>
            </w:r>
          </w:p>
        </w:tc>
        <w:tc>
          <w:tcPr>
            <w:tcW w:w="539" w:type="dxa"/>
          </w:tcPr>
          <w:p>
            <w:pPr>
              <w:pStyle w:val="yTable"/>
              <w:spacing w:before="0" w:line="140" w:lineRule="exact"/>
              <w:jc w:val="center"/>
              <w:rPr>
                <w:sz w:val="12"/>
              </w:rPr>
            </w:pPr>
            <w:r>
              <w:rPr>
                <w:sz w:val="12"/>
              </w:rPr>
              <w:t>18.499 79</w:t>
            </w:r>
          </w:p>
          <w:p>
            <w:pPr>
              <w:pStyle w:val="yTable"/>
              <w:spacing w:before="0" w:line="140" w:lineRule="exact"/>
              <w:jc w:val="center"/>
              <w:rPr>
                <w:sz w:val="12"/>
              </w:rPr>
            </w:pPr>
            <w:r>
              <w:rPr>
                <w:sz w:val="12"/>
              </w:rPr>
              <w:t>18.946 05</w:t>
            </w:r>
          </w:p>
          <w:p>
            <w:pPr>
              <w:pStyle w:val="yTable"/>
              <w:spacing w:before="0" w:line="140" w:lineRule="exact"/>
              <w:jc w:val="center"/>
              <w:rPr>
                <w:sz w:val="12"/>
              </w:rPr>
            </w:pPr>
            <w:r>
              <w:rPr>
                <w:sz w:val="12"/>
              </w:rPr>
              <w:t>19.379 31</w:t>
            </w:r>
          </w:p>
          <w:p>
            <w:pPr>
              <w:pStyle w:val="yTable"/>
              <w:spacing w:before="0" w:line="140" w:lineRule="exact"/>
              <w:jc w:val="center"/>
              <w:rPr>
                <w:sz w:val="12"/>
              </w:rPr>
            </w:pPr>
            <w:r>
              <w:rPr>
                <w:sz w:val="12"/>
              </w:rPr>
              <w:t>19.799 95</w:t>
            </w:r>
          </w:p>
          <w:p>
            <w:pPr>
              <w:pStyle w:val="yTable"/>
              <w:spacing w:before="0" w:line="140" w:lineRule="exact"/>
              <w:jc w:val="center"/>
              <w:rPr>
                <w:sz w:val="12"/>
              </w:rPr>
            </w:pPr>
            <w:r>
              <w:rPr>
                <w:sz w:val="12"/>
              </w:rPr>
              <w:t>20.208 34</w:t>
            </w:r>
          </w:p>
        </w:tc>
        <w:tc>
          <w:tcPr>
            <w:tcW w:w="539" w:type="dxa"/>
          </w:tcPr>
          <w:p>
            <w:pPr>
              <w:pStyle w:val="yTable"/>
              <w:spacing w:before="0" w:line="140" w:lineRule="exact"/>
              <w:jc w:val="center"/>
              <w:rPr>
                <w:sz w:val="12"/>
              </w:rPr>
            </w:pPr>
            <w:r>
              <w:rPr>
                <w:sz w:val="12"/>
              </w:rPr>
              <w:t>18.508 50</w:t>
            </w:r>
          </w:p>
          <w:p>
            <w:pPr>
              <w:pStyle w:val="yTable"/>
              <w:spacing w:before="0" w:line="140" w:lineRule="exact"/>
              <w:jc w:val="center"/>
              <w:rPr>
                <w:sz w:val="12"/>
              </w:rPr>
            </w:pPr>
            <w:r>
              <w:rPr>
                <w:sz w:val="12"/>
              </w:rPr>
              <w:t>18.954 50</w:t>
            </w:r>
          </w:p>
          <w:p>
            <w:pPr>
              <w:pStyle w:val="yTable"/>
              <w:spacing w:before="0" w:line="140" w:lineRule="exact"/>
              <w:jc w:val="center"/>
              <w:rPr>
                <w:sz w:val="12"/>
              </w:rPr>
            </w:pPr>
            <w:r>
              <w:rPr>
                <w:sz w:val="12"/>
              </w:rPr>
              <w:t>19.387 52</w:t>
            </w:r>
          </w:p>
          <w:p>
            <w:pPr>
              <w:pStyle w:val="yTable"/>
              <w:spacing w:before="0" w:line="140" w:lineRule="exact"/>
              <w:jc w:val="center"/>
              <w:rPr>
                <w:sz w:val="12"/>
              </w:rPr>
            </w:pPr>
            <w:r>
              <w:rPr>
                <w:sz w:val="12"/>
              </w:rPr>
              <w:t>19.807 92</w:t>
            </w:r>
          </w:p>
          <w:p>
            <w:pPr>
              <w:pStyle w:val="yTable"/>
              <w:spacing w:before="0" w:line="140" w:lineRule="exact"/>
              <w:jc w:val="center"/>
              <w:rPr>
                <w:sz w:val="12"/>
              </w:rPr>
            </w:pPr>
            <w:r>
              <w:rPr>
                <w:sz w:val="12"/>
              </w:rPr>
              <w:t>20.216 07</w:t>
            </w:r>
          </w:p>
        </w:tc>
        <w:tc>
          <w:tcPr>
            <w:tcW w:w="539" w:type="dxa"/>
          </w:tcPr>
          <w:p>
            <w:pPr>
              <w:pStyle w:val="yTable"/>
              <w:spacing w:before="0" w:line="140" w:lineRule="exact"/>
              <w:jc w:val="center"/>
              <w:rPr>
                <w:sz w:val="12"/>
              </w:rPr>
            </w:pPr>
            <w:r>
              <w:rPr>
                <w:sz w:val="12"/>
              </w:rPr>
              <w:t>18.517 20</w:t>
            </w:r>
          </w:p>
          <w:p>
            <w:pPr>
              <w:pStyle w:val="yTable"/>
              <w:spacing w:before="0" w:line="140" w:lineRule="exact"/>
              <w:jc w:val="center"/>
              <w:rPr>
                <w:sz w:val="12"/>
              </w:rPr>
            </w:pPr>
            <w:r>
              <w:rPr>
                <w:sz w:val="12"/>
              </w:rPr>
              <w:t>18.962 95</w:t>
            </w:r>
          </w:p>
          <w:p>
            <w:pPr>
              <w:pStyle w:val="yTable"/>
              <w:spacing w:before="0" w:line="140" w:lineRule="exact"/>
              <w:jc w:val="center"/>
              <w:rPr>
                <w:sz w:val="12"/>
              </w:rPr>
            </w:pPr>
            <w:r>
              <w:rPr>
                <w:sz w:val="12"/>
              </w:rPr>
              <w:t>19.395 72</w:t>
            </w:r>
          </w:p>
          <w:p>
            <w:pPr>
              <w:pStyle w:val="yTable"/>
              <w:spacing w:before="0" w:line="140" w:lineRule="exact"/>
              <w:jc w:val="center"/>
              <w:rPr>
                <w:sz w:val="12"/>
              </w:rPr>
            </w:pPr>
            <w:r>
              <w:rPr>
                <w:sz w:val="12"/>
              </w:rPr>
              <w:t>19.815 88</w:t>
            </w:r>
          </w:p>
          <w:p>
            <w:pPr>
              <w:pStyle w:val="yTable"/>
              <w:spacing w:before="0" w:line="140" w:lineRule="exact"/>
              <w:jc w:val="center"/>
              <w:rPr>
                <w:sz w:val="12"/>
              </w:rPr>
            </w:pPr>
            <w:r>
              <w:rPr>
                <w:sz w:val="12"/>
              </w:rPr>
              <w:t>20.223 80</w:t>
            </w:r>
          </w:p>
        </w:tc>
        <w:tc>
          <w:tcPr>
            <w:tcW w:w="539" w:type="dxa"/>
          </w:tcPr>
          <w:p>
            <w:pPr>
              <w:pStyle w:val="yTable"/>
              <w:spacing w:before="0" w:line="140" w:lineRule="exact"/>
              <w:jc w:val="center"/>
              <w:rPr>
                <w:sz w:val="12"/>
              </w:rPr>
            </w:pPr>
            <w:r>
              <w:rPr>
                <w:sz w:val="12"/>
              </w:rPr>
              <w:t>18.525 90</w:t>
            </w:r>
          </w:p>
          <w:p>
            <w:pPr>
              <w:pStyle w:val="yTable"/>
              <w:spacing w:before="0" w:line="140" w:lineRule="exact"/>
              <w:jc w:val="center"/>
              <w:rPr>
                <w:sz w:val="12"/>
              </w:rPr>
            </w:pPr>
            <w:r>
              <w:rPr>
                <w:sz w:val="12"/>
              </w:rPr>
              <w:t>18.971 40</w:t>
            </w:r>
          </w:p>
          <w:p>
            <w:pPr>
              <w:pStyle w:val="yTable"/>
              <w:spacing w:before="0" w:line="140" w:lineRule="exact"/>
              <w:jc w:val="center"/>
              <w:rPr>
                <w:sz w:val="12"/>
              </w:rPr>
            </w:pPr>
            <w:r>
              <w:rPr>
                <w:sz w:val="12"/>
              </w:rPr>
              <w:t>19.403 92</w:t>
            </w:r>
          </w:p>
          <w:p>
            <w:pPr>
              <w:pStyle w:val="yTable"/>
              <w:spacing w:before="0" w:line="140" w:lineRule="exact"/>
              <w:jc w:val="center"/>
              <w:rPr>
                <w:sz w:val="12"/>
              </w:rPr>
            </w:pPr>
            <w:r>
              <w:rPr>
                <w:sz w:val="12"/>
              </w:rPr>
              <w:t>19.823 84</w:t>
            </w:r>
          </w:p>
          <w:p>
            <w:pPr>
              <w:pStyle w:val="yTable"/>
              <w:spacing w:before="0" w:line="140" w:lineRule="exact"/>
              <w:jc w:val="center"/>
              <w:rPr>
                <w:sz w:val="12"/>
              </w:rPr>
            </w:pPr>
            <w:r>
              <w:rPr>
                <w:sz w:val="12"/>
              </w:rPr>
              <w:t>20.231 53</w:t>
            </w:r>
          </w:p>
        </w:tc>
        <w:tc>
          <w:tcPr>
            <w:tcW w:w="539" w:type="dxa"/>
          </w:tcPr>
          <w:p>
            <w:pPr>
              <w:pStyle w:val="yTable"/>
              <w:spacing w:before="0" w:line="140" w:lineRule="exact"/>
              <w:jc w:val="center"/>
              <w:rPr>
                <w:sz w:val="12"/>
              </w:rPr>
            </w:pPr>
            <w:r>
              <w:rPr>
                <w:sz w:val="12"/>
              </w:rPr>
              <w:t>18.534 59</w:t>
            </w:r>
          </w:p>
          <w:p>
            <w:pPr>
              <w:pStyle w:val="yTable"/>
              <w:spacing w:before="0" w:line="140" w:lineRule="exact"/>
              <w:jc w:val="center"/>
              <w:rPr>
                <w:sz w:val="12"/>
              </w:rPr>
            </w:pPr>
            <w:r>
              <w:rPr>
                <w:sz w:val="12"/>
              </w:rPr>
              <w:t>18.979 83</w:t>
            </w:r>
          </w:p>
          <w:p>
            <w:pPr>
              <w:pStyle w:val="yTable"/>
              <w:spacing w:before="0" w:line="140" w:lineRule="exact"/>
              <w:jc w:val="center"/>
              <w:rPr>
                <w:sz w:val="12"/>
              </w:rPr>
            </w:pPr>
            <w:r>
              <w:rPr>
                <w:sz w:val="12"/>
              </w:rPr>
              <w:t>19.412 11</w:t>
            </w:r>
          </w:p>
          <w:p>
            <w:pPr>
              <w:pStyle w:val="yTable"/>
              <w:spacing w:before="0" w:line="140" w:lineRule="exact"/>
              <w:jc w:val="center"/>
              <w:rPr>
                <w:sz w:val="12"/>
              </w:rPr>
            </w:pPr>
            <w:r>
              <w:rPr>
                <w:sz w:val="12"/>
              </w:rPr>
              <w:t>19.831 79</w:t>
            </w:r>
          </w:p>
          <w:p>
            <w:pPr>
              <w:pStyle w:val="yTable"/>
              <w:spacing w:before="0" w:line="140" w:lineRule="exact"/>
              <w:jc w:val="center"/>
              <w:rPr>
                <w:sz w:val="12"/>
              </w:rPr>
            </w:pPr>
            <w:r>
              <w:rPr>
                <w:sz w:val="12"/>
              </w:rPr>
              <w:t>20.239 25</w:t>
            </w:r>
          </w:p>
        </w:tc>
        <w:tc>
          <w:tcPr>
            <w:tcW w:w="539" w:type="dxa"/>
          </w:tcPr>
          <w:p>
            <w:pPr>
              <w:pStyle w:val="yTable"/>
              <w:spacing w:before="0" w:line="140" w:lineRule="exact"/>
              <w:jc w:val="center"/>
              <w:rPr>
                <w:sz w:val="12"/>
              </w:rPr>
            </w:pPr>
            <w:r>
              <w:rPr>
                <w:sz w:val="12"/>
              </w:rPr>
              <w:t>18.543 28</w:t>
            </w:r>
          </w:p>
          <w:p>
            <w:pPr>
              <w:pStyle w:val="yTable"/>
              <w:spacing w:before="0" w:line="140" w:lineRule="exact"/>
              <w:jc w:val="center"/>
              <w:rPr>
                <w:sz w:val="12"/>
              </w:rPr>
            </w:pPr>
            <w:r>
              <w:rPr>
                <w:sz w:val="12"/>
              </w:rPr>
              <w:t>18.988 27</w:t>
            </w:r>
          </w:p>
          <w:p>
            <w:pPr>
              <w:pStyle w:val="yTable"/>
              <w:spacing w:before="0" w:line="140" w:lineRule="exact"/>
              <w:jc w:val="center"/>
              <w:rPr>
                <w:sz w:val="12"/>
              </w:rPr>
            </w:pPr>
            <w:r>
              <w:rPr>
                <w:sz w:val="12"/>
              </w:rPr>
              <w:t>19.420 30</w:t>
            </w:r>
          </w:p>
          <w:p>
            <w:pPr>
              <w:pStyle w:val="yTable"/>
              <w:spacing w:before="0" w:line="140" w:lineRule="exact"/>
              <w:jc w:val="center"/>
              <w:rPr>
                <w:sz w:val="12"/>
              </w:rPr>
            </w:pPr>
            <w:r>
              <w:rPr>
                <w:sz w:val="12"/>
              </w:rPr>
              <w:t>19.839 74</w:t>
            </w:r>
          </w:p>
          <w:p>
            <w:pPr>
              <w:pStyle w:val="yTable"/>
              <w:spacing w:before="0" w:line="140" w:lineRule="exact"/>
              <w:jc w:val="center"/>
              <w:rPr>
                <w:sz w:val="12"/>
              </w:rPr>
            </w:pPr>
            <w:r>
              <w:rPr>
                <w:sz w:val="12"/>
              </w:rPr>
              <w:t>20.246 97</w:t>
            </w:r>
          </w:p>
        </w:tc>
        <w:tc>
          <w:tcPr>
            <w:tcW w:w="539" w:type="dxa"/>
          </w:tcPr>
          <w:p>
            <w:pPr>
              <w:pStyle w:val="yTable"/>
              <w:spacing w:before="0" w:line="140" w:lineRule="exact"/>
              <w:jc w:val="center"/>
              <w:rPr>
                <w:sz w:val="12"/>
              </w:rPr>
            </w:pPr>
            <w:r>
              <w:rPr>
                <w:sz w:val="12"/>
              </w:rPr>
              <w:t>18.551 96</w:t>
            </w:r>
          </w:p>
          <w:p>
            <w:pPr>
              <w:pStyle w:val="yTable"/>
              <w:spacing w:before="0" w:line="140" w:lineRule="exact"/>
              <w:jc w:val="center"/>
              <w:rPr>
                <w:sz w:val="12"/>
              </w:rPr>
            </w:pPr>
            <w:r>
              <w:rPr>
                <w:sz w:val="12"/>
              </w:rPr>
              <w:t>18.996 70</w:t>
            </w:r>
          </w:p>
          <w:p>
            <w:pPr>
              <w:pStyle w:val="yTable"/>
              <w:spacing w:before="0" w:line="140" w:lineRule="exact"/>
              <w:jc w:val="center"/>
              <w:rPr>
                <w:sz w:val="12"/>
              </w:rPr>
            </w:pPr>
            <w:r>
              <w:rPr>
                <w:sz w:val="12"/>
              </w:rPr>
              <w:t>19.428 48</w:t>
            </w:r>
          </w:p>
          <w:p>
            <w:pPr>
              <w:pStyle w:val="yTable"/>
              <w:spacing w:before="0" w:line="140" w:lineRule="exact"/>
              <w:jc w:val="center"/>
              <w:rPr>
                <w:sz w:val="12"/>
              </w:rPr>
            </w:pPr>
            <w:r>
              <w:rPr>
                <w:sz w:val="12"/>
              </w:rPr>
              <w:t>19.847 69</w:t>
            </w:r>
          </w:p>
          <w:p>
            <w:pPr>
              <w:pStyle w:val="yTable"/>
              <w:spacing w:before="0" w:line="140" w:lineRule="exact"/>
              <w:jc w:val="center"/>
              <w:rPr>
                <w:sz w:val="12"/>
              </w:rPr>
            </w:pPr>
            <w:r>
              <w:rPr>
                <w:sz w:val="12"/>
              </w:rPr>
              <w:t>20.254 69</w:t>
            </w:r>
          </w:p>
        </w:tc>
        <w:tc>
          <w:tcPr>
            <w:tcW w:w="539" w:type="dxa"/>
          </w:tcPr>
          <w:p>
            <w:pPr>
              <w:pStyle w:val="yTable"/>
              <w:spacing w:before="0" w:line="140" w:lineRule="exact"/>
              <w:jc w:val="center"/>
              <w:rPr>
                <w:sz w:val="12"/>
              </w:rPr>
            </w:pPr>
            <w:r>
              <w:rPr>
                <w:sz w:val="12"/>
              </w:rPr>
              <w:t>18.560 64</w:t>
            </w:r>
          </w:p>
          <w:p>
            <w:pPr>
              <w:pStyle w:val="yTable"/>
              <w:spacing w:before="0" w:line="140" w:lineRule="exact"/>
              <w:jc w:val="center"/>
              <w:rPr>
                <w:sz w:val="12"/>
              </w:rPr>
            </w:pPr>
            <w:r>
              <w:rPr>
                <w:sz w:val="12"/>
              </w:rPr>
              <w:t>19.005 12</w:t>
            </w:r>
          </w:p>
          <w:p>
            <w:pPr>
              <w:pStyle w:val="yTable"/>
              <w:spacing w:before="0" w:line="140" w:lineRule="exact"/>
              <w:jc w:val="center"/>
              <w:rPr>
                <w:sz w:val="12"/>
              </w:rPr>
            </w:pPr>
            <w:r>
              <w:rPr>
                <w:sz w:val="12"/>
              </w:rPr>
              <w:t>19.436 66</w:t>
            </w:r>
          </w:p>
          <w:p>
            <w:pPr>
              <w:pStyle w:val="yTable"/>
              <w:spacing w:before="0" w:line="140" w:lineRule="exact"/>
              <w:jc w:val="center"/>
              <w:rPr>
                <w:sz w:val="12"/>
              </w:rPr>
            </w:pPr>
            <w:r>
              <w:rPr>
                <w:sz w:val="12"/>
              </w:rPr>
              <w:t>19.855 63</w:t>
            </w:r>
          </w:p>
          <w:p>
            <w:pPr>
              <w:pStyle w:val="yTable"/>
              <w:spacing w:before="0" w:line="140" w:lineRule="exact"/>
              <w:jc w:val="center"/>
              <w:rPr>
                <w:sz w:val="12"/>
              </w:rPr>
            </w:pPr>
            <w:r>
              <w:rPr>
                <w:sz w:val="12"/>
              </w:rPr>
              <w:t>20.262 39</w:t>
            </w:r>
          </w:p>
        </w:tc>
        <w:tc>
          <w:tcPr>
            <w:tcW w:w="539" w:type="dxa"/>
          </w:tcPr>
          <w:p>
            <w:pPr>
              <w:pStyle w:val="yTable"/>
              <w:spacing w:before="0" w:line="140" w:lineRule="exact"/>
              <w:jc w:val="center"/>
              <w:rPr>
                <w:sz w:val="12"/>
              </w:rPr>
            </w:pPr>
            <w:r>
              <w:rPr>
                <w:sz w:val="12"/>
              </w:rPr>
              <w:t>18.569 31</w:t>
            </w:r>
          </w:p>
          <w:p>
            <w:pPr>
              <w:pStyle w:val="yTable"/>
              <w:spacing w:before="0" w:line="140" w:lineRule="exact"/>
              <w:jc w:val="center"/>
              <w:rPr>
                <w:sz w:val="12"/>
              </w:rPr>
            </w:pPr>
            <w:r>
              <w:rPr>
                <w:sz w:val="12"/>
              </w:rPr>
              <w:t>19.013 54</w:t>
            </w:r>
          </w:p>
          <w:p>
            <w:pPr>
              <w:pStyle w:val="yTable"/>
              <w:spacing w:before="0" w:line="140" w:lineRule="exact"/>
              <w:jc w:val="center"/>
              <w:rPr>
                <w:sz w:val="12"/>
              </w:rPr>
            </w:pPr>
            <w:r>
              <w:rPr>
                <w:sz w:val="12"/>
              </w:rPr>
              <w:t>19.444 83</w:t>
            </w:r>
          </w:p>
          <w:p>
            <w:pPr>
              <w:pStyle w:val="yTable"/>
              <w:spacing w:before="0" w:line="140" w:lineRule="exact"/>
              <w:jc w:val="center"/>
              <w:rPr>
                <w:sz w:val="12"/>
              </w:rPr>
            </w:pPr>
            <w:r>
              <w:rPr>
                <w:sz w:val="12"/>
              </w:rPr>
              <w:t>19.863 57</w:t>
            </w:r>
          </w:p>
          <w:p>
            <w:pPr>
              <w:pStyle w:val="yTable"/>
              <w:spacing w:before="0" w:line="140" w:lineRule="exact"/>
              <w:jc w:val="center"/>
              <w:rPr>
                <w:sz w:val="12"/>
              </w:rPr>
            </w:pPr>
            <w:r>
              <w:rPr>
                <w:sz w:val="12"/>
              </w:rPr>
              <w:t>20.270 10</w:t>
            </w:r>
          </w:p>
        </w:tc>
        <w:tc>
          <w:tcPr>
            <w:tcW w:w="539" w:type="dxa"/>
          </w:tcPr>
          <w:p>
            <w:pPr>
              <w:pStyle w:val="yTable"/>
              <w:spacing w:before="0" w:line="140" w:lineRule="exact"/>
              <w:jc w:val="center"/>
              <w:rPr>
                <w:sz w:val="12"/>
              </w:rPr>
            </w:pPr>
            <w:r>
              <w:rPr>
                <w:sz w:val="12"/>
              </w:rPr>
              <w:t>18.577 98</w:t>
            </w:r>
          </w:p>
          <w:p>
            <w:pPr>
              <w:pStyle w:val="yTable"/>
              <w:spacing w:before="0" w:line="140" w:lineRule="exact"/>
              <w:jc w:val="center"/>
              <w:rPr>
                <w:sz w:val="12"/>
              </w:rPr>
            </w:pPr>
            <w:r>
              <w:rPr>
                <w:sz w:val="12"/>
              </w:rPr>
              <w:t>19.021 96</w:t>
            </w:r>
          </w:p>
          <w:p>
            <w:pPr>
              <w:pStyle w:val="yTable"/>
              <w:spacing w:before="0" w:line="140" w:lineRule="exact"/>
              <w:jc w:val="center"/>
              <w:rPr>
                <w:sz w:val="12"/>
              </w:rPr>
            </w:pPr>
            <w:r>
              <w:rPr>
                <w:sz w:val="12"/>
              </w:rPr>
              <w:t>19.453 00</w:t>
            </w:r>
          </w:p>
          <w:p>
            <w:pPr>
              <w:pStyle w:val="yTable"/>
              <w:spacing w:before="0" w:line="140" w:lineRule="exact"/>
              <w:jc w:val="center"/>
              <w:rPr>
                <w:sz w:val="12"/>
              </w:rPr>
            </w:pPr>
            <w:r>
              <w:rPr>
                <w:sz w:val="12"/>
              </w:rPr>
              <w:t>19.871 50</w:t>
            </w:r>
          </w:p>
          <w:p>
            <w:pPr>
              <w:pStyle w:val="yTable"/>
              <w:spacing w:before="0" w:line="140" w:lineRule="exact"/>
              <w:jc w:val="center"/>
              <w:rPr>
                <w:sz w:val="12"/>
              </w:rPr>
            </w:pPr>
            <w:r>
              <w:rPr>
                <w:sz w:val="12"/>
              </w:rPr>
              <w:t>20.277 80</w:t>
            </w:r>
          </w:p>
        </w:tc>
        <w:tc>
          <w:tcPr>
            <w:tcW w:w="539" w:type="dxa"/>
          </w:tcPr>
          <w:p>
            <w:pPr>
              <w:pStyle w:val="yTable"/>
              <w:spacing w:before="0" w:line="140" w:lineRule="exact"/>
              <w:jc w:val="center"/>
              <w:rPr>
                <w:sz w:val="12"/>
              </w:rPr>
            </w:pPr>
            <w:r>
              <w:rPr>
                <w:sz w:val="12"/>
              </w:rPr>
              <w:t>18.586 64</w:t>
            </w:r>
          </w:p>
          <w:p>
            <w:pPr>
              <w:pStyle w:val="yTable"/>
              <w:spacing w:before="0" w:line="140" w:lineRule="exact"/>
              <w:jc w:val="center"/>
              <w:rPr>
                <w:sz w:val="12"/>
              </w:rPr>
            </w:pPr>
            <w:r>
              <w:rPr>
                <w:sz w:val="12"/>
              </w:rPr>
              <w:t>19.030 37</w:t>
            </w:r>
          </w:p>
          <w:p>
            <w:pPr>
              <w:pStyle w:val="yTable"/>
              <w:spacing w:before="0" w:line="140" w:lineRule="exact"/>
              <w:jc w:val="center"/>
              <w:rPr>
                <w:sz w:val="12"/>
              </w:rPr>
            </w:pPr>
            <w:r>
              <w:rPr>
                <w:sz w:val="12"/>
              </w:rPr>
              <w:t>19.461 17</w:t>
            </w:r>
          </w:p>
          <w:p>
            <w:pPr>
              <w:pStyle w:val="yTable"/>
              <w:spacing w:before="0" w:line="140" w:lineRule="exact"/>
              <w:jc w:val="center"/>
              <w:rPr>
                <w:sz w:val="12"/>
              </w:rPr>
            </w:pPr>
            <w:r>
              <w:rPr>
                <w:sz w:val="12"/>
              </w:rPr>
              <w:t>19.879 42</w:t>
            </w:r>
          </w:p>
          <w:p>
            <w:pPr>
              <w:pStyle w:val="yTable"/>
              <w:spacing w:before="0" w:line="140" w:lineRule="exact"/>
              <w:jc w:val="center"/>
              <w:rPr>
                <w:sz w:val="12"/>
              </w:rPr>
            </w:pPr>
            <w:r>
              <w:rPr>
                <w:sz w:val="12"/>
              </w:rPr>
              <w:t>20.285 50</w:t>
            </w:r>
          </w:p>
        </w:tc>
      </w:tr>
      <w:tr>
        <w:trPr>
          <w:trHeight w:hRule="exact" w:val="760"/>
        </w:trPr>
        <w:tc>
          <w:tcPr>
            <w:tcW w:w="363"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center"/>
              <w:rPr>
                <w:sz w:val="12"/>
              </w:rPr>
            </w:pPr>
            <w:r>
              <w:rPr>
                <w:sz w:val="12"/>
              </w:rPr>
              <w:t>20.589 79</w:t>
            </w:r>
          </w:p>
          <w:p>
            <w:pPr>
              <w:pStyle w:val="yTable"/>
              <w:spacing w:before="0" w:line="140" w:lineRule="exact"/>
              <w:jc w:val="center"/>
              <w:rPr>
                <w:sz w:val="12"/>
              </w:rPr>
            </w:pPr>
            <w:r>
              <w:rPr>
                <w:sz w:val="12"/>
              </w:rPr>
              <w:t>20.975 18</w:t>
            </w:r>
          </w:p>
          <w:p>
            <w:pPr>
              <w:pStyle w:val="yTable"/>
              <w:spacing w:before="0" w:line="140" w:lineRule="exact"/>
              <w:jc w:val="center"/>
              <w:rPr>
                <w:sz w:val="12"/>
              </w:rPr>
            </w:pPr>
            <w:r>
              <w:rPr>
                <w:sz w:val="12"/>
              </w:rPr>
              <w:t>21.349 33</w:t>
            </w:r>
          </w:p>
          <w:p>
            <w:pPr>
              <w:pStyle w:val="yTable"/>
              <w:spacing w:before="0" w:line="140" w:lineRule="exact"/>
              <w:jc w:val="center"/>
              <w:rPr>
                <w:sz w:val="12"/>
              </w:rPr>
            </w:pPr>
            <w:r>
              <w:rPr>
                <w:sz w:val="12"/>
              </w:rPr>
              <w:t>21.712 59</w:t>
            </w:r>
          </w:p>
          <w:p>
            <w:pPr>
              <w:pStyle w:val="yTable"/>
              <w:spacing w:before="0" w:line="140" w:lineRule="exact"/>
              <w:jc w:val="center"/>
              <w:rPr>
                <w:sz w:val="12"/>
              </w:rPr>
            </w:pPr>
            <w:r>
              <w:rPr>
                <w:sz w:val="12"/>
              </w:rPr>
              <w:t>22.065 27</w:t>
            </w:r>
          </w:p>
        </w:tc>
        <w:tc>
          <w:tcPr>
            <w:tcW w:w="539" w:type="dxa"/>
          </w:tcPr>
          <w:p>
            <w:pPr>
              <w:pStyle w:val="yTable"/>
              <w:spacing w:before="0" w:line="140" w:lineRule="exact"/>
              <w:jc w:val="center"/>
              <w:rPr>
                <w:sz w:val="12"/>
              </w:rPr>
            </w:pPr>
            <w:r>
              <w:rPr>
                <w:sz w:val="12"/>
              </w:rPr>
              <w:t>20.597 31</w:t>
            </w:r>
          </w:p>
          <w:p>
            <w:pPr>
              <w:pStyle w:val="yTable"/>
              <w:spacing w:before="0" w:line="140" w:lineRule="exact"/>
              <w:jc w:val="center"/>
              <w:rPr>
                <w:sz w:val="12"/>
              </w:rPr>
            </w:pPr>
            <w:r>
              <w:rPr>
                <w:sz w:val="12"/>
              </w:rPr>
              <w:t>20.982 48</w:t>
            </w:r>
          </w:p>
          <w:p>
            <w:pPr>
              <w:pStyle w:val="yTable"/>
              <w:spacing w:before="0" w:line="140" w:lineRule="exact"/>
              <w:jc w:val="center"/>
              <w:rPr>
                <w:sz w:val="12"/>
              </w:rPr>
            </w:pPr>
            <w:r>
              <w:rPr>
                <w:sz w:val="12"/>
              </w:rPr>
              <w:t>21.356 42</w:t>
            </w:r>
          </w:p>
          <w:p>
            <w:pPr>
              <w:pStyle w:val="yTable"/>
              <w:spacing w:before="0" w:line="140" w:lineRule="exact"/>
              <w:jc w:val="center"/>
              <w:rPr>
                <w:sz w:val="12"/>
              </w:rPr>
            </w:pPr>
            <w:r>
              <w:rPr>
                <w:sz w:val="12"/>
              </w:rPr>
              <w:t>21.719 48</w:t>
            </w:r>
          </w:p>
          <w:p>
            <w:pPr>
              <w:pStyle w:val="yTable"/>
              <w:spacing w:before="0" w:line="140" w:lineRule="exact"/>
              <w:jc w:val="center"/>
              <w:rPr>
                <w:sz w:val="12"/>
              </w:rPr>
            </w:pPr>
            <w:r>
              <w:rPr>
                <w:sz w:val="12"/>
              </w:rPr>
              <w:t>22.071 96</w:t>
            </w:r>
          </w:p>
        </w:tc>
        <w:tc>
          <w:tcPr>
            <w:tcW w:w="539" w:type="dxa"/>
          </w:tcPr>
          <w:p>
            <w:pPr>
              <w:pStyle w:val="yTable"/>
              <w:spacing w:before="0" w:line="140" w:lineRule="exact"/>
              <w:jc w:val="center"/>
              <w:rPr>
                <w:sz w:val="12"/>
              </w:rPr>
            </w:pPr>
            <w:r>
              <w:rPr>
                <w:sz w:val="12"/>
              </w:rPr>
              <w:t>20.604 83</w:t>
            </w:r>
          </w:p>
          <w:p>
            <w:pPr>
              <w:pStyle w:val="yTable"/>
              <w:spacing w:before="0" w:line="140" w:lineRule="exact"/>
              <w:jc w:val="center"/>
              <w:rPr>
                <w:sz w:val="12"/>
              </w:rPr>
            </w:pPr>
            <w:r>
              <w:rPr>
                <w:sz w:val="12"/>
              </w:rPr>
              <w:t>20.989 77</w:t>
            </w:r>
          </w:p>
          <w:p>
            <w:pPr>
              <w:pStyle w:val="yTable"/>
              <w:spacing w:before="0" w:line="140" w:lineRule="exact"/>
              <w:jc w:val="center"/>
              <w:rPr>
                <w:sz w:val="12"/>
              </w:rPr>
            </w:pPr>
            <w:r>
              <w:rPr>
                <w:sz w:val="12"/>
              </w:rPr>
              <w:t>21.363 51</w:t>
            </w:r>
          </w:p>
          <w:p>
            <w:pPr>
              <w:pStyle w:val="yTable"/>
              <w:spacing w:before="0" w:line="140" w:lineRule="exact"/>
              <w:jc w:val="center"/>
              <w:rPr>
                <w:sz w:val="12"/>
              </w:rPr>
            </w:pPr>
            <w:r>
              <w:rPr>
                <w:sz w:val="12"/>
              </w:rPr>
              <w:t>21.726 35</w:t>
            </w:r>
          </w:p>
          <w:p>
            <w:pPr>
              <w:pStyle w:val="yTable"/>
              <w:spacing w:before="0" w:line="140" w:lineRule="exact"/>
              <w:jc w:val="center"/>
              <w:rPr>
                <w:sz w:val="12"/>
              </w:rPr>
            </w:pPr>
            <w:r>
              <w:rPr>
                <w:sz w:val="12"/>
              </w:rPr>
              <w:t>22.078 63</w:t>
            </w:r>
          </w:p>
        </w:tc>
        <w:tc>
          <w:tcPr>
            <w:tcW w:w="539" w:type="dxa"/>
          </w:tcPr>
          <w:p>
            <w:pPr>
              <w:pStyle w:val="yTable"/>
              <w:spacing w:before="0" w:line="140" w:lineRule="exact"/>
              <w:jc w:val="center"/>
              <w:rPr>
                <w:sz w:val="12"/>
              </w:rPr>
            </w:pPr>
            <w:r>
              <w:rPr>
                <w:sz w:val="12"/>
              </w:rPr>
              <w:t>20.612 34</w:t>
            </w:r>
          </w:p>
          <w:p>
            <w:pPr>
              <w:pStyle w:val="yTable"/>
              <w:spacing w:before="0" w:line="140" w:lineRule="exact"/>
              <w:jc w:val="center"/>
              <w:rPr>
                <w:sz w:val="12"/>
              </w:rPr>
            </w:pPr>
            <w:r>
              <w:rPr>
                <w:sz w:val="12"/>
              </w:rPr>
              <w:t>20.997 07</w:t>
            </w:r>
          </w:p>
          <w:p>
            <w:pPr>
              <w:pStyle w:val="yTable"/>
              <w:spacing w:before="0" w:line="140" w:lineRule="exact"/>
              <w:jc w:val="center"/>
              <w:rPr>
                <w:sz w:val="12"/>
              </w:rPr>
            </w:pPr>
            <w:r>
              <w:rPr>
                <w:sz w:val="12"/>
              </w:rPr>
              <w:t>21.370 59</w:t>
            </w:r>
          </w:p>
          <w:p>
            <w:pPr>
              <w:pStyle w:val="yTable"/>
              <w:spacing w:before="0" w:line="140" w:lineRule="exact"/>
              <w:jc w:val="center"/>
              <w:rPr>
                <w:sz w:val="12"/>
              </w:rPr>
            </w:pPr>
            <w:r>
              <w:rPr>
                <w:sz w:val="12"/>
              </w:rPr>
              <w:t>21.733 23</w:t>
            </w:r>
          </w:p>
          <w:p>
            <w:pPr>
              <w:pStyle w:val="yTable"/>
              <w:spacing w:before="0" w:line="140" w:lineRule="exact"/>
              <w:jc w:val="center"/>
              <w:rPr>
                <w:sz w:val="12"/>
              </w:rPr>
            </w:pPr>
            <w:r>
              <w:rPr>
                <w:sz w:val="12"/>
              </w:rPr>
              <w:t>22.085 31</w:t>
            </w:r>
          </w:p>
        </w:tc>
        <w:tc>
          <w:tcPr>
            <w:tcW w:w="539" w:type="dxa"/>
          </w:tcPr>
          <w:p>
            <w:pPr>
              <w:pStyle w:val="yTable"/>
              <w:spacing w:before="0" w:line="140" w:lineRule="exact"/>
              <w:jc w:val="center"/>
              <w:rPr>
                <w:sz w:val="12"/>
              </w:rPr>
            </w:pPr>
            <w:r>
              <w:rPr>
                <w:sz w:val="12"/>
              </w:rPr>
              <w:t>20.619 85</w:t>
            </w:r>
          </w:p>
          <w:p>
            <w:pPr>
              <w:pStyle w:val="yTable"/>
              <w:spacing w:before="0" w:line="140" w:lineRule="exact"/>
              <w:jc w:val="center"/>
              <w:rPr>
                <w:sz w:val="12"/>
              </w:rPr>
            </w:pPr>
            <w:r>
              <w:rPr>
                <w:sz w:val="12"/>
              </w:rPr>
              <w:t>21.004 35</w:t>
            </w:r>
          </w:p>
          <w:p>
            <w:pPr>
              <w:pStyle w:val="yTable"/>
              <w:spacing w:before="0" w:line="140" w:lineRule="exact"/>
              <w:jc w:val="center"/>
              <w:rPr>
                <w:sz w:val="12"/>
              </w:rPr>
            </w:pPr>
            <w:r>
              <w:rPr>
                <w:sz w:val="12"/>
              </w:rPr>
              <w:t>21.377 66</w:t>
            </w:r>
          </w:p>
          <w:p>
            <w:pPr>
              <w:pStyle w:val="yTable"/>
              <w:spacing w:before="0" w:line="140" w:lineRule="exact"/>
              <w:jc w:val="center"/>
              <w:rPr>
                <w:sz w:val="12"/>
              </w:rPr>
            </w:pPr>
            <w:r>
              <w:rPr>
                <w:sz w:val="12"/>
              </w:rPr>
              <w:t>21.740 10</w:t>
            </w:r>
          </w:p>
          <w:p>
            <w:pPr>
              <w:pStyle w:val="yTable"/>
              <w:spacing w:before="0" w:line="140" w:lineRule="exact"/>
              <w:jc w:val="center"/>
              <w:rPr>
                <w:sz w:val="12"/>
              </w:rPr>
            </w:pPr>
            <w:r>
              <w:rPr>
                <w:sz w:val="12"/>
              </w:rPr>
              <w:t>22.091 97</w:t>
            </w:r>
          </w:p>
        </w:tc>
        <w:tc>
          <w:tcPr>
            <w:tcW w:w="539" w:type="dxa"/>
          </w:tcPr>
          <w:p>
            <w:pPr>
              <w:pStyle w:val="yTable"/>
              <w:spacing w:before="0" w:line="140" w:lineRule="exact"/>
              <w:jc w:val="center"/>
              <w:rPr>
                <w:sz w:val="12"/>
              </w:rPr>
            </w:pPr>
            <w:r>
              <w:rPr>
                <w:sz w:val="12"/>
              </w:rPr>
              <w:t>20.627 35</w:t>
            </w:r>
          </w:p>
          <w:p>
            <w:pPr>
              <w:pStyle w:val="yTable"/>
              <w:spacing w:before="0" w:line="140" w:lineRule="exact"/>
              <w:jc w:val="center"/>
              <w:rPr>
                <w:sz w:val="12"/>
              </w:rPr>
            </w:pPr>
            <w:r>
              <w:rPr>
                <w:sz w:val="12"/>
              </w:rPr>
              <w:t>21.011 64</w:t>
            </w:r>
          </w:p>
          <w:p>
            <w:pPr>
              <w:pStyle w:val="yTable"/>
              <w:spacing w:before="0" w:line="140" w:lineRule="exact"/>
              <w:jc w:val="center"/>
              <w:rPr>
                <w:sz w:val="12"/>
              </w:rPr>
            </w:pPr>
            <w:r>
              <w:rPr>
                <w:sz w:val="12"/>
              </w:rPr>
              <w:t>21.384 73</w:t>
            </w:r>
          </w:p>
          <w:p>
            <w:pPr>
              <w:pStyle w:val="yTable"/>
              <w:spacing w:before="0" w:line="140" w:lineRule="exact"/>
              <w:jc w:val="center"/>
              <w:rPr>
                <w:sz w:val="12"/>
              </w:rPr>
            </w:pPr>
            <w:r>
              <w:rPr>
                <w:sz w:val="12"/>
              </w:rPr>
              <w:t>21.746 96</w:t>
            </w:r>
          </w:p>
          <w:p>
            <w:pPr>
              <w:pStyle w:val="yTable"/>
              <w:spacing w:before="0" w:line="140" w:lineRule="exact"/>
              <w:jc w:val="center"/>
              <w:rPr>
                <w:sz w:val="12"/>
              </w:rPr>
            </w:pPr>
            <w:r>
              <w:rPr>
                <w:sz w:val="12"/>
              </w:rPr>
              <w:t>22.098 64</w:t>
            </w:r>
          </w:p>
        </w:tc>
        <w:tc>
          <w:tcPr>
            <w:tcW w:w="539" w:type="dxa"/>
          </w:tcPr>
          <w:p>
            <w:pPr>
              <w:pStyle w:val="yTable"/>
              <w:spacing w:before="0" w:line="140" w:lineRule="exact"/>
              <w:jc w:val="center"/>
              <w:rPr>
                <w:sz w:val="12"/>
              </w:rPr>
            </w:pPr>
            <w:r>
              <w:rPr>
                <w:sz w:val="12"/>
              </w:rPr>
              <w:t>20.634 85</w:t>
            </w:r>
          </w:p>
          <w:p>
            <w:pPr>
              <w:pStyle w:val="yTable"/>
              <w:spacing w:before="0" w:line="140" w:lineRule="exact"/>
              <w:jc w:val="center"/>
              <w:rPr>
                <w:sz w:val="12"/>
              </w:rPr>
            </w:pPr>
            <w:r>
              <w:rPr>
                <w:sz w:val="12"/>
              </w:rPr>
              <w:t>21.018 92</w:t>
            </w:r>
          </w:p>
          <w:p>
            <w:pPr>
              <w:pStyle w:val="yTable"/>
              <w:spacing w:before="0" w:line="140" w:lineRule="exact"/>
              <w:jc w:val="center"/>
              <w:rPr>
                <w:sz w:val="12"/>
              </w:rPr>
            </w:pPr>
            <w:r>
              <w:rPr>
                <w:sz w:val="12"/>
              </w:rPr>
              <w:t>21.391 80</w:t>
            </w:r>
          </w:p>
          <w:p>
            <w:pPr>
              <w:pStyle w:val="yTable"/>
              <w:spacing w:before="0" w:line="140" w:lineRule="exact"/>
              <w:jc w:val="center"/>
              <w:rPr>
                <w:sz w:val="12"/>
              </w:rPr>
            </w:pPr>
            <w:r>
              <w:rPr>
                <w:sz w:val="12"/>
              </w:rPr>
              <w:t>21.753 82</w:t>
            </w:r>
          </w:p>
          <w:p>
            <w:pPr>
              <w:pStyle w:val="yTable"/>
              <w:spacing w:before="0" w:line="140" w:lineRule="exact"/>
              <w:jc w:val="center"/>
              <w:rPr>
                <w:sz w:val="12"/>
              </w:rPr>
            </w:pPr>
            <w:r>
              <w:rPr>
                <w:sz w:val="12"/>
              </w:rPr>
              <w:t>22.105 30</w:t>
            </w:r>
          </w:p>
        </w:tc>
        <w:tc>
          <w:tcPr>
            <w:tcW w:w="539" w:type="dxa"/>
          </w:tcPr>
          <w:p>
            <w:pPr>
              <w:pStyle w:val="yTable"/>
              <w:spacing w:before="0" w:line="140" w:lineRule="exact"/>
              <w:jc w:val="center"/>
              <w:rPr>
                <w:sz w:val="12"/>
              </w:rPr>
            </w:pPr>
            <w:r>
              <w:rPr>
                <w:sz w:val="12"/>
              </w:rPr>
              <w:t>20.642 34</w:t>
            </w:r>
          </w:p>
          <w:p>
            <w:pPr>
              <w:pStyle w:val="yTable"/>
              <w:spacing w:before="0" w:line="140" w:lineRule="exact"/>
              <w:jc w:val="center"/>
              <w:rPr>
                <w:sz w:val="12"/>
              </w:rPr>
            </w:pPr>
            <w:r>
              <w:rPr>
                <w:sz w:val="12"/>
              </w:rPr>
              <w:t>21.026 19</w:t>
            </w:r>
          </w:p>
          <w:p>
            <w:pPr>
              <w:pStyle w:val="yTable"/>
              <w:spacing w:before="0" w:line="140" w:lineRule="exact"/>
              <w:jc w:val="center"/>
              <w:rPr>
                <w:sz w:val="12"/>
              </w:rPr>
            </w:pPr>
            <w:r>
              <w:rPr>
                <w:sz w:val="12"/>
              </w:rPr>
              <w:t>21.398 86</w:t>
            </w:r>
          </w:p>
          <w:p>
            <w:pPr>
              <w:pStyle w:val="yTable"/>
              <w:spacing w:before="0" w:line="140" w:lineRule="exact"/>
              <w:jc w:val="center"/>
              <w:rPr>
                <w:sz w:val="12"/>
              </w:rPr>
            </w:pPr>
            <w:r>
              <w:rPr>
                <w:sz w:val="12"/>
              </w:rPr>
              <w:t>21.760 68</w:t>
            </w:r>
          </w:p>
          <w:p>
            <w:pPr>
              <w:pStyle w:val="yTable"/>
              <w:spacing w:before="0" w:line="140" w:lineRule="exact"/>
              <w:jc w:val="center"/>
              <w:rPr>
                <w:sz w:val="12"/>
              </w:rPr>
            </w:pPr>
            <w:r>
              <w:rPr>
                <w:sz w:val="12"/>
              </w:rPr>
              <w:t>22.111 96</w:t>
            </w:r>
          </w:p>
        </w:tc>
        <w:tc>
          <w:tcPr>
            <w:tcW w:w="539" w:type="dxa"/>
          </w:tcPr>
          <w:p>
            <w:pPr>
              <w:pStyle w:val="yTable"/>
              <w:spacing w:before="0" w:line="140" w:lineRule="exact"/>
              <w:jc w:val="center"/>
              <w:rPr>
                <w:sz w:val="12"/>
              </w:rPr>
            </w:pPr>
            <w:r>
              <w:rPr>
                <w:sz w:val="12"/>
              </w:rPr>
              <w:t>20.649 83</w:t>
            </w:r>
          </w:p>
          <w:p>
            <w:pPr>
              <w:pStyle w:val="yTable"/>
              <w:spacing w:before="0" w:line="140" w:lineRule="exact"/>
              <w:jc w:val="center"/>
              <w:rPr>
                <w:sz w:val="12"/>
              </w:rPr>
            </w:pPr>
            <w:r>
              <w:rPr>
                <w:sz w:val="12"/>
              </w:rPr>
              <w:t>21.033 46</w:t>
            </w:r>
          </w:p>
          <w:p>
            <w:pPr>
              <w:pStyle w:val="yTable"/>
              <w:spacing w:before="0" w:line="140" w:lineRule="exact"/>
              <w:jc w:val="center"/>
              <w:rPr>
                <w:sz w:val="12"/>
              </w:rPr>
            </w:pPr>
            <w:r>
              <w:rPr>
                <w:sz w:val="12"/>
              </w:rPr>
              <w:t>21.405 92</w:t>
            </w:r>
          </w:p>
          <w:p>
            <w:pPr>
              <w:pStyle w:val="yTable"/>
              <w:spacing w:before="0" w:line="140" w:lineRule="exact"/>
              <w:jc w:val="center"/>
              <w:rPr>
                <w:sz w:val="12"/>
              </w:rPr>
            </w:pPr>
            <w:r>
              <w:rPr>
                <w:sz w:val="12"/>
              </w:rPr>
              <w:t>21.767 53</w:t>
            </w:r>
          </w:p>
          <w:p>
            <w:pPr>
              <w:pStyle w:val="yTable"/>
              <w:spacing w:before="0" w:line="140" w:lineRule="exact"/>
              <w:jc w:val="center"/>
              <w:rPr>
                <w:sz w:val="12"/>
              </w:rPr>
            </w:pPr>
            <w:r>
              <w:rPr>
                <w:sz w:val="12"/>
              </w:rPr>
              <w:t>22.118 61</w:t>
            </w:r>
          </w:p>
        </w:tc>
        <w:tc>
          <w:tcPr>
            <w:tcW w:w="539" w:type="dxa"/>
          </w:tcPr>
          <w:p>
            <w:pPr>
              <w:pStyle w:val="yTable"/>
              <w:spacing w:before="0" w:line="140" w:lineRule="exact"/>
              <w:jc w:val="center"/>
              <w:rPr>
                <w:sz w:val="12"/>
              </w:rPr>
            </w:pPr>
            <w:r>
              <w:rPr>
                <w:sz w:val="12"/>
              </w:rPr>
              <w:t>20.657 31</w:t>
            </w:r>
          </w:p>
          <w:p>
            <w:pPr>
              <w:pStyle w:val="yTable"/>
              <w:spacing w:before="0" w:line="140" w:lineRule="exact"/>
              <w:jc w:val="center"/>
              <w:rPr>
                <w:sz w:val="12"/>
              </w:rPr>
            </w:pPr>
            <w:r>
              <w:rPr>
                <w:sz w:val="12"/>
              </w:rPr>
              <w:t>21.040 73</w:t>
            </w:r>
          </w:p>
          <w:p>
            <w:pPr>
              <w:pStyle w:val="yTable"/>
              <w:spacing w:before="0" w:line="140" w:lineRule="exact"/>
              <w:jc w:val="center"/>
              <w:rPr>
                <w:sz w:val="12"/>
              </w:rPr>
            </w:pPr>
            <w:r>
              <w:rPr>
                <w:sz w:val="12"/>
              </w:rPr>
              <w:t>21.412 98</w:t>
            </w:r>
          </w:p>
          <w:p>
            <w:pPr>
              <w:pStyle w:val="yTable"/>
              <w:spacing w:before="0" w:line="140" w:lineRule="exact"/>
              <w:jc w:val="center"/>
              <w:rPr>
                <w:sz w:val="12"/>
              </w:rPr>
            </w:pPr>
            <w:r>
              <w:rPr>
                <w:sz w:val="12"/>
              </w:rPr>
              <w:t>21.774 38</w:t>
            </w:r>
          </w:p>
          <w:p>
            <w:pPr>
              <w:pStyle w:val="yTable"/>
              <w:spacing w:before="0" w:line="140" w:lineRule="exact"/>
              <w:jc w:val="center"/>
              <w:rPr>
                <w:sz w:val="12"/>
              </w:rPr>
            </w:pPr>
            <w:r>
              <w:rPr>
                <w:sz w:val="12"/>
              </w:rPr>
              <w:t>22.125 26</w:t>
            </w:r>
          </w:p>
        </w:tc>
        <w:tc>
          <w:tcPr>
            <w:tcW w:w="539" w:type="dxa"/>
          </w:tcPr>
          <w:p>
            <w:pPr>
              <w:pStyle w:val="yTable"/>
              <w:spacing w:before="0" w:line="140" w:lineRule="exact"/>
              <w:jc w:val="center"/>
              <w:rPr>
                <w:sz w:val="12"/>
              </w:rPr>
            </w:pPr>
            <w:r>
              <w:rPr>
                <w:sz w:val="12"/>
              </w:rPr>
              <w:t>20.664 79</w:t>
            </w:r>
          </w:p>
          <w:p>
            <w:pPr>
              <w:pStyle w:val="yTable"/>
              <w:spacing w:before="0" w:line="140" w:lineRule="exact"/>
              <w:jc w:val="center"/>
              <w:rPr>
                <w:sz w:val="12"/>
              </w:rPr>
            </w:pPr>
            <w:r>
              <w:rPr>
                <w:sz w:val="12"/>
              </w:rPr>
              <w:t>21.047 99</w:t>
            </w:r>
          </w:p>
          <w:p>
            <w:pPr>
              <w:pStyle w:val="yTable"/>
              <w:spacing w:before="0" w:line="140" w:lineRule="exact"/>
              <w:jc w:val="center"/>
              <w:rPr>
                <w:sz w:val="12"/>
              </w:rPr>
            </w:pPr>
            <w:r>
              <w:rPr>
                <w:sz w:val="12"/>
              </w:rPr>
              <w:t>21.420 03</w:t>
            </w:r>
          </w:p>
          <w:p>
            <w:pPr>
              <w:pStyle w:val="yTable"/>
              <w:spacing w:before="0" w:line="140" w:lineRule="exact"/>
              <w:jc w:val="center"/>
              <w:rPr>
                <w:sz w:val="12"/>
              </w:rPr>
            </w:pPr>
            <w:r>
              <w:rPr>
                <w:sz w:val="12"/>
              </w:rPr>
              <w:t>21.781 23</w:t>
            </w:r>
          </w:p>
          <w:p>
            <w:pPr>
              <w:pStyle w:val="yTable"/>
              <w:spacing w:before="0" w:line="140" w:lineRule="exact"/>
              <w:jc w:val="center"/>
              <w:rPr>
                <w:sz w:val="12"/>
              </w:rPr>
            </w:pPr>
            <w:r>
              <w:rPr>
                <w:sz w:val="12"/>
              </w:rPr>
              <w:t>22.131 91</w:t>
            </w:r>
          </w:p>
        </w:tc>
        <w:tc>
          <w:tcPr>
            <w:tcW w:w="539" w:type="dxa"/>
          </w:tcPr>
          <w:p>
            <w:pPr>
              <w:pStyle w:val="yTable"/>
              <w:spacing w:before="0" w:line="140" w:lineRule="exact"/>
              <w:jc w:val="center"/>
              <w:rPr>
                <w:sz w:val="12"/>
              </w:rPr>
            </w:pPr>
            <w:r>
              <w:rPr>
                <w:sz w:val="12"/>
              </w:rPr>
              <w:t>20.672 27</w:t>
            </w:r>
          </w:p>
          <w:p>
            <w:pPr>
              <w:pStyle w:val="yTable"/>
              <w:spacing w:before="0" w:line="140" w:lineRule="exact"/>
              <w:jc w:val="center"/>
              <w:rPr>
                <w:sz w:val="12"/>
              </w:rPr>
            </w:pPr>
            <w:r>
              <w:rPr>
                <w:sz w:val="12"/>
              </w:rPr>
              <w:t>21.055 25</w:t>
            </w:r>
          </w:p>
          <w:p>
            <w:pPr>
              <w:pStyle w:val="yTable"/>
              <w:spacing w:before="0" w:line="140" w:lineRule="exact"/>
              <w:jc w:val="center"/>
              <w:rPr>
                <w:sz w:val="12"/>
              </w:rPr>
            </w:pPr>
            <w:r>
              <w:rPr>
                <w:sz w:val="12"/>
              </w:rPr>
              <w:t>21.427 08</w:t>
            </w:r>
          </w:p>
          <w:p>
            <w:pPr>
              <w:pStyle w:val="yTable"/>
              <w:spacing w:before="0" w:line="140" w:lineRule="exact"/>
              <w:jc w:val="center"/>
              <w:rPr>
                <w:sz w:val="12"/>
              </w:rPr>
            </w:pPr>
            <w:r>
              <w:rPr>
                <w:sz w:val="12"/>
              </w:rPr>
              <w:t>21.788 07</w:t>
            </w:r>
          </w:p>
          <w:p>
            <w:pPr>
              <w:pStyle w:val="yTable"/>
              <w:spacing w:before="0" w:line="140" w:lineRule="exact"/>
              <w:jc w:val="center"/>
              <w:rPr>
                <w:sz w:val="12"/>
              </w:rPr>
            </w:pPr>
            <w:r>
              <w:rPr>
                <w:sz w:val="12"/>
              </w:rPr>
              <w:t>22.138 55</w:t>
            </w:r>
          </w:p>
        </w:tc>
        <w:tc>
          <w:tcPr>
            <w:tcW w:w="539" w:type="dxa"/>
          </w:tcPr>
          <w:p>
            <w:pPr>
              <w:pStyle w:val="yTable"/>
              <w:spacing w:before="0" w:line="140" w:lineRule="exact"/>
              <w:jc w:val="center"/>
              <w:rPr>
                <w:sz w:val="12"/>
              </w:rPr>
            </w:pPr>
            <w:r>
              <w:rPr>
                <w:sz w:val="12"/>
              </w:rPr>
              <w:t>20.679 74</w:t>
            </w:r>
          </w:p>
          <w:p>
            <w:pPr>
              <w:pStyle w:val="yTable"/>
              <w:spacing w:before="0" w:line="140" w:lineRule="exact"/>
              <w:jc w:val="center"/>
              <w:rPr>
                <w:sz w:val="12"/>
              </w:rPr>
            </w:pPr>
            <w:r>
              <w:rPr>
                <w:sz w:val="12"/>
              </w:rPr>
              <w:t>21.062 51</w:t>
            </w:r>
          </w:p>
          <w:p>
            <w:pPr>
              <w:pStyle w:val="yTable"/>
              <w:spacing w:before="0" w:line="140" w:lineRule="exact"/>
              <w:jc w:val="center"/>
              <w:rPr>
                <w:sz w:val="12"/>
              </w:rPr>
            </w:pPr>
            <w:r>
              <w:rPr>
                <w:sz w:val="12"/>
              </w:rPr>
              <w:t>21.434 12</w:t>
            </w:r>
          </w:p>
          <w:p>
            <w:pPr>
              <w:pStyle w:val="yTable"/>
              <w:spacing w:before="0" w:line="140" w:lineRule="exact"/>
              <w:jc w:val="center"/>
              <w:rPr>
                <w:sz w:val="12"/>
              </w:rPr>
            </w:pPr>
            <w:r>
              <w:rPr>
                <w:sz w:val="12"/>
              </w:rPr>
              <w:t>21.794 91</w:t>
            </w:r>
          </w:p>
          <w:p>
            <w:pPr>
              <w:pStyle w:val="yTable"/>
              <w:spacing w:before="0" w:line="140" w:lineRule="exact"/>
              <w:jc w:val="center"/>
              <w:rPr>
                <w:sz w:val="12"/>
              </w:rPr>
            </w:pPr>
            <w:r>
              <w:rPr>
                <w:sz w:val="12"/>
              </w:rPr>
              <w:t>22.145 19</w:t>
            </w:r>
          </w:p>
        </w:tc>
      </w:tr>
      <w:tr>
        <w:trPr>
          <w:trHeight w:hRule="exact" w:val="760"/>
        </w:trPr>
        <w:tc>
          <w:tcPr>
            <w:tcW w:w="363"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center"/>
              <w:rPr>
                <w:sz w:val="12"/>
              </w:rPr>
            </w:pPr>
            <w:r>
              <w:rPr>
                <w:sz w:val="12"/>
              </w:rPr>
              <w:t>22.407 68</w:t>
            </w:r>
          </w:p>
          <w:p>
            <w:pPr>
              <w:pStyle w:val="yTable"/>
              <w:spacing w:before="0" w:line="140" w:lineRule="exact"/>
              <w:jc w:val="center"/>
              <w:rPr>
                <w:sz w:val="12"/>
              </w:rPr>
            </w:pPr>
            <w:r>
              <w:rPr>
                <w:sz w:val="12"/>
              </w:rPr>
              <w:t>22.740 12</w:t>
            </w:r>
          </w:p>
          <w:p>
            <w:pPr>
              <w:pStyle w:val="yTable"/>
              <w:spacing w:before="0" w:line="140" w:lineRule="exact"/>
              <w:jc w:val="center"/>
              <w:rPr>
                <w:sz w:val="12"/>
              </w:rPr>
            </w:pPr>
            <w:r>
              <w:rPr>
                <w:sz w:val="12"/>
              </w:rPr>
              <w:t>23.062 87</w:t>
            </w:r>
          </w:p>
          <w:p>
            <w:pPr>
              <w:pStyle w:val="yTable"/>
              <w:spacing w:before="0" w:line="140" w:lineRule="exact"/>
              <w:jc w:val="center"/>
              <w:rPr>
                <w:sz w:val="12"/>
              </w:rPr>
            </w:pPr>
            <w:r>
              <w:rPr>
                <w:sz w:val="12"/>
              </w:rPr>
              <w:t>23.376 22</w:t>
            </w:r>
          </w:p>
          <w:p>
            <w:pPr>
              <w:pStyle w:val="yTable"/>
              <w:spacing w:before="0" w:line="140" w:lineRule="exact"/>
              <w:jc w:val="center"/>
              <w:rPr>
                <w:sz w:val="12"/>
              </w:rPr>
            </w:pPr>
            <w:r>
              <w:rPr>
                <w:sz w:val="12"/>
              </w:rPr>
              <w:t>23.680 44</w:t>
            </w:r>
          </w:p>
        </w:tc>
        <w:tc>
          <w:tcPr>
            <w:tcW w:w="539" w:type="dxa"/>
          </w:tcPr>
          <w:p>
            <w:pPr>
              <w:pStyle w:val="yTable"/>
              <w:spacing w:before="0" w:line="140" w:lineRule="exact"/>
              <w:jc w:val="center"/>
              <w:rPr>
                <w:sz w:val="12"/>
              </w:rPr>
            </w:pPr>
            <w:r>
              <w:rPr>
                <w:sz w:val="12"/>
              </w:rPr>
              <w:t>22.414 17</w:t>
            </w:r>
          </w:p>
          <w:p>
            <w:pPr>
              <w:pStyle w:val="yTable"/>
              <w:spacing w:before="0" w:line="140" w:lineRule="exact"/>
              <w:jc w:val="center"/>
              <w:rPr>
                <w:sz w:val="12"/>
              </w:rPr>
            </w:pPr>
            <w:r>
              <w:rPr>
                <w:sz w:val="12"/>
              </w:rPr>
              <w:t>22.746 41</w:t>
            </w:r>
          </w:p>
          <w:p>
            <w:pPr>
              <w:pStyle w:val="yTable"/>
              <w:spacing w:before="0" w:line="140" w:lineRule="exact"/>
              <w:jc w:val="center"/>
              <w:rPr>
                <w:sz w:val="12"/>
              </w:rPr>
            </w:pPr>
            <w:r>
              <w:rPr>
                <w:sz w:val="12"/>
              </w:rPr>
              <w:t>23.068 98</w:t>
            </w:r>
          </w:p>
          <w:p>
            <w:pPr>
              <w:pStyle w:val="yTable"/>
              <w:spacing w:before="0" w:line="140" w:lineRule="exact"/>
              <w:jc w:val="center"/>
              <w:rPr>
                <w:sz w:val="12"/>
              </w:rPr>
            </w:pPr>
            <w:r>
              <w:rPr>
                <w:sz w:val="12"/>
              </w:rPr>
              <w:t>23.382 15</w:t>
            </w:r>
          </w:p>
          <w:p>
            <w:pPr>
              <w:pStyle w:val="yTable"/>
              <w:spacing w:before="0" w:line="140" w:lineRule="exact"/>
              <w:jc w:val="center"/>
              <w:rPr>
                <w:sz w:val="12"/>
              </w:rPr>
            </w:pPr>
            <w:r>
              <w:rPr>
                <w:sz w:val="12"/>
              </w:rPr>
              <w:t>23.686 21</w:t>
            </w:r>
          </w:p>
        </w:tc>
        <w:tc>
          <w:tcPr>
            <w:tcW w:w="539" w:type="dxa"/>
          </w:tcPr>
          <w:p>
            <w:pPr>
              <w:pStyle w:val="yTable"/>
              <w:spacing w:before="0" w:line="140" w:lineRule="exact"/>
              <w:jc w:val="center"/>
              <w:rPr>
                <w:sz w:val="12"/>
              </w:rPr>
            </w:pPr>
            <w:r>
              <w:rPr>
                <w:sz w:val="12"/>
              </w:rPr>
              <w:t>22.420 65</w:t>
            </w:r>
          </w:p>
          <w:p>
            <w:pPr>
              <w:pStyle w:val="yTable"/>
              <w:spacing w:before="0" w:line="140" w:lineRule="exact"/>
              <w:jc w:val="center"/>
              <w:rPr>
                <w:sz w:val="12"/>
              </w:rPr>
            </w:pPr>
            <w:r>
              <w:rPr>
                <w:sz w:val="12"/>
              </w:rPr>
              <w:t>22.752 71</w:t>
            </w:r>
          </w:p>
          <w:p>
            <w:pPr>
              <w:pStyle w:val="yTable"/>
              <w:spacing w:before="0" w:line="140" w:lineRule="exact"/>
              <w:jc w:val="center"/>
              <w:rPr>
                <w:sz w:val="12"/>
              </w:rPr>
            </w:pPr>
            <w:r>
              <w:rPr>
                <w:sz w:val="12"/>
              </w:rPr>
              <w:t>23.075 09</w:t>
            </w:r>
          </w:p>
          <w:p>
            <w:pPr>
              <w:pStyle w:val="yTable"/>
              <w:spacing w:before="0" w:line="140" w:lineRule="exact"/>
              <w:jc w:val="center"/>
              <w:rPr>
                <w:sz w:val="12"/>
              </w:rPr>
            </w:pPr>
            <w:r>
              <w:rPr>
                <w:sz w:val="12"/>
              </w:rPr>
              <w:t>23.388 09</w:t>
            </w:r>
          </w:p>
          <w:p>
            <w:pPr>
              <w:pStyle w:val="yTable"/>
              <w:spacing w:before="0" w:line="140" w:lineRule="exact"/>
              <w:jc w:val="center"/>
              <w:rPr>
                <w:sz w:val="12"/>
              </w:rPr>
            </w:pPr>
            <w:r>
              <w:rPr>
                <w:sz w:val="12"/>
              </w:rPr>
              <w:t>23.691 97</w:t>
            </w:r>
          </w:p>
        </w:tc>
        <w:tc>
          <w:tcPr>
            <w:tcW w:w="539" w:type="dxa"/>
          </w:tcPr>
          <w:p>
            <w:pPr>
              <w:pStyle w:val="yTable"/>
              <w:spacing w:before="0" w:line="140" w:lineRule="exact"/>
              <w:jc w:val="center"/>
              <w:rPr>
                <w:sz w:val="12"/>
              </w:rPr>
            </w:pPr>
            <w:r>
              <w:rPr>
                <w:sz w:val="12"/>
              </w:rPr>
              <w:t>22.427 13</w:t>
            </w:r>
          </w:p>
          <w:p>
            <w:pPr>
              <w:pStyle w:val="yTable"/>
              <w:spacing w:before="0" w:line="140" w:lineRule="exact"/>
              <w:jc w:val="center"/>
              <w:rPr>
                <w:sz w:val="12"/>
              </w:rPr>
            </w:pPr>
            <w:r>
              <w:rPr>
                <w:sz w:val="12"/>
              </w:rPr>
              <w:t>22.759 00</w:t>
            </w:r>
          </w:p>
          <w:p>
            <w:pPr>
              <w:pStyle w:val="yTable"/>
              <w:spacing w:before="0" w:line="140" w:lineRule="exact"/>
              <w:jc w:val="center"/>
              <w:rPr>
                <w:sz w:val="12"/>
              </w:rPr>
            </w:pPr>
            <w:r>
              <w:rPr>
                <w:sz w:val="12"/>
              </w:rPr>
              <w:t>23.081 20</w:t>
            </w:r>
          </w:p>
          <w:p>
            <w:pPr>
              <w:pStyle w:val="yTable"/>
              <w:spacing w:before="0" w:line="140" w:lineRule="exact"/>
              <w:jc w:val="center"/>
              <w:rPr>
                <w:sz w:val="12"/>
              </w:rPr>
            </w:pPr>
            <w:r>
              <w:rPr>
                <w:sz w:val="12"/>
              </w:rPr>
              <w:t>23.394 02</w:t>
            </w:r>
          </w:p>
          <w:p>
            <w:pPr>
              <w:pStyle w:val="yTable"/>
              <w:spacing w:before="0" w:line="140" w:lineRule="exact"/>
              <w:jc w:val="center"/>
              <w:rPr>
                <w:sz w:val="12"/>
              </w:rPr>
            </w:pPr>
            <w:r>
              <w:rPr>
                <w:sz w:val="12"/>
              </w:rPr>
              <w:t>23.697 72</w:t>
            </w:r>
          </w:p>
        </w:tc>
        <w:tc>
          <w:tcPr>
            <w:tcW w:w="539" w:type="dxa"/>
          </w:tcPr>
          <w:p>
            <w:pPr>
              <w:pStyle w:val="yTable"/>
              <w:spacing w:before="0" w:line="140" w:lineRule="exact"/>
              <w:jc w:val="center"/>
              <w:rPr>
                <w:sz w:val="12"/>
              </w:rPr>
            </w:pPr>
            <w:r>
              <w:rPr>
                <w:sz w:val="12"/>
              </w:rPr>
              <w:t>22.433 60</w:t>
            </w:r>
          </w:p>
          <w:p>
            <w:pPr>
              <w:pStyle w:val="yTable"/>
              <w:spacing w:before="0" w:line="140" w:lineRule="exact"/>
              <w:jc w:val="center"/>
              <w:rPr>
                <w:sz w:val="12"/>
              </w:rPr>
            </w:pPr>
            <w:r>
              <w:rPr>
                <w:sz w:val="12"/>
              </w:rPr>
              <w:t>22.765 28</w:t>
            </w:r>
          </w:p>
          <w:p>
            <w:pPr>
              <w:pStyle w:val="yTable"/>
              <w:spacing w:before="0" w:line="140" w:lineRule="exact"/>
              <w:jc w:val="center"/>
              <w:rPr>
                <w:sz w:val="12"/>
              </w:rPr>
            </w:pPr>
            <w:r>
              <w:rPr>
                <w:sz w:val="12"/>
              </w:rPr>
              <w:t>23.087 30</w:t>
            </w:r>
          </w:p>
          <w:p>
            <w:pPr>
              <w:pStyle w:val="yTable"/>
              <w:spacing w:before="0" w:line="140" w:lineRule="exact"/>
              <w:jc w:val="center"/>
              <w:rPr>
                <w:sz w:val="12"/>
              </w:rPr>
            </w:pPr>
            <w:r>
              <w:rPr>
                <w:sz w:val="12"/>
              </w:rPr>
              <w:t>23.399 94</w:t>
            </w:r>
          </w:p>
          <w:p>
            <w:pPr>
              <w:pStyle w:val="yTable"/>
              <w:spacing w:before="0" w:line="140" w:lineRule="exact"/>
              <w:jc w:val="center"/>
              <w:rPr>
                <w:sz w:val="12"/>
              </w:rPr>
            </w:pPr>
            <w:r>
              <w:rPr>
                <w:sz w:val="12"/>
              </w:rPr>
              <w:t>23.703 48</w:t>
            </w:r>
          </w:p>
        </w:tc>
        <w:tc>
          <w:tcPr>
            <w:tcW w:w="539" w:type="dxa"/>
          </w:tcPr>
          <w:p>
            <w:pPr>
              <w:pStyle w:val="yTable"/>
              <w:spacing w:before="0" w:line="140" w:lineRule="exact"/>
              <w:jc w:val="center"/>
              <w:rPr>
                <w:sz w:val="12"/>
              </w:rPr>
            </w:pPr>
            <w:r>
              <w:rPr>
                <w:sz w:val="12"/>
              </w:rPr>
              <w:t>22.440 08</w:t>
            </w:r>
          </w:p>
          <w:p>
            <w:pPr>
              <w:pStyle w:val="yTable"/>
              <w:spacing w:before="0" w:line="140" w:lineRule="exact"/>
              <w:jc w:val="center"/>
              <w:rPr>
                <w:sz w:val="12"/>
              </w:rPr>
            </w:pPr>
            <w:r>
              <w:rPr>
                <w:sz w:val="12"/>
              </w:rPr>
              <w:t>22.771 57</w:t>
            </w:r>
          </w:p>
          <w:p>
            <w:pPr>
              <w:pStyle w:val="yTable"/>
              <w:spacing w:before="0" w:line="140" w:lineRule="exact"/>
              <w:jc w:val="center"/>
              <w:rPr>
                <w:sz w:val="12"/>
              </w:rPr>
            </w:pPr>
            <w:r>
              <w:rPr>
                <w:sz w:val="12"/>
              </w:rPr>
              <w:t>23.093 40</w:t>
            </w:r>
          </w:p>
          <w:p>
            <w:pPr>
              <w:pStyle w:val="yTable"/>
              <w:spacing w:before="0" w:line="140" w:lineRule="exact"/>
              <w:jc w:val="center"/>
              <w:rPr>
                <w:sz w:val="12"/>
              </w:rPr>
            </w:pPr>
            <w:r>
              <w:rPr>
                <w:sz w:val="12"/>
              </w:rPr>
              <w:t>23.405 86</w:t>
            </w:r>
          </w:p>
          <w:p>
            <w:pPr>
              <w:pStyle w:val="yTable"/>
              <w:spacing w:before="0" w:line="140" w:lineRule="exact"/>
              <w:jc w:val="center"/>
              <w:rPr>
                <w:sz w:val="12"/>
              </w:rPr>
            </w:pPr>
            <w:r>
              <w:rPr>
                <w:sz w:val="12"/>
              </w:rPr>
              <w:t>23.709 22</w:t>
            </w:r>
          </w:p>
        </w:tc>
        <w:tc>
          <w:tcPr>
            <w:tcW w:w="539" w:type="dxa"/>
          </w:tcPr>
          <w:p>
            <w:pPr>
              <w:pStyle w:val="yTable"/>
              <w:spacing w:before="0" w:line="140" w:lineRule="exact"/>
              <w:jc w:val="center"/>
              <w:rPr>
                <w:sz w:val="12"/>
              </w:rPr>
            </w:pPr>
            <w:r>
              <w:rPr>
                <w:sz w:val="12"/>
              </w:rPr>
              <w:t>22.446 54</w:t>
            </w:r>
          </w:p>
          <w:p>
            <w:pPr>
              <w:pStyle w:val="yTable"/>
              <w:spacing w:before="0" w:line="140" w:lineRule="exact"/>
              <w:jc w:val="center"/>
              <w:rPr>
                <w:sz w:val="12"/>
              </w:rPr>
            </w:pPr>
            <w:r>
              <w:rPr>
                <w:sz w:val="12"/>
              </w:rPr>
              <w:t>22.777 85</w:t>
            </w:r>
          </w:p>
          <w:p>
            <w:pPr>
              <w:pStyle w:val="yTable"/>
              <w:spacing w:before="0" w:line="140" w:lineRule="exact"/>
              <w:jc w:val="center"/>
              <w:rPr>
                <w:sz w:val="12"/>
              </w:rPr>
            </w:pPr>
            <w:r>
              <w:rPr>
                <w:sz w:val="12"/>
              </w:rPr>
              <w:t>23.099 50</w:t>
            </w:r>
          </w:p>
          <w:p>
            <w:pPr>
              <w:pStyle w:val="yTable"/>
              <w:spacing w:before="0" w:line="140" w:lineRule="exact"/>
              <w:jc w:val="center"/>
              <w:rPr>
                <w:sz w:val="12"/>
              </w:rPr>
            </w:pPr>
            <w:r>
              <w:rPr>
                <w:sz w:val="12"/>
              </w:rPr>
              <w:t>23.411 78</w:t>
            </w:r>
          </w:p>
          <w:p>
            <w:pPr>
              <w:pStyle w:val="yTable"/>
              <w:spacing w:before="0" w:line="140" w:lineRule="exact"/>
              <w:jc w:val="center"/>
              <w:rPr>
                <w:sz w:val="12"/>
              </w:rPr>
            </w:pPr>
            <w:r>
              <w:rPr>
                <w:sz w:val="12"/>
              </w:rPr>
              <w:t>23.714 97</w:t>
            </w:r>
          </w:p>
        </w:tc>
        <w:tc>
          <w:tcPr>
            <w:tcW w:w="539" w:type="dxa"/>
          </w:tcPr>
          <w:p>
            <w:pPr>
              <w:pStyle w:val="yTable"/>
              <w:spacing w:before="0" w:line="140" w:lineRule="exact"/>
              <w:jc w:val="center"/>
              <w:rPr>
                <w:sz w:val="12"/>
              </w:rPr>
            </w:pPr>
            <w:r>
              <w:rPr>
                <w:sz w:val="12"/>
              </w:rPr>
              <w:t>22.453 01</w:t>
            </w:r>
          </w:p>
          <w:p>
            <w:pPr>
              <w:pStyle w:val="yTable"/>
              <w:spacing w:before="0" w:line="140" w:lineRule="exact"/>
              <w:jc w:val="center"/>
              <w:rPr>
                <w:sz w:val="12"/>
              </w:rPr>
            </w:pPr>
            <w:r>
              <w:rPr>
                <w:sz w:val="12"/>
              </w:rPr>
              <w:t>22.784 12</w:t>
            </w:r>
          </w:p>
          <w:p>
            <w:pPr>
              <w:pStyle w:val="yTable"/>
              <w:spacing w:before="0" w:line="140" w:lineRule="exact"/>
              <w:jc w:val="center"/>
              <w:rPr>
                <w:sz w:val="12"/>
              </w:rPr>
            </w:pPr>
            <w:r>
              <w:rPr>
                <w:sz w:val="12"/>
              </w:rPr>
              <w:t>23.105 59</w:t>
            </w:r>
          </w:p>
          <w:p>
            <w:pPr>
              <w:pStyle w:val="yTable"/>
              <w:spacing w:before="0" w:line="140" w:lineRule="exact"/>
              <w:jc w:val="center"/>
              <w:rPr>
                <w:sz w:val="12"/>
              </w:rPr>
            </w:pPr>
            <w:r>
              <w:rPr>
                <w:sz w:val="12"/>
              </w:rPr>
              <w:t>23.417 70</w:t>
            </w:r>
          </w:p>
          <w:p>
            <w:pPr>
              <w:pStyle w:val="yTable"/>
              <w:spacing w:before="0" w:line="140" w:lineRule="exact"/>
              <w:jc w:val="center"/>
              <w:rPr>
                <w:sz w:val="12"/>
              </w:rPr>
            </w:pPr>
            <w:r>
              <w:rPr>
                <w:sz w:val="12"/>
              </w:rPr>
              <w:t>23.720 71</w:t>
            </w:r>
          </w:p>
        </w:tc>
        <w:tc>
          <w:tcPr>
            <w:tcW w:w="539" w:type="dxa"/>
          </w:tcPr>
          <w:p>
            <w:pPr>
              <w:pStyle w:val="yTable"/>
              <w:spacing w:before="0" w:line="140" w:lineRule="exact"/>
              <w:jc w:val="center"/>
              <w:rPr>
                <w:sz w:val="12"/>
              </w:rPr>
            </w:pPr>
            <w:r>
              <w:rPr>
                <w:sz w:val="12"/>
              </w:rPr>
              <w:t>22.459 47</w:t>
            </w:r>
          </w:p>
          <w:p>
            <w:pPr>
              <w:pStyle w:val="yTable"/>
              <w:spacing w:before="0" w:line="140" w:lineRule="exact"/>
              <w:jc w:val="center"/>
              <w:rPr>
                <w:sz w:val="12"/>
              </w:rPr>
            </w:pPr>
            <w:r>
              <w:rPr>
                <w:sz w:val="12"/>
              </w:rPr>
              <w:t>22.790 39</w:t>
            </w:r>
          </w:p>
          <w:p>
            <w:pPr>
              <w:pStyle w:val="yTable"/>
              <w:spacing w:before="0" w:line="140" w:lineRule="exact"/>
              <w:jc w:val="center"/>
              <w:rPr>
                <w:sz w:val="12"/>
              </w:rPr>
            </w:pPr>
            <w:r>
              <w:rPr>
                <w:sz w:val="12"/>
              </w:rPr>
              <w:t>23.111 68</w:t>
            </w:r>
          </w:p>
          <w:p>
            <w:pPr>
              <w:pStyle w:val="yTable"/>
              <w:spacing w:before="0" w:line="140" w:lineRule="exact"/>
              <w:jc w:val="center"/>
              <w:rPr>
                <w:sz w:val="12"/>
              </w:rPr>
            </w:pPr>
            <w:r>
              <w:rPr>
                <w:sz w:val="12"/>
              </w:rPr>
              <w:t>23.423 61</w:t>
            </w:r>
          </w:p>
          <w:p>
            <w:pPr>
              <w:pStyle w:val="yTable"/>
              <w:spacing w:before="0" w:line="140" w:lineRule="exact"/>
              <w:jc w:val="center"/>
              <w:rPr>
                <w:sz w:val="12"/>
              </w:rPr>
            </w:pPr>
            <w:r>
              <w:rPr>
                <w:sz w:val="12"/>
              </w:rPr>
              <w:t>23.726 45</w:t>
            </w:r>
          </w:p>
        </w:tc>
        <w:tc>
          <w:tcPr>
            <w:tcW w:w="539" w:type="dxa"/>
          </w:tcPr>
          <w:p>
            <w:pPr>
              <w:pStyle w:val="yTable"/>
              <w:spacing w:before="0" w:line="140" w:lineRule="exact"/>
              <w:jc w:val="center"/>
              <w:rPr>
                <w:sz w:val="12"/>
              </w:rPr>
            </w:pPr>
            <w:r>
              <w:rPr>
                <w:sz w:val="12"/>
              </w:rPr>
              <w:t>22.465 92</w:t>
            </w:r>
          </w:p>
          <w:p>
            <w:pPr>
              <w:pStyle w:val="yTable"/>
              <w:spacing w:before="0" w:line="140" w:lineRule="exact"/>
              <w:jc w:val="center"/>
              <w:rPr>
                <w:sz w:val="12"/>
              </w:rPr>
            </w:pPr>
            <w:r>
              <w:rPr>
                <w:sz w:val="12"/>
              </w:rPr>
              <w:t>22.796 66</w:t>
            </w:r>
          </w:p>
          <w:p>
            <w:pPr>
              <w:pStyle w:val="yTable"/>
              <w:spacing w:before="0" w:line="140" w:lineRule="exact"/>
              <w:jc w:val="center"/>
              <w:rPr>
                <w:sz w:val="12"/>
              </w:rPr>
            </w:pPr>
            <w:r>
              <w:rPr>
                <w:sz w:val="12"/>
              </w:rPr>
              <w:t>23.117 77</w:t>
            </w:r>
          </w:p>
          <w:p>
            <w:pPr>
              <w:pStyle w:val="yTable"/>
              <w:spacing w:before="0" w:line="140" w:lineRule="exact"/>
              <w:jc w:val="center"/>
              <w:rPr>
                <w:sz w:val="12"/>
              </w:rPr>
            </w:pPr>
            <w:r>
              <w:rPr>
                <w:sz w:val="12"/>
              </w:rPr>
              <w:t>23.429 52</w:t>
            </w:r>
          </w:p>
          <w:p>
            <w:pPr>
              <w:pStyle w:val="yTable"/>
              <w:spacing w:before="0" w:line="140" w:lineRule="exact"/>
              <w:jc w:val="center"/>
              <w:rPr>
                <w:sz w:val="12"/>
              </w:rPr>
            </w:pPr>
            <w:r>
              <w:rPr>
                <w:sz w:val="12"/>
              </w:rPr>
              <w:t>23.732 19</w:t>
            </w:r>
          </w:p>
        </w:tc>
        <w:tc>
          <w:tcPr>
            <w:tcW w:w="539" w:type="dxa"/>
          </w:tcPr>
          <w:p>
            <w:pPr>
              <w:pStyle w:val="yTable"/>
              <w:spacing w:before="0" w:line="140" w:lineRule="exact"/>
              <w:jc w:val="center"/>
              <w:rPr>
                <w:sz w:val="12"/>
              </w:rPr>
            </w:pPr>
            <w:r>
              <w:rPr>
                <w:sz w:val="12"/>
              </w:rPr>
              <w:t>22.472 38</w:t>
            </w:r>
          </w:p>
          <w:p>
            <w:pPr>
              <w:pStyle w:val="yTable"/>
              <w:spacing w:before="0" w:line="140" w:lineRule="exact"/>
              <w:jc w:val="center"/>
              <w:rPr>
                <w:sz w:val="12"/>
              </w:rPr>
            </w:pPr>
            <w:r>
              <w:rPr>
                <w:sz w:val="12"/>
              </w:rPr>
              <w:t>22.802 93</w:t>
            </w:r>
          </w:p>
          <w:p>
            <w:pPr>
              <w:pStyle w:val="yTable"/>
              <w:spacing w:before="0" w:line="140" w:lineRule="exact"/>
              <w:jc w:val="center"/>
              <w:rPr>
                <w:sz w:val="12"/>
              </w:rPr>
            </w:pPr>
            <w:r>
              <w:rPr>
                <w:sz w:val="12"/>
              </w:rPr>
              <w:t>23.123 85</w:t>
            </w:r>
          </w:p>
          <w:p>
            <w:pPr>
              <w:pStyle w:val="yTable"/>
              <w:spacing w:before="0" w:line="140" w:lineRule="exact"/>
              <w:jc w:val="center"/>
              <w:rPr>
                <w:sz w:val="12"/>
              </w:rPr>
            </w:pPr>
            <w:r>
              <w:rPr>
                <w:sz w:val="12"/>
              </w:rPr>
              <w:t>23.435 42</w:t>
            </w:r>
          </w:p>
          <w:p>
            <w:pPr>
              <w:pStyle w:val="yTable"/>
              <w:spacing w:before="0" w:line="140" w:lineRule="exact"/>
              <w:jc w:val="center"/>
              <w:rPr>
                <w:sz w:val="12"/>
              </w:rPr>
            </w:pPr>
            <w:r>
              <w:rPr>
                <w:sz w:val="12"/>
              </w:rPr>
              <w:t>23.737 92</w:t>
            </w:r>
          </w:p>
        </w:tc>
        <w:tc>
          <w:tcPr>
            <w:tcW w:w="539" w:type="dxa"/>
          </w:tcPr>
          <w:p>
            <w:pPr>
              <w:pStyle w:val="yTable"/>
              <w:spacing w:before="0" w:line="140" w:lineRule="exact"/>
              <w:jc w:val="center"/>
              <w:rPr>
                <w:sz w:val="12"/>
              </w:rPr>
            </w:pPr>
            <w:r>
              <w:rPr>
                <w:sz w:val="12"/>
              </w:rPr>
              <w:t>22.478 83</w:t>
            </w:r>
          </w:p>
          <w:p>
            <w:pPr>
              <w:pStyle w:val="yTable"/>
              <w:spacing w:before="0" w:line="140" w:lineRule="exact"/>
              <w:jc w:val="center"/>
              <w:rPr>
                <w:sz w:val="12"/>
              </w:rPr>
            </w:pPr>
            <w:r>
              <w:rPr>
                <w:sz w:val="12"/>
              </w:rPr>
              <w:t>22.809 19</w:t>
            </w:r>
          </w:p>
          <w:p>
            <w:pPr>
              <w:pStyle w:val="yTable"/>
              <w:spacing w:before="0" w:line="140" w:lineRule="exact"/>
              <w:jc w:val="center"/>
              <w:rPr>
                <w:sz w:val="12"/>
              </w:rPr>
            </w:pPr>
            <w:r>
              <w:rPr>
                <w:sz w:val="12"/>
              </w:rPr>
              <w:t>23.129 93</w:t>
            </w:r>
          </w:p>
          <w:p>
            <w:pPr>
              <w:pStyle w:val="yTable"/>
              <w:spacing w:before="0" w:line="140" w:lineRule="exact"/>
              <w:jc w:val="center"/>
              <w:rPr>
                <w:sz w:val="12"/>
              </w:rPr>
            </w:pPr>
            <w:r>
              <w:rPr>
                <w:sz w:val="12"/>
              </w:rPr>
              <w:t>23.441 33</w:t>
            </w:r>
          </w:p>
          <w:p>
            <w:pPr>
              <w:pStyle w:val="yTable"/>
              <w:spacing w:before="0" w:line="140" w:lineRule="exact"/>
              <w:jc w:val="center"/>
              <w:rPr>
                <w:sz w:val="12"/>
              </w:rPr>
            </w:pPr>
            <w:r>
              <w:rPr>
                <w:sz w:val="12"/>
              </w:rPr>
              <w:t>23.743 65</w:t>
            </w:r>
          </w:p>
        </w:tc>
        <w:tc>
          <w:tcPr>
            <w:tcW w:w="539" w:type="dxa"/>
          </w:tcPr>
          <w:p>
            <w:pPr>
              <w:pStyle w:val="yTable"/>
              <w:spacing w:before="0" w:line="140" w:lineRule="exact"/>
              <w:jc w:val="center"/>
              <w:rPr>
                <w:sz w:val="12"/>
              </w:rPr>
            </w:pPr>
            <w:r>
              <w:rPr>
                <w:sz w:val="12"/>
              </w:rPr>
              <w:t>22.485 27</w:t>
            </w:r>
          </w:p>
          <w:p>
            <w:pPr>
              <w:pStyle w:val="yTable"/>
              <w:spacing w:before="0" w:line="140" w:lineRule="exact"/>
              <w:jc w:val="center"/>
              <w:rPr>
                <w:sz w:val="12"/>
              </w:rPr>
            </w:pPr>
            <w:r>
              <w:rPr>
                <w:sz w:val="12"/>
              </w:rPr>
              <w:t>22.815 45</w:t>
            </w:r>
          </w:p>
          <w:p>
            <w:pPr>
              <w:pStyle w:val="yTable"/>
              <w:spacing w:before="0" w:line="140" w:lineRule="exact"/>
              <w:jc w:val="center"/>
              <w:rPr>
                <w:sz w:val="12"/>
              </w:rPr>
            </w:pPr>
            <w:r>
              <w:rPr>
                <w:sz w:val="12"/>
              </w:rPr>
              <w:t>23.136 00</w:t>
            </w:r>
          </w:p>
          <w:p>
            <w:pPr>
              <w:pStyle w:val="yTable"/>
              <w:spacing w:before="0" w:line="140" w:lineRule="exact"/>
              <w:jc w:val="center"/>
              <w:rPr>
                <w:sz w:val="12"/>
              </w:rPr>
            </w:pPr>
            <w:r>
              <w:rPr>
                <w:sz w:val="12"/>
              </w:rPr>
              <w:t>23.447 22</w:t>
            </w:r>
          </w:p>
          <w:p>
            <w:pPr>
              <w:pStyle w:val="yTable"/>
              <w:spacing w:before="0" w:line="140" w:lineRule="exact"/>
              <w:jc w:val="center"/>
              <w:rPr>
                <w:sz w:val="12"/>
              </w:rPr>
            </w:pPr>
            <w:r>
              <w:rPr>
                <w:sz w:val="12"/>
              </w:rPr>
              <w:t>23.749 38</w:t>
            </w:r>
          </w:p>
        </w:tc>
      </w:tr>
      <w:tr>
        <w:trPr>
          <w:trHeight w:hRule="exact" w:val="760"/>
        </w:trPr>
        <w:tc>
          <w:tcPr>
            <w:tcW w:w="363"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center"/>
              <w:rPr>
                <w:sz w:val="12"/>
              </w:rPr>
            </w:pPr>
            <w:r>
              <w:rPr>
                <w:sz w:val="12"/>
              </w:rPr>
              <w:t>23.975 81</w:t>
            </w:r>
          </w:p>
          <w:p>
            <w:pPr>
              <w:pStyle w:val="yTable"/>
              <w:spacing w:before="0" w:line="140" w:lineRule="exact"/>
              <w:jc w:val="center"/>
              <w:rPr>
                <w:sz w:val="12"/>
              </w:rPr>
            </w:pPr>
            <w:r>
              <w:rPr>
                <w:sz w:val="12"/>
              </w:rPr>
              <w:t>24.262 57</w:t>
            </w:r>
          </w:p>
          <w:p>
            <w:pPr>
              <w:pStyle w:val="yTable"/>
              <w:spacing w:before="0" w:line="140" w:lineRule="exact"/>
              <w:jc w:val="center"/>
              <w:rPr>
                <w:sz w:val="12"/>
              </w:rPr>
            </w:pPr>
            <w:r>
              <w:rPr>
                <w:sz w:val="12"/>
              </w:rPr>
              <w:t>24.540 98</w:t>
            </w:r>
          </w:p>
          <w:p>
            <w:pPr>
              <w:pStyle w:val="yTable"/>
              <w:spacing w:before="0" w:line="140" w:lineRule="exact"/>
              <w:jc w:val="center"/>
              <w:rPr>
                <w:sz w:val="12"/>
              </w:rPr>
            </w:pPr>
            <w:r>
              <w:rPr>
                <w:sz w:val="12"/>
              </w:rPr>
              <w:t>24.811 28</w:t>
            </w:r>
          </w:p>
          <w:p>
            <w:pPr>
              <w:pStyle w:val="yTable"/>
              <w:spacing w:before="0" w:line="140" w:lineRule="exact"/>
              <w:jc w:val="center"/>
              <w:rPr>
                <w:sz w:val="12"/>
              </w:rPr>
            </w:pPr>
            <w:r>
              <w:rPr>
                <w:sz w:val="12"/>
              </w:rPr>
              <w:t>25.073 70</w:t>
            </w:r>
          </w:p>
        </w:tc>
        <w:tc>
          <w:tcPr>
            <w:tcW w:w="539" w:type="dxa"/>
            <w:tcBorders>
              <w:bottom w:val="nil"/>
            </w:tcBorders>
          </w:tcPr>
          <w:p>
            <w:pPr>
              <w:pStyle w:val="yTable"/>
              <w:spacing w:before="0" w:line="140" w:lineRule="exact"/>
              <w:jc w:val="center"/>
              <w:rPr>
                <w:sz w:val="12"/>
              </w:rPr>
            </w:pPr>
            <w:r>
              <w:rPr>
                <w:sz w:val="12"/>
              </w:rPr>
              <w:t>23.981 40</w:t>
            </w:r>
          </w:p>
          <w:p>
            <w:pPr>
              <w:pStyle w:val="yTable"/>
              <w:spacing w:before="0" w:line="140" w:lineRule="exact"/>
              <w:jc w:val="center"/>
              <w:rPr>
                <w:sz w:val="12"/>
              </w:rPr>
            </w:pPr>
            <w:r>
              <w:rPr>
                <w:sz w:val="12"/>
              </w:rPr>
              <w:t>24.268 00</w:t>
            </w:r>
          </w:p>
          <w:p>
            <w:pPr>
              <w:pStyle w:val="yTable"/>
              <w:spacing w:before="0" w:line="140" w:lineRule="exact"/>
              <w:jc w:val="center"/>
              <w:rPr>
                <w:sz w:val="12"/>
              </w:rPr>
            </w:pPr>
            <w:r>
              <w:rPr>
                <w:sz w:val="12"/>
              </w:rPr>
              <w:t>24.546 25</w:t>
            </w:r>
          </w:p>
          <w:p>
            <w:pPr>
              <w:pStyle w:val="yTable"/>
              <w:spacing w:before="0" w:line="140" w:lineRule="exact"/>
              <w:jc w:val="center"/>
              <w:rPr>
                <w:sz w:val="12"/>
              </w:rPr>
            </w:pPr>
            <w:r>
              <w:rPr>
                <w:sz w:val="12"/>
              </w:rPr>
              <w:t>24.816 40</w:t>
            </w:r>
          </w:p>
          <w:p>
            <w:pPr>
              <w:pStyle w:val="yTable"/>
              <w:spacing w:before="0" w:line="140" w:lineRule="exact"/>
              <w:jc w:val="center"/>
              <w:rPr>
                <w:sz w:val="12"/>
              </w:rPr>
            </w:pPr>
            <w:r>
              <w:rPr>
                <w:sz w:val="12"/>
              </w:rPr>
              <w:t>25.078 67</w:t>
            </w:r>
          </w:p>
        </w:tc>
        <w:tc>
          <w:tcPr>
            <w:tcW w:w="539" w:type="dxa"/>
            <w:tcBorders>
              <w:bottom w:val="nil"/>
            </w:tcBorders>
          </w:tcPr>
          <w:p>
            <w:pPr>
              <w:pStyle w:val="yTable"/>
              <w:spacing w:before="0" w:line="140" w:lineRule="exact"/>
              <w:jc w:val="center"/>
              <w:rPr>
                <w:sz w:val="12"/>
              </w:rPr>
            </w:pPr>
            <w:r>
              <w:rPr>
                <w:sz w:val="12"/>
              </w:rPr>
              <w:t>23.986 99</w:t>
            </w:r>
          </w:p>
          <w:p>
            <w:pPr>
              <w:pStyle w:val="yTable"/>
              <w:spacing w:before="0" w:line="140" w:lineRule="exact"/>
              <w:jc w:val="center"/>
              <w:rPr>
                <w:sz w:val="12"/>
              </w:rPr>
            </w:pPr>
            <w:r>
              <w:rPr>
                <w:sz w:val="12"/>
              </w:rPr>
              <w:t>24.273 43</w:t>
            </w:r>
          </w:p>
          <w:p>
            <w:pPr>
              <w:pStyle w:val="yTable"/>
              <w:spacing w:before="0" w:line="140" w:lineRule="exact"/>
              <w:jc w:val="center"/>
              <w:rPr>
                <w:sz w:val="12"/>
              </w:rPr>
            </w:pPr>
            <w:r>
              <w:rPr>
                <w:sz w:val="12"/>
              </w:rPr>
              <w:t>24.551 52</w:t>
            </w:r>
          </w:p>
          <w:p>
            <w:pPr>
              <w:pStyle w:val="yTable"/>
              <w:spacing w:before="0" w:line="140" w:lineRule="exact"/>
              <w:jc w:val="center"/>
              <w:rPr>
                <w:sz w:val="12"/>
              </w:rPr>
            </w:pPr>
            <w:r>
              <w:rPr>
                <w:sz w:val="12"/>
              </w:rPr>
              <w:t>24.821 51</w:t>
            </w:r>
          </w:p>
          <w:p>
            <w:pPr>
              <w:pStyle w:val="yTable"/>
              <w:spacing w:before="0" w:line="140" w:lineRule="exact"/>
              <w:jc w:val="center"/>
              <w:rPr>
                <w:sz w:val="12"/>
              </w:rPr>
            </w:pPr>
            <w:r>
              <w:rPr>
                <w:sz w:val="12"/>
              </w:rPr>
              <w:t>25.083 64</w:t>
            </w:r>
          </w:p>
        </w:tc>
        <w:tc>
          <w:tcPr>
            <w:tcW w:w="539" w:type="dxa"/>
            <w:tcBorders>
              <w:bottom w:val="nil"/>
            </w:tcBorders>
          </w:tcPr>
          <w:p>
            <w:pPr>
              <w:pStyle w:val="yTable"/>
              <w:spacing w:before="0" w:line="140" w:lineRule="exact"/>
              <w:jc w:val="center"/>
              <w:rPr>
                <w:sz w:val="12"/>
              </w:rPr>
            </w:pPr>
            <w:r>
              <w:rPr>
                <w:sz w:val="12"/>
              </w:rPr>
              <w:t>23.992 58</w:t>
            </w:r>
          </w:p>
          <w:p>
            <w:pPr>
              <w:pStyle w:val="yTable"/>
              <w:spacing w:before="0" w:line="140" w:lineRule="exact"/>
              <w:jc w:val="center"/>
              <w:rPr>
                <w:sz w:val="12"/>
              </w:rPr>
            </w:pPr>
            <w:r>
              <w:rPr>
                <w:sz w:val="12"/>
              </w:rPr>
              <w:t>24.278 85</w:t>
            </w:r>
          </w:p>
          <w:p>
            <w:pPr>
              <w:pStyle w:val="yTable"/>
              <w:spacing w:before="0" w:line="140" w:lineRule="exact"/>
              <w:jc w:val="center"/>
              <w:rPr>
                <w:sz w:val="12"/>
              </w:rPr>
            </w:pPr>
            <w:r>
              <w:rPr>
                <w:sz w:val="12"/>
              </w:rPr>
              <w:t>24.556 79</w:t>
            </w:r>
          </w:p>
          <w:p>
            <w:pPr>
              <w:pStyle w:val="yTable"/>
              <w:spacing w:before="0" w:line="140" w:lineRule="exact"/>
              <w:jc w:val="center"/>
              <w:rPr>
                <w:sz w:val="12"/>
              </w:rPr>
            </w:pPr>
            <w:r>
              <w:rPr>
                <w:sz w:val="12"/>
              </w:rPr>
              <w:t>24.826 63</w:t>
            </w:r>
          </w:p>
          <w:p>
            <w:pPr>
              <w:pStyle w:val="yTable"/>
              <w:spacing w:before="0" w:line="140" w:lineRule="exact"/>
              <w:jc w:val="center"/>
              <w:rPr>
                <w:sz w:val="12"/>
              </w:rPr>
            </w:pPr>
            <w:r>
              <w:rPr>
                <w:sz w:val="12"/>
              </w:rPr>
              <w:t>25.088 61</w:t>
            </w:r>
          </w:p>
        </w:tc>
        <w:tc>
          <w:tcPr>
            <w:tcW w:w="539" w:type="dxa"/>
            <w:tcBorders>
              <w:bottom w:val="nil"/>
            </w:tcBorders>
          </w:tcPr>
          <w:p>
            <w:pPr>
              <w:pStyle w:val="yTable"/>
              <w:spacing w:before="0" w:line="140" w:lineRule="exact"/>
              <w:jc w:val="center"/>
              <w:rPr>
                <w:sz w:val="12"/>
              </w:rPr>
            </w:pPr>
            <w:r>
              <w:rPr>
                <w:sz w:val="12"/>
              </w:rPr>
              <w:t>23.998 17</w:t>
            </w:r>
          </w:p>
          <w:p>
            <w:pPr>
              <w:pStyle w:val="yTable"/>
              <w:spacing w:before="0" w:line="140" w:lineRule="exact"/>
              <w:jc w:val="center"/>
              <w:rPr>
                <w:sz w:val="12"/>
              </w:rPr>
            </w:pPr>
            <w:r>
              <w:rPr>
                <w:sz w:val="12"/>
              </w:rPr>
              <w:t>24.284 28</w:t>
            </w:r>
          </w:p>
          <w:p>
            <w:pPr>
              <w:pStyle w:val="yTable"/>
              <w:spacing w:before="0" w:line="140" w:lineRule="exact"/>
              <w:jc w:val="center"/>
              <w:rPr>
                <w:sz w:val="12"/>
              </w:rPr>
            </w:pPr>
            <w:r>
              <w:rPr>
                <w:sz w:val="12"/>
              </w:rPr>
              <w:t>24.562 05</w:t>
            </w:r>
          </w:p>
          <w:p>
            <w:pPr>
              <w:pStyle w:val="yTable"/>
              <w:spacing w:before="0" w:line="140" w:lineRule="exact"/>
              <w:jc w:val="center"/>
              <w:rPr>
                <w:sz w:val="12"/>
              </w:rPr>
            </w:pPr>
            <w:r>
              <w:rPr>
                <w:sz w:val="12"/>
              </w:rPr>
              <w:t>24.831 74</w:t>
            </w:r>
          </w:p>
          <w:p>
            <w:pPr>
              <w:pStyle w:val="yTable"/>
              <w:spacing w:before="0" w:line="140" w:lineRule="exact"/>
              <w:jc w:val="center"/>
              <w:rPr>
                <w:sz w:val="12"/>
              </w:rPr>
            </w:pPr>
            <w:r>
              <w:rPr>
                <w:sz w:val="12"/>
              </w:rPr>
              <w:t>25.093 57</w:t>
            </w:r>
          </w:p>
        </w:tc>
        <w:tc>
          <w:tcPr>
            <w:tcW w:w="539" w:type="dxa"/>
            <w:tcBorders>
              <w:bottom w:val="nil"/>
            </w:tcBorders>
          </w:tcPr>
          <w:p>
            <w:pPr>
              <w:pStyle w:val="yTable"/>
              <w:spacing w:before="0" w:line="140" w:lineRule="exact"/>
              <w:jc w:val="center"/>
              <w:rPr>
                <w:sz w:val="12"/>
              </w:rPr>
            </w:pPr>
            <w:r>
              <w:rPr>
                <w:sz w:val="12"/>
              </w:rPr>
              <w:t>24.003 75</w:t>
            </w:r>
          </w:p>
          <w:p>
            <w:pPr>
              <w:pStyle w:val="yTable"/>
              <w:spacing w:before="0" w:line="140" w:lineRule="exact"/>
              <w:jc w:val="center"/>
              <w:rPr>
                <w:sz w:val="12"/>
              </w:rPr>
            </w:pPr>
            <w:r>
              <w:rPr>
                <w:sz w:val="12"/>
              </w:rPr>
              <w:t>24.289 70</w:t>
            </w:r>
          </w:p>
          <w:p>
            <w:pPr>
              <w:pStyle w:val="yTable"/>
              <w:spacing w:before="0" w:line="140" w:lineRule="exact"/>
              <w:jc w:val="center"/>
              <w:rPr>
                <w:sz w:val="12"/>
              </w:rPr>
            </w:pPr>
            <w:r>
              <w:rPr>
                <w:sz w:val="12"/>
              </w:rPr>
              <w:t>24.567 32</w:t>
            </w:r>
          </w:p>
          <w:p>
            <w:pPr>
              <w:pStyle w:val="yTable"/>
              <w:spacing w:before="0" w:line="140" w:lineRule="exact"/>
              <w:jc w:val="center"/>
              <w:rPr>
                <w:sz w:val="12"/>
              </w:rPr>
            </w:pPr>
            <w:r>
              <w:rPr>
                <w:sz w:val="12"/>
              </w:rPr>
              <w:t>24.836 85</w:t>
            </w:r>
          </w:p>
          <w:p>
            <w:pPr>
              <w:pStyle w:val="yTable"/>
              <w:spacing w:before="0" w:line="140" w:lineRule="exact"/>
              <w:jc w:val="center"/>
              <w:rPr>
                <w:sz w:val="12"/>
              </w:rPr>
            </w:pPr>
            <w:r>
              <w:rPr>
                <w:sz w:val="12"/>
              </w:rPr>
              <w:t>25.098 53</w:t>
            </w:r>
          </w:p>
        </w:tc>
        <w:tc>
          <w:tcPr>
            <w:tcW w:w="539" w:type="dxa"/>
            <w:tcBorders>
              <w:bottom w:val="nil"/>
            </w:tcBorders>
          </w:tcPr>
          <w:p>
            <w:pPr>
              <w:pStyle w:val="yTable"/>
              <w:spacing w:before="0" w:line="140" w:lineRule="exact"/>
              <w:jc w:val="center"/>
              <w:rPr>
                <w:sz w:val="12"/>
              </w:rPr>
            </w:pPr>
            <w:r>
              <w:rPr>
                <w:sz w:val="12"/>
              </w:rPr>
              <w:t>24.009 33</w:t>
            </w:r>
          </w:p>
          <w:p>
            <w:pPr>
              <w:pStyle w:val="yTable"/>
              <w:spacing w:before="0" w:line="140" w:lineRule="exact"/>
              <w:jc w:val="center"/>
              <w:rPr>
                <w:sz w:val="12"/>
              </w:rPr>
            </w:pPr>
            <w:r>
              <w:rPr>
                <w:sz w:val="12"/>
              </w:rPr>
              <w:t>24.295 11</w:t>
            </w:r>
          </w:p>
          <w:p>
            <w:pPr>
              <w:pStyle w:val="yTable"/>
              <w:spacing w:before="0" w:line="140" w:lineRule="exact"/>
              <w:jc w:val="center"/>
              <w:rPr>
                <w:sz w:val="12"/>
              </w:rPr>
            </w:pPr>
            <w:r>
              <w:rPr>
                <w:sz w:val="12"/>
              </w:rPr>
              <w:t>24.572 57</w:t>
            </w:r>
          </w:p>
          <w:p>
            <w:pPr>
              <w:pStyle w:val="yTable"/>
              <w:spacing w:before="0" w:line="140" w:lineRule="exact"/>
              <w:jc w:val="center"/>
              <w:rPr>
                <w:sz w:val="12"/>
              </w:rPr>
            </w:pPr>
            <w:r>
              <w:rPr>
                <w:sz w:val="12"/>
              </w:rPr>
              <w:t>24.841 95</w:t>
            </w:r>
          </w:p>
          <w:p>
            <w:pPr>
              <w:pStyle w:val="yTable"/>
              <w:spacing w:before="0" w:line="140" w:lineRule="exact"/>
              <w:jc w:val="center"/>
              <w:rPr>
                <w:sz w:val="12"/>
              </w:rPr>
            </w:pPr>
            <w:r>
              <w:rPr>
                <w:sz w:val="12"/>
              </w:rPr>
              <w:t>25.103 49</w:t>
            </w:r>
          </w:p>
        </w:tc>
        <w:tc>
          <w:tcPr>
            <w:tcW w:w="539" w:type="dxa"/>
            <w:tcBorders>
              <w:bottom w:val="nil"/>
            </w:tcBorders>
          </w:tcPr>
          <w:p>
            <w:pPr>
              <w:pStyle w:val="yTable"/>
              <w:spacing w:before="0" w:line="140" w:lineRule="exact"/>
              <w:jc w:val="center"/>
              <w:rPr>
                <w:sz w:val="12"/>
              </w:rPr>
            </w:pPr>
            <w:r>
              <w:rPr>
                <w:sz w:val="12"/>
              </w:rPr>
              <w:t>24.014 90</w:t>
            </w:r>
          </w:p>
          <w:p>
            <w:pPr>
              <w:pStyle w:val="yTable"/>
              <w:spacing w:before="0" w:line="140" w:lineRule="exact"/>
              <w:jc w:val="center"/>
              <w:rPr>
                <w:sz w:val="12"/>
              </w:rPr>
            </w:pPr>
            <w:r>
              <w:rPr>
                <w:sz w:val="12"/>
              </w:rPr>
              <w:t>24.300 53</w:t>
            </w:r>
          </w:p>
          <w:p>
            <w:pPr>
              <w:pStyle w:val="yTable"/>
              <w:spacing w:before="0" w:line="140" w:lineRule="exact"/>
              <w:jc w:val="center"/>
              <w:rPr>
                <w:sz w:val="12"/>
              </w:rPr>
            </w:pPr>
            <w:r>
              <w:rPr>
                <w:sz w:val="12"/>
              </w:rPr>
              <w:t>24.577 83</w:t>
            </w:r>
          </w:p>
          <w:p>
            <w:pPr>
              <w:pStyle w:val="yTable"/>
              <w:spacing w:before="0" w:line="140" w:lineRule="exact"/>
              <w:jc w:val="center"/>
              <w:rPr>
                <w:sz w:val="12"/>
              </w:rPr>
            </w:pPr>
            <w:r>
              <w:rPr>
                <w:sz w:val="12"/>
              </w:rPr>
              <w:t>24.847 06</w:t>
            </w:r>
          </w:p>
          <w:p>
            <w:pPr>
              <w:pStyle w:val="yTable"/>
              <w:spacing w:before="0" w:line="140" w:lineRule="exact"/>
              <w:jc w:val="center"/>
              <w:rPr>
                <w:sz w:val="12"/>
              </w:rPr>
            </w:pPr>
            <w:r>
              <w:rPr>
                <w:sz w:val="12"/>
              </w:rPr>
              <w:t>25.108 44</w:t>
            </w:r>
          </w:p>
        </w:tc>
        <w:tc>
          <w:tcPr>
            <w:tcW w:w="539" w:type="dxa"/>
            <w:tcBorders>
              <w:bottom w:val="nil"/>
            </w:tcBorders>
          </w:tcPr>
          <w:p>
            <w:pPr>
              <w:pStyle w:val="yTable"/>
              <w:spacing w:before="0" w:line="140" w:lineRule="exact"/>
              <w:jc w:val="center"/>
              <w:rPr>
                <w:sz w:val="12"/>
              </w:rPr>
            </w:pPr>
            <w:r>
              <w:rPr>
                <w:sz w:val="12"/>
              </w:rPr>
              <w:t>24.020 48</w:t>
            </w:r>
          </w:p>
          <w:p>
            <w:pPr>
              <w:pStyle w:val="yTable"/>
              <w:spacing w:before="0" w:line="140" w:lineRule="exact"/>
              <w:jc w:val="center"/>
              <w:rPr>
                <w:sz w:val="12"/>
              </w:rPr>
            </w:pPr>
            <w:r>
              <w:rPr>
                <w:sz w:val="12"/>
              </w:rPr>
              <w:t>24.305 94</w:t>
            </w:r>
          </w:p>
          <w:p>
            <w:pPr>
              <w:pStyle w:val="yTable"/>
              <w:spacing w:before="0" w:line="140" w:lineRule="exact"/>
              <w:jc w:val="center"/>
              <w:rPr>
                <w:sz w:val="12"/>
              </w:rPr>
            </w:pPr>
            <w:r>
              <w:rPr>
                <w:sz w:val="12"/>
              </w:rPr>
              <w:t>24.583 08</w:t>
            </w:r>
          </w:p>
          <w:p>
            <w:pPr>
              <w:pStyle w:val="yTable"/>
              <w:spacing w:before="0" w:line="140" w:lineRule="exact"/>
              <w:jc w:val="center"/>
              <w:rPr>
                <w:sz w:val="12"/>
              </w:rPr>
            </w:pPr>
            <w:r>
              <w:rPr>
                <w:sz w:val="12"/>
              </w:rPr>
              <w:t>24.852 16</w:t>
            </w:r>
          </w:p>
          <w:p>
            <w:pPr>
              <w:pStyle w:val="yTable"/>
              <w:spacing w:before="0" w:line="140" w:lineRule="exact"/>
              <w:jc w:val="center"/>
              <w:rPr>
                <w:sz w:val="12"/>
              </w:rPr>
            </w:pPr>
            <w:r>
              <w:rPr>
                <w:sz w:val="12"/>
              </w:rPr>
              <w:t>25.113 39</w:t>
            </w:r>
          </w:p>
        </w:tc>
        <w:tc>
          <w:tcPr>
            <w:tcW w:w="539" w:type="dxa"/>
            <w:tcBorders>
              <w:bottom w:val="nil"/>
            </w:tcBorders>
          </w:tcPr>
          <w:p>
            <w:pPr>
              <w:pStyle w:val="yTable"/>
              <w:spacing w:before="0" w:line="140" w:lineRule="exact"/>
              <w:jc w:val="center"/>
              <w:rPr>
                <w:sz w:val="12"/>
              </w:rPr>
            </w:pPr>
            <w:r>
              <w:rPr>
                <w:sz w:val="12"/>
              </w:rPr>
              <w:t>24.026 05</w:t>
            </w:r>
          </w:p>
          <w:p>
            <w:pPr>
              <w:pStyle w:val="yTable"/>
              <w:spacing w:before="0" w:line="140" w:lineRule="exact"/>
              <w:jc w:val="center"/>
              <w:rPr>
                <w:sz w:val="12"/>
              </w:rPr>
            </w:pPr>
            <w:r>
              <w:rPr>
                <w:sz w:val="12"/>
              </w:rPr>
              <w:t>24.311 34</w:t>
            </w:r>
          </w:p>
          <w:p>
            <w:pPr>
              <w:pStyle w:val="yTable"/>
              <w:spacing w:before="0" w:line="140" w:lineRule="exact"/>
              <w:jc w:val="center"/>
              <w:rPr>
                <w:sz w:val="12"/>
              </w:rPr>
            </w:pPr>
            <w:r>
              <w:rPr>
                <w:sz w:val="12"/>
              </w:rPr>
              <w:t>24.588 33</w:t>
            </w:r>
          </w:p>
          <w:p>
            <w:pPr>
              <w:pStyle w:val="yTable"/>
              <w:spacing w:before="0" w:line="140" w:lineRule="exact"/>
              <w:jc w:val="center"/>
              <w:rPr>
                <w:sz w:val="12"/>
              </w:rPr>
            </w:pPr>
            <w:r>
              <w:rPr>
                <w:sz w:val="12"/>
              </w:rPr>
              <w:t>24.857 25</w:t>
            </w:r>
          </w:p>
          <w:p>
            <w:pPr>
              <w:pStyle w:val="yTable"/>
              <w:spacing w:before="0" w:line="140" w:lineRule="exact"/>
              <w:jc w:val="center"/>
              <w:rPr>
                <w:sz w:val="12"/>
              </w:rPr>
            </w:pPr>
            <w:r>
              <w:rPr>
                <w:sz w:val="12"/>
              </w:rPr>
              <w:t>25.118 34</w:t>
            </w:r>
          </w:p>
        </w:tc>
        <w:tc>
          <w:tcPr>
            <w:tcW w:w="539" w:type="dxa"/>
            <w:tcBorders>
              <w:bottom w:val="nil"/>
            </w:tcBorders>
          </w:tcPr>
          <w:p>
            <w:pPr>
              <w:pStyle w:val="yTable"/>
              <w:spacing w:before="0" w:line="140" w:lineRule="exact"/>
              <w:jc w:val="center"/>
              <w:rPr>
                <w:sz w:val="12"/>
              </w:rPr>
            </w:pPr>
            <w:r>
              <w:rPr>
                <w:sz w:val="12"/>
              </w:rPr>
              <w:t>24.031 61</w:t>
            </w:r>
          </w:p>
          <w:p>
            <w:pPr>
              <w:pStyle w:val="yTable"/>
              <w:spacing w:before="0" w:line="140" w:lineRule="exact"/>
              <w:jc w:val="center"/>
              <w:rPr>
                <w:sz w:val="12"/>
              </w:rPr>
            </w:pPr>
            <w:r>
              <w:rPr>
                <w:sz w:val="12"/>
              </w:rPr>
              <w:t>24.316 75</w:t>
            </w:r>
          </w:p>
          <w:p>
            <w:pPr>
              <w:pStyle w:val="yTable"/>
              <w:spacing w:before="0" w:line="140" w:lineRule="exact"/>
              <w:jc w:val="center"/>
              <w:rPr>
                <w:sz w:val="12"/>
              </w:rPr>
            </w:pPr>
            <w:r>
              <w:rPr>
                <w:sz w:val="12"/>
              </w:rPr>
              <w:t>24.593 58</w:t>
            </w:r>
          </w:p>
          <w:p>
            <w:pPr>
              <w:pStyle w:val="yTable"/>
              <w:spacing w:before="0" w:line="140" w:lineRule="exact"/>
              <w:jc w:val="center"/>
              <w:rPr>
                <w:sz w:val="12"/>
              </w:rPr>
            </w:pPr>
            <w:r>
              <w:rPr>
                <w:sz w:val="12"/>
              </w:rPr>
              <w:t>24.862 35</w:t>
            </w:r>
          </w:p>
          <w:p>
            <w:pPr>
              <w:pStyle w:val="yTable"/>
              <w:spacing w:before="0" w:line="140" w:lineRule="exact"/>
              <w:jc w:val="center"/>
              <w:rPr>
                <w:sz w:val="12"/>
              </w:rPr>
            </w:pPr>
            <w:r>
              <w:rPr>
                <w:sz w:val="12"/>
              </w:rPr>
              <w:t>25.123 29</w:t>
            </w:r>
          </w:p>
        </w:tc>
        <w:tc>
          <w:tcPr>
            <w:tcW w:w="539" w:type="dxa"/>
            <w:tcBorders>
              <w:bottom w:val="nil"/>
            </w:tcBorders>
          </w:tcPr>
          <w:p>
            <w:pPr>
              <w:pStyle w:val="yTable"/>
              <w:spacing w:before="0" w:line="140" w:lineRule="exact"/>
              <w:jc w:val="center"/>
              <w:rPr>
                <w:sz w:val="12"/>
              </w:rPr>
            </w:pPr>
            <w:r>
              <w:rPr>
                <w:sz w:val="12"/>
              </w:rPr>
              <w:t>24.037 18</w:t>
            </w:r>
          </w:p>
          <w:p>
            <w:pPr>
              <w:pStyle w:val="yTable"/>
              <w:spacing w:before="0" w:line="140" w:lineRule="exact"/>
              <w:jc w:val="center"/>
              <w:rPr>
                <w:sz w:val="12"/>
              </w:rPr>
            </w:pPr>
            <w:r>
              <w:rPr>
                <w:sz w:val="12"/>
              </w:rPr>
              <w:t>24.322 15</w:t>
            </w:r>
          </w:p>
          <w:p>
            <w:pPr>
              <w:pStyle w:val="yTable"/>
              <w:spacing w:before="0" w:line="140" w:lineRule="exact"/>
              <w:jc w:val="center"/>
              <w:rPr>
                <w:sz w:val="12"/>
              </w:rPr>
            </w:pPr>
            <w:r>
              <w:rPr>
                <w:sz w:val="12"/>
              </w:rPr>
              <w:t>24.598 82</w:t>
            </w:r>
          </w:p>
          <w:p>
            <w:pPr>
              <w:pStyle w:val="yTable"/>
              <w:spacing w:before="0" w:line="140" w:lineRule="exact"/>
              <w:jc w:val="center"/>
              <w:rPr>
                <w:sz w:val="12"/>
              </w:rPr>
            </w:pPr>
            <w:r>
              <w:rPr>
                <w:sz w:val="12"/>
              </w:rPr>
              <w:t>24.867 44</w:t>
            </w:r>
          </w:p>
          <w:p>
            <w:pPr>
              <w:pStyle w:val="yTable"/>
              <w:spacing w:before="0" w:line="140" w:lineRule="exact"/>
              <w:jc w:val="center"/>
              <w:rPr>
                <w:sz w:val="12"/>
              </w:rPr>
            </w:pPr>
            <w:r>
              <w:rPr>
                <w:sz w:val="12"/>
              </w:rPr>
              <w:t>25.128 23</w:t>
            </w:r>
          </w:p>
        </w:tc>
        <w:tc>
          <w:tcPr>
            <w:tcW w:w="539" w:type="dxa"/>
            <w:tcBorders>
              <w:bottom w:val="nil"/>
            </w:tcBorders>
          </w:tcPr>
          <w:p>
            <w:pPr>
              <w:pStyle w:val="yTable"/>
              <w:spacing w:before="0" w:line="140" w:lineRule="exact"/>
              <w:jc w:val="center"/>
              <w:rPr>
                <w:sz w:val="12"/>
              </w:rPr>
            </w:pPr>
            <w:r>
              <w:rPr>
                <w:sz w:val="12"/>
              </w:rPr>
              <w:t>24.042 74</w:t>
            </w:r>
          </w:p>
          <w:p>
            <w:pPr>
              <w:pStyle w:val="yTable"/>
              <w:spacing w:before="0" w:line="140" w:lineRule="exact"/>
              <w:jc w:val="center"/>
              <w:rPr>
                <w:sz w:val="12"/>
              </w:rPr>
            </w:pPr>
            <w:r>
              <w:rPr>
                <w:sz w:val="12"/>
              </w:rPr>
              <w:t>24.327 55</w:t>
            </w:r>
          </w:p>
          <w:p>
            <w:pPr>
              <w:pStyle w:val="yTable"/>
              <w:spacing w:before="0" w:line="140" w:lineRule="exact"/>
              <w:jc w:val="center"/>
              <w:rPr>
                <w:sz w:val="12"/>
              </w:rPr>
            </w:pPr>
            <w:r>
              <w:rPr>
                <w:sz w:val="12"/>
              </w:rPr>
              <w:t>24.604 06</w:t>
            </w:r>
          </w:p>
          <w:p>
            <w:pPr>
              <w:pStyle w:val="yTable"/>
              <w:spacing w:before="0" w:line="140" w:lineRule="exact"/>
              <w:jc w:val="center"/>
              <w:rPr>
                <w:sz w:val="12"/>
              </w:rPr>
            </w:pPr>
            <w:r>
              <w:rPr>
                <w:sz w:val="12"/>
              </w:rPr>
              <w:t>24.872 53</w:t>
            </w:r>
          </w:p>
          <w:p>
            <w:pPr>
              <w:pStyle w:val="yTable"/>
              <w:spacing w:before="0" w:line="140" w:lineRule="exact"/>
              <w:jc w:val="center"/>
              <w:rPr>
                <w:sz w:val="12"/>
              </w:rPr>
            </w:pPr>
            <w:r>
              <w:rPr>
                <w:sz w:val="12"/>
              </w:rPr>
              <w:t>25.133 17</w:t>
            </w:r>
          </w:p>
        </w:tc>
      </w:tr>
      <w:tr>
        <w:trPr>
          <w:trHeight w:hRule="exact" w:val="760"/>
        </w:trPr>
        <w:tc>
          <w:tcPr>
            <w:tcW w:w="363"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center"/>
              <w:rPr>
                <w:sz w:val="12"/>
              </w:rPr>
            </w:pPr>
            <w:r>
              <w:rPr>
                <w:sz w:val="12"/>
              </w:rPr>
              <w:t>25.328 49</w:t>
            </w:r>
          </w:p>
          <w:p>
            <w:pPr>
              <w:pStyle w:val="yTable"/>
              <w:spacing w:before="0" w:line="140" w:lineRule="exact"/>
              <w:jc w:val="center"/>
              <w:rPr>
                <w:sz w:val="12"/>
              </w:rPr>
            </w:pPr>
            <w:r>
              <w:rPr>
                <w:sz w:val="12"/>
              </w:rPr>
              <w:t>25.575 85</w:t>
            </w:r>
          </w:p>
          <w:p>
            <w:pPr>
              <w:pStyle w:val="yTable"/>
              <w:spacing w:before="0" w:line="140" w:lineRule="exact"/>
              <w:jc w:val="center"/>
              <w:rPr>
                <w:sz w:val="12"/>
              </w:rPr>
            </w:pPr>
            <w:r>
              <w:rPr>
                <w:sz w:val="12"/>
              </w:rPr>
              <w:t>25.816 01</w:t>
            </w:r>
          </w:p>
          <w:p>
            <w:pPr>
              <w:pStyle w:val="yTable"/>
              <w:spacing w:before="0" w:line="140" w:lineRule="exact"/>
              <w:jc w:val="center"/>
              <w:rPr>
                <w:sz w:val="12"/>
              </w:rPr>
            </w:pPr>
            <w:r>
              <w:rPr>
                <w:sz w:val="12"/>
              </w:rPr>
              <w:t>26.049 17</w:t>
            </w:r>
          </w:p>
          <w:p>
            <w:pPr>
              <w:pStyle w:val="yTable"/>
              <w:spacing w:before="0" w:line="140" w:lineRule="exact"/>
              <w:jc w:val="center"/>
              <w:rPr>
                <w:sz w:val="12"/>
              </w:rPr>
            </w:pPr>
            <w:r>
              <w:rPr>
                <w:sz w:val="12"/>
              </w:rPr>
              <w:t>26.275 54</w:t>
            </w:r>
          </w:p>
        </w:tc>
        <w:tc>
          <w:tcPr>
            <w:tcW w:w="539" w:type="dxa"/>
            <w:tcBorders>
              <w:bottom w:val="single" w:sz="4" w:space="0" w:color="auto"/>
            </w:tcBorders>
          </w:tcPr>
          <w:p>
            <w:pPr>
              <w:pStyle w:val="yTable"/>
              <w:spacing w:before="0" w:line="140" w:lineRule="exact"/>
              <w:jc w:val="center"/>
              <w:rPr>
                <w:sz w:val="12"/>
              </w:rPr>
            </w:pPr>
            <w:r>
              <w:rPr>
                <w:sz w:val="12"/>
              </w:rPr>
              <w:t>25.333 31</w:t>
            </w:r>
          </w:p>
          <w:p>
            <w:pPr>
              <w:pStyle w:val="yTable"/>
              <w:spacing w:before="0" w:line="140" w:lineRule="exact"/>
              <w:jc w:val="center"/>
              <w:rPr>
                <w:sz w:val="12"/>
              </w:rPr>
            </w:pPr>
            <w:r>
              <w:rPr>
                <w:sz w:val="12"/>
              </w:rPr>
              <w:t>25.580 53</w:t>
            </w:r>
          </w:p>
          <w:p>
            <w:pPr>
              <w:pStyle w:val="yTable"/>
              <w:spacing w:before="0" w:line="140" w:lineRule="exact"/>
              <w:jc w:val="center"/>
              <w:rPr>
                <w:sz w:val="12"/>
              </w:rPr>
            </w:pPr>
            <w:r>
              <w:rPr>
                <w:sz w:val="12"/>
              </w:rPr>
              <w:t>25.820 55</w:t>
            </w:r>
          </w:p>
          <w:p>
            <w:pPr>
              <w:pStyle w:val="yTable"/>
              <w:spacing w:before="0" w:line="140" w:lineRule="exact"/>
              <w:jc w:val="center"/>
              <w:rPr>
                <w:sz w:val="12"/>
              </w:rPr>
            </w:pPr>
            <w:r>
              <w:rPr>
                <w:sz w:val="12"/>
              </w:rPr>
              <w:t>26.053 59</w:t>
            </w:r>
          </w:p>
          <w:p>
            <w:pPr>
              <w:pStyle w:val="yTable"/>
              <w:spacing w:before="0" w:line="140" w:lineRule="exact"/>
              <w:jc w:val="center"/>
              <w:rPr>
                <w:sz w:val="12"/>
              </w:rPr>
            </w:pPr>
            <w:r>
              <w:rPr>
                <w:sz w:val="12"/>
              </w:rPr>
              <w:t>26.279 83</w:t>
            </w:r>
          </w:p>
        </w:tc>
        <w:tc>
          <w:tcPr>
            <w:tcW w:w="539" w:type="dxa"/>
            <w:tcBorders>
              <w:bottom w:val="single" w:sz="4" w:space="0" w:color="auto"/>
            </w:tcBorders>
          </w:tcPr>
          <w:p>
            <w:pPr>
              <w:pStyle w:val="yTable"/>
              <w:spacing w:before="0" w:line="140" w:lineRule="exact"/>
              <w:jc w:val="center"/>
              <w:rPr>
                <w:sz w:val="12"/>
              </w:rPr>
            </w:pPr>
            <w:r>
              <w:rPr>
                <w:sz w:val="12"/>
              </w:rPr>
              <w:t>25.338 14</w:t>
            </w:r>
          </w:p>
          <w:p>
            <w:pPr>
              <w:pStyle w:val="yTable"/>
              <w:spacing w:before="0" w:line="140" w:lineRule="exact"/>
              <w:jc w:val="center"/>
              <w:rPr>
                <w:sz w:val="12"/>
              </w:rPr>
            </w:pPr>
            <w:r>
              <w:rPr>
                <w:sz w:val="12"/>
              </w:rPr>
              <w:t>25.585 22</w:t>
            </w:r>
          </w:p>
          <w:p>
            <w:pPr>
              <w:pStyle w:val="yTable"/>
              <w:spacing w:before="0" w:line="140" w:lineRule="exact"/>
              <w:jc w:val="center"/>
              <w:rPr>
                <w:sz w:val="12"/>
              </w:rPr>
            </w:pPr>
            <w:r>
              <w:rPr>
                <w:sz w:val="12"/>
              </w:rPr>
              <w:t>25.825 10</w:t>
            </w:r>
          </w:p>
          <w:p>
            <w:pPr>
              <w:pStyle w:val="yTable"/>
              <w:spacing w:before="0" w:line="140" w:lineRule="exact"/>
              <w:jc w:val="center"/>
              <w:rPr>
                <w:sz w:val="12"/>
              </w:rPr>
            </w:pPr>
            <w:r>
              <w:rPr>
                <w:sz w:val="12"/>
              </w:rPr>
              <w:t>26.058 00</w:t>
            </w:r>
          </w:p>
          <w:p>
            <w:pPr>
              <w:pStyle w:val="yTable"/>
              <w:spacing w:before="0" w:line="140" w:lineRule="exact"/>
              <w:jc w:val="center"/>
              <w:rPr>
                <w:sz w:val="12"/>
              </w:rPr>
            </w:pPr>
            <w:r>
              <w:rPr>
                <w:sz w:val="12"/>
              </w:rPr>
              <w:t>26.284 11</w:t>
            </w:r>
          </w:p>
        </w:tc>
        <w:tc>
          <w:tcPr>
            <w:tcW w:w="539" w:type="dxa"/>
            <w:tcBorders>
              <w:bottom w:val="single" w:sz="4" w:space="0" w:color="auto"/>
            </w:tcBorders>
          </w:tcPr>
          <w:p>
            <w:pPr>
              <w:pStyle w:val="yTable"/>
              <w:spacing w:before="0" w:line="140" w:lineRule="exact"/>
              <w:jc w:val="center"/>
              <w:rPr>
                <w:sz w:val="12"/>
              </w:rPr>
            </w:pPr>
            <w:r>
              <w:rPr>
                <w:sz w:val="12"/>
              </w:rPr>
              <w:t>25.342 96</w:t>
            </w:r>
          </w:p>
          <w:p>
            <w:pPr>
              <w:pStyle w:val="yTable"/>
              <w:spacing w:before="0" w:line="140" w:lineRule="exact"/>
              <w:jc w:val="center"/>
              <w:rPr>
                <w:sz w:val="12"/>
              </w:rPr>
            </w:pPr>
            <w:r>
              <w:rPr>
                <w:sz w:val="12"/>
              </w:rPr>
              <w:t>25.589 90</w:t>
            </w:r>
          </w:p>
          <w:p>
            <w:pPr>
              <w:pStyle w:val="yTable"/>
              <w:spacing w:before="0" w:line="140" w:lineRule="exact"/>
              <w:jc w:val="center"/>
              <w:rPr>
                <w:sz w:val="12"/>
              </w:rPr>
            </w:pPr>
            <w:r>
              <w:rPr>
                <w:sz w:val="12"/>
              </w:rPr>
              <w:t>25.829 65</w:t>
            </w:r>
          </w:p>
          <w:p>
            <w:pPr>
              <w:pStyle w:val="yTable"/>
              <w:spacing w:before="0" w:line="140" w:lineRule="exact"/>
              <w:jc w:val="center"/>
              <w:rPr>
                <w:sz w:val="12"/>
              </w:rPr>
            </w:pPr>
            <w:r>
              <w:rPr>
                <w:sz w:val="12"/>
              </w:rPr>
              <w:t>26.062 41</w:t>
            </w:r>
          </w:p>
          <w:p>
            <w:pPr>
              <w:pStyle w:val="yTable"/>
              <w:spacing w:before="0" w:line="140" w:lineRule="exact"/>
              <w:jc w:val="center"/>
              <w:rPr>
                <w:sz w:val="12"/>
              </w:rPr>
            </w:pPr>
            <w:r>
              <w:rPr>
                <w:sz w:val="12"/>
              </w:rPr>
              <w:t>26.288 40</w:t>
            </w:r>
          </w:p>
        </w:tc>
        <w:tc>
          <w:tcPr>
            <w:tcW w:w="539" w:type="dxa"/>
            <w:tcBorders>
              <w:bottom w:val="single" w:sz="4" w:space="0" w:color="auto"/>
            </w:tcBorders>
          </w:tcPr>
          <w:p>
            <w:pPr>
              <w:pStyle w:val="yTable"/>
              <w:spacing w:before="0" w:line="140" w:lineRule="exact"/>
              <w:jc w:val="center"/>
              <w:rPr>
                <w:sz w:val="12"/>
              </w:rPr>
            </w:pPr>
            <w:r>
              <w:rPr>
                <w:sz w:val="12"/>
              </w:rPr>
              <w:t>25.347 77</w:t>
            </w:r>
          </w:p>
          <w:p>
            <w:pPr>
              <w:pStyle w:val="yTable"/>
              <w:spacing w:before="0" w:line="140" w:lineRule="exact"/>
              <w:jc w:val="center"/>
              <w:rPr>
                <w:sz w:val="12"/>
              </w:rPr>
            </w:pPr>
            <w:r>
              <w:rPr>
                <w:sz w:val="12"/>
              </w:rPr>
              <w:t>25.594 57</w:t>
            </w:r>
          </w:p>
          <w:p>
            <w:pPr>
              <w:pStyle w:val="yTable"/>
              <w:spacing w:before="0" w:line="140" w:lineRule="exact"/>
              <w:jc w:val="center"/>
              <w:rPr>
                <w:sz w:val="12"/>
              </w:rPr>
            </w:pPr>
            <w:r>
              <w:rPr>
                <w:sz w:val="12"/>
              </w:rPr>
              <w:t>25.834 19</w:t>
            </w:r>
          </w:p>
          <w:p>
            <w:pPr>
              <w:pStyle w:val="yTable"/>
              <w:spacing w:before="0" w:line="140" w:lineRule="exact"/>
              <w:jc w:val="center"/>
              <w:rPr>
                <w:sz w:val="12"/>
              </w:rPr>
            </w:pPr>
            <w:r>
              <w:rPr>
                <w:sz w:val="12"/>
              </w:rPr>
              <w:t>26.066 82</w:t>
            </w:r>
          </w:p>
          <w:p>
            <w:pPr>
              <w:pStyle w:val="yTable"/>
              <w:spacing w:before="0" w:line="140" w:lineRule="exact"/>
              <w:jc w:val="center"/>
              <w:rPr>
                <w:sz w:val="12"/>
              </w:rPr>
            </w:pPr>
            <w:r>
              <w:rPr>
                <w:sz w:val="12"/>
              </w:rPr>
              <w:t>26.292 68</w:t>
            </w:r>
          </w:p>
        </w:tc>
        <w:tc>
          <w:tcPr>
            <w:tcW w:w="539" w:type="dxa"/>
            <w:tcBorders>
              <w:bottom w:val="single" w:sz="4" w:space="0" w:color="auto"/>
            </w:tcBorders>
          </w:tcPr>
          <w:p>
            <w:pPr>
              <w:pStyle w:val="yTable"/>
              <w:spacing w:before="0" w:line="140" w:lineRule="exact"/>
              <w:jc w:val="center"/>
              <w:rPr>
                <w:sz w:val="12"/>
              </w:rPr>
            </w:pPr>
            <w:r>
              <w:rPr>
                <w:sz w:val="12"/>
              </w:rPr>
              <w:t>25.352 59</w:t>
            </w:r>
          </w:p>
          <w:p>
            <w:pPr>
              <w:pStyle w:val="yTable"/>
              <w:spacing w:before="0" w:line="140" w:lineRule="exact"/>
              <w:jc w:val="center"/>
              <w:rPr>
                <w:sz w:val="12"/>
              </w:rPr>
            </w:pPr>
            <w:r>
              <w:rPr>
                <w:sz w:val="12"/>
              </w:rPr>
              <w:t>25.599 25</w:t>
            </w:r>
          </w:p>
          <w:p>
            <w:pPr>
              <w:pStyle w:val="yTable"/>
              <w:spacing w:before="0" w:line="140" w:lineRule="exact"/>
              <w:jc w:val="center"/>
              <w:rPr>
                <w:sz w:val="12"/>
              </w:rPr>
            </w:pPr>
            <w:r>
              <w:rPr>
                <w:sz w:val="12"/>
              </w:rPr>
              <w:t>25.838 73</w:t>
            </w:r>
          </w:p>
          <w:p>
            <w:pPr>
              <w:pStyle w:val="yTable"/>
              <w:spacing w:before="0" w:line="140" w:lineRule="exact"/>
              <w:jc w:val="center"/>
              <w:rPr>
                <w:sz w:val="12"/>
              </w:rPr>
            </w:pPr>
            <w:r>
              <w:rPr>
                <w:sz w:val="12"/>
              </w:rPr>
              <w:t>26.071 23</w:t>
            </w:r>
          </w:p>
          <w:p>
            <w:pPr>
              <w:pStyle w:val="yTable"/>
              <w:spacing w:before="0" w:line="140" w:lineRule="exact"/>
              <w:jc w:val="center"/>
              <w:rPr>
                <w:sz w:val="12"/>
              </w:rPr>
            </w:pPr>
            <w:r>
              <w:rPr>
                <w:sz w:val="12"/>
              </w:rPr>
              <w:t>26.296 96</w:t>
            </w:r>
          </w:p>
        </w:tc>
        <w:tc>
          <w:tcPr>
            <w:tcW w:w="539" w:type="dxa"/>
            <w:tcBorders>
              <w:bottom w:val="single" w:sz="4" w:space="0" w:color="auto"/>
            </w:tcBorders>
          </w:tcPr>
          <w:p>
            <w:pPr>
              <w:pStyle w:val="yTable"/>
              <w:spacing w:before="0" w:line="140" w:lineRule="exact"/>
              <w:jc w:val="center"/>
              <w:rPr>
                <w:sz w:val="12"/>
              </w:rPr>
            </w:pPr>
            <w:r>
              <w:rPr>
                <w:sz w:val="12"/>
              </w:rPr>
              <w:t>25.357 40</w:t>
            </w:r>
          </w:p>
          <w:p>
            <w:pPr>
              <w:pStyle w:val="yTable"/>
              <w:spacing w:before="0" w:line="140" w:lineRule="exact"/>
              <w:jc w:val="center"/>
              <w:rPr>
                <w:sz w:val="12"/>
              </w:rPr>
            </w:pPr>
            <w:r>
              <w:rPr>
                <w:sz w:val="12"/>
              </w:rPr>
              <w:t>25.603 92</w:t>
            </w:r>
          </w:p>
          <w:p>
            <w:pPr>
              <w:pStyle w:val="yTable"/>
              <w:spacing w:before="0" w:line="140" w:lineRule="exact"/>
              <w:jc w:val="center"/>
              <w:rPr>
                <w:sz w:val="12"/>
              </w:rPr>
            </w:pPr>
            <w:r>
              <w:rPr>
                <w:sz w:val="12"/>
              </w:rPr>
              <w:t>25.843 26</w:t>
            </w:r>
          </w:p>
          <w:p>
            <w:pPr>
              <w:pStyle w:val="yTable"/>
              <w:spacing w:before="0" w:line="140" w:lineRule="exact"/>
              <w:jc w:val="center"/>
              <w:rPr>
                <w:sz w:val="12"/>
              </w:rPr>
            </w:pPr>
            <w:r>
              <w:rPr>
                <w:sz w:val="12"/>
              </w:rPr>
              <w:t>26.075 63</w:t>
            </w:r>
          </w:p>
          <w:p>
            <w:pPr>
              <w:pStyle w:val="yTable"/>
              <w:spacing w:before="0" w:line="140" w:lineRule="exact"/>
              <w:jc w:val="center"/>
              <w:rPr>
                <w:sz w:val="12"/>
              </w:rPr>
            </w:pPr>
            <w:r>
              <w:rPr>
                <w:sz w:val="12"/>
              </w:rPr>
              <w:t>26.301 23</w:t>
            </w:r>
          </w:p>
        </w:tc>
        <w:tc>
          <w:tcPr>
            <w:tcW w:w="539" w:type="dxa"/>
            <w:tcBorders>
              <w:bottom w:val="single" w:sz="4" w:space="0" w:color="auto"/>
            </w:tcBorders>
          </w:tcPr>
          <w:p>
            <w:pPr>
              <w:pStyle w:val="yTable"/>
              <w:spacing w:before="0" w:line="140" w:lineRule="exact"/>
              <w:jc w:val="center"/>
              <w:rPr>
                <w:sz w:val="12"/>
              </w:rPr>
            </w:pPr>
            <w:r>
              <w:rPr>
                <w:sz w:val="12"/>
              </w:rPr>
              <w:t>25.362 21</w:t>
            </w:r>
          </w:p>
          <w:p>
            <w:pPr>
              <w:pStyle w:val="yTable"/>
              <w:spacing w:before="0" w:line="140" w:lineRule="exact"/>
              <w:jc w:val="center"/>
              <w:rPr>
                <w:sz w:val="12"/>
              </w:rPr>
            </w:pPr>
            <w:r>
              <w:rPr>
                <w:sz w:val="12"/>
              </w:rPr>
              <w:t>25.608 59</w:t>
            </w:r>
          </w:p>
          <w:p>
            <w:pPr>
              <w:pStyle w:val="yTable"/>
              <w:spacing w:before="0" w:line="140" w:lineRule="exact"/>
              <w:jc w:val="center"/>
              <w:rPr>
                <w:sz w:val="12"/>
              </w:rPr>
            </w:pPr>
            <w:r>
              <w:rPr>
                <w:sz w:val="12"/>
              </w:rPr>
              <w:t>25.847 80</w:t>
            </w:r>
          </w:p>
          <w:p>
            <w:pPr>
              <w:pStyle w:val="yTable"/>
              <w:spacing w:before="0" w:line="140" w:lineRule="exact"/>
              <w:jc w:val="center"/>
              <w:rPr>
                <w:sz w:val="12"/>
              </w:rPr>
            </w:pPr>
            <w:r>
              <w:rPr>
                <w:sz w:val="12"/>
              </w:rPr>
              <w:t>26.080 03</w:t>
            </w:r>
          </w:p>
          <w:p>
            <w:pPr>
              <w:pStyle w:val="yTable"/>
              <w:spacing w:before="0" w:line="140" w:lineRule="exact"/>
              <w:jc w:val="center"/>
              <w:rPr>
                <w:sz w:val="12"/>
              </w:rPr>
            </w:pPr>
            <w:r>
              <w:rPr>
                <w:sz w:val="12"/>
              </w:rPr>
              <w:t>26.305 51</w:t>
            </w:r>
          </w:p>
        </w:tc>
        <w:tc>
          <w:tcPr>
            <w:tcW w:w="539" w:type="dxa"/>
            <w:tcBorders>
              <w:bottom w:val="single" w:sz="4" w:space="0" w:color="auto"/>
            </w:tcBorders>
          </w:tcPr>
          <w:p>
            <w:pPr>
              <w:pStyle w:val="yTable"/>
              <w:spacing w:before="0" w:line="140" w:lineRule="exact"/>
              <w:jc w:val="center"/>
              <w:rPr>
                <w:sz w:val="12"/>
              </w:rPr>
            </w:pPr>
            <w:r>
              <w:rPr>
                <w:sz w:val="12"/>
              </w:rPr>
              <w:t>25.367 02</w:t>
            </w:r>
          </w:p>
          <w:p>
            <w:pPr>
              <w:pStyle w:val="yTable"/>
              <w:spacing w:before="0" w:line="140" w:lineRule="exact"/>
              <w:jc w:val="center"/>
              <w:rPr>
                <w:sz w:val="12"/>
              </w:rPr>
            </w:pPr>
            <w:r>
              <w:rPr>
                <w:sz w:val="12"/>
              </w:rPr>
              <w:t>25.613 26</w:t>
            </w:r>
          </w:p>
          <w:p>
            <w:pPr>
              <w:pStyle w:val="yTable"/>
              <w:spacing w:before="0" w:line="140" w:lineRule="exact"/>
              <w:jc w:val="center"/>
              <w:rPr>
                <w:sz w:val="12"/>
              </w:rPr>
            </w:pPr>
            <w:r>
              <w:rPr>
                <w:sz w:val="12"/>
              </w:rPr>
              <w:t>25.852 33</w:t>
            </w:r>
          </w:p>
          <w:p>
            <w:pPr>
              <w:pStyle w:val="yTable"/>
              <w:spacing w:before="0" w:line="140" w:lineRule="exact"/>
              <w:jc w:val="center"/>
              <w:rPr>
                <w:sz w:val="12"/>
              </w:rPr>
            </w:pPr>
            <w:r>
              <w:rPr>
                <w:sz w:val="12"/>
              </w:rPr>
              <w:t>26.084 43</w:t>
            </w:r>
          </w:p>
          <w:p>
            <w:pPr>
              <w:pStyle w:val="yTable"/>
              <w:spacing w:before="0" w:line="140" w:lineRule="exact"/>
              <w:jc w:val="center"/>
              <w:rPr>
                <w:sz w:val="12"/>
              </w:rPr>
            </w:pPr>
            <w:r>
              <w:rPr>
                <w:sz w:val="12"/>
              </w:rPr>
              <w:t>26.309 78</w:t>
            </w:r>
          </w:p>
        </w:tc>
        <w:tc>
          <w:tcPr>
            <w:tcW w:w="539" w:type="dxa"/>
            <w:tcBorders>
              <w:bottom w:val="single" w:sz="4" w:space="0" w:color="auto"/>
            </w:tcBorders>
          </w:tcPr>
          <w:p>
            <w:pPr>
              <w:pStyle w:val="yTable"/>
              <w:spacing w:before="0" w:line="140" w:lineRule="exact"/>
              <w:jc w:val="center"/>
              <w:rPr>
                <w:sz w:val="12"/>
              </w:rPr>
            </w:pPr>
            <w:r>
              <w:rPr>
                <w:sz w:val="12"/>
              </w:rPr>
              <w:t>25.371 82</w:t>
            </w:r>
          </w:p>
          <w:p>
            <w:pPr>
              <w:pStyle w:val="yTable"/>
              <w:spacing w:before="0" w:line="140" w:lineRule="exact"/>
              <w:jc w:val="center"/>
              <w:rPr>
                <w:sz w:val="12"/>
              </w:rPr>
            </w:pPr>
            <w:r>
              <w:rPr>
                <w:sz w:val="12"/>
              </w:rPr>
              <w:t>25.617 92</w:t>
            </w:r>
          </w:p>
          <w:p>
            <w:pPr>
              <w:pStyle w:val="yTable"/>
              <w:spacing w:before="0" w:line="140" w:lineRule="exact"/>
              <w:jc w:val="center"/>
              <w:rPr>
                <w:sz w:val="12"/>
              </w:rPr>
            </w:pPr>
            <w:r>
              <w:rPr>
                <w:sz w:val="12"/>
              </w:rPr>
              <w:t>25.856 86</w:t>
            </w:r>
          </w:p>
          <w:p>
            <w:pPr>
              <w:pStyle w:val="yTable"/>
              <w:spacing w:before="0" w:line="140" w:lineRule="exact"/>
              <w:jc w:val="center"/>
              <w:rPr>
                <w:sz w:val="12"/>
              </w:rPr>
            </w:pPr>
            <w:r>
              <w:rPr>
                <w:sz w:val="12"/>
              </w:rPr>
              <w:t>26.088 83</w:t>
            </w:r>
          </w:p>
          <w:p>
            <w:pPr>
              <w:pStyle w:val="yTable"/>
              <w:spacing w:before="0" w:line="140" w:lineRule="exact"/>
              <w:jc w:val="center"/>
              <w:rPr>
                <w:sz w:val="12"/>
              </w:rPr>
            </w:pPr>
            <w:r>
              <w:rPr>
                <w:sz w:val="12"/>
              </w:rPr>
              <w:t>26.314 05</w:t>
            </w:r>
          </w:p>
        </w:tc>
        <w:tc>
          <w:tcPr>
            <w:tcW w:w="539" w:type="dxa"/>
            <w:tcBorders>
              <w:bottom w:val="single" w:sz="4" w:space="0" w:color="auto"/>
            </w:tcBorders>
          </w:tcPr>
          <w:p>
            <w:pPr>
              <w:pStyle w:val="yTable"/>
              <w:spacing w:before="0" w:line="140" w:lineRule="exact"/>
              <w:jc w:val="center"/>
              <w:rPr>
                <w:sz w:val="12"/>
              </w:rPr>
            </w:pPr>
            <w:r>
              <w:rPr>
                <w:sz w:val="12"/>
              </w:rPr>
              <w:t>25.376 63</w:t>
            </w:r>
          </w:p>
          <w:p>
            <w:pPr>
              <w:pStyle w:val="yTable"/>
              <w:spacing w:before="0" w:line="140" w:lineRule="exact"/>
              <w:jc w:val="center"/>
              <w:rPr>
                <w:sz w:val="12"/>
              </w:rPr>
            </w:pPr>
            <w:r>
              <w:rPr>
                <w:sz w:val="12"/>
              </w:rPr>
              <w:t>25.622 59</w:t>
            </w:r>
          </w:p>
          <w:p>
            <w:pPr>
              <w:pStyle w:val="yTable"/>
              <w:spacing w:before="0" w:line="140" w:lineRule="exact"/>
              <w:jc w:val="center"/>
              <w:rPr>
                <w:sz w:val="12"/>
              </w:rPr>
            </w:pPr>
            <w:r>
              <w:rPr>
                <w:sz w:val="12"/>
              </w:rPr>
              <w:t>25.861 38</w:t>
            </w:r>
          </w:p>
          <w:p>
            <w:pPr>
              <w:pStyle w:val="yTable"/>
              <w:spacing w:before="0" w:line="140" w:lineRule="exact"/>
              <w:jc w:val="center"/>
              <w:rPr>
                <w:sz w:val="12"/>
              </w:rPr>
            </w:pPr>
            <w:r>
              <w:rPr>
                <w:sz w:val="12"/>
              </w:rPr>
              <w:t>26.093 22</w:t>
            </w:r>
          </w:p>
          <w:p>
            <w:pPr>
              <w:pStyle w:val="yTable"/>
              <w:spacing w:before="0" w:line="140" w:lineRule="exact"/>
              <w:jc w:val="center"/>
              <w:rPr>
                <w:sz w:val="12"/>
              </w:rPr>
            </w:pPr>
            <w:r>
              <w:rPr>
                <w:sz w:val="12"/>
              </w:rPr>
              <w:t>26.318 31</w:t>
            </w:r>
          </w:p>
        </w:tc>
        <w:tc>
          <w:tcPr>
            <w:tcW w:w="539" w:type="dxa"/>
            <w:tcBorders>
              <w:bottom w:val="single" w:sz="4" w:space="0" w:color="auto"/>
            </w:tcBorders>
          </w:tcPr>
          <w:p>
            <w:pPr>
              <w:pStyle w:val="yTable"/>
              <w:spacing w:before="0" w:line="140" w:lineRule="exact"/>
              <w:jc w:val="center"/>
              <w:rPr>
                <w:sz w:val="12"/>
              </w:rPr>
            </w:pPr>
            <w:r>
              <w:rPr>
                <w:sz w:val="12"/>
              </w:rPr>
              <w:t>25.381 42</w:t>
            </w:r>
          </w:p>
          <w:p>
            <w:pPr>
              <w:pStyle w:val="yTable"/>
              <w:spacing w:before="0" w:line="140" w:lineRule="exact"/>
              <w:jc w:val="center"/>
              <w:rPr>
                <w:sz w:val="12"/>
              </w:rPr>
            </w:pPr>
            <w:r>
              <w:rPr>
                <w:sz w:val="12"/>
              </w:rPr>
              <w:t>25.627 24</w:t>
            </w:r>
          </w:p>
          <w:p>
            <w:pPr>
              <w:pStyle w:val="yTable"/>
              <w:spacing w:before="0" w:line="140" w:lineRule="exact"/>
              <w:jc w:val="center"/>
              <w:rPr>
                <w:sz w:val="12"/>
              </w:rPr>
            </w:pPr>
            <w:r>
              <w:rPr>
                <w:sz w:val="12"/>
              </w:rPr>
              <w:t>25.865 91</w:t>
            </w:r>
          </w:p>
          <w:p>
            <w:pPr>
              <w:pStyle w:val="yTable"/>
              <w:spacing w:before="0" w:line="140" w:lineRule="exact"/>
              <w:jc w:val="center"/>
              <w:rPr>
                <w:sz w:val="12"/>
              </w:rPr>
            </w:pPr>
            <w:r>
              <w:rPr>
                <w:sz w:val="12"/>
              </w:rPr>
              <w:t>26.097 61</w:t>
            </w:r>
          </w:p>
          <w:p>
            <w:pPr>
              <w:pStyle w:val="yTable"/>
              <w:spacing w:before="0" w:line="140" w:lineRule="exact"/>
              <w:jc w:val="center"/>
              <w:rPr>
                <w:sz w:val="12"/>
              </w:rPr>
            </w:pPr>
            <w:r>
              <w:rPr>
                <w:sz w:val="12"/>
              </w:rPr>
              <w:t>26.322 57</w:t>
            </w:r>
          </w:p>
        </w:tc>
        <w:tc>
          <w:tcPr>
            <w:tcW w:w="539" w:type="dxa"/>
            <w:tcBorders>
              <w:bottom w:val="single" w:sz="4" w:space="0" w:color="auto"/>
            </w:tcBorders>
          </w:tcPr>
          <w:p>
            <w:pPr>
              <w:pStyle w:val="yTable"/>
              <w:spacing w:before="0" w:line="140" w:lineRule="exact"/>
              <w:jc w:val="center"/>
              <w:rPr>
                <w:sz w:val="12"/>
              </w:rPr>
            </w:pPr>
            <w:r>
              <w:rPr>
                <w:sz w:val="12"/>
              </w:rPr>
              <w:t>25.386 22</w:t>
            </w:r>
          </w:p>
          <w:p>
            <w:pPr>
              <w:pStyle w:val="yTable"/>
              <w:spacing w:before="0" w:line="140" w:lineRule="exact"/>
              <w:jc w:val="center"/>
              <w:rPr>
                <w:sz w:val="12"/>
              </w:rPr>
            </w:pPr>
            <w:r>
              <w:rPr>
                <w:sz w:val="12"/>
              </w:rPr>
              <w:t>25.631 90</w:t>
            </w:r>
          </w:p>
          <w:p>
            <w:pPr>
              <w:pStyle w:val="yTable"/>
              <w:spacing w:before="0" w:line="140" w:lineRule="exact"/>
              <w:jc w:val="center"/>
              <w:rPr>
                <w:sz w:val="12"/>
              </w:rPr>
            </w:pPr>
            <w:r>
              <w:rPr>
                <w:sz w:val="12"/>
              </w:rPr>
              <w:t>25.870 43</w:t>
            </w:r>
          </w:p>
          <w:p>
            <w:pPr>
              <w:pStyle w:val="yTable"/>
              <w:spacing w:before="0" w:line="140" w:lineRule="exact"/>
              <w:jc w:val="center"/>
              <w:rPr>
                <w:sz w:val="12"/>
              </w:rPr>
            </w:pPr>
            <w:r>
              <w:rPr>
                <w:sz w:val="12"/>
              </w:rPr>
              <w:t>26.102 00</w:t>
            </w:r>
          </w:p>
          <w:p>
            <w:pPr>
              <w:pStyle w:val="yTable"/>
              <w:spacing w:before="0" w:line="140" w:lineRule="exact"/>
              <w:jc w:val="center"/>
              <w:rPr>
                <w:sz w:val="12"/>
              </w:rPr>
            </w:pPr>
            <w:r>
              <w:rPr>
                <w:sz w:val="12"/>
              </w:rPr>
              <w:t>26.326 84</w:t>
            </w:r>
          </w:p>
        </w:tc>
      </w:tr>
    </w:tbl>
    <w:p>
      <w:pPr>
        <w:pStyle w:val="yFootnotesection"/>
      </w:pPr>
      <w:r>
        <w:tab/>
        <w:t>[Appendix II amended in Gazette 17 Nov 2000 p. 6322; 21 Jan 2005 p. 277.]</w:t>
      </w:r>
    </w:p>
    <w:p>
      <w:pPr>
        <w:pStyle w:val="yScheduleHeading"/>
      </w:pPr>
      <w:bookmarkStart w:id="300" w:name="_Toc33887353"/>
      <w:bookmarkStart w:id="301" w:name="_Toc33884998"/>
      <w:r>
        <w:rPr>
          <w:rStyle w:val="CharSchNo"/>
        </w:rPr>
        <w:t>Appendix III</w:t>
      </w:r>
      <w:bookmarkEnd w:id="300"/>
      <w:bookmarkEnd w:id="301"/>
    </w:p>
    <w:p>
      <w:pPr>
        <w:pStyle w:val="yShoulderClause"/>
        <w:rPr>
          <w:sz w:val="20"/>
        </w:rPr>
      </w:pPr>
      <w:r>
        <w:rPr>
          <w:sz w:val="20"/>
        </w:rPr>
        <w:t>[r. 19E]</w:t>
      </w:r>
    </w:p>
    <w:p>
      <w:pPr>
        <w:pStyle w:val="yFootnoteheading"/>
      </w:pPr>
      <w:r>
        <w:tab/>
        <w:t>[Heading inserted in Gazette 26 Feb 1991 p. 947.]</w:t>
      </w:r>
    </w:p>
    <w:p>
      <w:pPr>
        <w:pStyle w:val="yTable"/>
        <w:jc w:val="center"/>
        <w:rPr>
          <w:b/>
          <w:sz w:val="20"/>
        </w:rPr>
      </w:pPr>
      <w:r>
        <w:rPr>
          <w:b/>
          <w:sz w:val="20"/>
        </w:rPr>
        <w:t>Report No. 118 of the National Acoustic Laboratories</w:t>
      </w:r>
    </w:p>
    <w:p>
      <w:pPr>
        <w:pStyle w:val="yTable"/>
        <w:spacing w:before="120"/>
        <w:jc w:val="center"/>
        <w:rPr>
          <w:b/>
          <w:sz w:val="20"/>
        </w:rPr>
      </w:pPr>
      <w:r>
        <w:rPr>
          <w:b/>
          <w:sz w:val="20"/>
        </w:rPr>
        <w:t>Appendix 3</w:t>
      </w:r>
    </w:p>
    <w:p>
      <w:pPr>
        <w:pStyle w:val="yTable"/>
        <w:spacing w:before="120"/>
        <w:jc w:val="center"/>
        <w:rPr>
          <w:b/>
          <w:sz w:val="20"/>
        </w:rPr>
      </w:pPr>
      <w:r>
        <w:rPr>
          <w:b/>
          <w:sz w:val="20"/>
        </w:rPr>
        <w:t>Binaural tables for determining percentage loss of hearing</w:t>
      </w:r>
    </w:p>
    <w:p>
      <w:pPr>
        <w:pStyle w:val="yTable"/>
        <w:spacing w:before="120"/>
        <w:jc w:val="right"/>
        <w:rPr>
          <w:sz w:val="20"/>
        </w:rPr>
      </w:pPr>
      <w:r>
        <w:rPr>
          <w:sz w:val="20"/>
        </w:rPr>
        <w:t>January, 1988</w:t>
      </w:r>
    </w:p>
    <w:p>
      <w:pPr>
        <w:pStyle w:val="yTable"/>
        <w:spacing w:before="120"/>
        <w:rPr>
          <w:sz w:val="20"/>
        </w:rPr>
      </w:pPr>
      <w:r>
        <w:rPr>
          <w:sz w:val="20"/>
        </w:rPr>
        <w:t>It is recommended that the following procedure be used to assess binaural percentage loss of hearing.</w:t>
      </w:r>
    </w:p>
    <w:p>
      <w:pPr>
        <w:pStyle w:val="yTable"/>
        <w:tabs>
          <w:tab w:val="left" w:pos="567"/>
        </w:tabs>
        <w:spacing w:before="120"/>
        <w:ind w:left="567" w:hanging="567"/>
        <w:rPr>
          <w:sz w:val="20"/>
        </w:rPr>
      </w:pPr>
      <w:r>
        <w:rPr>
          <w:sz w:val="20"/>
        </w:rPr>
        <w:t>1.</w:t>
      </w:r>
      <w:r>
        <w:rPr>
          <w:sz w:val="20"/>
        </w:rPr>
        <w:tab/>
        <w:t>Measure the hearing threshold levels (HTLs) of the person at the audiometric frequencies 500, 1000, 1500, 2000, 3000 and 4000 Hz.</w:t>
      </w:r>
    </w:p>
    <w:p>
      <w:pPr>
        <w:pStyle w:val="yTable"/>
        <w:tabs>
          <w:tab w:val="left" w:pos="567"/>
        </w:tabs>
        <w:spacing w:before="120"/>
        <w:ind w:left="567" w:hanging="567"/>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Table"/>
        <w:tabs>
          <w:tab w:val="left" w:pos="567"/>
        </w:tabs>
        <w:spacing w:before="120"/>
        <w:ind w:left="567" w:hanging="567"/>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able"/>
        <w:jc w:val="center"/>
        <w:rPr>
          <w:b/>
        </w:rPr>
      </w:pPr>
      <w:r>
        <w:rPr>
          <w:b/>
          <w:sz w:val="20"/>
        </w:rP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
              <w:spacing w:before="0" w:after="40"/>
              <w:jc w:val="center"/>
              <w:rPr>
                <w:b/>
                <w:sz w:val="20"/>
              </w:rPr>
            </w:pPr>
            <w:r>
              <w:rPr>
                <w:b/>
                <w:sz w:val="20"/>
              </w:rPr>
              <w:t>HEARING THRESHOLD LEVELS</w:t>
            </w:r>
          </w:p>
        </w:tc>
      </w:tr>
      <w:tr>
        <w:trPr>
          <w:tblHeader/>
        </w:trPr>
        <w:tc>
          <w:tcPr>
            <w:tcW w:w="7372" w:type="dxa"/>
          </w:tcPr>
          <w:p>
            <w:pPr>
              <w:pStyle w:val="yTable"/>
              <w:tabs>
                <w:tab w:val="center" w:pos="1814"/>
                <w:tab w:val="center" w:pos="3232"/>
                <w:tab w:val="center" w:pos="4366"/>
                <w:tab w:val="center" w:pos="5500"/>
                <w:tab w:val="center" w:pos="6634"/>
              </w:tabs>
              <w:spacing w:before="0"/>
              <w:rPr>
                <w:b/>
                <w:sz w:val="20"/>
              </w:rPr>
            </w:pPr>
            <w:r>
              <w:rPr>
                <w:b/>
                <w:sz w:val="20"/>
              </w:rPr>
              <w:t>Frequency</w:t>
            </w:r>
            <w:r>
              <w:rPr>
                <w:b/>
                <w:sz w:val="20"/>
              </w:rPr>
              <w:tab/>
              <w:t>Right</w:t>
            </w:r>
            <w:r>
              <w:rPr>
                <w:b/>
                <w:sz w:val="20"/>
              </w:rPr>
              <w:tab/>
              <w:t>Left</w:t>
            </w:r>
            <w:r>
              <w:rPr>
                <w:b/>
                <w:sz w:val="20"/>
              </w:rPr>
              <w:tab/>
              <w:t>Better</w:t>
            </w:r>
            <w:r>
              <w:rPr>
                <w:b/>
                <w:sz w:val="20"/>
              </w:rPr>
              <w:tab/>
              <w:t>Worse</w:t>
            </w:r>
            <w:r>
              <w:rPr>
                <w:b/>
                <w:sz w:val="20"/>
              </w:rPr>
              <w:tab/>
              <w:t>PLH</w:t>
            </w:r>
          </w:p>
          <w:p>
            <w:pPr>
              <w:pStyle w:val="yTable"/>
              <w:tabs>
                <w:tab w:val="center" w:pos="1814"/>
                <w:tab w:val="center" w:pos="3232"/>
                <w:tab w:val="center" w:pos="4366"/>
                <w:tab w:val="center" w:pos="5500"/>
                <w:tab w:val="center" w:pos="6634"/>
              </w:tabs>
              <w:spacing w:before="0"/>
              <w:rPr>
                <w:b/>
                <w:sz w:val="20"/>
              </w:rPr>
            </w:pPr>
            <w:r>
              <w:rPr>
                <w:b/>
                <w:sz w:val="20"/>
              </w:rPr>
              <w:tab/>
              <w:t>Ear</w:t>
            </w:r>
            <w:r>
              <w:rPr>
                <w:b/>
                <w:sz w:val="20"/>
              </w:rPr>
              <w:tab/>
              <w:t>Ear</w:t>
            </w:r>
            <w:r>
              <w:rPr>
                <w:b/>
                <w:sz w:val="20"/>
              </w:rPr>
              <w:tab/>
              <w:t>Ear</w:t>
            </w:r>
            <w:r>
              <w:rPr>
                <w:b/>
                <w:sz w:val="20"/>
              </w:rPr>
              <w:tab/>
              <w:t>Ear</w:t>
            </w:r>
          </w:p>
        </w:tc>
      </w:tr>
      <w:tr>
        <w:tc>
          <w:tcPr>
            <w:tcW w:w="7372" w:type="dxa"/>
            <w:tcBorders>
              <w:top w:val="single" w:sz="4" w:space="0" w:color="auto"/>
            </w:tcBorders>
          </w:tcPr>
          <w:p>
            <w:pPr>
              <w:pStyle w:val="yTable"/>
              <w:tabs>
                <w:tab w:val="left" w:pos="1701"/>
                <w:tab w:val="left" w:pos="3119"/>
                <w:tab w:val="left" w:pos="4253"/>
                <w:tab w:val="left" w:pos="5387"/>
                <w:tab w:val="left" w:pos="6521"/>
              </w:tabs>
              <w:spacing w:before="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
              <w:tabs>
                <w:tab w:val="left" w:pos="1701"/>
                <w:tab w:val="left" w:pos="3119"/>
                <w:tab w:val="left" w:pos="4253"/>
                <w:tab w:val="left" w:pos="5387"/>
                <w:tab w:val="left" w:pos="6521"/>
              </w:tabs>
              <w:spacing w:before="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
              <w:tabs>
                <w:tab w:val="left" w:pos="1701"/>
                <w:tab w:val="left" w:pos="3119"/>
                <w:tab w:val="left" w:pos="4253"/>
                <w:tab w:val="left" w:pos="5387"/>
                <w:tab w:val="left" w:pos="6521"/>
              </w:tabs>
              <w:spacing w:before="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
              <w:tabs>
                <w:tab w:val="left" w:pos="1701"/>
                <w:tab w:val="left" w:pos="3119"/>
                <w:tab w:val="left" w:pos="4253"/>
                <w:tab w:val="left" w:pos="5387"/>
                <w:tab w:val="left" w:pos="6521"/>
              </w:tabs>
              <w:spacing w:before="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
              <w:tabs>
                <w:tab w:val="left" w:pos="1701"/>
                <w:tab w:val="left" w:pos="3119"/>
                <w:tab w:val="left" w:pos="4253"/>
                <w:tab w:val="left" w:pos="5387"/>
                <w:tab w:val="left" w:pos="6521"/>
              </w:tabs>
              <w:spacing w:before="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
              <w:tabs>
                <w:tab w:val="left" w:pos="1701"/>
                <w:tab w:val="left" w:pos="3119"/>
                <w:tab w:val="left" w:pos="4253"/>
                <w:tab w:val="left" w:pos="5387"/>
                <w:tab w:val="left" w:pos="6521"/>
              </w:tabs>
              <w:spacing w:before="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
              <w:spacing w:before="0"/>
              <w:jc w:val="right"/>
              <w:rPr>
                <w:sz w:val="20"/>
              </w:rPr>
            </w:pPr>
            <w:r>
              <w:rPr>
                <w:sz w:val="20"/>
              </w:rPr>
              <w:t xml:space="preserve">Overall Binaural PLH = 35.0%   </w:t>
            </w:r>
          </w:p>
        </w:tc>
      </w:tr>
    </w:tbl>
    <w:p>
      <w:pPr>
        <w:pStyle w:val="yTable"/>
        <w:pageBreakBefore/>
        <w:jc w:val="center"/>
        <w:rPr>
          <w:b/>
        </w:rPr>
      </w:pPr>
      <w:r>
        <w:rPr>
          <w:b/>
        </w:rPr>
        <w:t>Table RB — 500</w:t>
      </w:r>
    </w:p>
    <w:p>
      <w:pPr>
        <w:pStyle w:val="yTable"/>
        <w:jc w:val="center"/>
        <w:rPr>
          <w:b/>
        </w:rPr>
      </w:pPr>
      <w:r>
        <w:rPr>
          <w:b/>
        </w:rPr>
        <w:t>Values of percentage loss of hearing corresponding to given hearing threshold levels in the better and worse ears at 500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
              <w:rPr>
                <w:sz w:val="16"/>
              </w:rPr>
            </w:pPr>
          </w:p>
          <w:p>
            <w:pPr>
              <w:pStyle w:val="yTable"/>
              <w:rPr>
                <w:sz w:val="16"/>
              </w:rPr>
            </w:pPr>
          </w:p>
        </w:tc>
        <w:tc>
          <w:tcPr>
            <w:tcW w:w="366" w:type="dxa"/>
          </w:tcPr>
          <w:p>
            <w:pPr>
              <w:pStyle w:val="yTable"/>
              <w:jc w:val="right"/>
              <w:rPr>
                <w:sz w:val="16"/>
              </w:rPr>
            </w:pPr>
            <w:r>
              <w:rPr>
                <w:sz w:val="16"/>
              </w:rPr>
              <w:sym w:font="Symbol" w:char="F0A3"/>
            </w:r>
            <w:r>
              <w:rPr>
                <w:sz w:val="16"/>
              </w:rPr>
              <w:t>15</w:t>
            </w:r>
          </w:p>
        </w:tc>
        <w:tc>
          <w:tcPr>
            <w:tcW w:w="364" w:type="dxa"/>
          </w:tcPr>
          <w:p>
            <w:pPr>
              <w:pStyle w:val="yTable"/>
              <w:jc w:val="right"/>
              <w:rPr>
                <w:sz w:val="16"/>
              </w:rPr>
            </w:pPr>
            <w:r>
              <w:rPr>
                <w:sz w:val="16"/>
              </w:rPr>
              <w:t>20</w:t>
            </w:r>
          </w:p>
        </w:tc>
        <w:tc>
          <w:tcPr>
            <w:tcW w:w="364" w:type="dxa"/>
          </w:tcPr>
          <w:p>
            <w:pPr>
              <w:pStyle w:val="yTable"/>
              <w:jc w:val="right"/>
              <w:rPr>
                <w:sz w:val="16"/>
              </w:rPr>
            </w:pPr>
            <w:r>
              <w:rPr>
                <w:sz w:val="16"/>
              </w:rPr>
              <w:t>25</w:t>
            </w:r>
          </w:p>
        </w:tc>
        <w:tc>
          <w:tcPr>
            <w:tcW w:w="364" w:type="dxa"/>
          </w:tcPr>
          <w:p>
            <w:pPr>
              <w:pStyle w:val="yTable"/>
              <w:jc w:val="right"/>
              <w:rPr>
                <w:sz w:val="16"/>
              </w:rPr>
            </w:pPr>
            <w:r>
              <w:rPr>
                <w:sz w:val="16"/>
              </w:rPr>
              <w:t>30</w:t>
            </w:r>
          </w:p>
        </w:tc>
        <w:tc>
          <w:tcPr>
            <w:tcW w:w="364" w:type="dxa"/>
          </w:tcPr>
          <w:p>
            <w:pPr>
              <w:pStyle w:val="yTable"/>
              <w:jc w:val="right"/>
              <w:rPr>
                <w:sz w:val="16"/>
              </w:rPr>
            </w:pPr>
            <w:r>
              <w:rPr>
                <w:sz w:val="16"/>
              </w:rPr>
              <w:t>35</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45</w:t>
            </w:r>
          </w:p>
        </w:tc>
        <w:tc>
          <w:tcPr>
            <w:tcW w:w="391" w:type="dxa"/>
          </w:tcPr>
          <w:p>
            <w:pPr>
              <w:pStyle w:val="yTable"/>
              <w:jc w:val="right"/>
              <w:rPr>
                <w:sz w:val="16"/>
              </w:rPr>
            </w:pPr>
            <w:r>
              <w:rPr>
                <w:sz w:val="16"/>
              </w:rPr>
              <w:t>50</w:t>
            </w:r>
          </w:p>
        </w:tc>
        <w:tc>
          <w:tcPr>
            <w:tcW w:w="387" w:type="dxa"/>
          </w:tcPr>
          <w:p>
            <w:pPr>
              <w:pStyle w:val="yTable"/>
              <w:jc w:val="right"/>
              <w:rPr>
                <w:sz w:val="16"/>
              </w:rPr>
            </w:pPr>
            <w:r>
              <w:rPr>
                <w:sz w:val="16"/>
              </w:rPr>
              <w:t>55</w:t>
            </w:r>
          </w:p>
        </w:tc>
        <w:tc>
          <w:tcPr>
            <w:tcW w:w="387" w:type="dxa"/>
          </w:tcPr>
          <w:p>
            <w:pPr>
              <w:pStyle w:val="yTable"/>
              <w:jc w:val="right"/>
              <w:rPr>
                <w:sz w:val="16"/>
              </w:rPr>
            </w:pPr>
            <w:r>
              <w:rPr>
                <w:sz w:val="16"/>
              </w:rPr>
              <w:t>60</w:t>
            </w:r>
          </w:p>
        </w:tc>
        <w:tc>
          <w:tcPr>
            <w:tcW w:w="387" w:type="dxa"/>
          </w:tcPr>
          <w:p>
            <w:pPr>
              <w:pStyle w:val="yTable"/>
              <w:jc w:val="right"/>
              <w:rPr>
                <w:sz w:val="16"/>
              </w:rPr>
            </w:pPr>
            <w:r>
              <w:rPr>
                <w:sz w:val="16"/>
              </w:rPr>
              <w:t>65</w:t>
            </w:r>
          </w:p>
        </w:tc>
        <w:tc>
          <w:tcPr>
            <w:tcW w:w="387" w:type="dxa"/>
          </w:tcPr>
          <w:p>
            <w:pPr>
              <w:pStyle w:val="yTable"/>
              <w:jc w:val="right"/>
              <w:rPr>
                <w:sz w:val="16"/>
              </w:rPr>
            </w:pPr>
            <w:r>
              <w:rPr>
                <w:sz w:val="16"/>
              </w:rPr>
              <w:t>70</w:t>
            </w:r>
          </w:p>
        </w:tc>
        <w:tc>
          <w:tcPr>
            <w:tcW w:w="387" w:type="dxa"/>
          </w:tcPr>
          <w:p>
            <w:pPr>
              <w:pStyle w:val="yTable"/>
              <w:jc w:val="right"/>
              <w:rPr>
                <w:sz w:val="16"/>
              </w:rPr>
            </w:pPr>
            <w:r>
              <w:rPr>
                <w:sz w:val="16"/>
              </w:rPr>
              <w:t>75</w:t>
            </w:r>
          </w:p>
        </w:tc>
        <w:tc>
          <w:tcPr>
            <w:tcW w:w="387" w:type="dxa"/>
          </w:tcPr>
          <w:p>
            <w:pPr>
              <w:pStyle w:val="yTable"/>
              <w:jc w:val="right"/>
              <w:rPr>
                <w:sz w:val="16"/>
              </w:rPr>
            </w:pPr>
            <w:r>
              <w:rPr>
                <w:sz w:val="16"/>
              </w:rPr>
              <w:t>80</w:t>
            </w:r>
          </w:p>
        </w:tc>
        <w:tc>
          <w:tcPr>
            <w:tcW w:w="387" w:type="dxa"/>
          </w:tcPr>
          <w:p>
            <w:pPr>
              <w:pStyle w:val="yTable"/>
              <w:jc w:val="right"/>
              <w:rPr>
                <w:sz w:val="16"/>
              </w:rPr>
            </w:pPr>
            <w:r>
              <w:rPr>
                <w:sz w:val="16"/>
              </w:rPr>
              <w:t>85</w:t>
            </w:r>
          </w:p>
        </w:tc>
        <w:tc>
          <w:tcPr>
            <w:tcW w:w="387" w:type="dxa"/>
          </w:tcPr>
          <w:p>
            <w:pPr>
              <w:pStyle w:val="yTable"/>
              <w:jc w:val="right"/>
              <w:rPr>
                <w:sz w:val="16"/>
              </w:rPr>
            </w:pPr>
            <w:r>
              <w:rPr>
                <w:sz w:val="16"/>
              </w:rPr>
              <w:t>90</w:t>
            </w:r>
          </w:p>
        </w:tc>
        <w:tc>
          <w:tcPr>
            <w:tcW w:w="387" w:type="dxa"/>
          </w:tcPr>
          <w:p>
            <w:pPr>
              <w:pStyle w:val="yTable"/>
              <w:jc w:val="right"/>
              <w:rPr>
                <w:sz w:val="16"/>
              </w:rPr>
            </w:pPr>
            <w:r>
              <w:rPr>
                <w:sz w:val="16"/>
              </w:rPr>
              <w:sym w:font="Symbol" w:char="F0A3"/>
            </w:r>
            <w:r>
              <w:rPr>
                <w:sz w:val="16"/>
              </w:rPr>
              <w:t>95</w:t>
            </w:r>
          </w:p>
        </w:tc>
        <w:tc>
          <w:tcPr>
            <w:tcW w:w="360"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center"/>
              <w:rPr>
                <w:b/>
                <w:sz w:val="16"/>
              </w:rPr>
            </w:pPr>
          </w:p>
        </w:tc>
      </w:tr>
      <w:tr>
        <w:trPr>
          <w:cantSplit/>
        </w:trPr>
        <w:tc>
          <w:tcPr>
            <w:tcW w:w="368" w:type="dxa"/>
          </w:tcPr>
          <w:p>
            <w:pPr>
              <w:pStyle w:val="yTable"/>
              <w:rPr>
                <w:sz w:val="16"/>
              </w:rPr>
            </w:pPr>
            <w:r>
              <w:rPr>
                <w:sz w:val="16"/>
              </w:rPr>
              <w:sym w:font="Symbol" w:char="F0A3"/>
            </w:r>
            <w:r>
              <w:rPr>
                <w:sz w:val="16"/>
              </w:rPr>
              <w:t>15</w:t>
            </w:r>
          </w:p>
        </w:tc>
        <w:tc>
          <w:tcPr>
            <w:tcW w:w="366" w:type="dxa"/>
          </w:tcPr>
          <w:p>
            <w:pPr>
              <w:pStyle w:val="yTable"/>
              <w:jc w:val="right"/>
              <w:rPr>
                <w:sz w:val="16"/>
              </w:rPr>
            </w:pPr>
            <w:r>
              <w:rPr>
                <w:sz w:val="16"/>
              </w:rPr>
              <w:t>0</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20</w:t>
            </w:r>
          </w:p>
        </w:tc>
        <w:tc>
          <w:tcPr>
            <w:tcW w:w="366" w:type="dxa"/>
          </w:tcPr>
          <w:p>
            <w:pPr>
              <w:pStyle w:val="yTable"/>
              <w:jc w:val="right"/>
              <w:rPr>
                <w:sz w:val="16"/>
              </w:rPr>
            </w:pPr>
            <w:r>
              <w:rPr>
                <w:sz w:val="16"/>
              </w:rPr>
              <w:t>0.4</w:t>
            </w:r>
          </w:p>
        </w:tc>
        <w:tc>
          <w:tcPr>
            <w:tcW w:w="364" w:type="dxa"/>
          </w:tcPr>
          <w:p>
            <w:pPr>
              <w:pStyle w:val="yTable"/>
              <w:jc w:val="right"/>
              <w:rPr>
                <w:sz w:val="16"/>
              </w:rPr>
            </w:pPr>
            <w:r>
              <w:rPr>
                <w:sz w:val="16"/>
              </w:rPr>
              <w:t>0.6</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25</w:t>
            </w:r>
          </w:p>
        </w:tc>
        <w:tc>
          <w:tcPr>
            <w:tcW w:w="366" w:type="dxa"/>
          </w:tcPr>
          <w:p>
            <w:pPr>
              <w:pStyle w:val="yTable"/>
              <w:jc w:val="right"/>
              <w:rPr>
                <w:sz w:val="16"/>
              </w:rPr>
            </w:pPr>
            <w:r>
              <w:rPr>
                <w:sz w:val="16"/>
              </w:rPr>
              <w:t>0.6</w:t>
            </w:r>
          </w:p>
        </w:tc>
        <w:tc>
          <w:tcPr>
            <w:tcW w:w="364" w:type="dxa"/>
          </w:tcPr>
          <w:p>
            <w:pPr>
              <w:pStyle w:val="yTable"/>
              <w:jc w:val="right"/>
              <w:rPr>
                <w:sz w:val="16"/>
              </w:rPr>
            </w:pPr>
            <w:r>
              <w:rPr>
                <w:sz w:val="16"/>
              </w:rPr>
              <w:t>1.0</w:t>
            </w:r>
          </w:p>
        </w:tc>
        <w:tc>
          <w:tcPr>
            <w:tcW w:w="364" w:type="dxa"/>
          </w:tcPr>
          <w:p>
            <w:pPr>
              <w:pStyle w:val="yTable"/>
              <w:jc w:val="right"/>
              <w:rPr>
                <w:sz w:val="16"/>
              </w:rPr>
            </w:pPr>
            <w:r>
              <w:rPr>
                <w:sz w:val="16"/>
              </w:rPr>
              <w:t>1.4</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30</w:t>
            </w:r>
          </w:p>
        </w:tc>
        <w:tc>
          <w:tcPr>
            <w:tcW w:w="366" w:type="dxa"/>
          </w:tcPr>
          <w:p>
            <w:pPr>
              <w:pStyle w:val="yTable"/>
              <w:jc w:val="right"/>
              <w:rPr>
                <w:sz w:val="16"/>
              </w:rPr>
            </w:pPr>
            <w:r>
              <w:rPr>
                <w:sz w:val="16"/>
              </w:rPr>
              <w:t>1.0</w:t>
            </w:r>
          </w:p>
        </w:tc>
        <w:tc>
          <w:tcPr>
            <w:tcW w:w="364" w:type="dxa"/>
          </w:tcPr>
          <w:p>
            <w:pPr>
              <w:pStyle w:val="yTable"/>
              <w:jc w:val="right"/>
              <w:rPr>
                <w:sz w:val="16"/>
              </w:rPr>
            </w:pPr>
            <w:r>
              <w:rPr>
                <w:sz w:val="16"/>
              </w:rPr>
              <w:t>1.4</w:t>
            </w:r>
          </w:p>
        </w:tc>
        <w:tc>
          <w:tcPr>
            <w:tcW w:w="364" w:type="dxa"/>
          </w:tcPr>
          <w:p>
            <w:pPr>
              <w:pStyle w:val="yTable"/>
              <w:jc w:val="right"/>
              <w:rPr>
                <w:sz w:val="16"/>
              </w:rPr>
            </w:pPr>
            <w:r>
              <w:rPr>
                <w:sz w:val="16"/>
              </w:rPr>
              <w:t>2.0</w:t>
            </w:r>
          </w:p>
        </w:tc>
        <w:tc>
          <w:tcPr>
            <w:tcW w:w="364" w:type="dxa"/>
          </w:tcPr>
          <w:p>
            <w:pPr>
              <w:pStyle w:val="yTable"/>
              <w:jc w:val="right"/>
              <w:rPr>
                <w:sz w:val="16"/>
              </w:rPr>
            </w:pPr>
            <w:r>
              <w:rPr>
                <w:sz w:val="16"/>
              </w:rPr>
              <w:t>2.8</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35</w:t>
            </w:r>
          </w:p>
        </w:tc>
        <w:tc>
          <w:tcPr>
            <w:tcW w:w="366" w:type="dxa"/>
          </w:tcPr>
          <w:p>
            <w:pPr>
              <w:pStyle w:val="yTable"/>
              <w:jc w:val="right"/>
              <w:rPr>
                <w:sz w:val="16"/>
              </w:rPr>
            </w:pPr>
            <w:r>
              <w:rPr>
                <w:sz w:val="16"/>
              </w:rPr>
              <w:t>1.3</w:t>
            </w:r>
          </w:p>
        </w:tc>
        <w:tc>
          <w:tcPr>
            <w:tcW w:w="364" w:type="dxa"/>
          </w:tcPr>
          <w:p>
            <w:pPr>
              <w:pStyle w:val="yTable"/>
              <w:jc w:val="right"/>
              <w:rPr>
                <w:sz w:val="16"/>
              </w:rPr>
            </w:pPr>
            <w:r>
              <w:rPr>
                <w:sz w:val="16"/>
              </w:rPr>
              <w:t>1.8</w:t>
            </w:r>
          </w:p>
        </w:tc>
        <w:tc>
          <w:tcPr>
            <w:tcW w:w="364" w:type="dxa"/>
          </w:tcPr>
          <w:p>
            <w:pPr>
              <w:pStyle w:val="yTable"/>
              <w:jc w:val="right"/>
              <w:rPr>
                <w:sz w:val="16"/>
              </w:rPr>
            </w:pPr>
            <w:r>
              <w:rPr>
                <w:sz w:val="16"/>
              </w:rPr>
              <w:t>2.5</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4.5</w:t>
            </w: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40</w:t>
            </w:r>
          </w:p>
        </w:tc>
        <w:tc>
          <w:tcPr>
            <w:tcW w:w="366" w:type="dxa"/>
          </w:tcPr>
          <w:p>
            <w:pPr>
              <w:pStyle w:val="yTable"/>
              <w:jc w:val="right"/>
              <w:rPr>
                <w:sz w:val="16"/>
              </w:rPr>
            </w:pPr>
            <w:r>
              <w:rPr>
                <w:sz w:val="16"/>
              </w:rPr>
              <w:t>1.7</w:t>
            </w:r>
          </w:p>
        </w:tc>
        <w:tc>
          <w:tcPr>
            <w:tcW w:w="364" w:type="dxa"/>
          </w:tcPr>
          <w:p>
            <w:pPr>
              <w:pStyle w:val="yTable"/>
              <w:jc w:val="right"/>
              <w:rPr>
                <w:sz w:val="16"/>
              </w:rPr>
            </w:pPr>
            <w:r>
              <w:rPr>
                <w:sz w:val="16"/>
              </w:rPr>
              <w:t>2.2</w:t>
            </w:r>
          </w:p>
        </w:tc>
        <w:tc>
          <w:tcPr>
            <w:tcW w:w="364" w:type="dxa"/>
          </w:tcPr>
          <w:p>
            <w:pPr>
              <w:pStyle w:val="yTable"/>
              <w:jc w:val="right"/>
              <w:rPr>
                <w:sz w:val="16"/>
              </w:rPr>
            </w:pPr>
            <w:r>
              <w:rPr>
                <w:sz w:val="16"/>
              </w:rPr>
              <w:t>3.0</w:t>
            </w:r>
          </w:p>
        </w:tc>
        <w:tc>
          <w:tcPr>
            <w:tcW w:w="364" w:type="dxa"/>
          </w:tcPr>
          <w:p>
            <w:pPr>
              <w:pStyle w:val="yTable"/>
              <w:jc w:val="right"/>
              <w:rPr>
                <w:sz w:val="16"/>
              </w:rPr>
            </w:pPr>
            <w:r>
              <w:rPr>
                <w:sz w:val="16"/>
              </w:rPr>
              <w:t>3.9</w:t>
            </w:r>
          </w:p>
        </w:tc>
        <w:tc>
          <w:tcPr>
            <w:tcW w:w="364" w:type="dxa"/>
          </w:tcPr>
          <w:p>
            <w:pPr>
              <w:pStyle w:val="yTable"/>
              <w:jc w:val="right"/>
              <w:rPr>
                <w:sz w:val="16"/>
              </w:rPr>
            </w:pPr>
            <w:r>
              <w:rPr>
                <w:sz w:val="16"/>
              </w:rPr>
              <w:t>5.1</w:t>
            </w:r>
          </w:p>
        </w:tc>
        <w:tc>
          <w:tcPr>
            <w:tcW w:w="364" w:type="dxa"/>
          </w:tcPr>
          <w:p>
            <w:pPr>
              <w:pStyle w:val="yTable"/>
              <w:jc w:val="right"/>
              <w:rPr>
                <w:sz w:val="16"/>
              </w:rPr>
            </w:pPr>
            <w:r>
              <w:rPr>
                <w:sz w:val="16"/>
              </w:rPr>
              <w:t>6.4</w:t>
            </w: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45</w:t>
            </w:r>
          </w:p>
        </w:tc>
        <w:tc>
          <w:tcPr>
            <w:tcW w:w="366" w:type="dxa"/>
          </w:tcPr>
          <w:p>
            <w:pPr>
              <w:pStyle w:val="yTable"/>
              <w:jc w:val="right"/>
              <w:rPr>
                <w:sz w:val="16"/>
              </w:rPr>
            </w:pPr>
            <w:r>
              <w:rPr>
                <w:sz w:val="16"/>
              </w:rPr>
              <w:t>2.0</w:t>
            </w:r>
          </w:p>
        </w:tc>
        <w:tc>
          <w:tcPr>
            <w:tcW w:w="364" w:type="dxa"/>
          </w:tcPr>
          <w:p>
            <w:pPr>
              <w:pStyle w:val="yTable"/>
              <w:jc w:val="right"/>
              <w:rPr>
                <w:sz w:val="16"/>
              </w:rPr>
            </w:pPr>
            <w:r>
              <w:rPr>
                <w:sz w:val="16"/>
              </w:rPr>
              <w:t>2.6</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4.3</w:t>
            </w:r>
          </w:p>
        </w:tc>
        <w:tc>
          <w:tcPr>
            <w:tcW w:w="364" w:type="dxa"/>
          </w:tcPr>
          <w:p>
            <w:pPr>
              <w:pStyle w:val="yTable"/>
              <w:jc w:val="right"/>
              <w:rPr>
                <w:sz w:val="16"/>
              </w:rPr>
            </w:pPr>
            <w:r>
              <w:rPr>
                <w:sz w:val="16"/>
              </w:rPr>
              <w:t>5.5</w:t>
            </w:r>
          </w:p>
        </w:tc>
        <w:tc>
          <w:tcPr>
            <w:tcW w:w="364" w:type="dxa"/>
          </w:tcPr>
          <w:p>
            <w:pPr>
              <w:pStyle w:val="yTable"/>
              <w:jc w:val="right"/>
              <w:rPr>
                <w:sz w:val="16"/>
              </w:rPr>
            </w:pPr>
            <w:r>
              <w:rPr>
                <w:sz w:val="16"/>
              </w:rPr>
              <w:t>6.8</w:t>
            </w:r>
          </w:p>
        </w:tc>
        <w:tc>
          <w:tcPr>
            <w:tcW w:w="364" w:type="dxa"/>
          </w:tcPr>
          <w:p>
            <w:pPr>
              <w:pStyle w:val="yTable"/>
              <w:jc w:val="right"/>
              <w:rPr>
                <w:sz w:val="16"/>
              </w:rPr>
            </w:pPr>
            <w:r>
              <w:rPr>
                <w:sz w:val="16"/>
              </w:rPr>
              <w:t>8.1</w:t>
            </w: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50</w:t>
            </w:r>
          </w:p>
        </w:tc>
        <w:tc>
          <w:tcPr>
            <w:tcW w:w="366" w:type="dxa"/>
          </w:tcPr>
          <w:p>
            <w:pPr>
              <w:pStyle w:val="yTable"/>
              <w:jc w:val="right"/>
              <w:rPr>
                <w:sz w:val="16"/>
              </w:rPr>
            </w:pPr>
            <w:r>
              <w:rPr>
                <w:sz w:val="16"/>
              </w:rPr>
              <w:t>2.3</w:t>
            </w:r>
          </w:p>
        </w:tc>
        <w:tc>
          <w:tcPr>
            <w:tcW w:w="364" w:type="dxa"/>
          </w:tcPr>
          <w:p>
            <w:pPr>
              <w:pStyle w:val="yTable"/>
              <w:jc w:val="right"/>
              <w:rPr>
                <w:sz w:val="16"/>
              </w:rPr>
            </w:pPr>
            <w:r>
              <w:rPr>
                <w:sz w:val="16"/>
              </w:rPr>
              <w:t>2.9</w:t>
            </w:r>
          </w:p>
        </w:tc>
        <w:tc>
          <w:tcPr>
            <w:tcW w:w="364" w:type="dxa"/>
          </w:tcPr>
          <w:p>
            <w:pPr>
              <w:pStyle w:val="yTable"/>
              <w:jc w:val="right"/>
              <w:rPr>
                <w:sz w:val="16"/>
              </w:rPr>
            </w:pPr>
            <w:r>
              <w:rPr>
                <w:sz w:val="16"/>
              </w:rPr>
              <w:t>3.7</w:t>
            </w:r>
          </w:p>
        </w:tc>
        <w:tc>
          <w:tcPr>
            <w:tcW w:w="364" w:type="dxa"/>
          </w:tcPr>
          <w:p>
            <w:pPr>
              <w:pStyle w:val="yTable"/>
              <w:jc w:val="right"/>
              <w:rPr>
                <w:sz w:val="16"/>
              </w:rPr>
            </w:pPr>
            <w:r>
              <w:rPr>
                <w:sz w:val="16"/>
              </w:rPr>
              <w:t>4.7</w:t>
            </w:r>
          </w:p>
        </w:tc>
        <w:tc>
          <w:tcPr>
            <w:tcW w:w="364" w:type="dxa"/>
          </w:tcPr>
          <w:p>
            <w:pPr>
              <w:pStyle w:val="yTable"/>
              <w:jc w:val="right"/>
              <w:rPr>
                <w:sz w:val="16"/>
              </w:rPr>
            </w:pPr>
            <w:r>
              <w:rPr>
                <w:sz w:val="16"/>
              </w:rPr>
              <w:t>5.8</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8.4</w:t>
            </w:r>
          </w:p>
        </w:tc>
        <w:tc>
          <w:tcPr>
            <w:tcW w:w="391" w:type="dxa"/>
          </w:tcPr>
          <w:p>
            <w:pPr>
              <w:pStyle w:val="yTable"/>
              <w:jc w:val="right"/>
              <w:rPr>
                <w:sz w:val="16"/>
              </w:rPr>
            </w:pPr>
            <w:r>
              <w:rPr>
                <w:sz w:val="16"/>
              </w:rPr>
              <w:t>9.7</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55</w:t>
            </w:r>
          </w:p>
        </w:tc>
        <w:tc>
          <w:tcPr>
            <w:tcW w:w="366" w:type="dxa"/>
          </w:tcPr>
          <w:p>
            <w:pPr>
              <w:pStyle w:val="yTable"/>
              <w:jc w:val="right"/>
              <w:rPr>
                <w:sz w:val="16"/>
              </w:rPr>
            </w:pPr>
            <w:r>
              <w:rPr>
                <w:sz w:val="16"/>
              </w:rPr>
              <w:t>2.5</w:t>
            </w:r>
          </w:p>
        </w:tc>
        <w:tc>
          <w:tcPr>
            <w:tcW w:w="364" w:type="dxa"/>
          </w:tcPr>
          <w:p>
            <w:pPr>
              <w:pStyle w:val="yTable"/>
              <w:jc w:val="right"/>
              <w:rPr>
                <w:sz w:val="16"/>
              </w:rPr>
            </w:pPr>
            <w:r>
              <w:rPr>
                <w:sz w:val="16"/>
              </w:rPr>
              <w:t>3.2</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5.0</w:t>
            </w:r>
          </w:p>
        </w:tc>
        <w:tc>
          <w:tcPr>
            <w:tcW w:w="364" w:type="dxa"/>
          </w:tcPr>
          <w:p>
            <w:pPr>
              <w:pStyle w:val="yTable"/>
              <w:jc w:val="right"/>
              <w:rPr>
                <w:sz w:val="16"/>
              </w:rPr>
            </w:pPr>
            <w:r>
              <w:rPr>
                <w:sz w:val="16"/>
              </w:rPr>
              <w:t>6.1</w:t>
            </w:r>
          </w:p>
        </w:tc>
        <w:tc>
          <w:tcPr>
            <w:tcW w:w="364" w:type="dxa"/>
          </w:tcPr>
          <w:p>
            <w:pPr>
              <w:pStyle w:val="yTable"/>
              <w:jc w:val="right"/>
              <w:rPr>
                <w:sz w:val="16"/>
              </w:rPr>
            </w:pPr>
            <w:r>
              <w:rPr>
                <w:sz w:val="16"/>
              </w:rPr>
              <w:t>7.3</w:t>
            </w:r>
          </w:p>
        </w:tc>
        <w:tc>
          <w:tcPr>
            <w:tcW w:w="364" w:type="dxa"/>
          </w:tcPr>
          <w:p>
            <w:pPr>
              <w:pStyle w:val="yTable"/>
              <w:jc w:val="right"/>
              <w:rPr>
                <w:sz w:val="16"/>
              </w:rPr>
            </w:pPr>
            <w:r>
              <w:rPr>
                <w:sz w:val="16"/>
              </w:rPr>
              <w:t>8.6</w:t>
            </w:r>
          </w:p>
        </w:tc>
        <w:tc>
          <w:tcPr>
            <w:tcW w:w="391" w:type="dxa"/>
          </w:tcPr>
          <w:p>
            <w:pPr>
              <w:pStyle w:val="yTable"/>
              <w:jc w:val="right"/>
              <w:rPr>
                <w:sz w:val="16"/>
              </w:rPr>
            </w:pPr>
            <w:r>
              <w:rPr>
                <w:sz w:val="16"/>
              </w:rPr>
              <w:t>9.9</w:t>
            </w:r>
          </w:p>
        </w:tc>
        <w:tc>
          <w:tcPr>
            <w:tcW w:w="387" w:type="dxa"/>
          </w:tcPr>
          <w:p>
            <w:pPr>
              <w:pStyle w:val="yTable"/>
              <w:jc w:val="right"/>
              <w:rPr>
                <w:sz w:val="16"/>
              </w:rPr>
            </w:pPr>
            <w:r>
              <w:rPr>
                <w:sz w:val="16"/>
              </w:rPr>
              <w:t>11.2</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60</w:t>
            </w:r>
          </w:p>
        </w:tc>
        <w:tc>
          <w:tcPr>
            <w:tcW w:w="366" w:type="dxa"/>
          </w:tcPr>
          <w:p>
            <w:pPr>
              <w:pStyle w:val="yTable"/>
              <w:jc w:val="right"/>
              <w:rPr>
                <w:sz w:val="16"/>
              </w:rPr>
            </w:pPr>
            <w:r>
              <w:rPr>
                <w:sz w:val="16"/>
              </w:rPr>
              <w:t>2.7</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4.2</w:t>
            </w:r>
          </w:p>
        </w:tc>
        <w:tc>
          <w:tcPr>
            <w:tcW w:w="364" w:type="dxa"/>
          </w:tcPr>
          <w:p>
            <w:pPr>
              <w:pStyle w:val="yTable"/>
              <w:jc w:val="right"/>
              <w:rPr>
                <w:sz w:val="16"/>
              </w:rPr>
            </w:pPr>
            <w:r>
              <w:rPr>
                <w:sz w:val="16"/>
              </w:rPr>
              <w:t>5.2</w:t>
            </w:r>
          </w:p>
        </w:tc>
        <w:tc>
          <w:tcPr>
            <w:tcW w:w="364" w:type="dxa"/>
          </w:tcPr>
          <w:p>
            <w:pPr>
              <w:pStyle w:val="yTable"/>
              <w:jc w:val="right"/>
              <w:rPr>
                <w:sz w:val="16"/>
              </w:rPr>
            </w:pPr>
            <w:r>
              <w:rPr>
                <w:sz w:val="16"/>
              </w:rPr>
              <w:t>6.3</w:t>
            </w:r>
          </w:p>
        </w:tc>
        <w:tc>
          <w:tcPr>
            <w:tcW w:w="364" w:type="dxa"/>
          </w:tcPr>
          <w:p>
            <w:pPr>
              <w:pStyle w:val="yTable"/>
              <w:jc w:val="right"/>
              <w:rPr>
                <w:sz w:val="16"/>
              </w:rPr>
            </w:pPr>
            <w:r>
              <w:rPr>
                <w:sz w:val="16"/>
              </w:rPr>
              <w:t>7.5</w:t>
            </w:r>
          </w:p>
        </w:tc>
        <w:tc>
          <w:tcPr>
            <w:tcW w:w="364" w:type="dxa"/>
          </w:tcPr>
          <w:p>
            <w:pPr>
              <w:pStyle w:val="yTable"/>
              <w:jc w:val="right"/>
              <w:rPr>
                <w:sz w:val="16"/>
              </w:rPr>
            </w:pPr>
            <w:r>
              <w:rPr>
                <w:sz w:val="16"/>
              </w:rPr>
              <w:t>8.8</w:t>
            </w:r>
          </w:p>
        </w:tc>
        <w:tc>
          <w:tcPr>
            <w:tcW w:w="391" w:type="dxa"/>
          </w:tcPr>
          <w:p>
            <w:pPr>
              <w:pStyle w:val="yTable"/>
              <w:jc w:val="right"/>
              <w:rPr>
                <w:sz w:val="16"/>
              </w:rPr>
            </w:pPr>
            <w:r>
              <w:rPr>
                <w:sz w:val="16"/>
              </w:rPr>
              <w:t>10.0</w:t>
            </w:r>
          </w:p>
        </w:tc>
        <w:tc>
          <w:tcPr>
            <w:tcW w:w="387" w:type="dxa"/>
          </w:tcPr>
          <w:p>
            <w:pPr>
              <w:pStyle w:val="yTable"/>
              <w:jc w:val="right"/>
              <w:rPr>
                <w:sz w:val="16"/>
              </w:rPr>
            </w:pPr>
            <w:r>
              <w:rPr>
                <w:sz w:val="16"/>
              </w:rPr>
              <w:t>11.3</w:t>
            </w:r>
          </w:p>
        </w:tc>
        <w:tc>
          <w:tcPr>
            <w:tcW w:w="387" w:type="dxa"/>
          </w:tcPr>
          <w:p>
            <w:pPr>
              <w:pStyle w:val="yTable"/>
              <w:jc w:val="right"/>
              <w:rPr>
                <w:sz w:val="16"/>
              </w:rPr>
            </w:pPr>
            <w:r>
              <w:rPr>
                <w:sz w:val="16"/>
              </w:rPr>
              <w:t>12.6</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65</w:t>
            </w:r>
          </w:p>
        </w:tc>
        <w:tc>
          <w:tcPr>
            <w:tcW w:w="366" w:type="dxa"/>
          </w:tcPr>
          <w:p>
            <w:pPr>
              <w:pStyle w:val="yTable"/>
              <w:jc w:val="right"/>
              <w:rPr>
                <w:sz w:val="16"/>
              </w:rPr>
            </w:pPr>
            <w:r>
              <w:rPr>
                <w:sz w:val="16"/>
              </w:rPr>
              <w:t>2.8</w:t>
            </w:r>
          </w:p>
        </w:tc>
        <w:tc>
          <w:tcPr>
            <w:tcW w:w="364" w:type="dxa"/>
          </w:tcPr>
          <w:p>
            <w:pPr>
              <w:pStyle w:val="yTable"/>
              <w:jc w:val="right"/>
              <w:rPr>
                <w:sz w:val="16"/>
              </w:rPr>
            </w:pPr>
            <w:r>
              <w:rPr>
                <w:sz w:val="16"/>
              </w:rPr>
              <w:t>3.5</w:t>
            </w:r>
          </w:p>
        </w:tc>
        <w:tc>
          <w:tcPr>
            <w:tcW w:w="364" w:type="dxa"/>
          </w:tcPr>
          <w:p>
            <w:pPr>
              <w:pStyle w:val="yTable"/>
              <w:jc w:val="right"/>
              <w:rPr>
                <w:sz w:val="16"/>
              </w:rPr>
            </w:pPr>
            <w:r>
              <w:rPr>
                <w:sz w:val="16"/>
              </w:rPr>
              <w:t>4.4</w:t>
            </w:r>
          </w:p>
        </w:tc>
        <w:tc>
          <w:tcPr>
            <w:tcW w:w="364" w:type="dxa"/>
          </w:tcPr>
          <w:p>
            <w:pPr>
              <w:pStyle w:val="yTable"/>
              <w:jc w:val="right"/>
              <w:rPr>
                <w:sz w:val="16"/>
              </w:rPr>
            </w:pPr>
            <w:r>
              <w:rPr>
                <w:sz w:val="16"/>
              </w:rPr>
              <w:t>5.4</w:t>
            </w:r>
          </w:p>
        </w:tc>
        <w:tc>
          <w:tcPr>
            <w:tcW w:w="364" w:type="dxa"/>
          </w:tcPr>
          <w:p>
            <w:pPr>
              <w:pStyle w:val="yTable"/>
              <w:jc w:val="right"/>
              <w:rPr>
                <w:sz w:val="16"/>
              </w:rPr>
            </w:pPr>
            <w:r>
              <w:rPr>
                <w:sz w:val="16"/>
              </w:rPr>
              <w:t>6.5</w:t>
            </w:r>
          </w:p>
        </w:tc>
        <w:tc>
          <w:tcPr>
            <w:tcW w:w="364" w:type="dxa"/>
          </w:tcPr>
          <w:p>
            <w:pPr>
              <w:pStyle w:val="yTable"/>
              <w:jc w:val="right"/>
              <w:rPr>
                <w:sz w:val="16"/>
              </w:rPr>
            </w:pPr>
            <w:r>
              <w:rPr>
                <w:sz w:val="16"/>
              </w:rPr>
              <w:t>7.7</w:t>
            </w:r>
          </w:p>
        </w:tc>
        <w:tc>
          <w:tcPr>
            <w:tcW w:w="364" w:type="dxa"/>
          </w:tcPr>
          <w:p>
            <w:pPr>
              <w:pStyle w:val="yTable"/>
              <w:jc w:val="right"/>
              <w:rPr>
                <w:sz w:val="16"/>
              </w:rPr>
            </w:pPr>
            <w:r>
              <w:rPr>
                <w:sz w:val="16"/>
              </w:rPr>
              <w:t>8.9</w:t>
            </w:r>
          </w:p>
        </w:tc>
        <w:tc>
          <w:tcPr>
            <w:tcW w:w="391" w:type="dxa"/>
          </w:tcPr>
          <w:p>
            <w:pPr>
              <w:pStyle w:val="yTable"/>
              <w:jc w:val="right"/>
              <w:rPr>
                <w:sz w:val="16"/>
              </w:rPr>
            </w:pPr>
            <w:r>
              <w:rPr>
                <w:sz w:val="16"/>
              </w:rPr>
              <w:t>10.2</w:t>
            </w:r>
          </w:p>
        </w:tc>
        <w:tc>
          <w:tcPr>
            <w:tcW w:w="387" w:type="dxa"/>
          </w:tcPr>
          <w:p>
            <w:pPr>
              <w:pStyle w:val="yTable"/>
              <w:jc w:val="right"/>
              <w:rPr>
                <w:sz w:val="16"/>
              </w:rPr>
            </w:pPr>
            <w:r>
              <w:rPr>
                <w:sz w:val="16"/>
              </w:rPr>
              <w:t>11.5</w:t>
            </w:r>
          </w:p>
        </w:tc>
        <w:tc>
          <w:tcPr>
            <w:tcW w:w="387" w:type="dxa"/>
          </w:tcPr>
          <w:p>
            <w:pPr>
              <w:pStyle w:val="yTable"/>
              <w:jc w:val="right"/>
              <w:rPr>
                <w:sz w:val="16"/>
              </w:rPr>
            </w:pPr>
            <w:r>
              <w:rPr>
                <w:sz w:val="16"/>
              </w:rPr>
              <w:t>12.7</w:t>
            </w:r>
          </w:p>
        </w:tc>
        <w:tc>
          <w:tcPr>
            <w:tcW w:w="387" w:type="dxa"/>
          </w:tcPr>
          <w:p>
            <w:pPr>
              <w:pStyle w:val="yTable"/>
              <w:jc w:val="right"/>
              <w:rPr>
                <w:sz w:val="16"/>
              </w:rPr>
            </w:pPr>
            <w:r>
              <w:rPr>
                <w:sz w:val="16"/>
              </w:rPr>
              <w:t>14.0</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70</w:t>
            </w:r>
          </w:p>
        </w:tc>
        <w:tc>
          <w:tcPr>
            <w:tcW w:w="366" w:type="dxa"/>
          </w:tcPr>
          <w:p>
            <w:pPr>
              <w:pStyle w:val="yTable"/>
              <w:jc w:val="right"/>
              <w:rPr>
                <w:sz w:val="16"/>
              </w:rPr>
            </w:pPr>
            <w:r>
              <w:rPr>
                <w:sz w:val="16"/>
              </w:rPr>
              <w:t>2.9</w:t>
            </w:r>
          </w:p>
        </w:tc>
        <w:tc>
          <w:tcPr>
            <w:tcW w:w="364" w:type="dxa"/>
          </w:tcPr>
          <w:p>
            <w:pPr>
              <w:pStyle w:val="yTable"/>
              <w:jc w:val="right"/>
              <w:rPr>
                <w:sz w:val="16"/>
              </w:rPr>
            </w:pPr>
            <w:r>
              <w:rPr>
                <w:sz w:val="16"/>
              </w:rPr>
              <w:t>3.7</w:t>
            </w:r>
          </w:p>
        </w:tc>
        <w:tc>
          <w:tcPr>
            <w:tcW w:w="364" w:type="dxa"/>
          </w:tcPr>
          <w:p>
            <w:pPr>
              <w:pStyle w:val="yTable"/>
              <w:jc w:val="right"/>
              <w:rPr>
                <w:sz w:val="16"/>
              </w:rPr>
            </w:pPr>
            <w:r>
              <w:rPr>
                <w:sz w:val="16"/>
              </w:rPr>
              <w:t>4.5</w:t>
            </w:r>
          </w:p>
        </w:tc>
        <w:tc>
          <w:tcPr>
            <w:tcW w:w="364" w:type="dxa"/>
          </w:tcPr>
          <w:p>
            <w:pPr>
              <w:pStyle w:val="yTable"/>
              <w:jc w:val="right"/>
              <w:rPr>
                <w:sz w:val="16"/>
              </w:rPr>
            </w:pPr>
            <w:r>
              <w:rPr>
                <w:sz w:val="16"/>
              </w:rPr>
              <w:t>5.5</w:t>
            </w:r>
          </w:p>
        </w:tc>
        <w:tc>
          <w:tcPr>
            <w:tcW w:w="364" w:type="dxa"/>
          </w:tcPr>
          <w:p>
            <w:pPr>
              <w:pStyle w:val="yTable"/>
              <w:jc w:val="right"/>
              <w:rPr>
                <w:sz w:val="16"/>
              </w:rPr>
            </w:pPr>
            <w:r>
              <w:rPr>
                <w:sz w:val="16"/>
              </w:rPr>
              <w:t>6.6</w:t>
            </w:r>
          </w:p>
        </w:tc>
        <w:tc>
          <w:tcPr>
            <w:tcW w:w="364" w:type="dxa"/>
          </w:tcPr>
          <w:p>
            <w:pPr>
              <w:pStyle w:val="yTable"/>
              <w:jc w:val="right"/>
              <w:rPr>
                <w:sz w:val="16"/>
              </w:rPr>
            </w:pPr>
            <w:r>
              <w:rPr>
                <w:sz w:val="16"/>
              </w:rPr>
              <w:t>7.8</w:t>
            </w:r>
          </w:p>
        </w:tc>
        <w:tc>
          <w:tcPr>
            <w:tcW w:w="364" w:type="dxa"/>
          </w:tcPr>
          <w:p>
            <w:pPr>
              <w:pStyle w:val="yTable"/>
              <w:jc w:val="right"/>
              <w:rPr>
                <w:sz w:val="16"/>
              </w:rPr>
            </w:pPr>
            <w:r>
              <w:rPr>
                <w:sz w:val="16"/>
              </w:rPr>
              <w:t>9.1</w:t>
            </w:r>
          </w:p>
        </w:tc>
        <w:tc>
          <w:tcPr>
            <w:tcW w:w="391" w:type="dxa"/>
          </w:tcPr>
          <w:p>
            <w:pPr>
              <w:pStyle w:val="yTable"/>
              <w:jc w:val="right"/>
              <w:rPr>
                <w:sz w:val="16"/>
              </w:rPr>
            </w:pPr>
            <w:r>
              <w:rPr>
                <w:sz w:val="16"/>
              </w:rPr>
              <w:t>10.3</w:t>
            </w:r>
          </w:p>
        </w:tc>
        <w:tc>
          <w:tcPr>
            <w:tcW w:w="387" w:type="dxa"/>
          </w:tcPr>
          <w:p>
            <w:pPr>
              <w:pStyle w:val="yTable"/>
              <w:jc w:val="right"/>
              <w:rPr>
                <w:sz w:val="16"/>
              </w:rPr>
            </w:pPr>
            <w:r>
              <w:rPr>
                <w:sz w:val="16"/>
              </w:rPr>
              <w:t>11.6</w:t>
            </w:r>
          </w:p>
        </w:tc>
        <w:tc>
          <w:tcPr>
            <w:tcW w:w="387" w:type="dxa"/>
          </w:tcPr>
          <w:p>
            <w:pPr>
              <w:pStyle w:val="yTable"/>
              <w:jc w:val="right"/>
              <w:rPr>
                <w:sz w:val="16"/>
              </w:rPr>
            </w:pPr>
            <w:r>
              <w:rPr>
                <w:sz w:val="16"/>
              </w:rPr>
              <w:t>12.9</w:t>
            </w:r>
          </w:p>
        </w:tc>
        <w:tc>
          <w:tcPr>
            <w:tcW w:w="387" w:type="dxa"/>
          </w:tcPr>
          <w:p>
            <w:pPr>
              <w:pStyle w:val="yTable"/>
              <w:jc w:val="right"/>
              <w:rPr>
                <w:sz w:val="16"/>
              </w:rPr>
            </w:pPr>
            <w:r>
              <w:rPr>
                <w:sz w:val="16"/>
              </w:rPr>
              <w:t>14.2</w:t>
            </w:r>
          </w:p>
        </w:tc>
        <w:tc>
          <w:tcPr>
            <w:tcW w:w="387" w:type="dxa"/>
          </w:tcPr>
          <w:p>
            <w:pPr>
              <w:pStyle w:val="yTable"/>
              <w:jc w:val="right"/>
              <w:rPr>
                <w:sz w:val="16"/>
              </w:rPr>
            </w:pPr>
            <w:r>
              <w:rPr>
                <w:sz w:val="16"/>
              </w:rPr>
              <w:t>15.5</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75</w:t>
            </w:r>
          </w:p>
        </w:tc>
        <w:tc>
          <w:tcPr>
            <w:tcW w:w="366" w:type="dxa"/>
          </w:tcPr>
          <w:p>
            <w:pPr>
              <w:pStyle w:val="yTable"/>
              <w:jc w:val="right"/>
              <w:rPr>
                <w:sz w:val="16"/>
              </w:rPr>
            </w:pPr>
            <w:r>
              <w:rPr>
                <w:sz w:val="16"/>
              </w:rPr>
              <w:t>3.0</w:t>
            </w:r>
          </w:p>
        </w:tc>
        <w:tc>
          <w:tcPr>
            <w:tcW w:w="364" w:type="dxa"/>
          </w:tcPr>
          <w:p>
            <w:pPr>
              <w:pStyle w:val="yTable"/>
              <w:jc w:val="right"/>
              <w:rPr>
                <w:sz w:val="16"/>
              </w:rPr>
            </w:pPr>
            <w:r>
              <w:rPr>
                <w:sz w:val="16"/>
              </w:rPr>
              <w:t>3.8</w:t>
            </w:r>
          </w:p>
        </w:tc>
        <w:tc>
          <w:tcPr>
            <w:tcW w:w="364" w:type="dxa"/>
          </w:tcPr>
          <w:p>
            <w:pPr>
              <w:pStyle w:val="yTable"/>
              <w:jc w:val="right"/>
              <w:rPr>
                <w:sz w:val="16"/>
              </w:rPr>
            </w:pPr>
            <w:r>
              <w:rPr>
                <w:sz w:val="16"/>
              </w:rPr>
              <w:t>4.7</w:t>
            </w:r>
          </w:p>
        </w:tc>
        <w:tc>
          <w:tcPr>
            <w:tcW w:w="364" w:type="dxa"/>
          </w:tcPr>
          <w:p>
            <w:pPr>
              <w:pStyle w:val="yTable"/>
              <w:jc w:val="right"/>
              <w:rPr>
                <w:sz w:val="16"/>
              </w:rPr>
            </w:pPr>
            <w:r>
              <w:rPr>
                <w:sz w:val="16"/>
              </w:rPr>
              <w:t>5.7</w:t>
            </w:r>
          </w:p>
        </w:tc>
        <w:tc>
          <w:tcPr>
            <w:tcW w:w="364" w:type="dxa"/>
          </w:tcPr>
          <w:p>
            <w:pPr>
              <w:pStyle w:val="yTable"/>
              <w:jc w:val="right"/>
              <w:rPr>
                <w:sz w:val="16"/>
              </w:rPr>
            </w:pPr>
            <w:r>
              <w:rPr>
                <w:sz w:val="16"/>
              </w:rPr>
              <w:t>6.8</w:t>
            </w:r>
          </w:p>
        </w:tc>
        <w:tc>
          <w:tcPr>
            <w:tcW w:w="364" w:type="dxa"/>
          </w:tcPr>
          <w:p>
            <w:pPr>
              <w:pStyle w:val="yTable"/>
              <w:jc w:val="right"/>
              <w:rPr>
                <w:sz w:val="16"/>
              </w:rPr>
            </w:pPr>
            <w:r>
              <w:rPr>
                <w:sz w:val="16"/>
              </w:rPr>
              <w:t>8.0</w:t>
            </w:r>
          </w:p>
        </w:tc>
        <w:tc>
          <w:tcPr>
            <w:tcW w:w="364" w:type="dxa"/>
          </w:tcPr>
          <w:p>
            <w:pPr>
              <w:pStyle w:val="yTable"/>
              <w:jc w:val="right"/>
              <w:rPr>
                <w:sz w:val="16"/>
              </w:rPr>
            </w:pPr>
            <w:r>
              <w:rPr>
                <w:sz w:val="16"/>
              </w:rPr>
              <w:t>9.2</w:t>
            </w:r>
          </w:p>
        </w:tc>
        <w:tc>
          <w:tcPr>
            <w:tcW w:w="391" w:type="dxa"/>
          </w:tcPr>
          <w:p>
            <w:pPr>
              <w:pStyle w:val="yTable"/>
              <w:jc w:val="right"/>
              <w:rPr>
                <w:sz w:val="16"/>
              </w:rPr>
            </w:pPr>
            <w:r>
              <w:rPr>
                <w:sz w:val="16"/>
              </w:rPr>
              <w:t>10.5</w:t>
            </w:r>
          </w:p>
        </w:tc>
        <w:tc>
          <w:tcPr>
            <w:tcW w:w="387" w:type="dxa"/>
          </w:tcPr>
          <w:p>
            <w:pPr>
              <w:pStyle w:val="yTable"/>
              <w:jc w:val="right"/>
              <w:rPr>
                <w:sz w:val="16"/>
              </w:rPr>
            </w:pPr>
            <w:r>
              <w:rPr>
                <w:sz w:val="16"/>
              </w:rPr>
              <w:t>11.8</w:t>
            </w:r>
          </w:p>
        </w:tc>
        <w:tc>
          <w:tcPr>
            <w:tcW w:w="387" w:type="dxa"/>
          </w:tcPr>
          <w:p>
            <w:pPr>
              <w:pStyle w:val="yTable"/>
              <w:jc w:val="right"/>
              <w:rPr>
                <w:sz w:val="16"/>
              </w:rPr>
            </w:pPr>
            <w:r>
              <w:rPr>
                <w:sz w:val="16"/>
              </w:rPr>
              <w:t>13.1</w:t>
            </w:r>
          </w:p>
        </w:tc>
        <w:tc>
          <w:tcPr>
            <w:tcW w:w="387" w:type="dxa"/>
          </w:tcPr>
          <w:p>
            <w:pPr>
              <w:pStyle w:val="yTable"/>
              <w:jc w:val="right"/>
              <w:rPr>
                <w:sz w:val="16"/>
              </w:rPr>
            </w:pPr>
            <w:r>
              <w:rPr>
                <w:sz w:val="16"/>
              </w:rPr>
              <w:t>14.5</w:t>
            </w:r>
          </w:p>
        </w:tc>
        <w:tc>
          <w:tcPr>
            <w:tcW w:w="387" w:type="dxa"/>
          </w:tcPr>
          <w:p>
            <w:pPr>
              <w:pStyle w:val="yTable"/>
              <w:jc w:val="right"/>
              <w:rPr>
                <w:sz w:val="16"/>
              </w:rPr>
            </w:pPr>
            <w:r>
              <w:rPr>
                <w:sz w:val="16"/>
              </w:rPr>
              <w:t>15.7</w:t>
            </w:r>
          </w:p>
        </w:tc>
        <w:tc>
          <w:tcPr>
            <w:tcW w:w="387" w:type="dxa"/>
          </w:tcPr>
          <w:p>
            <w:pPr>
              <w:pStyle w:val="yTable"/>
              <w:jc w:val="right"/>
              <w:rPr>
                <w:sz w:val="16"/>
              </w:rPr>
            </w:pPr>
            <w:r>
              <w:rPr>
                <w:sz w:val="16"/>
              </w:rPr>
              <w:t>16.9</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80</w:t>
            </w:r>
          </w:p>
        </w:tc>
        <w:tc>
          <w:tcPr>
            <w:tcW w:w="366" w:type="dxa"/>
          </w:tcPr>
          <w:p>
            <w:pPr>
              <w:pStyle w:val="yTable"/>
              <w:jc w:val="right"/>
              <w:rPr>
                <w:sz w:val="16"/>
              </w:rPr>
            </w:pPr>
            <w:r>
              <w:rPr>
                <w:sz w:val="16"/>
              </w:rPr>
              <w:t>3.1</w:t>
            </w:r>
          </w:p>
        </w:tc>
        <w:tc>
          <w:tcPr>
            <w:tcW w:w="364" w:type="dxa"/>
          </w:tcPr>
          <w:p>
            <w:pPr>
              <w:pStyle w:val="yTable"/>
              <w:jc w:val="right"/>
              <w:rPr>
                <w:sz w:val="16"/>
              </w:rPr>
            </w:pPr>
            <w:r>
              <w:rPr>
                <w:sz w:val="16"/>
              </w:rPr>
              <w:t>3.9</w:t>
            </w:r>
          </w:p>
        </w:tc>
        <w:tc>
          <w:tcPr>
            <w:tcW w:w="364" w:type="dxa"/>
          </w:tcPr>
          <w:p>
            <w:pPr>
              <w:pStyle w:val="yTable"/>
              <w:jc w:val="right"/>
              <w:rPr>
                <w:sz w:val="16"/>
              </w:rPr>
            </w:pPr>
            <w:r>
              <w:rPr>
                <w:sz w:val="16"/>
              </w:rPr>
              <w:t>4.8</w:t>
            </w:r>
          </w:p>
        </w:tc>
        <w:tc>
          <w:tcPr>
            <w:tcW w:w="364" w:type="dxa"/>
          </w:tcPr>
          <w:p>
            <w:pPr>
              <w:pStyle w:val="yTable"/>
              <w:jc w:val="right"/>
              <w:rPr>
                <w:sz w:val="16"/>
              </w:rPr>
            </w:pPr>
            <w:r>
              <w:rPr>
                <w:sz w:val="16"/>
              </w:rPr>
              <w:t>5.8</w:t>
            </w:r>
          </w:p>
        </w:tc>
        <w:tc>
          <w:tcPr>
            <w:tcW w:w="364" w:type="dxa"/>
          </w:tcPr>
          <w:p>
            <w:pPr>
              <w:pStyle w:val="yTable"/>
              <w:jc w:val="right"/>
              <w:rPr>
                <w:sz w:val="16"/>
              </w:rPr>
            </w:pPr>
            <w:r>
              <w:rPr>
                <w:sz w:val="16"/>
              </w:rPr>
              <w:t>6.9</w:t>
            </w:r>
          </w:p>
        </w:tc>
        <w:tc>
          <w:tcPr>
            <w:tcW w:w="364" w:type="dxa"/>
          </w:tcPr>
          <w:p>
            <w:pPr>
              <w:pStyle w:val="yTable"/>
              <w:jc w:val="right"/>
              <w:rPr>
                <w:sz w:val="16"/>
              </w:rPr>
            </w:pPr>
            <w:r>
              <w:rPr>
                <w:sz w:val="16"/>
              </w:rPr>
              <w:t>8.1</w:t>
            </w:r>
          </w:p>
        </w:tc>
        <w:tc>
          <w:tcPr>
            <w:tcW w:w="364" w:type="dxa"/>
          </w:tcPr>
          <w:p>
            <w:pPr>
              <w:pStyle w:val="yTable"/>
              <w:jc w:val="right"/>
              <w:rPr>
                <w:sz w:val="16"/>
              </w:rPr>
            </w:pPr>
            <w:r>
              <w:rPr>
                <w:sz w:val="16"/>
              </w:rPr>
              <w:t>9.3</w:t>
            </w:r>
          </w:p>
        </w:tc>
        <w:tc>
          <w:tcPr>
            <w:tcW w:w="391" w:type="dxa"/>
          </w:tcPr>
          <w:p>
            <w:pPr>
              <w:pStyle w:val="yTable"/>
              <w:jc w:val="right"/>
              <w:rPr>
                <w:sz w:val="16"/>
              </w:rPr>
            </w:pPr>
            <w:r>
              <w:rPr>
                <w:sz w:val="16"/>
              </w:rPr>
              <w:t>10.6</w:t>
            </w:r>
          </w:p>
        </w:tc>
        <w:tc>
          <w:tcPr>
            <w:tcW w:w="387" w:type="dxa"/>
          </w:tcPr>
          <w:p>
            <w:pPr>
              <w:pStyle w:val="yTable"/>
              <w:jc w:val="right"/>
              <w:rPr>
                <w:sz w:val="16"/>
              </w:rPr>
            </w:pPr>
            <w:r>
              <w:rPr>
                <w:sz w:val="16"/>
              </w:rPr>
              <w:t>12.0</w:t>
            </w:r>
          </w:p>
        </w:tc>
        <w:tc>
          <w:tcPr>
            <w:tcW w:w="387" w:type="dxa"/>
          </w:tcPr>
          <w:p>
            <w:pPr>
              <w:pStyle w:val="yTable"/>
              <w:jc w:val="right"/>
              <w:rPr>
                <w:sz w:val="16"/>
              </w:rPr>
            </w:pPr>
            <w:r>
              <w:rPr>
                <w:sz w:val="16"/>
              </w:rPr>
              <w:t>13.3</w:t>
            </w:r>
          </w:p>
        </w:tc>
        <w:tc>
          <w:tcPr>
            <w:tcW w:w="387" w:type="dxa"/>
          </w:tcPr>
          <w:p>
            <w:pPr>
              <w:pStyle w:val="yTable"/>
              <w:jc w:val="right"/>
              <w:rPr>
                <w:sz w:val="16"/>
              </w:rPr>
            </w:pPr>
            <w:r>
              <w:rPr>
                <w:sz w:val="16"/>
              </w:rPr>
              <w:t>14.7</w:t>
            </w:r>
          </w:p>
        </w:tc>
        <w:tc>
          <w:tcPr>
            <w:tcW w:w="387" w:type="dxa"/>
          </w:tcPr>
          <w:p>
            <w:pPr>
              <w:pStyle w:val="yTable"/>
              <w:jc w:val="right"/>
              <w:rPr>
                <w:sz w:val="16"/>
              </w:rPr>
            </w:pPr>
            <w:r>
              <w:rPr>
                <w:sz w:val="16"/>
              </w:rPr>
              <w:t>16.0</w:t>
            </w:r>
          </w:p>
        </w:tc>
        <w:tc>
          <w:tcPr>
            <w:tcW w:w="387" w:type="dxa"/>
          </w:tcPr>
          <w:p>
            <w:pPr>
              <w:pStyle w:val="yTable"/>
              <w:jc w:val="right"/>
              <w:rPr>
                <w:sz w:val="16"/>
              </w:rPr>
            </w:pPr>
            <w:r>
              <w:rPr>
                <w:sz w:val="16"/>
              </w:rPr>
              <w:t>17.2</w:t>
            </w:r>
          </w:p>
        </w:tc>
        <w:tc>
          <w:tcPr>
            <w:tcW w:w="387" w:type="dxa"/>
          </w:tcPr>
          <w:p>
            <w:pPr>
              <w:pStyle w:val="yTable"/>
              <w:jc w:val="right"/>
              <w:rPr>
                <w:sz w:val="16"/>
              </w:rPr>
            </w:pPr>
            <w:r>
              <w:rPr>
                <w:sz w:val="16"/>
              </w:rPr>
              <w:t>18.2</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85</w:t>
            </w:r>
          </w:p>
        </w:tc>
        <w:tc>
          <w:tcPr>
            <w:tcW w:w="366" w:type="dxa"/>
          </w:tcPr>
          <w:p>
            <w:pPr>
              <w:pStyle w:val="yTable"/>
              <w:jc w:val="right"/>
              <w:rPr>
                <w:sz w:val="16"/>
              </w:rPr>
            </w:pPr>
            <w:r>
              <w:rPr>
                <w:sz w:val="16"/>
              </w:rPr>
              <w:t>3.2</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4.9</w:t>
            </w:r>
          </w:p>
        </w:tc>
        <w:tc>
          <w:tcPr>
            <w:tcW w:w="364" w:type="dxa"/>
          </w:tcPr>
          <w:p>
            <w:pPr>
              <w:pStyle w:val="yTable"/>
              <w:jc w:val="right"/>
              <w:rPr>
                <w:sz w:val="16"/>
              </w:rPr>
            </w:pPr>
            <w:r>
              <w:rPr>
                <w:sz w:val="16"/>
              </w:rPr>
              <w:t>5.9</w:t>
            </w:r>
          </w:p>
        </w:tc>
        <w:tc>
          <w:tcPr>
            <w:tcW w:w="364" w:type="dxa"/>
          </w:tcPr>
          <w:p>
            <w:pPr>
              <w:pStyle w:val="yTable"/>
              <w:jc w:val="right"/>
              <w:rPr>
                <w:sz w:val="16"/>
              </w:rPr>
            </w:pPr>
            <w:r>
              <w:rPr>
                <w:sz w:val="16"/>
              </w:rPr>
              <w:t>7.0</w:t>
            </w:r>
          </w:p>
        </w:tc>
        <w:tc>
          <w:tcPr>
            <w:tcW w:w="364" w:type="dxa"/>
          </w:tcPr>
          <w:p>
            <w:pPr>
              <w:pStyle w:val="yTable"/>
              <w:jc w:val="right"/>
              <w:rPr>
                <w:sz w:val="16"/>
              </w:rPr>
            </w:pPr>
            <w:r>
              <w:rPr>
                <w:sz w:val="16"/>
              </w:rPr>
              <w:t>8.2</w:t>
            </w:r>
          </w:p>
        </w:tc>
        <w:tc>
          <w:tcPr>
            <w:tcW w:w="364" w:type="dxa"/>
          </w:tcPr>
          <w:p>
            <w:pPr>
              <w:pStyle w:val="yTable"/>
              <w:jc w:val="right"/>
              <w:rPr>
                <w:sz w:val="16"/>
              </w:rPr>
            </w:pPr>
            <w:r>
              <w:rPr>
                <w:sz w:val="16"/>
              </w:rPr>
              <w:t>9.4</w:t>
            </w:r>
          </w:p>
        </w:tc>
        <w:tc>
          <w:tcPr>
            <w:tcW w:w="391" w:type="dxa"/>
          </w:tcPr>
          <w:p>
            <w:pPr>
              <w:pStyle w:val="yTable"/>
              <w:jc w:val="right"/>
              <w:rPr>
                <w:sz w:val="16"/>
              </w:rPr>
            </w:pPr>
            <w:r>
              <w:rPr>
                <w:sz w:val="16"/>
              </w:rPr>
              <w:t>10.7</w:t>
            </w:r>
          </w:p>
        </w:tc>
        <w:tc>
          <w:tcPr>
            <w:tcW w:w="387" w:type="dxa"/>
          </w:tcPr>
          <w:p>
            <w:pPr>
              <w:pStyle w:val="yTable"/>
              <w:jc w:val="right"/>
              <w:rPr>
                <w:sz w:val="16"/>
              </w:rPr>
            </w:pPr>
            <w:r>
              <w:rPr>
                <w:sz w:val="16"/>
              </w:rPr>
              <w:t>12.1</w:t>
            </w:r>
          </w:p>
        </w:tc>
        <w:tc>
          <w:tcPr>
            <w:tcW w:w="387" w:type="dxa"/>
          </w:tcPr>
          <w:p>
            <w:pPr>
              <w:pStyle w:val="yTable"/>
              <w:jc w:val="right"/>
              <w:rPr>
                <w:sz w:val="16"/>
              </w:rPr>
            </w:pPr>
            <w:r>
              <w:rPr>
                <w:sz w:val="16"/>
              </w:rPr>
              <w:t>13.5</w:t>
            </w:r>
          </w:p>
        </w:tc>
        <w:tc>
          <w:tcPr>
            <w:tcW w:w="387" w:type="dxa"/>
          </w:tcPr>
          <w:p>
            <w:pPr>
              <w:pStyle w:val="yTable"/>
              <w:jc w:val="right"/>
              <w:rPr>
                <w:sz w:val="16"/>
              </w:rPr>
            </w:pPr>
            <w:r>
              <w:rPr>
                <w:sz w:val="16"/>
              </w:rPr>
              <w:t>14.9</w:t>
            </w:r>
          </w:p>
        </w:tc>
        <w:tc>
          <w:tcPr>
            <w:tcW w:w="387" w:type="dxa"/>
          </w:tcPr>
          <w:p>
            <w:pPr>
              <w:pStyle w:val="yTable"/>
              <w:jc w:val="right"/>
              <w:rPr>
                <w:sz w:val="16"/>
              </w:rPr>
            </w:pPr>
            <w:r>
              <w:rPr>
                <w:sz w:val="16"/>
              </w:rPr>
              <w:t>16.2</w:t>
            </w:r>
          </w:p>
        </w:tc>
        <w:tc>
          <w:tcPr>
            <w:tcW w:w="387" w:type="dxa"/>
          </w:tcPr>
          <w:p>
            <w:pPr>
              <w:pStyle w:val="yTable"/>
              <w:jc w:val="right"/>
              <w:rPr>
                <w:sz w:val="16"/>
              </w:rPr>
            </w:pPr>
            <w:r>
              <w:rPr>
                <w:sz w:val="16"/>
              </w:rPr>
              <w:t>17.4</w:t>
            </w:r>
          </w:p>
        </w:tc>
        <w:tc>
          <w:tcPr>
            <w:tcW w:w="387" w:type="dxa"/>
          </w:tcPr>
          <w:p>
            <w:pPr>
              <w:pStyle w:val="yTable"/>
              <w:jc w:val="right"/>
              <w:rPr>
                <w:sz w:val="16"/>
              </w:rPr>
            </w:pPr>
            <w:r>
              <w:rPr>
                <w:sz w:val="16"/>
              </w:rPr>
              <w:t>18.4</w:t>
            </w:r>
          </w:p>
        </w:tc>
        <w:tc>
          <w:tcPr>
            <w:tcW w:w="387" w:type="dxa"/>
          </w:tcPr>
          <w:p>
            <w:pPr>
              <w:pStyle w:val="yTable"/>
              <w:jc w:val="right"/>
              <w:rPr>
                <w:sz w:val="16"/>
              </w:rPr>
            </w:pPr>
            <w:r>
              <w:rPr>
                <w:sz w:val="16"/>
              </w:rPr>
              <w:t>19.1</w:t>
            </w: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90</w:t>
            </w:r>
          </w:p>
        </w:tc>
        <w:tc>
          <w:tcPr>
            <w:tcW w:w="366" w:type="dxa"/>
          </w:tcPr>
          <w:p>
            <w:pPr>
              <w:pStyle w:val="yTable"/>
              <w:jc w:val="right"/>
              <w:rPr>
                <w:sz w:val="16"/>
              </w:rPr>
            </w:pPr>
            <w:r>
              <w:rPr>
                <w:sz w:val="16"/>
              </w:rPr>
              <w:t>3.4</w:t>
            </w:r>
          </w:p>
        </w:tc>
        <w:tc>
          <w:tcPr>
            <w:tcW w:w="364" w:type="dxa"/>
          </w:tcPr>
          <w:p>
            <w:pPr>
              <w:pStyle w:val="yTable"/>
              <w:jc w:val="right"/>
              <w:rPr>
                <w:sz w:val="16"/>
              </w:rPr>
            </w:pPr>
            <w:r>
              <w:rPr>
                <w:sz w:val="16"/>
              </w:rPr>
              <w:t>4.1</w:t>
            </w:r>
          </w:p>
        </w:tc>
        <w:tc>
          <w:tcPr>
            <w:tcW w:w="364" w:type="dxa"/>
          </w:tcPr>
          <w:p>
            <w:pPr>
              <w:pStyle w:val="yTable"/>
              <w:jc w:val="right"/>
              <w:rPr>
                <w:sz w:val="16"/>
              </w:rPr>
            </w:pPr>
            <w:r>
              <w:rPr>
                <w:sz w:val="16"/>
              </w:rPr>
              <w:t>5.0</w:t>
            </w:r>
          </w:p>
        </w:tc>
        <w:tc>
          <w:tcPr>
            <w:tcW w:w="364" w:type="dxa"/>
          </w:tcPr>
          <w:p>
            <w:pPr>
              <w:pStyle w:val="yTable"/>
              <w:jc w:val="right"/>
              <w:rPr>
                <w:sz w:val="16"/>
              </w:rPr>
            </w:pPr>
            <w:r>
              <w:rPr>
                <w:sz w:val="16"/>
              </w:rPr>
              <w:t>6.0</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8.3</w:t>
            </w:r>
          </w:p>
        </w:tc>
        <w:tc>
          <w:tcPr>
            <w:tcW w:w="364" w:type="dxa"/>
          </w:tcPr>
          <w:p>
            <w:pPr>
              <w:pStyle w:val="yTable"/>
              <w:jc w:val="right"/>
              <w:rPr>
                <w:sz w:val="16"/>
              </w:rPr>
            </w:pPr>
            <w:r>
              <w:rPr>
                <w:sz w:val="16"/>
              </w:rPr>
              <w:t>9.5</w:t>
            </w:r>
          </w:p>
        </w:tc>
        <w:tc>
          <w:tcPr>
            <w:tcW w:w="391" w:type="dxa"/>
          </w:tcPr>
          <w:p>
            <w:pPr>
              <w:pStyle w:val="yTable"/>
              <w:jc w:val="right"/>
              <w:rPr>
                <w:sz w:val="16"/>
              </w:rPr>
            </w:pPr>
            <w:r>
              <w:rPr>
                <w:sz w:val="16"/>
              </w:rPr>
              <w:t>10.8</w:t>
            </w:r>
          </w:p>
        </w:tc>
        <w:tc>
          <w:tcPr>
            <w:tcW w:w="387" w:type="dxa"/>
          </w:tcPr>
          <w:p>
            <w:pPr>
              <w:pStyle w:val="yTable"/>
              <w:jc w:val="right"/>
              <w:rPr>
                <w:sz w:val="16"/>
              </w:rPr>
            </w:pPr>
            <w:r>
              <w:rPr>
                <w:sz w:val="16"/>
              </w:rPr>
              <w:t>12.2</w:t>
            </w:r>
          </w:p>
        </w:tc>
        <w:tc>
          <w:tcPr>
            <w:tcW w:w="387" w:type="dxa"/>
          </w:tcPr>
          <w:p>
            <w:pPr>
              <w:pStyle w:val="yTable"/>
              <w:jc w:val="right"/>
              <w:rPr>
                <w:sz w:val="16"/>
              </w:rPr>
            </w:pPr>
            <w:r>
              <w:rPr>
                <w:sz w:val="16"/>
              </w:rPr>
              <w:t>13.6</w:t>
            </w:r>
          </w:p>
        </w:tc>
        <w:tc>
          <w:tcPr>
            <w:tcW w:w="387" w:type="dxa"/>
          </w:tcPr>
          <w:p>
            <w:pPr>
              <w:pStyle w:val="yTable"/>
              <w:jc w:val="right"/>
              <w:rPr>
                <w:sz w:val="16"/>
              </w:rPr>
            </w:pPr>
            <w:r>
              <w:rPr>
                <w:sz w:val="16"/>
              </w:rPr>
              <w:t>15.0</w:t>
            </w:r>
          </w:p>
        </w:tc>
        <w:tc>
          <w:tcPr>
            <w:tcW w:w="387" w:type="dxa"/>
          </w:tcPr>
          <w:p>
            <w:pPr>
              <w:pStyle w:val="yTable"/>
              <w:jc w:val="right"/>
              <w:rPr>
                <w:sz w:val="16"/>
              </w:rPr>
            </w:pPr>
            <w:r>
              <w:rPr>
                <w:sz w:val="16"/>
              </w:rPr>
              <w:t>16.3</w:t>
            </w:r>
          </w:p>
        </w:tc>
        <w:tc>
          <w:tcPr>
            <w:tcW w:w="387" w:type="dxa"/>
          </w:tcPr>
          <w:p>
            <w:pPr>
              <w:pStyle w:val="yTable"/>
              <w:jc w:val="right"/>
              <w:rPr>
                <w:sz w:val="16"/>
              </w:rPr>
            </w:pPr>
            <w:r>
              <w:rPr>
                <w:sz w:val="16"/>
              </w:rPr>
              <w:t>17.6</w:t>
            </w:r>
          </w:p>
        </w:tc>
        <w:tc>
          <w:tcPr>
            <w:tcW w:w="387" w:type="dxa"/>
          </w:tcPr>
          <w:p>
            <w:pPr>
              <w:pStyle w:val="yTable"/>
              <w:jc w:val="right"/>
              <w:rPr>
                <w:sz w:val="16"/>
              </w:rPr>
            </w:pPr>
            <w:r>
              <w:rPr>
                <w:sz w:val="16"/>
              </w:rPr>
              <w:t>18.5</w:t>
            </w:r>
          </w:p>
        </w:tc>
        <w:tc>
          <w:tcPr>
            <w:tcW w:w="387" w:type="dxa"/>
          </w:tcPr>
          <w:p>
            <w:pPr>
              <w:pStyle w:val="yTable"/>
              <w:jc w:val="right"/>
              <w:rPr>
                <w:sz w:val="16"/>
              </w:rPr>
            </w:pPr>
            <w:r>
              <w:rPr>
                <w:sz w:val="16"/>
              </w:rPr>
              <w:t>19.2</w:t>
            </w:r>
          </w:p>
        </w:tc>
        <w:tc>
          <w:tcPr>
            <w:tcW w:w="387" w:type="dxa"/>
          </w:tcPr>
          <w:p>
            <w:pPr>
              <w:pStyle w:val="yTable"/>
              <w:jc w:val="right"/>
              <w:rPr>
                <w:sz w:val="16"/>
              </w:rPr>
            </w:pPr>
            <w:r>
              <w:rPr>
                <w:sz w:val="16"/>
              </w:rPr>
              <w:t>19.7</w:t>
            </w: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sym w:font="Symbol" w:char="F0A3"/>
            </w:r>
            <w:r>
              <w:rPr>
                <w:sz w:val="16"/>
              </w:rPr>
              <w:t>95</w:t>
            </w:r>
          </w:p>
        </w:tc>
        <w:tc>
          <w:tcPr>
            <w:tcW w:w="366" w:type="dxa"/>
          </w:tcPr>
          <w:p>
            <w:pPr>
              <w:pStyle w:val="yTable"/>
              <w:jc w:val="right"/>
              <w:rPr>
                <w:sz w:val="16"/>
              </w:rPr>
            </w:pPr>
            <w:r>
              <w:rPr>
                <w:sz w:val="16"/>
              </w:rPr>
              <w:t>3.4</w:t>
            </w:r>
          </w:p>
        </w:tc>
        <w:tc>
          <w:tcPr>
            <w:tcW w:w="364" w:type="dxa"/>
          </w:tcPr>
          <w:p>
            <w:pPr>
              <w:pStyle w:val="yTable"/>
              <w:jc w:val="right"/>
              <w:rPr>
                <w:sz w:val="16"/>
              </w:rPr>
            </w:pPr>
            <w:r>
              <w:rPr>
                <w:sz w:val="16"/>
              </w:rPr>
              <w:t>4.2</w:t>
            </w:r>
          </w:p>
        </w:tc>
        <w:tc>
          <w:tcPr>
            <w:tcW w:w="364" w:type="dxa"/>
          </w:tcPr>
          <w:p>
            <w:pPr>
              <w:pStyle w:val="yTable"/>
              <w:jc w:val="right"/>
              <w:rPr>
                <w:sz w:val="16"/>
              </w:rPr>
            </w:pPr>
            <w:r>
              <w:rPr>
                <w:sz w:val="16"/>
              </w:rPr>
              <w:t>5.1</w:t>
            </w:r>
          </w:p>
        </w:tc>
        <w:tc>
          <w:tcPr>
            <w:tcW w:w="364" w:type="dxa"/>
          </w:tcPr>
          <w:p>
            <w:pPr>
              <w:pStyle w:val="yTable"/>
              <w:jc w:val="right"/>
              <w:rPr>
                <w:sz w:val="16"/>
              </w:rPr>
            </w:pPr>
            <w:r>
              <w:rPr>
                <w:sz w:val="16"/>
              </w:rPr>
              <w:t>6.1</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8.3</w:t>
            </w:r>
          </w:p>
        </w:tc>
        <w:tc>
          <w:tcPr>
            <w:tcW w:w="364" w:type="dxa"/>
          </w:tcPr>
          <w:p>
            <w:pPr>
              <w:pStyle w:val="yTable"/>
              <w:jc w:val="right"/>
              <w:rPr>
                <w:sz w:val="16"/>
              </w:rPr>
            </w:pPr>
            <w:r>
              <w:rPr>
                <w:sz w:val="16"/>
              </w:rPr>
              <w:t>9.5</w:t>
            </w:r>
          </w:p>
        </w:tc>
        <w:tc>
          <w:tcPr>
            <w:tcW w:w="391" w:type="dxa"/>
          </w:tcPr>
          <w:p>
            <w:pPr>
              <w:pStyle w:val="yTable"/>
              <w:jc w:val="right"/>
              <w:rPr>
                <w:sz w:val="16"/>
              </w:rPr>
            </w:pPr>
            <w:r>
              <w:rPr>
                <w:sz w:val="16"/>
              </w:rPr>
              <w:t>10.8</w:t>
            </w:r>
          </w:p>
        </w:tc>
        <w:tc>
          <w:tcPr>
            <w:tcW w:w="387" w:type="dxa"/>
          </w:tcPr>
          <w:p>
            <w:pPr>
              <w:pStyle w:val="yTable"/>
              <w:jc w:val="right"/>
              <w:rPr>
                <w:sz w:val="16"/>
              </w:rPr>
            </w:pPr>
            <w:r>
              <w:rPr>
                <w:sz w:val="16"/>
              </w:rPr>
              <w:t>12.2</w:t>
            </w:r>
          </w:p>
        </w:tc>
        <w:tc>
          <w:tcPr>
            <w:tcW w:w="387" w:type="dxa"/>
          </w:tcPr>
          <w:p>
            <w:pPr>
              <w:pStyle w:val="yTable"/>
              <w:jc w:val="right"/>
              <w:rPr>
                <w:sz w:val="16"/>
              </w:rPr>
            </w:pPr>
            <w:r>
              <w:rPr>
                <w:sz w:val="16"/>
              </w:rPr>
              <w:t>13.6</w:t>
            </w:r>
          </w:p>
        </w:tc>
        <w:tc>
          <w:tcPr>
            <w:tcW w:w="387" w:type="dxa"/>
          </w:tcPr>
          <w:p>
            <w:pPr>
              <w:pStyle w:val="yTable"/>
              <w:jc w:val="right"/>
              <w:rPr>
                <w:sz w:val="16"/>
              </w:rPr>
            </w:pPr>
            <w:r>
              <w:rPr>
                <w:sz w:val="16"/>
              </w:rPr>
              <w:t>15.0</w:t>
            </w:r>
          </w:p>
        </w:tc>
        <w:tc>
          <w:tcPr>
            <w:tcW w:w="387" w:type="dxa"/>
          </w:tcPr>
          <w:p>
            <w:pPr>
              <w:pStyle w:val="yTable"/>
              <w:jc w:val="right"/>
              <w:rPr>
                <w:sz w:val="16"/>
              </w:rPr>
            </w:pPr>
            <w:r>
              <w:rPr>
                <w:sz w:val="16"/>
              </w:rPr>
              <w:t>16.4</w:t>
            </w:r>
          </w:p>
        </w:tc>
        <w:tc>
          <w:tcPr>
            <w:tcW w:w="387" w:type="dxa"/>
          </w:tcPr>
          <w:p>
            <w:pPr>
              <w:pStyle w:val="yTable"/>
              <w:jc w:val="right"/>
              <w:rPr>
                <w:sz w:val="16"/>
              </w:rPr>
            </w:pPr>
            <w:r>
              <w:rPr>
                <w:sz w:val="16"/>
              </w:rPr>
              <w:t>17.6</w:t>
            </w:r>
          </w:p>
        </w:tc>
        <w:tc>
          <w:tcPr>
            <w:tcW w:w="387" w:type="dxa"/>
          </w:tcPr>
          <w:p>
            <w:pPr>
              <w:pStyle w:val="yTable"/>
              <w:jc w:val="right"/>
              <w:rPr>
                <w:sz w:val="16"/>
              </w:rPr>
            </w:pPr>
            <w:r>
              <w:rPr>
                <w:sz w:val="16"/>
              </w:rPr>
              <w:t>18.6</w:t>
            </w:r>
          </w:p>
        </w:tc>
        <w:tc>
          <w:tcPr>
            <w:tcW w:w="387" w:type="dxa"/>
          </w:tcPr>
          <w:p>
            <w:pPr>
              <w:pStyle w:val="yTable"/>
              <w:jc w:val="right"/>
              <w:rPr>
                <w:sz w:val="16"/>
              </w:rPr>
            </w:pPr>
            <w:r>
              <w:rPr>
                <w:sz w:val="16"/>
              </w:rPr>
              <w:t>19.3</w:t>
            </w:r>
          </w:p>
        </w:tc>
        <w:tc>
          <w:tcPr>
            <w:tcW w:w="387" w:type="dxa"/>
          </w:tcPr>
          <w:p>
            <w:pPr>
              <w:pStyle w:val="yTable"/>
              <w:jc w:val="right"/>
              <w:rPr>
                <w:sz w:val="16"/>
              </w:rPr>
            </w:pPr>
            <w:r>
              <w:rPr>
                <w:sz w:val="16"/>
              </w:rPr>
              <w:t>19.7</w:t>
            </w:r>
          </w:p>
        </w:tc>
        <w:tc>
          <w:tcPr>
            <w:tcW w:w="387" w:type="dxa"/>
          </w:tcPr>
          <w:p>
            <w:pPr>
              <w:pStyle w:val="yTable"/>
              <w:jc w:val="right"/>
              <w:rPr>
                <w:sz w:val="16"/>
              </w:rPr>
            </w:pPr>
            <w:r>
              <w:rPr>
                <w:sz w:val="16"/>
              </w:rPr>
              <w:t>20.0</w:t>
            </w:r>
          </w:p>
        </w:tc>
        <w:tc>
          <w:tcPr>
            <w:tcW w:w="360" w:type="dxa"/>
            <w:vMerge/>
          </w:tcPr>
          <w:p>
            <w:pPr>
              <w:pStyle w:val="yTable"/>
              <w:jc w:val="center"/>
              <w:rPr>
                <w:b/>
                <w:sz w:val="16"/>
              </w:rPr>
            </w:pPr>
          </w:p>
        </w:tc>
      </w:tr>
    </w:tbl>
    <w:p>
      <w:pPr>
        <w:pStyle w:val="Table"/>
        <w:pageBreakBefore/>
      </w:pPr>
    </w:p>
    <w:p>
      <w:pPr>
        <w:pStyle w:val="yTable"/>
        <w:jc w:val="center"/>
        <w:rPr>
          <w:b/>
        </w:rPr>
      </w:pPr>
      <w:r>
        <w:rPr>
          <w:b/>
        </w:rPr>
        <w:t>Table RB — 1000</w:t>
      </w:r>
    </w:p>
    <w:p>
      <w:pPr>
        <w:pStyle w:val="yTable"/>
        <w:jc w:val="center"/>
        <w:rPr>
          <w:b/>
        </w:rPr>
      </w:pPr>
      <w:r>
        <w:rPr>
          <w:b/>
        </w:rPr>
        <w:t>Values of percentage loss of hearing corresponding to given hearing threshold levels in the better and worse ears at 1000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
              <w:rPr>
                <w:sz w:val="16"/>
              </w:rPr>
            </w:pPr>
          </w:p>
        </w:tc>
        <w:tc>
          <w:tcPr>
            <w:tcW w:w="371" w:type="dxa"/>
          </w:tcPr>
          <w:p>
            <w:pPr>
              <w:pStyle w:val="yTable"/>
              <w:rPr>
                <w:sz w:val="16"/>
              </w:rPr>
            </w:pPr>
            <w:r>
              <w:rPr>
                <w:sz w:val="16"/>
              </w:rPr>
              <w:sym w:font="Symbol" w:char="F0A3"/>
            </w:r>
            <w:r>
              <w:rPr>
                <w:sz w:val="16"/>
              </w:rPr>
              <w:t>15</w:t>
            </w:r>
          </w:p>
        </w:tc>
        <w:tc>
          <w:tcPr>
            <w:tcW w:w="363" w:type="dxa"/>
          </w:tcPr>
          <w:p>
            <w:pPr>
              <w:pStyle w:val="yTable"/>
              <w:rPr>
                <w:sz w:val="16"/>
              </w:rPr>
            </w:pPr>
            <w:r>
              <w:rPr>
                <w:sz w:val="16"/>
              </w:rPr>
              <w:t>20</w:t>
            </w:r>
          </w:p>
        </w:tc>
        <w:tc>
          <w:tcPr>
            <w:tcW w:w="363" w:type="dxa"/>
          </w:tcPr>
          <w:p>
            <w:pPr>
              <w:pStyle w:val="yTable"/>
              <w:rPr>
                <w:sz w:val="16"/>
              </w:rPr>
            </w:pPr>
            <w:r>
              <w:rPr>
                <w:sz w:val="16"/>
              </w:rPr>
              <w:t>25</w:t>
            </w:r>
          </w:p>
        </w:tc>
        <w:tc>
          <w:tcPr>
            <w:tcW w:w="363" w:type="dxa"/>
          </w:tcPr>
          <w:p>
            <w:pPr>
              <w:pStyle w:val="yTable"/>
              <w:rPr>
                <w:sz w:val="16"/>
              </w:rPr>
            </w:pPr>
            <w:r>
              <w:rPr>
                <w:sz w:val="16"/>
              </w:rPr>
              <w:t>30</w:t>
            </w:r>
          </w:p>
        </w:tc>
        <w:tc>
          <w:tcPr>
            <w:tcW w:w="363" w:type="dxa"/>
          </w:tcPr>
          <w:p>
            <w:pPr>
              <w:pStyle w:val="yTable"/>
              <w:rPr>
                <w:sz w:val="16"/>
              </w:rPr>
            </w:pPr>
            <w:r>
              <w:rPr>
                <w:sz w:val="16"/>
              </w:rPr>
              <w:t>35</w:t>
            </w:r>
          </w:p>
        </w:tc>
        <w:tc>
          <w:tcPr>
            <w:tcW w:w="374" w:type="dxa"/>
          </w:tcPr>
          <w:p>
            <w:pPr>
              <w:pStyle w:val="yTable"/>
              <w:rPr>
                <w:sz w:val="16"/>
              </w:rPr>
            </w:pPr>
            <w:r>
              <w:rPr>
                <w:sz w:val="16"/>
              </w:rPr>
              <w:t>40</w:t>
            </w:r>
          </w:p>
        </w:tc>
        <w:tc>
          <w:tcPr>
            <w:tcW w:w="374" w:type="dxa"/>
          </w:tcPr>
          <w:p>
            <w:pPr>
              <w:pStyle w:val="yTable"/>
              <w:rPr>
                <w:sz w:val="16"/>
              </w:rPr>
            </w:pPr>
            <w:r>
              <w:rPr>
                <w:sz w:val="16"/>
              </w:rPr>
              <w:t>45</w:t>
            </w:r>
          </w:p>
        </w:tc>
        <w:tc>
          <w:tcPr>
            <w:tcW w:w="374" w:type="dxa"/>
          </w:tcPr>
          <w:p>
            <w:pPr>
              <w:pStyle w:val="yTable"/>
              <w:rPr>
                <w:sz w:val="16"/>
              </w:rPr>
            </w:pPr>
            <w:r>
              <w:rPr>
                <w:sz w:val="16"/>
              </w:rPr>
              <w:t>50</w:t>
            </w:r>
          </w:p>
        </w:tc>
        <w:tc>
          <w:tcPr>
            <w:tcW w:w="374" w:type="dxa"/>
          </w:tcPr>
          <w:p>
            <w:pPr>
              <w:pStyle w:val="yTable"/>
              <w:rPr>
                <w:sz w:val="16"/>
              </w:rPr>
            </w:pPr>
            <w:r>
              <w:rPr>
                <w:sz w:val="16"/>
              </w:rPr>
              <w:t>55</w:t>
            </w:r>
          </w:p>
        </w:tc>
        <w:tc>
          <w:tcPr>
            <w:tcW w:w="374" w:type="dxa"/>
          </w:tcPr>
          <w:p>
            <w:pPr>
              <w:pStyle w:val="yTable"/>
              <w:rPr>
                <w:sz w:val="16"/>
              </w:rPr>
            </w:pPr>
            <w:r>
              <w:rPr>
                <w:sz w:val="16"/>
              </w:rPr>
              <w:t>60</w:t>
            </w:r>
          </w:p>
        </w:tc>
        <w:tc>
          <w:tcPr>
            <w:tcW w:w="374" w:type="dxa"/>
          </w:tcPr>
          <w:p>
            <w:pPr>
              <w:pStyle w:val="yTable"/>
              <w:rPr>
                <w:sz w:val="16"/>
              </w:rPr>
            </w:pPr>
            <w:r>
              <w:rPr>
                <w:sz w:val="16"/>
              </w:rPr>
              <w:t>65</w:t>
            </w:r>
          </w:p>
        </w:tc>
        <w:tc>
          <w:tcPr>
            <w:tcW w:w="374" w:type="dxa"/>
          </w:tcPr>
          <w:p>
            <w:pPr>
              <w:pStyle w:val="yTable"/>
              <w:rPr>
                <w:sz w:val="16"/>
              </w:rPr>
            </w:pPr>
            <w:r>
              <w:rPr>
                <w:sz w:val="16"/>
              </w:rPr>
              <w:t>70</w:t>
            </w:r>
          </w:p>
        </w:tc>
        <w:tc>
          <w:tcPr>
            <w:tcW w:w="374" w:type="dxa"/>
          </w:tcPr>
          <w:p>
            <w:pPr>
              <w:pStyle w:val="yTable"/>
              <w:rPr>
                <w:sz w:val="16"/>
              </w:rPr>
            </w:pPr>
            <w:r>
              <w:rPr>
                <w:sz w:val="16"/>
              </w:rPr>
              <w:t>75</w:t>
            </w:r>
          </w:p>
        </w:tc>
        <w:tc>
          <w:tcPr>
            <w:tcW w:w="374" w:type="dxa"/>
          </w:tcPr>
          <w:p>
            <w:pPr>
              <w:pStyle w:val="yTable"/>
              <w:rPr>
                <w:sz w:val="16"/>
              </w:rPr>
            </w:pPr>
            <w:r>
              <w:rPr>
                <w:sz w:val="16"/>
              </w:rPr>
              <w:t>80</w:t>
            </w:r>
          </w:p>
        </w:tc>
        <w:tc>
          <w:tcPr>
            <w:tcW w:w="374" w:type="dxa"/>
          </w:tcPr>
          <w:p>
            <w:pPr>
              <w:pStyle w:val="yTable"/>
              <w:rPr>
                <w:sz w:val="16"/>
              </w:rPr>
            </w:pPr>
            <w:r>
              <w:rPr>
                <w:sz w:val="16"/>
              </w:rPr>
              <w:t>85</w:t>
            </w:r>
          </w:p>
        </w:tc>
        <w:tc>
          <w:tcPr>
            <w:tcW w:w="374" w:type="dxa"/>
          </w:tcPr>
          <w:p>
            <w:pPr>
              <w:pStyle w:val="yTable"/>
              <w:rPr>
                <w:sz w:val="16"/>
              </w:rPr>
            </w:pPr>
            <w:r>
              <w:rPr>
                <w:sz w:val="16"/>
              </w:rPr>
              <w:t>90</w:t>
            </w:r>
          </w:p>
        </w:tc>
        <w:tc>
          <w:tcPr>
            <w:tcW w:w="374" w:type="dxa"/>
          </w:tcPr>
          <w:p>
            <w:pPr>
              <w:pStyle w:val="yTable"/>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rPr>
                <w:b/>
                <w:sz w:val="16"/>
              </w:rPr>
            </w:pPr>
          </w:p>
        </w:tc>
      </w:tr>
      <w:tr>
        <w:trPr>
          <w:cantSplit/>
        </w:trPr>
        <w:tc>
          <w:tcPr>
            <w:tcW w:w="371" w:type="dxa"/>
          </w:tcPr>
          <w:p>
            <w:pPr>
              <w:pStyle w:val="yTable"/>
              <w:rPr>
                <w:sz w:val="16"/>
              </w:rPr>
            </w:pPr>
            <w:r>
              <w:rPr>
                <w:sz w:val="16"/>
              </w:rPr>
              <w:sym w:font="Symbol" w:char="F0A3"/>
            </w:r>
            <w:r>
              <w:rPr>
                <w:sz w:val="16"/>
              </w:rPr>
              <w:t>15</w:t>
            </w:r>
          </w:p>
        </w:tc>
        <w:tc>
          <w:tcPr>
            <w:tcW w:w="371" w:type="dxa"/>
          </w:tcPr>
          <w:p>
            <w:pPr>
              <w:pStyle w:val="yTable"/>
              <w:rPr>
                <w:sz w:val="16"/>
              </w:rPr>
            </w:pPr>
            <w:r>
              <w:rPr>
                <w:sz w:val="16"/>
              </w:rPr>
              <w:t xml:space="preserve">   0</w:t>
            </w: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20</w:t>
            </w:r>
          </w:p>
        </w:tc>
        <w:tc>
          <w:tcPr>
            <w:tcW w:w="371" w:type="dxa"/>
          </w:tcPr>
          <w:p>
            <w:pPr>
              <w:pStyle w:val="yTable"/>
              <w:rPr>
                <w:sz w:val="16"/>
              </w:rPr>
            </w:pPr>
            <w:r>
              <w:rPr>
                <w:sz w:val="16"/>
              </w:rPr>
              <w:t>0.5</w:t>
            </w:r>
          </w:p>
        </w:tc>
        <w:tc>
          <w:tcPr>
            <w:tcW w:w="363" w:type="dxa"/>
          </w:tcPr>
          <w:p>
            <w:pPr>
              <w:pStyle w:val="yTable"/>
              <w:rPr>
                <w:sz w:val="16"/>
              </w:rPr>
            </w:pPr>
            <w:r>
              <w:rPr>
                <w:sz w:val="16"/>
              </w:rPr>
              <w:t>0.8</w:t>
            </w: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25</w:t>
            </w:r>
          </w:p>
        </w:tc>
        <w:tc>
          <w:tcPr>
            <w:tcW w:w="371" w:type="dxa"/>
          </w:tcPr>
          <w:p>
            <w:pPr>
              <w:pStyle w:val="yTable"/>
              <w:rPr>
                <w:sz w:val="16"/>
              </w:rPr>
            </w:pPr>
            <w:r>
              <w:rPr>
                <w:sz w:val="16"/>
              </w:rPr>
              <w:t>0.8</w:t>
            </w:r>
          </w:p>
        </w:tc>
        <w:tc>
          <w:tcPr>
            <w:tcW w:w="363" w:type="dxa"/>
          </w:tcPr>
          <w:p>
            <w:pPr>
              <w:pStyle w:val="yTable"/>
              <w:rPr>
                <w:sz w:val="16"/>
              </w:rPr>
            </w:pPr>
            <w:r>
              <w:rPr>
                <w:sz w:val="16"/>
              </w:rPr>
              <w:t>1.2</w:t>
            </w:r>
          </w:p>
        </w:tc>
        <w:tc>
          <w:tcPr>
            <w:tcW w:w="363" w:type="dxa"/>
          </w:tcPr>
          <w:p>
            <w:pPr>
              <w:pStyle w:val="yTable"/>
              <w:rPr>
                <w:sz w:val="16"/>
              </w:rPr>
            </w:pPr>
            <w:r>
              <w:rPr>
                <w:sz w:val="16"/>
              </w:rPr>
              <w:t>1.8</w:t>
            </w: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30</w:t>
            </w:r>
          </w:p>
        </w:tc>
        <w:tc>
          <w:tcPr>
            <w:tcW w:w="371" w:type="dxa"/>
          </w:tcPr>
          <w:p>
            <w:pPr>
              <w:pStyle w:val="yTable"/>
              <w:rPr>
                <w:sz w:val="16"/>
              </w:rPr>
            </w:pPr>
            <w:r>
              <w:rPr>
                <w:sz w:val="16"/>
              </w:rPr>
              <w:t>1.2</w:t>
            </w:r>
          </w:p>
        </w:tc>
        <w:tc>
          <w:tcPr>
            <w:tcW w:w="363" w:type="dxa"/>
          </w:tcPr>
          <w:p>
            <w:pPr>
              <w:pStyle w:val="yTable"/>
              <w:rPr>
                <w:sz w:val="16"/>
              </w:rPr>
            </w:pPr>
            <w:r>
              <w:rPr>
                <w:sz w:val="16"/>
              </w:rPr>
              <w:t>1.7</w:t>
            </w:r>
          </w:p>
        </w:tc>
        <w:tc>
          <w:tcPr>
            <w:tcW w:w="363" w:type="dxa"/>
          </w:tcPr>
          <w:p>
            <w:pPr>
              <w:pStyle w:val="yTable"/>
              <w:rPr>
                <w:sz w:val="16"/>
              </w:rPr>
            </w:pPr>
            <w:r>
              <w:rPr>
                <w:sz w:val="16"/>
              </w:rPr>
              <w:t>2.5</w:t>
            </w:r>
          </w:p>
        </w:tc>
        <w:tc>
          <w:tcPr>
            <w:tcW w:w="363" w:type="dxa"/>
          </w:tcPr>
          <w:p>
            <w:pPr>
              <w:pStyle w:val="yTable"/>
              <w:rPr>
                <w:sz w:val="16"/>
              </w:rPr>
            </w:pPr>
            <w:r>
              <w:rPr>
                <w:sz w:val="16"/>
              </w:rPr>
              <w:t>3.5</w:t>
            </w: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35</w:t>
            </w:r>
          </w:p>
        </w:tc>
        <w:tc>
          <w:tcPr>
            <w:tcW w:w="371" w:type="dxa"/>
          </w:tcPr>
          <w:p>
            <w:pPr>
              <w:pStyle w:val="yTable"/>
              <w:rPr>
                <w:sz w:val="16"/>
              </w:rPr>
            </w:pPr>
            <w:r>
              <w:rPr>
                <w:sz w:val="16"/>
              </w:rPr>
              <w:t>1.7</w:t>
            </w:r>
          </w:p>
        </w:tc>
        <w:tc>
          <w:tcPr>
            <w:tcW w:w="363" w:type="dxa"/>
          </w:tcPr>
          <w:p>
            <w:pPr>
              <w:pStyle w:val="yTable"/>
              <w:rPr>
                <w:sz w:val="16"/>
              </w:rPr>
            </w:pPr>
            <w:r>
              <w:rPr>
                <w:sz w:val="16"/>
              </w:rPr>
              <w:t>2.3</w:t>
            </w:r>
          </w:p>
        </w:tc>
        <w:tc>
          <w:tcPr>
            <w:tcW w:w="363" w:type="dxa"/>
          </w:tcPr>
          <w:p>
            <w:pPr>
              <w:pStyle w:val="yTable"/>
              <w:rPr>
                <w:sz w:val="16"/>
              </w:rPr>
            </w:pPr>
            <w:r>
              <w:rPr>
                <w:sz w:val="16"/>
              </w:rPr>
              <w:t>3.1</w:t>
            </w:r>
          </w:p>
        </w:tc>
        <w:tc>
          <w:tcPr>
            <w:tcW w:w="363" w:type="dxa"/>
          </w:tcPr>
          <w:p>
            <w:pPr>
              <w:pStyle w:val="yTable"/>
              <w:rPr>
                <w:sz w:val="16"/>
              </w:rPr>
            </w:pPr>
            <w:r>
              <w:rPr>
                <w:sz w:val="16"/>
              </w:rPr>
              <w:t>4.3</w:t>
            </w:r>
          </w:p>
        </w:tc>
        <w:tc>
          <w:tcPr>
            <w:tcW w:w="363" w:type="dxa"/>
          </w:tcPr>
          <w:p>
            <w:pPr>
              <w:pStyle w:val="yTable"/>
              <w:rPr>
                <w:sz w:val="16"/>
              </w:rPr>
            </w:pPr>
            <w:r>
              <w:rPr>
                <w:sz w:val="16"/>
              </w:rPr>
              <w:t>5.7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40</w:t>
            </w:r>
          </w:p>
        </w:tc>
        <w:tc>
          <w:tcPr>
            <w:tcW w:w="371" w:type="dxa"/>
          </w:tcPr>
          <w:p>
            <w:pPr>
              <w:pStyle w:val="yTable"/>
              <w:rPr>
                <w:sz w:val="16"/>
              </w:rPr>
            </w:pPr>
            <w:r>
              <w:rPr>
                <w:sz w:val="16"/>
              </w:rPr>
              <w:t>2.1</w:t>
            </w:r>
          </w:p>
        </w:tc>
        <w:tc>
          <w:tcPr>
            <w:tcW w:w="363" w:type="dxa"/>
          </w:tcPr>
          <w:p>
            <w:pPr>
              <w:pStyle w:val="yTable"/>
              <w:rPr>
                <w:sz w:val="16"/>
              </w:rPr>
            </w:pPr>
            <w:r>
              <w:rPr>
                <w:sz w:val="16"/>
              </w:rPr>
              <w:t>2.8</w:t>
            </w:r>
          </w:p>
        </w:tc>
        <w:tc>
          <w:tcPr>
            <w:tcW w:w="363" w:type="dxa"/>
          </w:tcPr>
          <w:p>
            <w:pPr>
              <w:pStyle w:val="yTable"/>
              <w:rPr>
                <w:sz w:val="16"/>
              </w:rPr>
            </w:pPr>
            <w:r>
              <w:rPr>
                <w:sz w:val="16"/>
              </w:rPr>
              <w:t>3.7</w:t>
            </w:r>
          </w:p>
        </w:tc>
        <w:tc>
          <w:tcPr>
            <w:tcW w:w="363" w:type="dxa"/>
          </w:tcPr>
          <w:p>
            <w:pPr>
              <w:pStyle w:val="yTable"/>
              <w:rPr>
                <w:sz w:val="16"/>
              </w:rPr>
            </w:pPr>
            <w:r>
              <w:rPr>
                <w:sz w:val="16"/>
              </w:rPr>
              <w:t>4.9</w:t>
            </w:r>
          </w:p>
        </w:tc>
        <w:tc>
          <w:tcPr>
            <w:tcW w:w="363" w:type="dxa"/>
          </w:tcPr>
          <w:p>
            <w:pPr>
              <w:pStyle w:val="yTable"/>
              <w:rPr>
                <w:sz w:val="16"/>
              </w:rPr>
            </w:pPr>
            <w:r>
              <w:rPr>
                <w:sz w:val="16"/>
              </w:rPr>
              <w:t>6.3</w:t>
            </w:r>
          </w:p>
        </w:tc>
        <w:tc>
          <w:tcPr>
            <w:tcW w:w="374" w:type="dxa"/>
          </w:tcPr>
          <w:p>
            <w:pPr>
              <w:pStyle w:val="yTable"/>
              <w:rPr>
                <w:sz w:val="16"/>
              </w:rPr>
            </w:pPr>
            <w:r>
              <w:rPr>
                <w:sz w:val="16"/>
              </w:rPr>
              <w:t>8.0</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45</w:t>
            </w:r>
          </w:p>
        </w:tc>
        <w:tc>
          <w:tcPr>
            <w:tcW w:w="371" w:type="dxa"/>
          </w:tcPr>
          <w:p>
            <w:pPr>
              <w:pStyle w:val="yTable"/>
              <w:rPr>
                <w:sz w:val="16"/>
              </w:rPr>
            </w:pPr>
            <w:r>
              <w:rPr>
                <w:sz w:val="16"/>
              </w:rPr>
              <w:t>2.5</w:t>
            </w:r>
          </w:p>
        </w:tc>
        <w:tc>
          <w:tcPr>
            <w:tcW w:w="363" w:type="dxa"/>
          </w:tcPr>
          <w:p>
            <w:pPr>
              <w:pStyle w:val="yTable"/>
              <w:rPr>
                <w:sz w:val="16"/>
              </w:rPr>
            </w:pPr>
            <w:r>
              <w:rPr>
                <w:sz w:val="16"/>
              </w:rPr>
              <w:t>3.3</w:t>
            </w:r>
          </w:p>
        </w:tc>
        <w:tc>
          <w:tcPr>
            <w:tcW w:w="363" w:type="dxa"/>
          </w:tcPr>
          <w:p>
            <w:pPr>
              <w:pStyle w:val="yTable"/>
              <w:rPr>
                <w:sz w:val="16"/>
              </w:rPr>
            </w:pPr>
            <w:r>
              <w:rPr>
                <w:sz w:val="16"/>
              </w:rPr>
              <w:t>4.2</w:t>
            </w:r>
          </w:p>
        </w:tc>
        <w:tc>
          <w:tcPr>
            <w:tcW w:w="363" w:type="dxa"/>
          </w:tcPr>
          <w:p>
            <w:pPr>
              <w:pStyle w:val="yTable"/>
              <w:rPr>
                <w:sz w:val="16"/>
              </w:rPr>
            </w:pPr>
            <w:r>
              <w:rPr>
                <w:sz w:val="16"/>
              </w:rPr>
              <w:t>5.4</w:t>
            </w:r>
          </w:p>
        </w:tc>
        <w:tc>
          <w:tcPr>
            <w:tcW w:w="363" w:type="dxa"/>
          </w:tcPr>
          <w:p>
            <w:pPr>
              <w:pStyle w:val="yTable"/>
              <w:rPr>
                <w:sz w:val="16"/>
              </w:rPr>
            </w:pPr>
            <w:r>
              <w:rPr>
                <w:sz w:val="16"/>
              </w:rPr>
              <w:t>6.9</w:t>
            </w:r>
          </w:p>
        </w:tc>
        <w:tc>
          <w:tcPr>
            <w:tcW w:w="374" w:type="dxa"/>
          </w:tcPr>
          <w:p>
            <w:pPr>
              <w:pStyle w:val="yTable"/>
              <w:rPr>
                <w:sz w:val="16"/>
              </w:rPr>
            </w:pPr>
            <w:r>
              <w:rPr>
                <w:sz w:val="16"/>
              </w:rPr>
              <w:t>8.5</w:t>
            </w:r>
          </w:p>
        </w:tc>
        <w:tc>
          <w:tcPr>
            <w:tcW w:w="374" w:type="dxa"/>
          </w:tcPr>
          <w:p>
            <w:pPr>
              <w:pStyle w:val="yTable"/>
              <w:rPr>
                <w:sz w:val="16"/>
              </w:rPr>
            </w:pPr>
            <w:r>
              <w:rPr>
                <w:sz w:val="16"/>
              </w:rPr>
              <w:t>10.2</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50</w:t>
            </w:r>
          </w:p>
        </w:tc>
        <w:tc>
          <w:tcPr>
            <w:tcW w:w="371" w:type="dxa"/>
          </w:tcPr>
          <w:p>
            <w:pPr>
              <w:pStyle w:val="yTable"/>
              <w:rPr>
                <w:sz w:val="16"/>
              </w:rPr>
            </w:pPr>
            <w:r>
              <w:rPr>
                <w:sz w:val="16"/>
              </w:rPr>
              <w:t>2.8</w:t>
            </w:r>
          </w:p>
        </w:tc>
        <w:tc>
          <w:tcPr>
            <w:tcW w:w="363" w:type="dxa"/>
          </w:tcPr>
          <w:p>
            <w:pPr>
              <w:pStyle w:val="yTable"/>
              <w:rPr>
                <w:sz w:val="16"/>
              </w:rPr>
            </w:pPr>
            <w:r>
              <w:rPr>
                <w:sz w:val="16"/>
              </w:rPr>
              <w:t>3.6</w:t>
            </w:r>
          </w:p>
        </w:tc>
        <w:tc>
          <w:tcPr>
            <w:tcW w:w="363" w:type="dxa"/>
          </w:tcPr>
          <w:p>
            <w:pPr>
              <w:pStyle w:val="yTable"/>
              <w:rPr>
                <w:sz w:val="16"/>
              </w:rPr>
            </w:pPr>
            <w:r>
              <w:rPr>
                <w:sz w:val="16"/>
              </w:rPr>
              <w:t>4.7</w:t>
            </w:r>
          </w:p>
        </w:tc>
        <w:tc>
          <w:tcPr>
            <w:tcW w:w="363" w:type="dxa"/>
          </w:tcPr>
          <w:p>
            <w:pPr>
              <w:pStyle w:val="yTable"/>
              <w:rPr>
                <w:sz w:val="16"/>
              </w:rPr>
            </w:pPr>
            <w:r>
              <w:rPr>
                <w:sz w:val="16"/>
              </w:rPr>
              <w:t>5.9</w:t>
            </w:r>
          </w:p>
        </w:tc>
        <w:tc>
          <w:tcPr>
            <w:tcW w:w="363" w:type="dxa"/>
          </w:tcPr>
          <w:p>
            <w:pPr>
              <w:pStyle w:val="yTable"/>
              <w:rPr>
                <w:sz w:val="16"/>
              </w:rPr>
            </w:pPr>
            <w:r>
              <w:rPr>
                <w:sz w:val="16"/>
              </w:rPr>
              <w:t>7.3</w:t>
            </w:r>
          </w:p>
        </w:tc>
        <w:tc>
          <w:tcPr>
            <w:tcW w:w="374" w:type="dxa"/>
          </w:tcPr>
          <w:p>
            <w:pPr>
              <w:pStyle w:val="yTable"/>
              <w:rPr>
                <w:sz w:val="16"/>
              </w:rPr>
            </w:pPr>
            <w:r>
              <w:rPr>
                <w:sz w:val="16"/>
              </w:rPr>
              <w:t>8.8</w:t>
            </w:r>
          </w:p>
        </w:tc>
        <w:tc>
          <w:tcPr>
            <w:tcW w:w="374" w:type="dxa"/>
          </w:tcPr>
          <w:p>
            <w:pPr>
              <w:pStyle w:val="yTable"/>
              <w:rPr>
                <w:sz w:val="16"/>
              </w:rPr>
            </w:pPr>
            <w:r>
              <w:rPr>
                <w:sz w:val="16"/>
              </w:rPr>
              <w:t>10.5</w:t>
            </w:r>
          </w:p>
        </w:tc>
        <w:tc>
          <w:tcPr>
            <w:tcW w:w="374" w:type="dxa"/>
          </w:tcPr>
          <w:p>
            <w:pPr>
              <w:pStyle w:val="yTable"/>
              <w:rPr>
                <w:sz w:val="16"/>
              </w:rPr>
            </w:pPr>
            <w:r>
              <w:rPr>
                <w:sz w:val="16"/>
              </w:rPr>
              <w:t>12.1</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55</w:t>
            </w:r>
          </w:p>
        </w:tc>
        <w:tc>
          <w:tcPr>
            <w:tcW w:w="371" w:type="dxa"/>
          </w:tcPr>
          <w:p>
            <w:pPr>
              <w:pStyle w:val="yTable"/>
              <w:rPr>
                <w:sz w:val="16"/>
              </w:rPr>
            </w:pPr>
            <w:r>
              <w:rPr>
                <w:sz w:val="16"/>
              </w:rPr>
              <w:t>3.1</w:t>
            </w:r>
          </w:p>
        </w:tc>
        <w:tc>
          <w:tcPr>
            <w:tcW w:w="363" w:type="dxa"/>
          </w:tcPr>
          <w:p>
            <w:pPr>
              <w:pStyle w:val="yTable"/>
              <w:rPr>
                <w:sz w:val="16"/>
              </w:rPr>
            </w:pPr>
            <w:r>
              <w:rPr>
                <w:sz w:val="16"/>
              </w:rPr>
              <w:t>3.9</w:t>
            </w:r>
          </w:p>
        </w:tc>
        <w:tc>
          <w:tcPr>
            <w:tcW w:w="363" w:type="dxa"/>
          </w:tcPr>
          <w:p>
            <w:pPr>
              <w:pStyle w:val="yTable"/>
              <w:rPr>
                <w:sz w:val="16"/>
              </w:rPr>
            </w:pPr>
            <w:r>
              <w:rPr>
                <w:sz w:val="16"/>
              </w:rPr>
              <w:t>5.0</w:t>
            </w:r>
          </w:p>
        </w:tc>
        <w:tc>
          <w:tcPr>
            <w:tcW w:w="363" w:type="dxa"/>
          </w:tcPr>
          <w:p>
            <w:pPr>
              <w:pStyle w:val="yTable"/>
              <w:rPr>
                <w:sz w:val="16"/>
              </w:rPr>
            </w:pPr>
            <w:r>
              <w:rPr>
                <w:sz w:val="16"/>
              </w:rPr>
              <w:t>6.2</w:t>
            </w:r>
          </w:p>
        </w:tc>
        <w:tc>
          <w:tcPr>
            <w:tcW w:w="363" w:type="dxa"/>
          </w:tcPr>
          <w:p>
            <w:pPr>
              <w:pStyle w:val="yTable"/>
              <w:rPr>
                <w:sz w:val="16"/>
              </w:rPr>
            </w:pPr>
            <w:r>
              <w:rPr>
                <w:sz w:val="16"/>
              </w:rPr>
              <w:t>7.6</w:t>
            </w:r>
          </w:p>
        </w:tc>
        <w:tc>
          <w:tcPr>
            <w:tcW w:w="374" w:type="dxa"/>
          </w:tcPr>
          <w:p>
            <w:pPr>
              <w:pStyle w:val="yTable"/>
              <w:rPr>
                <w:sz w:val="16"/>
              </w:rPr>
            </w:pPr>
            <w:r>
              <w:rPr>
                <w:sz w:val="16"/>
              </w:rPr>
              <w:t>9.1</w:t>
            </w:r>
          </w:p>
        </w:tc>
        <w:tc>
          <w:tcPr>
            <w:tcW w:w="374" w:type="dxa"/>
          </w:tcPr>
          <w:p>
            <w:pPr>
              <w:pStyle w:val="yTable"/>
              <w:rPr>
                <w:sz w:val="16"/>
              </w:rPr>
            </w:pPr>
            <w:r>
              <w:rPr>
                <w:sz w:val="16"/>
              </w:rPr>
              <w:t>10.7</w:t>
            </w:r>
          </w:p>
        </w:tc>
        <w:tc>
          <w:tcPr>
            <w:tcW w:w="374" w:type="dxa"/>
          </w:tcPr>
          <w:p>
            <w:pPr>
              <w:pStyle w:val="yTable"/>
              <w:rPr>
                <w:sz w:val="16"/>
              </w:rPr>
            </w:pPr>
            <w:r>
              <w:rPr>
                <w:sz w:val="16"/>
              </w:rPr>
              <w:t>12.4</w:t>
            </w:r>
          </w:p>
        </w:tc>
        <w:tc>
          <w:tcPr>
            <w:tcW w:w="374" w:type="dxa"/>
          </w:tcPr>
          <w:p>
            <w:pPr>
              <w:pStyle w:val="yTable"/>
              <w:rPr>
                <w:sz w:val="16"/>
              </w:rPr>
            </w:pPr>
            <w:r>
              <w:rPr>
                <w:sz w:val="16"/>
              </w:rPr>
              <w:t>14.0</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60</w:t>
            </w:r>
          </w:p>
        </w:tc>
        <w:tc>
          <w:tcPr>
            <w:tcW w:w="371" w:type="dxa"/>
          </w:tcPr>
          <w:p>
            <w:pPr>
              <w:pStyle w:val="yTable"/>
              <w:rPr>
                <w:sz w:val="16"/>
              </w:rPr>
            </w:pPr>
            <w:r>
              <w:rPr>
                <w:sz w:val="16"/>
              </w:rPr>
              <w:t>3.3</w:t>
            </w:r>
          </w:p>
        </w:tc>
        <w:tc>
          <w:tcPr>
            <w:tcW w:w="363" w:type="dxa"/>
          </w:tcPr>
          <w:p>
            <w:pPr>
              <w:pStyle w:val="yTable"/>
              <w:rPr>
                <w:sz w:val="16"/>
              </w:rPr>
            </w:pPr>
            <w:r>
              <w:rPr>
                <w:sz w:val="16"/>
              </w:rPr>
              <w:t>4.2</w:t>
            </w:r>
          </w:p>
        </w:tc>
        <w:tc>
          <w:tcPr>
            <w:tcW w:w="363" w:type="dxa"/>
          </w:tcPr>
          <w:p>
            <w:pPr>
              <w:pStyle w:val="yTable"/>
              <w:rPr>
                <w:sz w:val="16"/>
              </w:rPr>
            </w:pPr>
            <w:r>
              <w:rPr>
                <w:sz w:val="16"/>
              </w:rPr>
              <w:t>5.3</w:t>
            </w:r>
          </w:p>
        </w:tc>
        <w:tc>
          <w:tcPr>
            <w:tcW w:w="363" w:type="dxa"/>
          </w:tcPr>
          <w:p>
            <w:pPr>
              <w:pStyle w:val="yTable"/>
              <w:rPr>
                <w:sz w:val="16"/>
              </w:rPr>
            </w:pPr>
            <w:r>
              <w:rPr>
                <w:sz w:val="16"/>
              </w:rPr>
              <w:t>6.5</w:t>
            </w:r>
          </w:p>
        </w:tc>
        <w:tc>
          <w:tcPr>
            <w:tcW w:w="363" w:type="dxa"/>
          </w:tcPr>
          <w:p>
            <w:pPr>
              <w:pStyle w:val="yTable"/>
              <w:rPr>
                <w:sz w:val="16"/>
              </w:rPr>
            </w:pPr>
            <w:r>
              <w:rPr>
                <w:sz w:val="16"/>
              </w:rPr>
              <w:t>7.9</w:t>
            </w:r>
          </w:p>
        </w:tc>
        <w:tc>
          <w:tcPr>
            <w:tcW w:w="374" w:type="dxa"/>
          </w:tcPr>
          <w:p>
            <w:pPr>
              <w:pStyle w:val="yTable"/>
              <w:rPr>
                <w:sz w:val="16"/>
              </w:rPr>
            </w:pPr>
            <w:r>
              <w:rPr>
                <w:sz w:val="16"/>
              </w:rPr>
              <w:t>9.4</w:t>
            </w:r>
          </w:p>
        </w:tc>
        <w:tc>
          <w:tcPr>
            <w:tcW w:w="374" w:type="dxa"/>
          </w:tcPr>
          <w:p>
            <w:pPr>
              <w:pStyle w:val="yTable"/>
              <w:rPr>
                <w:sz w:val="16"/>
              </w:rPr>
            </w:pPr>
            <w:r>
              <w:rPr>
                <w:sz w:val="16"/>
              </w:rPr>
              <w:t>11.0</w:t>
            </w:r>
          </w:p>
        </w:tc>
        <w:tc>
          <w:tcPr>
            <w:tcW w:w="374" w:type="dxa"/>
          </w:tcPr>
          <w:p>
            <w:pPr>
              <w:pStyle w:val="yTable"/>
              <w:rPr>
                <w:sz w:val="16"/>
              </w:rPr>
            </w:pPr>
            <w:r>
              <w:rPr>
                <w:sz w:val="16"/>
              </w:rPr>
              <w:t>12.6</w:t>
            </w:r>
          </w:p>
        </w:tc>
        <w:tc>
          <w:tcPr>
            <w:tcW w:w="374" w:type="dxa"/>
          </w:tcPr>
          <w:p>
            <w:pPr>
              <w:pStyle w:val="yTable"/>
              <w:rPr>
                <w:sz w:val="16"/>
              </w:rPr>
            </w:pPr>
            <w:r>
              <w:rPr>
                <w:sz w:val="16"/>
              </w:rPr>
              <w:t>14.2</w:t>
            </w:r>
          </w:p>
        </w:tc>
        <w:tc>
          <w:tcPr>
            <w:tcW w:w="374" w:type="dxa"/>
          </w:tcPr>
          <w:p>
            <w:pPr>
              <w:pStyle w:val="yTable"/>
              <w:rPr>
                <w:sz w:val="16"/>
              </w:rPr>
            </w:pPr>
            <w:r>
              <w:rPr>
                <w:sz w:val="16"/>
              </w:rPr>
              <w:t>15.7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65</w:t>
            </w:r>
          </w:p>
        </w:tc>
        <w:tc>
          <w:tcPr>
            <w:tcW w:w="371" w:type="dxa"/>
          </w:tcPr>
          <w:p>
            <w:pPr>
              <w:pStyle w:val="yTable"/>
              <w:rPr>
                <w:sz w:val="16"/>
              </w:rPr>
            </w:pPr>
            <w:r>
              <w:rPr>
                <w:sz w:val="16"/>
              </w:rPr>
              <w:t>3.5</w:t>
            </w:r>
          </w:p>
        </w:tc>
        <w:tc>
          <w:tcPr>
            <w:tcW w:w="363" w:type="dxa"/>
          </w:tcPr>
          <w:p>
            <w:pPr>
              <w:pStyle w:val="yTable"/>
              <w:rPr>
                <w:sz w:val="16"/>
              </w:rPr>
            </w:pPr>
            <w:r>
              <w:rPr>
                <w:sz w:val="16"/>
              </w:rPr>
              <w:t>4.4</w:t>
            </w:r>
          </w:p>
        </w:tc>
        <w:tc>
          <w:tcPr>
            <w:tcW w:w="363" w:type="dxa"/>
          </w:tcPr>
          <w:p>
            <w:pPr>
              <w:pStyle w:val="yTable"/>
              <w:rPr>
                <w:sz w:val="16"/>
              </w:rPr>
            </w:pPr>
            <w:r>
              <w:rPr>
                <w:sz w:val="16"/>
              </w:rPr>
              <w:t>5.5</w:t>
            </w:r>
          </w:p>
        </w:tc>
        <w:tc>
          <w:tcPr>
            <w:tcW w:w="363" w:type="dxa"/>
          </w:tcPr>
          <w:p>
            <w:pPr>
              <w:pStyle w:val="yTable"/>
              <w:rPr>
                <w:sz w:val="16"/>
              </w:rPr>
            </w:pPr>
            <w:r>
              <w:rPr>
                <w:sz w:val="16"/>
              </w:rPr>
              <w:t>6.7</w:t>
            </w:r>
          </w:p>
        </w:tc>
        <w:tc>
          <w:tcPr>
            <w:tcW w:w="363" w:type="dxa"/>
          </w:tcPr>
          <w:p>
            <w:pPr>
              <w:pStyle w:val="yTable"/>
              <w:rPr>
                <w:sz w:val="16"/>
              </w:rPr>
            </w:pPr>
            <w:r>
              <w:rPr>
                <w:sz w:val="16"/>
              </w:rPr>
              <w:t>8.1</w:t>
            </w:r>
          </w:p>
        </w:tc>
        <w:tc>
          <w:tcPr>
            <w:tcW w:w="374" w:type="dxa"/>
          </w:tcPr>
          <w:p>
            <w:pPr>
              <w:pStyle w:val="yTable"/>
              <w:rPr>
                <w:sz w:val="16"/>
              </w:rPr>
            </w:pPr>
            <w:r>
              <w:rPr>
                <w:sz w:val="16"/>
              </w:rPr>
              <w:t>9.6</w:t>
            </w:r>
          </w:p>
        </w:tc>
        <w:tc>
          <w:tcPr>
            <w:tcW w:w="374" w:type="dxa"/>
          </w:tcPr>
          <w:p>
            <w:pPr>
              <w:pStyle w:val="yTable"/>
              <w:rPr>
                <w:sz w:val="16"/>
              </w:rPr>
            </w:pPr>
            <w:r>
              <w:rPr>
                <w:sz w:val="16"/>
              </w:rPr>
              <w:t>11.2</w:t>
            </w:r>
          </w:p>
        </w:tc>
        <w:tc>
          <w:tcPr>
            <w:tcW w:w="374" w:type="dxa"/>
          </w:tcPr>
          <w:p>
            <w:pPr>
              <w:pStyle w:val="yTable"/>
              <w:rPr>
                <w:sz w:val="16"/>
              </w:rPr>
            </w:pPr>
            <w:r>
              <w:rPr>
                <w:sz w:val="16"/>
              </w:rPr>
              <w:t>12.8</w:t>
            </w:r>
          </w:p>
        </w:tc>
        <w:tc>
          <w:tcPr>
            <w:tcW w:w="374" w:type="dxa"/>
          </w:tcPr>
          <w:p>
            <w:pPr>
              <w:pStyle w:val="yTable"/>
              <w:rPr>
                <w:sz w:val="16"/>
              </w:rPr>
            </w:pPr>
            <w:r>
              <w:rPr>
                <w:sz w:val="16"/>
              </w:rPr>
              <w:t>14.4</w:t>
            </w:r>
          </w:p>
        </w:tc>
        <w:tc>
          <w:tcPr>
            <w:tcW w:w="374" w:type="dxa"/>
          </w:tcPr>
          <w:p>
            <w:pPr>
              <w:pStyle w:val="yTable"/>
              <w:rPr>
                <w:sz w:val="16"/>
              </w:rPr>
            </w:pPr>
            <w:r>
              <w:rPr>
                <w:sz w:val="16"/>
              </w:rPr>
              <w:t>15.9</w:t>
            </w:r>
          </w:p>
        </w:tc>
        <w:tc>
          <w:tcPr>
            <w:tcW w:w="374" w:type="dxa"/>
          </w:tcPr>
          <w:p>
            <w:pPr>
              <w:pStyle w:val="yTable"/>
              <w:rPr>
                <w:sz w:val="16"/>
              </w:rPr>
            </w:pPr>
            <w:r>
              <w:rPr>
                <w:sz w:val="16"/>
              </w:rPr>
              <w:t>17.5</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70</w:t>
            </w:r>
          </w:p>
        </w:tc>
        <w:tc>
          <w:tcPr>
            <w:tcW w:w="371" w:type="dxa"/>
          </w:tcPr>
          <w:p>
            <w:pPr>
              <w:pStyle w:val="yTable"/>
              <w:rPr>
                <w:sz w:val="16"/>
              </w:rPr>
            </w:pPr>
            <w:r>
              <w:rPr>
                <w:sz w:val="16"/>
              </w:rPr>
              <w:t>3.7</w:t>
            </w:r>
          </w:p>
        </w:tc>
        <w:tc>
          <w:tcPr>
            <w:tcW w:w="363" w:type="dxa"/>
          </w:tcPr>
          <w:p>
            <w:pPr>
              <w:pStyle w:val="yTable"/>
              <w:rPr>
                <w:sz w:val="16"/>
              </w:rPr>
            </w:pPr>
            <w:r>
              <w:rPr>
                <w:sz w:val="16"/>
              </w:rPr>
              <w:t>4.6</w:t>
            </w:r>
          </w:p>
        </w:tc>
        <w:tc>
          <w:tcPr>
            <w:tcW w:w="363" w:type="dxa"/>
          </w:tcPr>
          <w:p>
            <w:pPr>
              <w:pStyle w:val="yTable"/>
              <w:rPr>
                <w:sz w:val="16"/>
              </w:rPr>
            </w:pPr>
            <w:r>
              <w:rPr>
                <w:sz w:val="16"/>
              </w:rPr>
              <w:t>5.7</w:t>
            </w:r>
          </w:p>
        </w:tc>
        <w:tc>
          <w:tcPr>
            <w:tcW w:w="363" w:type="dxa"/>
          </w:tcPr>
          <w:p>
            <w:pPr>
              <w:pStyle w:val="yTable"/>
              <w:rPr>
                <w:sz w:val="16"/>
              </w:rPr>
            </w:pPr>
            <w:r>
              <w:rPr>
                <w:sz w:val="16"/>
              </w:rPr>
              <w:t>6.9</w:t>
            </w:r>
          </w:p>
        </w:tc>
        <w:tc>
          <w:tcPr>
            <w:tcW w:w="363" w:type="dxa"/>
          </w:tcPr>
          <w:p>
            <w:pPr>
              <w:pStyle w:val="yTable"/>
              <w:rPr>
                <w:sz w:val="16"/>
              </w:rPr>
            </w:pPr>
            <w:r>
              <w:rPr>
                <w:sz w:val="16"/>
              </w:rPr>
              <w:t>8.3</w:t>
            </w:r>
          </w:p>
        </w:tc>
        <w:tc>
          <w:tcPr>
            <w:tcW w:w="374" w:type="dxa"/>
          </w:tcPr>
          <w:p>
            <w:pPr>
              <w:pStyle w:val="yTable"/>
              <w:rPr>
                <w:sz w:val="16"/>
              </w:rPr>
            </w:pPr>
            <w:r>
              <w:rPr>
                <w:sz w:val="16"/>
              </w:rPr>
              <w:t>9.8</w:t>
            </w:r>
          </w:p>
        </w:tc>
        <w:tc>
          <w:tcPr>
            <w:tcW w:w="374" w:type="dxa"/>
          </w:tcPr>
          <w:p>
            <w:pPr>
              <w:pStyle w:val="yTable"/>
              <w:rPr>
                <w:sz w:val="16"/>
              </w:rPr>
            </w:pPr>
            <w:r>
              <w:rPr>
                <w:sz w:val="16"/>
              </w:rPr>
              <w:t>11.3</w:t>
            </w:r>
          </w:p>
        </w:tc>
        <w:tc>
          <w:tcPr>
            <w:tcW w:w="374" w:type="dxa"/>
          </w:tcPr>
          <w:p>
            <w:pPr>
              <w:pStyle w:val="yTable"/>
              <w:rPr>
                <w:sz w:val="16"/>
              </w:rPr>
            </w:pPr>
            <w:r>
              <w:rPr>
                <w:sz w:val="16"/>
              </w:rPr>
              <w:t>12.9</w:t>
            </w:r>
          </w:p>
        </w:tc>
        <w:tc>
          <w:tcPr>
            <w:tcW w:w="374" w:type="dxa"/>
          </w:tcPr>
          <w:p>
            <w:pPr>
              <w:pStyle w:val="yTable"/>
              <w:rPr>
                <w:sz w:val="16"/>
              </w:rPr>
            </w:pPr>
            <w:r>
              <w:rPr>
                <w:sz w:val="16"/>
              </w:rPr>
              <w:t>14.6</w:t>
            </w:r>
          </w:p>
        </w:tc>
        <w:tc>
          <w:tcPr>
            <w:tcW w:w="374" w:type="dxa"/>
          </w:tcPr>
          <w:p>
            <w:pPr>
              <w:pStyle w:val="yTable"/>
              <w:rPr>
                <w:sz w:val="16"/>
              </w:rPr>
            </w:pPr>
            <w:r>
              <w:rPr>
                <w:sz w:val="16"/>
              </w:rPr>
              <w:t>16.2</w:t>
            </w:r>
          </w:p>
        </w:tc>
        <w:tc>
          <w:tcPr>
            <w:tcW w:w="374" w:type="dxa"/>
          </w:tcPr>
          <w:p>
            <w:pPr>
              <w:pStyle w:val="yTable"/>
              <w:rPr>
                <w:sz w:val="16"/>
              </w:rPr>
            </w:pPr>
            <w:r>
              <w:rPr>
                <w:sz w:val="16"/>
              </w:rPr>
              <w:t>17.8</w:t>
            </w:r>
          </w:p>
        </w:tc>
        <w:tc>
          <w:tcPr>
            <w:tcW w:w="374" w:type="dxa"/>
          </w:tcPr>
          <w:p>
            <w:pPr>
              <w:pStyle w:val="yTable"/>
              <w:rPr>
                <w:sz w:val="16"/>
              </w:rPr>
            </w:pPr>
            <w:r>
              <w:rPr>
                <w:sz w:val="16"/>
              </w:rPr>
              <w:t>19.4</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75</w:t>
            </w:r>
          </w:p>
        </w:tc>
        <w:tc>
          <w:tcPr>
            <w:tcW w:w="371" w:type="dxa"/>
          </w:tcPr>
          <w:p>
            <w:pPr>
              <w:pStyle w:val="yTable"/>
              <w:rPr>
                <w:sz w:val="16"/>
              </w:rPr>
            </w:pPr>
            <w:r>
              <w:rPr>
                <w:sz w:val="16"/>
              </w:rPr>
              <w:t>3.8</w:t>
            </w:r>
          </w:p>
        </w:tc>
        <w:tc>
          <w:tcPr>
            <w:tcW w:w="363" w:type="dxa"/>
          </w:tcPr>
          <w:p>
            <w:pPr>
              <w:pStyle w:val="yTable"/>
              <w:rPr>
                <w:sz w:val="16"/>
              </w:rPr>
            </w:pPr>
            <w:r>
              <w:rPr>
                <w:sz w:val="16"/>
              </w:rPr>
              <w:t>4.7</w:t>
            </w:r>
          </w:p>
        </w:tc>
        <w:tc>
          <w:tcPr>
            <w:tcW w:w="363" w:type="dxa"/>
          </w:tcPr>
          <w:p>
            <w:pPr>
              <w:pStyle w:val="yTable"/>
              <w:rPr>
                <w:sz w:val="16"/>
              </w:rPr>
            </w:pPr>
            <w:r>
              <w:rPr>
                <w:sz w:val="16"/>
              </w:rPr>
              <w:t>5.8</w:t>
            </w:r>
          </w:p>
        </w:tc>
        <w:tc>
          <w:tcPr>
            <w:tcW w:w="363" w:type="dxa"/>
          </w:tcPr>
          <w:p>
            <w:pPr>
              <w:pStyle w:val="yTable"/>
              <w:rPr>
                <w:sz w:val="16"/>
              </w:rPr>
            </w:pPr>
            <w:r>
              <w:rPr>
                <w:sz w:val="16"/>
              </w:rPr>
              <w:t>7.1</w:t>
            </w:r>
          </w:p>
        </w:tc>
        <w:tc>
          <w:tcPr>
            <w:tcW w:w="363" w:type="dxa"/>
          </w:tcPr>
          <w:p>
            <w:pPr>
              <w:pStyle w:val="yTable"/>
              <w:rPr>
                <w:sz w:val="16"/>
              </w:rPr>
            </w:pPr>
            <w:r>
              <w:rPr>
                <w:sz w:val="16"/>
              </w:rPr>
              <w:t>8.5</w:t>
            </w:r>
          </w:p>
        </w:tc>
        <w:tc>
          <w:tcPr>
            <w:tcW w:w="374" w:type="dxa"/>
          </w:tcPr>
          <w:p>
            <w:pPr>
              <w:pStyle w:val="yTable"/>
              <w:rPr>
                <w:sz w:val="16"/>
              </w:rPr>
            </w:pPr>
            <w:r>
              <w:rPr>
                <w:sz w:val="16"/>
              </w:rPr>
              <w:t>10.0</w:t>
            </w:r>
          </w:p>
        </w:tc>
        <w:tc>
          <w:tcPr>
            <w:tcW w:w="374" w:type="dxa"/>
          </w:tcPr>
          <w:p>
            <w:pPr>
              <w:pStyle w:val="yTable"/>
              <w:rPr>
                <w:sz w:val="16"/>
              </w:rPr>
            </w:pPr>
            <w:r>
              <w:rPr>
                <w:sz w:val="16"/>
              </w:rPr>
              <w:t>11.5</w:t>
            </w:r>
          </w:p>
        </w:tc>
        <w:tc>
          <w:tcPr>
            <w:tcW w:w="374" w:type="dxa"/>
          </w:tcPr>
          <w:p>
            <w:pPr>
              <w:pStyle w:val="yTable"/>
              <w:rPr>
                <w:sz w:val="16"/>
              </w:rPr>
            </w:pPr>
            <w:r>
              <w:rPr>
                <w:sz w:val="16"/>
              </w:rPr>
              <w:t>13.1</w:t>
            </w:r>
          </w:p>
        </w:tc>
        <w:tc>
          <w:tcPr>
            <w:tcW w:w="374" w:type="dxa"/>
          </w:tcPr>
          <w:p>
            <w:pPr>
              <w:pStyle w:val="yTable"/>
              <w:rPr>
                <w:sz w:val="16"/>
              </w:rPr>
            </w:pPr>
            <w:r>
              <w:rPr>
                <w:sz w:val="16"/>
              </w:rPr>
              <w:t>14.8</w:t>
            </w:r>
          </w:p>
        </w:tc>
        <w:tc>
          <w:tcPr>
            <w:tcW w:w="374" w:type="dxa"/>
          </w:tcPr>
          <w:p>
            <w:pPr>
              <w:pStyle w:val="yTable"/>
              <w:rPr>
                <w:sz w:val="16"/>
              </w:rPr>
            </w:pPr>
            <w:r>
              <w:rPr>
                <w:sz w:val="16"/>
              </w:rPr>
              <w:t>16.4</w:t>
            </w:r>
          </w:p>
        </w:tc>
        <w:tc>
          <w:tcPr>
            <w:tcW w:w="374" w:type="dxa"/>
          </w:tcPr>
          <w:p>
            <w:pPr>
              <w:pStyle w:val="yTable"/>
              <w:rPr>
                <w:sz w:val="16"/>
              </w:rPr>
            </w:pPr>
            <w:r>
              <w:rPr>
                <w:sz w:val="16"/>
              </w:rPr>
              <w:t>18.1</w:t>
            </w:r>
          </w:p>
        </w:tc>
        <w:tc>
          <w:tcPr>
            <w:tcW w:w="374" w:type="dxa"/>
          </w:tcPr>
          <w:p>
            <w:pPr>
              <w:pStyle w:val="yTable"/>
              <w:rPr>
                <w:sz w:val="16"/>
              </w:rPr>
            </w:pPr>
            <w:r>
              <w:rPr>
                <w:sz w:val="16"/>
              </w:rPr>
              <w:t>19.7</w:t>
            </w:r>
          </w:p>
        </w:tc>
        <w:tc>
          <w:tcPr>
            <w:tcW w:w="374" w:type="dxa"/>
          </w:tcPr>
          <w:p>
            <w:pPr>
              <w:pStyle w:val="yTable"/>
              <w:rPr>
                <w:sz w:val="16"/>
              </w:rPr>
            </w:pPr>
            <w:r>
              <w:rPr>
                <w:sz w:val="16"/>
              </w:rPr>
              <w:t>21.1</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80</w:t>
            </w:r>
          </w:p>
        </w:tc>
        <w:tc>
          <w:tcPr>
            <w:tcW w:w="371" w:type="dxa"/>
          </w:tcPr>
          <w:p>
            <w:pPr>
              <w:pStyle w:val="yTable"/>
              <w:rPr>
                <w:sz w:val="16"/>
              </w:rPr>
            </w:pPr>
            <w:r>
              <w:rPr>
                <w:sz w:val="16"/>
              </w:rPr>
              <w:t>3.9</w:t>
            </w:r>
          </w:p>
        </w:tc>
        <w:tc>
          <w:tcPr>
            <w:tcW w:w="363" w:type="dxa"/>
          </w:tcPr>
          <w:p>
            <w:pPr>
              <w:pStyle w:val="yTable"/>
              <w:rPr>
                <w:sz w:val="16"/>
              </w:rPr>
            </w:pPr>
            <w:r>
              <w:rPr>
                <w:sz w:val="16"/>
              </w:rPr>
              <w:t>4.9</w:t>
            </w:r>
          </w:p>
        </w:tc>
        <w:tc>
          <w:tcPr>
            <w:tcW w:w="363" w:type="dxa"/>
          </w:tcPr>
          <w:p>
            <w:pPr>
              <w:pStyle w:val="yTable"/>
              <w:rPr>
                <w:sz w:val="16"/>
              </w:rPr>
            </w:pPr>
            <w:r>
              <w:rPr>
                <w:sz w:val="16"/>
              </w:rPr>
              <w:t>6.0</w:t>
            </w:r>
          </w:p>
        </w:tc>
        <w:tc>
          <w:tcPr>
            <w:tcW w:w="363" w:type="dxa"/>
          </w:tcPr>
          <w:p>
            <w:pPr>
              <w:pStyle w:val="yTable"/>
              <w:rPr>
                <w:sz w:val="16"/>
              </w:rPr>
            </w:pPr>
            <w:r>
              <w:rPr>
                <w:sz w:val="16"/>
              </w:rPr>
              <w:t>7.3</w:t>
            </w:r>
          </w:p>
        </w:tc>
        <w:tc>
          <w:tcPr>
            <w:tcW w:w="363" w:type="dxa"/>
          </w:tcPr>
          <w:p>
            <w:pPr>
              <w:pStyle w:val="yTable"/>
              <w:rPr>
                <w:sz w:val="16"/>
              </w:rPr>
            </w:pPr>
            <w:r>
              <w:rPr>
                <w:sz w:val="16"/>
              </w:rPr>
              <w:t>8.6</w:t>
            </w:r>
          </w:p>
        </w:tc>
        <w:tc>
          <w:tcPr>
            <w:tcW w:w="374" w:type="dxa"/>
          </w:tcPr>
          <w:p>
            <w:pPr>
              <w:pStyle w:val="yTable"/>
              <w:rPr>
                <w:sz w:val="16"/>
              </w:rPr>
            </w:pPr>
            <w:r>
              <w:rPr>
                <w:sz w:val="16"/>
              </w:rPr>
              <w:t>10.1</w:t>
            </w:r>
          </w:p>
        </w:tc>
        <w:tc>
          <w:tcPr>
            <w:tcW w:w="374" w:type="dxa"/>
          </w:tcPr>
          <w:p>
            <w:pPr>
              <w:pStyle w:val="yTable"/>
              <w:rPr>
                <w:sz w:val="16"/>
              </w:rPr>
            </w:pPr>
            <w:r>
              <w:rPr>
                <w:sz w:val="16"/>
              </w:rPr>
              <w:t>11.7</w:t>
            </w:r>
          </w:p>
        </w:tc>
        <w:tc>
          <w:tcPr>
            <w:tcW w:w="374" w:type="dxa"/>
          </w:tcPr>
          <w:p>
            <w:pPr>
              <w:pStyle w:val="yTable"/>
              <w:rPr>
                <w:sz w:val="16"/>
              </w:rPr>
            </w:pPr>
            <w:r>
              <w:rPr>
                <w:sz w:val="16"/>
              </w:rPr>
              <w:t>13.3</w:t>
            </w:r>
          </w:p>
        </w:tc>
        <w:tc>
          <w:tcPr>
            <w:tcW w:w="374" w:type="dxa"/>
          </w:tcPr>
          <w:p>
            <w:pPr>
              <w:pStyle w:val="yTable"/>
              <w:rPr>
                <w:sz w:val="16"/>
              </w:rPr>
            </w:pPr>
            <w:r>
              <w:rPr>
                <w:sz w:val="16"/>
              </w:rPr>
              <w:t>15.0</w:t>
            </w:r>
          </w:p>
        </w:tc>
        <w:tc>
          <w:tcPr>
            <w:tcW w:w="374" w:type="dxa"/>
          </w:tcPr>
          <w:p>
            <w:pPr>
              <w:pStyle w:val="yTable"/>
              <w:rPr>
                <w:sz w:val="16"/>
              </w:rPr>
            </w:pPr>
            <w:r>
              <w:rPr>
                <w:sz w:val="16"/>
              </w:rPr>
              <w:t>16.7</w:t>
            </w:r>
          </w:p>
        </w:tc>
        <w:tc>
          <w:tcPr>
            <w:tcW w:w="374" w:type="dxa"/>
          </w:tcPr>
          <w:p>
            <w:pPr>
              <w:pStyle w:val="yTable"/>
              <w:rPr>
                <w:sz w:val="16"/>
              </w:rPr>
            </w:pPr>
            <w:r>
              <w:rPr>
                <w:sz w:val="16"/>
              </w:rPr>
              <w:t>18.4</w:t>
            </w:r>
          </w:p>
        </w:tc>
        <w:tc>
          <w:tcPr>
            <w:tcW w:w="374" w:type="dxa"/>
          </w:tcPr>
          <w:p>
            <w:pPr>
              <w:pStyle w:val="yTable"/>
              <w:rPr>
                <w:sz w:val="16"/>
              </w:rPr>
            </w:pPr>
            <w:r>
              <w:rPr>
                <w:sz w:val="16"/>
              </w:rPr>
              <w:t>20.0</w:t>
            </w:r>
          </w:p>
        </w:tc>
        <w:tc>
          <w:tcPr>
            <w:tcW w:w="374" w:type="dxa"/>
          </w:tcPr>
          <w:p>
            <w:pPr>
              <w:pStyle w:val="yTable"/>
              <w:rPr>
                <w:sz w:val="16"/>
              </w:rPr>
            </w:pPr>
            <w:r>
              <w:rPr>
                <w:sz w:val="16"/>
              </w:rPr>
              <w:t>21.5</w:t>
            </w:r>
          </w:p>
        </w:tc>
        <w:tc>
          <w:tcPr>
            <w:tcW w:w="374" w:type="dxa"/>
          </w:tcPr>
          <w:p>
            <w:pPr>
              <w:pStyle w:val="yTable"/>
              <w:rPr>
                <w:sz w:val="16"/>
              </w:rPr>
            </w:pPr>
            <w:r>
              <w:rPr>
                <w:sz w:val="16"/>
              </w:rPr>
              <w:t>22.7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85</w:t>
            </w:r>
          </w:p>
        </w:tc>
        <w:tc>
          <w:tcPr>
            <w:tcW w:w="371" w:type="dxa"/>
          </w:tcPr>
          <w:p>
            <w:pPr>
              <w:pStyle w:val="yTable"/>
              <w:rPr>
                <w:sz w:val="16"/>
              </w:rPr>
            </w:pPr>
            <w:r>
              <w:rPr>
                <w:sz w:val="16"/>
              </w:rPr>
              <w:t>4.1</w:t>
            </w:r>
          </w:p>
        </w:tc>
        <w:tc>
          <w:tcPr>
            <w:tcW w:w="363" w:type="dxa"/>
          </w:tcPr>
          <w:p>
            <w:pPr>
              <w:pStyle w:val="yTable"/>
              <w:rPr>
                <w:sz w:val="16"/>
              </w:rPr>
            </w:pPr>
            <w:r>
              <w:rPr>
                <w:sz w:val="16"/>
              </w:rPr>
              <w:t>5.0</w:t>
            </w:r>
          </w:p>
        </w:tc>
        <w:tc>
          <w:tcPr>
            <w:tcW w:w="363" w:type="dxa"/>
          </w:tcPr>
          <w:p>
            <w:pPr>
              <w:pStyle w:val="yTable"/>
              <w:rPr>
                <w:sz w:val="16"/>
              </w:rPr>
            </w:pPr>
            <w:r>
              <w:rPr>
                <w:sz w:val="16"/>
              </w:rPr>
              <w:t>6.2</w:t>
            </w:r>
          </w:p>
        </w:tc>
        <w:tc>
          <w:tcPr>
            <w:tcW w:w="363" w:type="dxa"/>
          </w:tcPr>
          <w:p>
            <w:pPr>
              <w:pStyle w:val="yTable"/>
              <w:rPr>
                <w:sz w:val="16"/>
              </w:rPr>
            </w:pPr>
            <w:r>
              <w:rPr>
                <w:sz w:val="16"/>
              </w:rPr>
              <w:t>7.4</w:t>
            </w:r>
          </w:p>
        </w:tc>
        <w:tc>
          <w:tcPr>
            <w:tcW w:w="363" w:type="dxa"/>
          </w:tcPr>
          <w:p>
            <w:pPr>
              <w:pStyle w:val="yTable"/>
              <w:rPr>
                <w:sz w:val="16"/>
              </w:rPr>
            </w:pPr>
            <w:r>
              <w:rPr>
                <w:sz w:val="16"/>
              </w:rPr>
              <w:t>8.8</w:t>
            </w:r>
          </w:p>
        </w:tc>
        <w:tc>
          <w:tcPr>
            <w:tcW w:w="374" w:type="dxa"/>
          </w:tcPr>
          <w:p>
            <w:pPr>
              <w:pStyle w:val="yTable"/>
              <w:rPr>
                <w:sz w:val="16"/>
              </w:rPr>
            </w:pPr>
            <w:r>
              <w:rPr>
                <w:sz w:val="16"/>
              </w:rPr>
              <w:t>10.3</w:t>
            </w:r>
          </w:p>
        </w:tc>
        <w:tc>
          <w:tcPr>
            <w:tcW w:w="374" w:type="dxa"/>
          </w:tcPr>
          <w:p>
            <w:pPr>
              <w:pStyle w:val="yTable"/>
              <w:rPr>
                <w:sz w:val="16"/>
              </w:rPr>
            </w:pPr>
            <w:r>
              <w:rPr>
                <w:sz w:val="16"/>
              </w:rPr>
              <w:t>11.8</w:t>
            </w:r>
          </w:p>
        </w:tc>
        <w:tc>
          <w:tcPr>
            <w:tcW w:w="374" w:type="dxa"/>
          </w:tcPr>
          <w:p>
            <w:pPr>
              <w:pStyle w:val="yTable"/>
              <w:rPr>
                <w:sz w:val="16"/>
              </w:rPr>
            </w:pPr>
            <w:r>
              <w:rPr>
                <w:sz w:val="16"/>
              </w:rPr>
              <w:t>13.4</w:t>
            </w:r>
          </w:p>
        </w:tc>
        <w:tc>
          <w:tcPr>
            <w:tcW w:w="374" w:type="dxa"/>
          </w:tcPr>
          <w:p>
            <w:pPr>
              <w:pStyle w:val="yTable"/>
              <w:rPr>
                <w:sz w:val="16"/>
              </w:rPr>
            </w:pPr>
            <w:r>
              <w:rPr>
                <w:sz w:val="16"/>
              </w:rPr>
              <w:t>15.1</w:t>
            </w:r>
          </w:p>
        </w:tc>
        <w:tc>
          <w:tcPr>
            <w:tcW w:w="374" w:type="dxa"/>
          </w:tcPr>
          <w:p>
            <w:pPr>
              <w:pStyle w:val="yTable"/>
              <w:rPr>
                <w:sz w:val="16"/>
              </w:rPr>
            </w:pPr>
            <w:r>
              <w:rPr>
                <w:sz w:val="16"/>
              </w:rPr>
              <w:t>16.9</w:t>
            </w:r>
          </w:p>
        </w:tc>
        <w:tc>
          <w:tcPr>
            <w:tcW w:w="374" w:type="dxa"/>
          </w:tcPr>
          <w:p>
            <w:pPr>
              <w:pStyle w:val="yTable"/>
              <w:rPr>
                <w:sz w:val="16"/>
              </w:rPr>
            </w:pPr>
            <w:r>
              <w:rPr>
                <w:sz w:val="16"/>
              </w:rPr>
              <w:t>18.6</w:t>
            </w:r>
          </w:p>
        </w:tc>
        <w:tc>
          <w:tcPr>
            <w:tcW w:w="374" w:type="dxa"/>
          </w:tcPr>
          <w:p>
            <w:pPr>
              <w:pStyle w:val="yTable"/>
              <w:rPr>
                <w:sz w:val="16"/>
              </w:rPr>
            </w:pPr>
            <w:r>
              <w:rPr>
                <w:sz w:val="16"/>
              </w:rPr>
              <w:t>20.3</w:t>
            </w:r>
          </w:p>
        </w:tc>
        <w:tc>
          <w:tcPr>
            <w:tcW w:w="374" w:type="dxa"/>
          </w:tcPr>
          <w:p>
            <w:pPr>
              <w:pStyle w:val="yTable"/>
              <w:rPr>
                <w:sz w:val="16"/>
              </w:rPr>
            </w:pPr>
            <w:r>
              <w:rPr>
                <w:sz w:val="16"/>
              </w:rPr>
              <w:t>21.7</w:t>
            </w:r>
          </w:p>
        </w:tc>
        <w:tc>
          <w:tcPr>
            <w:tcW w:w="374" w:type="dxa"/>
          </w:tcPr>
          <w:p>
            <w:pPr>
              <w:pStyle w:val="yTable"/>
              <w:rPr>
                <w:sz w:val="16"/>
              </w:rPr>
            </w:pPr>
            <w:r>
              <w:rPr>
                <w:sz w:val="16"/>
              </w:rPr>
              <w:t>23.0</w:t>
            </w:r>
          </w:p>
        </w:tc>
        <w:tc>
          <w:tcPr>
            <w:tcW w:w="374" w:type="dxa"/>
          </w:tcPr>
          <w:p>
            <w:pPr>
              <w:pStyle w:val="yTable"/>
              <w:rPr>
                <w:sz w:val="16"/>
              </w:rPr>
            </w:pPr>
            <w:r>
              <w:rPr>
                <w:sz w:val="16"/>
              </w:rPr>
              <w:t>23.9</w:t>
            </w: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90</w:t>
            </w:r>
          </w:p>
        </w:tc>
        <w:tc>
          <w:tcPr>
            <w:tcW w:w="371" w:type="dxa"/>
          </w:tcPr>
          <w:p>
            <w:pPr>
              <w:pStyle w:val="yTable"/>
              <w:rPr>
                <w:sz w:val="16"/>
              </w:rPr>
            </w:pPr>
            <w:r>
              <w:rPr>
                <w:sz w:val="16"/>
              </w:rPr>
              <w:t>4.2</w:t>
            </w:r>
          </w:p>
        </w:tc>
        <w:tc>
          <w:tcPr>
            <w:tcW w:w="363" w:type="dxa"/>
          </w:tcPr>
          <w:p>
            <w:pPr>
              <w:pStyle w:val="yTable"/>
              <w:rPr>
                <w:sz w:val="16"/>
              </w:rPr>
            </w:pPr>
            <w:r>
              <w:rPr>
                <w:sz w:val="16"/>
              </w:rPr>
              <w:t>5.2</w:t>
            </w:r>
          </w:p>
        </w:tc>
        <w:tc>
          <w:tcPr>
            <w:tcW w:w="363" w:type="dxa"/>
          </w:tcPr>
          <w:p>
            <w:pPr>
              <w:pStyle w:val="yTable"/>
              <w:rPr>
                <w:sz w:val="16"/>
              </w:rPr>
            </w:pPr>
            <w:r>
              <w:rPr>
                <w:sz w:val="16"/>
              </w:rPr>
              <w:t>6.3</w:t>
            </w:r>
          </w:p>
        </w:tc>
        <w:tc>
          <w:tcPr>
            <w:tcW w:w="363" w:type="dxa"/>
          </w:tcPr>
          <w:p>
            <w:pPr>
              <w:pStyle w:val="yTable"/>
              <w:rPr>
                <w:sz w:val="16"/>
              </w:rPr>
            </w:pPr>
            <w:r>
              <w:rPr>
                <w:sz w:val="16"/>
              </w:rPr>
              <w:t>7.5</w:t>
            </w:r>
          </w:p>
        </w:tc>
        <w:tc>
          <w:tcPr>
            <w:tcW w:w="363" w:type="dxa"/>
          </w:tcPr>
          <w:p>
            <w:pPr>
              <w:pStyle w:val="yTable"/>
              <w:rPr>
                <w:sz w:val="16"/>
              </w:rPr>
            </w:pPr>
            <w:r>
              <w:rPr>
                <w:sz w:val="16"/>
              </w:rPr>
              <w:t>8.9</w:t>
            </w:r>
          </w:p>
        </w:tc>
        <w:tc>
          <w:tcPr>
            <w:tcW w:w="374" w:type="dxa"/>
          </w:tcPr>
          <w:p>
            <w:pPr>
              <w:pStyle w:val="yTable"/>
              <w:rPr>
                <w:sz w:val="16"/>
              </w:rPr>
            </w:pPr>
            <w:r>
              <w:rPr>
                <w:sz w:val="16"/>
              </w:rPr>
              <w:t>10.3</w:t>
            </w:r>
          </w:p>
        </w:tc>
        <w:tc>
          <w:tcPr>
            <w:tcW w:w="374" w:type="dxa"/>
          </w:tcPr>
          <w:p>
            <w:pPr>
              <w:pStyle w:val="yTable"/>
              <w:rPr>
                <w:sz w:val="16"/>
              </w:rPr>
            </w:pPr>
            <w:r>
              <w:rPr>
                <w:sz w:val="16"/>
              </w:rPr>
              <w:t>11.9</w:t>
            </w:r>
          </w:p>
        </w:tc>
        <w:tc>
          <w:tcPr>
            <w:tcW w:w="374" w:type="dxa"/>
          </w:tcPr>
          <w:p>
            <w:pPr>
              <w:pStyle w:val="yTable"/>
              <w:rPr>
                <w:sz w:val="16"/>
              </w:rPr>
            </w:pPr>
            <w:r>
              <w:rPr>
                <w:sz w:val="16"/>
              </w:rPr>
              <w:t>13.5</w:t>
            </w:r>
          </w:p>
        </w:tc>
        <w:tc>
          <w:tcPr>
            <w:tcW w:w="374" w:type="dxa"/>
          </w:tcPr>
          <w:p>
            <w:pPr>
              <w:pStyle w:val="yTable"/>
              <w:rPr>
                <w:sz w:val="16"/>
              </w:rPr>
            </w:pPr>
            <w:r>
              <w:rPr>
                <w:sz w:val="16"/>
              </w:rPr>
              <w:t>15.2</w:t>
            </w:r>
          </w:p>
        </w:tc>
        <w:tc>
          <w:tcPr>
            <w:tcW w:w="374" w:type="dxa"/>
          </w:tcPr>
          <w:p>
            <w:pPr>
              <w:pStyle w:val="yTable"/>
              <w:rPr>
                <w:sz w:val="16"/>
              </w:rPr>
            </w:pPr>
            <w:r>
              <w:rPr>
                <w:sz w:val="16"/>
              </w:rPr>
              <w:t>17.0</w:t>
            </w:r>
          </w:p>
        </w:tc>
        <w:tc>
          <w:tcPr>
            <w:tcW w:w="374" w:type="dxa"/>
          </w:tcPr>
          <w:p>
            <w:pPr>
              <w:pStyle w:val="yTable"/>
              <w:rPr>
                <w:sz w:val="16"/>
              </w:rPr>
            </w:pPr>
            <w:r>
              <w:rPr>
                <w:sz w:val="16"/>
              </w:rPr>
              <w:t>18.7</w:t>
            </w:r>
          </w:p>
        </w:tc>
        <w:tc>
          <w:tcPr>
            <w:tcW w:w="374" w:type="dxa"/>
          </w:tcPr>
          <w:p>
            <w:pPr>
              <w:pStyle w:val="yTable"/>
              <w:rPr>
                <w:sz w:val="16"/>
              </w:rPr>
            </w:pPr>
            <w:r>
              <w:rPr>
                <w:sz w:val="16"/>
              </w:rPr>
              <w:t>20.4</w:t>
            </w:r>
          </w:p>
        </w:tc>
        <w:tc>
          <w:tcPr>
            <w:tcW w:w="374" w:type="dxa"/>
          </w:tcPr>
          <w:p>
            <w:pPr>
              <w:pStyle w:val="yTable"/>
              <w:rPr>
                <w:sz w:val="16"/>
              </w:rPr>
            </w:pPr>
            <w:r>
              <w:rPr>
                <w:sz w:val="16"/>
              </w:rPr>
              <w:t>21.9</w:t>
            </w:r>
          </w:p>
        </w:tc>
        <w:tc>
          <w:tcPr>
            <w:tcW w:w="374" w:type="dxa"/>
          </w:tcPr>
          <w:p>
            <w:pPr>
              <w:pStyle w:val="yTable"/>
              <w:rPr>
                <w:sz w:val="16"/>
              </w:rPr>
            </w:pPr>
            <w:r>
              <w:rPr>
                <w:sz w:val="16"/>
              </w:rPr>
              <w:t>23.2</w:t>
            </w:r>
          </w:p>
        </w:tc>
        <w:tc>
          <w:tcPr>
            <w:tcW w:w="374" w:type="dxa"/>
          </w:tcPr>
          <w:p>
            <w:pPr>
              <w:pStyle w:val="yTable"/>
              <w:rPr>
                <w:sz w:val="16"/>
              </w:rPr>
            </w:pPr>
            <w:r>
              <w:rPr>
                <w:sz w:val="16"/>
              </w:rPr>
              <w:t>24.1</w:t>
            </w:r>
          </w:p>
        </w:tc>
        <w:tc>
          <w:tcPr>
            <w:tcW w:w="374" w:type="dxa"/>
          </w:tcPr>
          <w:p>
            <w:pPr>
              <w:pStyle w:val="yTable"/>
              <w:rPr>
                <w:sz w:val="16"/>
              </w:rPr>
            </w:pPr>
            <w:r>
              <w:rPr>
                <w:sz w:val="16"/>
              </w:rPr>
              <w:t>24.6</w:t>
            </w: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sym w:font="Symbol" w:char="F0A3"/>
            </w:r>
            <w:r>
              <w:rPr>
                <w:sz w:val="16"/>
              </w:rPr>
              <w:t>95</w:t>
            </w:r>
          </w:p>
        </w:tc>
        <w:tc>
          <w:tcPr>
            <w:tcW w:w="371" w:type="dxa"/>
          </w:tcPr>
          <w:p>
            <w:pPr>
              <w:pStyle w:val="yTable"/>
              <w:rPr>
                <w:sz w:val="16"/>
              </w:rPr>
            </w:pPr>
            <w:r>
              <w:rPr>
                <w:sz w:val="16"/>
              </w:rPr>
              <w:t>4.3</w:t>
            </w:r>
          </w:p>
        </w:tc>
        <w:tc>
          <w:tcPr>
            <w:tcW w:w="363" w:type="dxa"/>
          </w:tcPr>
          <w:p>
            <w:pPr>
              <w:pStyle w:val="yTable"/>
              <w:rPr>
                <w:sz w:val="16"/>
              </w:rPr>
            </w:pPr>
            <w:r>
              <w:rPr>
                <w:sz w:val="16"/>
              </w:rPr>
              <w:t>5.3</w:t>
            </w:r>
          </w:p>
        </w:tc>
        <w:tc>
          <w:tcPr>
            <w:tcW w:w="363" w:type="dxa"/>
          </w:tcPr>
          <w:p>
            <w:pPr>
              <w:pStyle w:val="yTable"/>
              <w:rPr>
                <w:sz w:val="16"/>
              </w:rPr>
            </w:pPr>
            <w:r>
              <w:rPr>
                <w:sz w:val="16"/>
              </w:rPr>
              <w:t>6.4</w:t>
            </w:r>
          </w:p>
        </w:tc>
        <w:tc>
          <w:tcPr>
            <w:tcW w:w="363" w:type="dxa"/>
          </w:tcPr>
          <w:p>
            <w:pPr>
              <w:pStyle w:val="yTable"/>
              <w:rPr>
                <w:sz w:val="16"/>
              </w:rPr>
            </w:pPr>
            <w:r>
              <w:rPr>
                <w:sz w:val="16"/>
              </w:rPr>
              <w:t>7.6</w:t>
            </w:r>
          </w:p>
        </w:tc>
        <w:tc>
          <w:tcPr>
            <w:tcW w:w="363" w:type="dxa"/>
          </w:tcPr>
          <w:p>
            <w:pPr>
              <w:pStyle w:val="yTable"/>
              <w:rPr>
                <w:sz w:val="16"/>
              </w:rPr>
            </w:pPr>
            <w:r>
              <w:rPr>
                <w:sz w:val="16"/>
              </w:rPr>
              <w:t>8.9</w:t>
            </w:r>
          </w:p>
        </w:tc>
        <w:tc>
          <w:tcPr>
            <w:tcW w:w="374" w:type="dxa"/>
          </w:tcPr>
          <w:p>
            <w:pPr>
              <w:pStyle w:val="yTable"/>
              <w:rPr>
                <w:sz w:val="16"/>
              </w:rPr>
            </w:pPr>
            <w:r>
              <w:rPr>
                <w:sz w:val="16"/>
              </w:rPr>
              <w:t>10.3</w:t>
            </w:r>
          </w:p>
        </w:tc>
        <w:tc>
          <w:tcPr>
            <w:tcW w:w="374" w:type="dxa"/>
          </w:tcPr>
          <w:p>
            <w:pPr>
              <w:pStyle w:val="yTable"/>
              <w:rPr>
                <w:sz w:val="16"/>
              </w:rPr>
            </w:pPr>
            <w:r>
              <w:rPr>
                <w:sz w:val="16"/>
              </w:rPr>
              <w:t>11.9</w:t>
            </w:r>
          </w:p>
        </w:tc>
        <w:tc>
          <w:tcPr>
            <w:tcW w:w="374" w:type="dxa"/>
          </w:tcPr>
          <w:p>
            <w:pPr>
              <w:pStyle w:val="yTable"/>
              <w:rPr>
                <w:sz w:val="16"/>
              </w:rPr>
            </w:pPr>
            <w:r>
              <w:rPr>
                <w:sz w:val="16"/>
              </w:rPr>
              <w:t>13.5</w:t>
            </w:r>
          </w:p>
        </w:tc>
        <w:tc>
          <w:tcPr>
            <w:tcW w:w="374" w:type="dxa"/>
          </w:tcPr>
          <w:p>
            <w:pPr>
              <w:pStyle w:val="yTable"/>
              <w:rPr>
                <w:sz w:val="16"/>
              </w:rPr>
            </w:pPr>
            <w:r>
              <w:rPr>
                <w:sz w:val="16"/>
              </w:rPr>
              <w:t>15.2</w:t>
            </w:r>
          </w:p>
        </w:tc>
        <w:tc>
          <w:tcPr>
            <w:tcW w:w="374" w:type="dxa"/>
          </w:tcPr>
          <w:p>
            <w:pPr>
              <w:pStyle w:val="yTable"/>
              <w:rPr>
                <w:sz w:val="16"/>
              </w:rPr>
            </w:pPr>
            <w:r>
              <w:rPr>
                <w:sz w:val="16"/>
              </w:rPr>
              <w:t>17.0</w:t>
            </w:r>
          </w:p>
        </w:tc>
        <w:tc>
          <w:tcPr>
            <w:tcW w:w="374" w:type="dxa"/>
          </w:tcPr>
          <w:p>
            <w:pPr>
              <w:pStyle w:val="yTable"/>
              <w:rPr>
                <w:sz w:val="16"/>
              </w:rPr>
            </w:pPr>
            <w:r>
              <w:rPr>
                <w:sz w:val="16"/>
              </w:rPr>
              <w:t>18.7</w:t>
            </w:r>
          </w:p>
        </w:tc>
        <w:tc>
          <w:tcPr>
            <w:tcW w:w="374" w:type="dxa"/>
          </w:tcPr>
          <w:p>
            <w:pPr>
              <w:pStyle w:val="yTable"/>
              <w:rPr>
                <w:sz w:val="16"/>
              </w:rPr>
            </w:pPr>
            <w:r>
              <w:rPr>
                <w:sz w:val="16"/>
              </w:rPr>
              <w:t>20.5</w:t>
            </w:r>
          </w:p>
        </w:tc>
        <w:tc>
          <w:tcPr>
            <w:tcW w:w="374" w:type="dxa"/>
          </w:tcPr>
          <w:p>
            <w:pPr>
              <w:pStyle w:val="yTable"/>
              <w:rPr>
                <w:sz w:val="16"/>
              </w:rPr>
            </w:pPr>
            <w:r>
              <w:rPr>
                <w:sz w:val="16"/>
              </w:rPr>
              <w:t>22.0</w:t>
            </w:r>
          </w:p>
        </w:tc>
        <w:tc>
          <w:tcPr>
            <w:tcW w:w="374" w:type="dxa"/>
          </w:tcPr>
          <w:p>
            <w:pPr>
              <w:pStyle w:val="yTable"/>
              <w:rPr>
                <w:sz w:val="16"/>
              </w:rPr>
            </w:pPr>
            <w:r>
              <w:rPr>
                <w:sz w:val="16"/>
              </w:rPr>
              <w:t>23.3</w:t>
            </w:r>
          </w:p>
        </w:tc>
        <w:tc>
          <w:tcPr>
            <w:tcW w:w="374" w:type="dxa"/>
          </w:tcPr>
          <w:p>
            <w:pPr>
              <w:pStyle w:val="yTable"/>
              <w:rPr>
                <w:sz w:val="16"/>
              </w:rPr>
            </w:pPr>
            <w:r>
              <w:rPr>
                <w:sz w:val="16"/>
              </w:rPr>
              <w:t>24.2</w:t>
            </w:r>
          </w:p>
        </w:tc>
        <w:tc>
          <w:tcPr>
            <w:tcW w:w="374" w:type="dxa"/>
          </w:tcPr>
          <w:p>
            <w:pPr>
              <w:pStyle w:val="yTable"/>
              <w:rPr>
                <w:sz w:val="16"/>
              </w:rPr>
            </w:pPr>
            <w:r>
              <w:rPr>
                <w:sz w:val="16"/>
              </w:rPr>
              <w:t>24.7</w:t>
            </w:r>
          </w:p>
        </w:tc>
        <w:tc>
          <w:tcPr>
            <w:tcW w:w="374" w:type="dxa"/>
          </w:tcPr>
          <w:p>
            <w:pPr>
              <w:pStyle w:val="yTable"/>
              <w:rPr>
                <w:sz w:val="16"/>
              </w:rPr>
            </w:pPr>
            <w:r>
              <w:rPr>
                <w:sz w:val="16"/>
              </w:rPr>
              <w:t>25.0</w:t>
            </w:r>
          </w:p>
        </w:tc>
        <w:tc>
          <w:tcPr>
            <w:tcW w:w="465" w:type="dxa"/>
            <w:vMerge/>
          </w:tcPr>
          <w:p>
            <w:pPr>
              <w:pStyle w:val="yTable"/>
              <w:rPr>
                <w:b/>
                <w:sz w:val="16"/>
              </w:rPr>
            </w:pPr>
          </w:p>
        </w:tc>
      </w:tr>
    </w:tbl>
    <w:p>
      <w:pPr>
        <w:pStyle w:val="yTable"/>
        <w:pageBreakBefore/>
        <w:jc w:val="center"/>
        <w:rPr>
          <w:b/>
        </w:rPr>
      </w:pPr>
      <w:r>
        <w:rPr>
          <w:b/>
        </w:rPr>
        <w:t>Table RB — 1500</w:t>
      </w:r>
    </w:p>
    <w:p>
      <w:pPr>
        <w:pStyle w:val="yTable"/>
        <w:jc w:val="center"/>
        <w:rPr>
          <w:b/>
        </w:rPr>
      </w:pPr>
      <w:r>
        <w:rPr>
          <w:b/>
        </w:rPr>
        <w:t>Values of percentage loss of hearing corresponding to given hearing threshold levels in the better and worse ears at 1500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
              <w:rPr>
                <w:sz w:val="16"/>
              </w:rPr>
            </w:pPr>
          </w:p>
        </w:tc>
        <w:tc>
          <w:tcPr>
            <w:tcW w:w="375" w:type="dxa"/>
          </w:tcPr>
          <w:p>
            <w:pPr>
              <w:pStyle w:val="yTable"/>
              <w:jc w:val="right"/>
              <w:rPr>
                <w:sz w:val="16"/>
              </w:rPr>
            </w:pPr>
            <w:r>
              <w:rPr>
                <w:sz w:val="16"/>
              </w:rPr>
              <w:sym w:font="Symbol" w:char="F0A3"/>
            </w:r>
            <w:r>
              <w:rPr>
                <w:sz w:val="16"/>
              </w:rPr>
              <w:t>15</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45</w:t>
            </w:r>
          </w:p>
        </w:tc>
        <w:tc>
          <w:tcPr>
            <w:tcW w:w="376" w:type="dxa"/>
          </w:tcPr>
          <w:p>
            <w:pPr>
              <w:pStyle w:val="yTable"/>
              <w:jc w:val="right"/>
              <w:rPr>
                <w:sz w:val="16"/>
              </w:rPr>
            </w:pPr>
            <w:r>
              <w:rPr>
                <w:sz w:val="16"/>
              </w:rPr>
              <w:t>50</w:t>
            </w:r>
          </w:p>
        </w:tc>
        <w:tc>
          <w:tcPr>
            <w:tcW w:w="376" w:type="dxa"/>
          </w:tcPr>
          <w:p>
            <w:pPr>
              <w:pStyle w:val="yTable"/>
              <w:jc w:val="right"/>
              <w:rPr>
                <w:sz w:val="16"/>
              </w:rPr>
            </w:pPr>
            <w:r>
              <w:rPr>
                <w:sz w:val="16"/>
              </w:rPr>
              <w:t>55</w:t>
            </w:r>
          </w:p>
        </w:tc>
        <w:tc>
          <w:tcPr>
            <w:tcW w:w="376" w:type="dxa"/>
          </w:tcPr>
          <w:p>
            <w:pPr>
              <w:pStyle w:val="yTable"/>
              <w:jc w:val="right"/>
              <w:rPr>
                <w:sz w:val="16"/>
              </w:rPr>
            </w:pPr>
            <w:r>
              <w:rPr>
                <w:sz w:val="16"/>
              </w:rPr>
              <w:t>60</w:t>
            </w:r>
          </w:p>
        </w:tc>
        <w:tc>
          <w:tcPr>
            <w:tcW w:w="376" w:type="dxa"/>
          </w:tcPr>
          <w:p>
            <w:pPr>
              <w:pStyle w:val="yTable"/>
              <w:jc w:val="right"/>
              <w:rPr>
                <w:sz w:val="16"/>
              </w:rPr>
            </w:pPr>
            <w:r>
              <w:rPr>
                <w:sz w:val="16"/>
              </w:rPr>
              <w:t>65</w:t>
            </w:r>
          </w:p>
        </w:tc>
        <w:tc>
          <w:tcPr>
            <w:tcW w:w="376" w:type="dxa"/>
          </w:tcPr>
          <w:p>
            <w:pPr>
              <w:pStyle w:val="yTable"/>
              <w:jc w:val="right"/>
              <w:rPr>
                <w:sz w:val="16"/>
              </w:rPr>
            </w:pPr>
            <w:r>
              <w:rPr>
                <w:sz w:val="16"/>
              </w:rPr>
              <w:t>70</w:t>
            </w:r>
          </w:p>
        </w:tc>
        <w:tc>
          <w:tcPr>
            <w:tcW w:w="376" w:type="dxa"/>
          </w:tcPr>
          <w:p>
            <w:pPr>
              <w:pStyle w:val="yTable"/>
              <w:jc w:val="right"/>
              <w:rPr>
                <w:sz w:val="16"/>
              </w:rPr>
            </w:pPr>
            <w:r>
              <w:rPr>
                <w:sz w:val="16"/>
              </w:rPr>
              <w:t>75</w:t>
            </w:r>
          </w:p>
        </w:tc>
        <w:tc>
          <w:tcPr>
            <w:tcW w:w="376" w:type="dxa"/>
          </w:tcPr>
          <w:p>
            <w:pPr>
              <w:pStyle w:val="yTable"/>
              <w:jc w:val="right"/>
              <w:rPr>
                <w:sz w:val="16"/>
              </w:rPr>
            </w:pPr>
            <w:r>
              <w:rPr>
                <w:sz w:val="16"/>
              </w:rPr>
              <w:t>80</w:t>
            </w:r>
          </w:p>
        </w:tc>
        <w:tc>
          <w:tcPr>
            <w:tcW w:w="376" w:type="dxa"/>
          </w:tcPr>
          <w:p>
            <w:pPr>
              <w:pStyle w:val="yTable"/>
              <w:jc w:val="right"/>
              <w:rPr>
                <w:sz w:val="16"/>
              </w:rPr>
            </w:pPr>
            <w:r>
              <w:rPr>
                <w:sz w:val="16"/>
              </w:rPr>
              <w:t>85</w:t>
            </w:r>
          </w:p>
        </w:tc>
        <w:tc>
          <w:tcPr>
            <w:tcW w:w="376" w:type="dxa"/>
          </w:tcPr>
          <w:p>
            <w:pPr>
              <w:pStyle w:val="yTable"/>
              <w:jc w:val="right"/>
              <w:rPr>
                <w:sz w:val="16"/>
              </w:rPr>
            </w:pPr>
            <w:r>
              <w:rPr>
                <w:sz w:val="16"/>
              </w:rPr>
              <w:t>90</w:t>
            </w:r>
          </w:p>
        </w:tc>
        <w:tc>
          <w:tcPr>
            <w:tcW w:w="376"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75" w:type="dxa"/>
          </w:tcPr>
          <w:p>
            <w:pPr>
              <w:pStyle w:val="yTable"/>
              <w:rPr>
                <w:sz w:val="16"/>
              </w:rPr>
            </w:pPr>
            <w:r>
              <w:rPr>
                <w:sz w:val="16"/>
              </w:rPr>
              <w:sym w:font="Symbol" w:char="F0A3"/>
            </w:r>
            <w:r>
              <w:rPr>
                <w:sz w:val="16"/>
              </w:rPr>
              <w:t>15</w:t>
            </w:r>
          </w:p>
        </w:tc>
        <w:tc>
          <w:tcPr>
            <w:tcW w:w="375" w:type="dxa"/>
          </w:tcPr>
          <w:p>
            <w:pPr>
              <w:pStyle w:val="yTable"/>
              <w:jc w:val="right"/>
              <w:rPr>
                <w:sz w:val="16"/>
              </w:rPr>
            </w:pPr>
            <w:r>
              <w:rPr>
                <w:sz w:val="16"/>
              </w:rPr>
              <w:t>0</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20</w:t>
            </w:r>
          </w:p>
        </w:tc>
        <w:tc>
          <w:tcPr>
            <w:tcW w:w="375" w:type="dxa"/>
          </w:tcPr>
          <w:p>
            <w:pPr>
              <w:pStyle w:val="yTable"/>
              <w:jc w:val="right"/>
              <w:rPr>
                <w:sz w:val="16"/>
              </w:rPr>
            </w:pPr>
            <w:r>
              <w:rPr>
                <w:sz w:val="16"/>
              </w:rPr>
              <w:t>0.4</w:t>
            </w:r>
          </w:p>
        </w:tc>
        <w:tc>
          <w:tcPr>
            <w:tcW w:w="363" w:type="dxa"/>
          </w:tcPr>
          <w:p>
            <w:pPr>
              <w:pStyle w:val="yTable"/>
              <w:jc w:val="right"/>
              <w:rPr>
                <w:sz w:val="16"/>
              </w:rPr>
            </w:pPr>
            <w:r>
              <w:rPr>
                <w:sz w:val="16"/>
              </w:rPr>
              <w:t>0.6</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25</w:t>
            </w:r>
          </w:p>
        </w:tc>
        <w:tc>
          <w:tcPr>
            <w:tcW w:w="375" w:type="dxa"/>
          </w:tcPr>
          <w:p>
            <w:pPr>
              <w:pStyle w:val="yTable"/>
              <w:jc w:val="right"/>
              <w:rPr>
                <w:sz w:val="16"/>
              </w:rPr>
            </w:pPr>
            <w:r>
              <w:rPr>
                <w:sz w:val="16"/>
              </w:rPr>
              <w:t>0.6</w:t>
            </w:r>
          </w:p>
        </w:tc>
        <w:tc>
          <w:tcPr>
            <w:tcW w:w="363"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30</w:t>
            </w:r>
          </w:p>
        </w:tc>
        <w:tc>
          <w:tcPr>
            <w:tcW w:w="375"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2.8</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35</w:t>
            </w:r>
          </w:p>
        </w:tc>
        <w:tc>
          <w:tcPr>
            <w:tcW w:w="375" w:type="dxa"/>
          </w:tcPr>
          <w:p>
            <w:pPr>
              <w:pStyle w:val="yTable"/>
              <w:jc w:val="right"/>
              <w:rPr>
                <w:sz w:val="16"/>
              </w:rPr>
            </w:pPr>
            <w:r>
              <w:rPr>
                <w:sz w:val="16"/>
              </w:rPr>
              <w:t>1.3</w:t>
            </w:r>
          </w:p>
        </w:tc>
        <w:tc>
          <w:tcPr>
            <w:tcW w:w="363" w:type="dxa"/>
          </w:tcPr>
          <w:p>
            <w:pPr>
              <w:pStyle w:val="yTable"/>
              <w:jc w:val="right"/>
              <w:rPr>
                <w:sz w:val="16"/>
              </w:rPr>
            </w:pPr>
            <w:r>
              <w:rPr>
                <w:sz w:val="16"/>
              </w:rPr>
              <w:t>1.8</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4.5</w:t>
            </w: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40</w:t>
            </w:r>
          </w:p>
        </w:tc>
        <w:tc>
          <w:tcPr>
            <w:tcW w:w="375"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6.4</w:t>
            </w: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45</w:t>
            </w:r>
          </w:p>
        </w:tc>
        <w:tc>
          <w:tcPr>
            <w:tcW w:w="375" w:type="dxa"/>
          </w:tcPr>
          <w:p>
            <w:pPr>
              <w:pStyle w:val="yTable"/>
              <w:jc w:val="right"/>
              <w:rPr>
                <w:sz w:val="16"/>
              </w:rPr>
            </w:pPr>
            <w:r>
              <w:rPr>
                <w:sz w:val="16"/>
              </w:rPr>
              <w:t>2.0</w:t>
            </w:r>
          </w:p>
        </w:tc>
        <w:tc>
          <w:tcPr>
            <w:tcW w:w="363" w:type="dxa"/>
          </w:tcPr>
          <w:p>
            <w:pPr>
              <w:pStyle w:val="yTable"/>
              <w:jc w:val="right"/>
              <w:rPr>
                <w:sz w:val="16"/>
              </w:rPr>
            </w:pPr>
            <w:r>
              <w:rPr>
                <w:sz w:val="16"/>
              </w:rPr>
              <w:t>2.6</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4.3</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8.1</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50</w:t>
            </w:r>
          </w:p>
        </w:tc>
        <w:tc>
          <w:tcPr>
            <w:tcW w:w="375" w:type="dxa"/>
          </w:tcPr>
          <w:p>
            <w:pPr>
              <w:pStyle w:val="yTable"/>
              <w:jc w:val="right"/>
              <w:rPr>
                <w:sz w:val="16"/>
              </w:rPr>
            </w:pPr>
            <w:r>
              <w:rPr>
                <w:sz w:val="16"/>
              </w:rPr>
              <w:t>2.3</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5.8</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8.4</w:t>
            </w:r>
          </w:p>
        </w:tc>
        <w:tc>
          <w:tcPr>
            <w:tcW w:w="376" w:type="dxa"/>
          </w:tcPr>
          <w:p>
            <w:pPr>
              <w:pStyle w:val="yTable"/>
              <w:jc w:val="right"/>
              <w:rPr>
                <w:sz w:val="16"/>
              </w:rPr>
            </w:pPr>
            <w:r>
              <w:rPr>
                <w:sz w:val="16"/>
              </w:rPr>
              <w:t>9.7</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55</w:t>
            </w:r>
          </w:p>
        </w:tc>
        <w:tc>
          <w:tcPr>
            <w:tcW w:w="375" w:type="dxa"/>
          </w:tcPr>
          <w:p>
            <w:pPr>
              <w:pStyle w:val="yTable"/>
              <w:jc w:val="right"/>
              <w:rPr>
                <w:sz w:val="16"/>
              </w:rPr>
            </w:pPr>
            <w:r>
              <w:rPr>
                <w:sz w:val="16"/>
              </w:rPr>
              <w:t>2.5</w:t>
            </w:r>
          </w:p>
        </w:tc>
        <w:tc>
          <w:tcPr>
            <w:tcW w:w="363" w:type="dxa"/>
          </w:tcPr>
          <w:p>
            <w:pPr>
              <w:pStyle w:val="yTable"/>
              <w:jc w:val="right"/>
              <w:rPr>
                <w:sz w:val="16"/>
              </w:rPr>
            </w:pPr>
            <w:r>
              <w:rPr>
                <w:sz w:val="16"/>
              </w:rPr>
              <w:t>3.2</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7.3</w:t>
            </w:r>
          </w:p>
        </w:tc>
        <w:tc>
          <w:tcPr>
            <w:tcW w:w="363" w:type="dxa"/>
          </w:tcPr>
          <w:p>
            <w:pPr>
              <w:pStyle w:val="yTable"/>
              <w:jc w:val="right"/>
              <w:rPr>
                <w:sz w:val="16"/>
              </w:rPr>
            </w:pPr>
            <w:r>
              <w:rPr>
                <w:sz w:val="16"/>
              </w:rPr>
              <w:t>8.6</w:t>
            </w:r>
          </w:p>
        </w:tc>
        <w:tc>
          <w:tcPr>
            <w:tcW w:w="376" w:type="dxa"/>
          </w:tcPr>
          <w:p>
            <w:pPr>
              <w:pStyle w:val="yTable"/>
              <w:jc w:val="right"/>
              <w:rPr>
                <w:sz w:val="16"/>
              </w:rPr>
            </w:pPr>
            <w:r>
              <w:rPr>
                <w:sz w:val="16"/>
              </w:rPr>
              <w:t>9.9</w:t>
            </w:r>
          </w:p>
        </w:tc>
        <w:tc>
          <w:tcPr>
            <w:tcW w:w="376" w:type="dxa"/>
          </w:tcPr>
          <w:p>
            <w:pPr>
              <w:pStyle w:val="yTable"/>
              <w:jc w:val="right"/>
              <w:rPr>
                <w:sz w:val="16"/>
              </w:rPr>
            </w:pPr>
            <w:r>
              <w:rPr>
                <w:sz w:val="16"/>
              </w:rPr>
              <w:t>11.2</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60</w:t>
            </w:r>
          </w:p>
        </w:tc>
        <w:tc>
          <w:tcPr>
            <w:tcW w:w="375" w:type="dxa"/>
          </w:tcPr>
          <w:p>
            <w:pPr>
              <w:pStyle w:val="yTable"/>
              <w:jc w:val="right"/>
              <w:rPr>
                <w:sz w:val="16"/>
              </w:rPr>
            </w:pPr>
            <w:r>
              <w:rPr>
                <w:sz w:val="16"/>
              </w:rPr>
              <w:t>2.7</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4.2</w:t>
            </w:r>
          </w:p>
        </w:tc>
        <w:tc>
          <w:tcPr>
            <w:tcW w:w="363" w:type="dxa"/>
          </w:tcPr>
          <w:p>
            <w:pPr>
              <w:pStyle w:val="yTable"/>
              <w:jc w:val="right"/>
              <w:rPr>
                <w:sz w:val="16"/>
              </w:rPr>
            </w:pPr>
            <w:r>
              <w:rPr>
                <w:sz w:val="16"/>
              </w:rPr>
              <w:t>5.2</w:t>
            </w:r>
          </w:p>
        </w:tc>
        <w:tc>
          <w:tcPr>
            <w:tcW w:w="363" w:type="dxa"/>
          </w:tcPr>
          <w:p>
            <w:pPr>
              <w:pStyle w:val="yTable"/>
              <w:jc w:val="right"/>
              <w:rPr>
                <w:sz w:val="16"/>
              </w:rPr>
            </w:pPr>
            <w:r>
              <w:rPr>
                <w:sz w:val="16"/>
              </w:rPr>
              <w:t>6.3</w:t>
            </w:r>
          </w:p>
        </w:tc>
        <w:tc>
          <w:tcPr>
            <w:tcW w:w="363" w:type="dxa"/>
          </w:tcPr>
          <w:p>
            <w:pPr>
              <w:pStyle w:val="yTable"/>
              <w:jc w:val="right"/>
              <w:rPr>
                <w:sz w:val="16"/>
              </w:rPr>
            </w:pPr>
            <w:r>
              <w:rPr>
                <w:sz w:val="16"/>
              </w:rPr>
              <w:t>7.5</w:t>
            </w:r>
          </w:p>
        </w:tc>
        <w:tc>
          <w:tcPr>
            <w:tcW w:w="363" w:type="dxa"/>
          </w:tcPr>
          <w:p>
            <w:pPr>
              <w:pStyle w:val="yTable"/>
              <w:jc w:val="right"/>
              <w:rPr>
                <w:sz w:val="16"/>
              </w:rPr>
            </w:pPr>
            <w:r>
              <w:rPr>
                <w:sz w:val="16"/>
              </w:rPr>
              <w:t>8.8</w:t>
            </w:r>
          </w:p>
        </w:tc>
        <w:tc>
          <w:tcPr>
            <w:tcW w:w="376" w:type="dxa"/>
          </w:tcPr>
          <w:p>
            <w:pPr>
              <w:pStyle w:val="yTable"/>
              <w:jc w:val="right"/>
              <w:rPr>
                <w:sz w:val="16"/>
              </w:rPr>
            </w:pPr>
            <w:r>
              <w:rPr>
                <w:sz w:val="16"/>
              </w:rPr>
              <w:t>10.0</w:t>
            </w:r>
          </w:p>
        </w:tc>
        <w:tc>
          <w:tcPr>
            <w:tcW w:w="376" w:type="dxa"/>
          </w:tcPr>
          <w:p>
            <w:pPr>
              <w:pStyle w:val="yTable"/>
              <w:jc w:val="right"/>
              <w:rPr>
                <w:sz w:val="16"/>
              </w:rPr>
            </w:pPr>
            <w:r>
              <w:rPr>
                <w:sz w:val="16"/>
              </w:rPr>
              <w:t>11.3</w:t>
            </w:r>
          </w:p>
        </w:tc>
        <w:tc>
          <w:tcPr>
            <w:tcW w:w="376" w:type="dxa"/>
          </w:tcPr>
          <w:p>
            <w:pPr>
              <w:pStyle w:val="yTable"/>
              <w:jc w:val="right"/>
              <w:rPr>
                <w:sz w:val="16"/>
              </w:rPr>
            </w:pPr>
            <w:r>
              <w:rPr>
                <w:sz w:val="16"/>
              </w:rPr>
              <w:t>12.6</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65</w:t>
            </w:r>
          </w:p>
        </w:tc>
        <w:tc>
          <w:tcPr>
            <w:tcW w:w="375"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5.4</w:t>
            </w:r>
          </w:p>
        </w:tc>
        <w:tc>
          <w:tcPr>
            <w:tcW w:w="363" w:type="dxa"/>
          </w:tcPr>
          <w:p>
            <w:pPr>
              <w:pStyle w:val="yTable"/>
              <w:jc w:val="right"/>
              <w:rPr>
                <w:sz w:val="16"/>
              </w:rPr>
            </w:pPr>
            <w:r>
              <w:rPr>
                <w:sz w:val="16"/>
              </w:rPr>
              <w:t>6.5</w:t>
            </w:r>
          </w:p>
        </w:tc>
        <w:tc>
          <w:tcPr>
            <w:tcW w:w="363" w:type="dxa"/>
          </w:tcPr>
          <w:p>
            <w:pPr>
              <w:pStyle w:val="yTable"/>
              <w:jc w:val="right"/>
              <w:rPr>
                <w:sz w:val="16"/>
              </w:rPr>
            </w:pPr>
            <w:r>
              <w:rPr>
                <w:sz w:val="16"/>
              </w:rPr>
              <w:t>7.7</w:t>
            </w:r>
          </w:p>
        </w:tc>
        <w:tc>
          <w:tcPr>
            <w:tcW w:w="363" w:type="dxa"/>
          </w:tcPr>
          <w:p>
            <w:pPr>
              <w:pStyle w:val="yTable"/>
              <w:jc w:val="right"/>
              <w:rPr>
                <w:sz w:val="16"/>
              </w:rPr>
            </w:pPr>
            <w:r>
              <w:rPr>
                <w:sz w:val="16"/>
              </w:rPr>
              <w:t>8.9</w:t>
            </w:r>
          </w:p>
        </w:tc>
        <w:tc>
          <w:tcPr>
            <w:tcW w:w="376" w:type="dxa"/>
          </w:tcPr>
          <w:p>
            <w:pPr>
              <w:pStyle w:val="yTable"/>
              <w:jc w:val="right"/>
              <w:rPr>
                <w:sz w:val="16"/>
              </w:rPr>
            </w:pPr>
            <w:r>
              <w:rPr>
                <w:sz w:val="16"/>
              </w:rPr>
              <w:t>10.2</w:t>
            </w:r>
          </w:p>
        </w:tc>
        <w:tc>
          <w:tcPr>
            <w:tcW w:w="376" w:type="dxa"/>
          </w:tcPr>
          <w:p>
            <w:pPr>
              <w:pStyle w:val="yTable"/>
              <w:jc w:val="right"/>
              <w:rPr>
                <w:sz w:val="16"/>
              </w:rPr>
            </w:pPr>
            <w:r>
              <w:rPr>
                <w:sz w:val="16"/>
              </w:rPr>
              <w:t>11.5</w:t>
            </w:r>
          </w:p>
        </w:tc>
        <w:tc>
          <w:tcPr>
            <w:tcW w:w="376" w:type="dxa"/>
          </w:tcPr>
          <w:p>
            <w:pPr>
              <w:pStyle w:val="yTable"/>
              <w:jc w:val="right"/>
              <w:rPr>
                <w:sz w:val="16"/>
              </w:rPr>
            </w:pPr>
            <w:r>
              <w:rPr>
                <w:sz w:val="16"/>
              </w:rPr>
              <w:t>12.7</w:t>
            </w:r>
          </w:p>
        </w:tc>
        <w:tc>
          <w:tcPr>
            <w:tcW w:w="376" w:type="dxa"/>
          </w:tcPr>
          <w:p>
            <w:pPr>
              <w:pStyle w:val="yTable"/>
              <w:jc w:val="right"/>
              <w:rPr>
                <w:sz w:val="16"/>
              </w:rPr>
            </w:pPr>
            <w:r>
              <w:rPr>
                <w:sz w:val="16"/>
              </w:rPr>
              <w:t>14.0</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70</w:t>
            </w:r>
          </w:p>
        </w:tc>
        <w:tc>
          <w:tcPr>
            <w:tcW w:w="375" w:type="dxa"/>
          </w:tcPr>
          <w:p>
            <w:pPr>
              <w:pStyle w:val="yTable"/>
              <w:jc w:val="right"/>
              <w:rPr>
                <w:sz w:val="16"/>
              </w:rPr>
            </w:pPr>
            <w:r>
              <w:rPr>
                <w:sz w:val="16"/>
              </w:rPr>
              <w:t>2.9</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6.6</w:t>
            </w:r>
          </w:p>
        </w:tc>
        <w:tc>
          <w:tcPr>
            <w:tcW w:w="363" w:type="dxa"/>
          </w:tcPr>
          <w:p>
            <w:pPr>
              <w:pStyle w:val="yTable"/>
              <w:jc w:val="right"/>
              <w:rPr>
                <w:sz w:val="16"/>
              </w:rPr>
            </w:pPr>
            <w:r>
              <w:rPr>
                <w:sz w:val="16"/>
              </w:rPr>
              <w:t>7.8</w:t>
            </w:r>
          </w:p>
        </w:tc>
        <w:tc>
          <w:tcPr>
            <w:tcW w:w="363" w:type="dxa"/>
          </w:tcPr>
          <w:p>
            <w:pPr>
              <w:pStyle w:val="yTable"/>
              <w:jc w:val="right"/>
              <w:rPr>
                <w:sz w:val="16"/>
              </w:rPr>
            </w:pPr>
            <w:r>
              <w:rPr>
                <w:sz w:val="16"/>
              </w:rPr>
              <w:t>9.1</w:t>
            </w:r>
          </w:p>
        </w:tc>
        <w:tc>
          <w:tcPr>
            <w:tcW w:w="376" w:type="dxa"/>
          </w:tcPr>
          <w:p>
            <w:pPr>
              <w:pStyle w:val="yTable"/>
              <w:jc w:val="right"/>
              <w:rPr>
                <w:sz w:val="16"/>
              </w:rPr>
            </w:pPr>
            <w:r>
              <w:rPr>
                <w:sz w:val="16"/>
              </w:rPr>
              <w:t>10.3</w:t>
            </w:r>
          </w:p>
        </w:tc>
        <w:tc>
          <w:tcPr>
            <w:tcW w:w="376" w:type="dxa"/>
          </w:tcPr>
          <w:p>
            <w:pPr>
              <w:pStyle w:val="yTable"/>
              <w:jc w:val="right"/>
              <w:rPr>
                <w:sz w:val="16"/>
              </w:rPr>
            </w:pPr>
            <w:r>
              <w:rPr>
                <w:sz w:val="16"/>
              </w:rPr>
              <w:t>11.6</w:t>
            </w:r>
          </w:p>
        </w:tc>
        <w:tc>
          <w:tcPr>
            <w:tcW w:w="376" w:type="dxa"/>
          </w:tcPr>
          <w:p>
            <w:pPr>
              <w:pStyle w:val="yTable"/>
              <w:jc w:val="right"/>
              <w:rPr>
                <w:sz w:val="16"/>
              </w:rPr>
            </w:pPr>
            <w:r>
              <w:rPr>
                <w:sz w:val="16"/>
              </w:rPr>
              <w:t>12.9</w:t>
            </w:r>
          </w:p>
        </w:tc>
        <w:tc>
          <w:tcPr>
            <w:tcW w:w="376" w:type="dxa"/>
          </w:tcPr>
          <w:p>
            <w:pPr>
              <w:pStyle w:val="yTable"/>
              <w:jc w:val="right"/>
              <w:rPr>
                <w:sz w:val="16"/>
              </w:rPr>
            </w:pPr>
            <w:r>
              <w:rPr>
                <w:sz w:val="16"/>
              </w:rPr>
              <w:t>14.2</w:t>
            </w:r>
          </w:p>
        </w:tc>
        <w:tc>
          <w:tcPr>
            <w:tcW w:w="376" w:type="dxa"/>
          </w:tcPr>
          <w:p>
            <w:pPr>
              <w:pStyle w:val="yTable"/>
              <w:jc w:val="right"/>
              <w:rPr>
                <w:sz w:val="16"/>
              </w:rPr>
            </w:pPr>
            <w:r>
              <w:rPr>
                <w:sz w:val="16"/>
              </w:rPr>
              <w:t>15.5</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75</w:t>
            </w:r>
          </w:p>
        </w:tc>
        <w:tc>
          <w:tcPr>
            <w:tcW w:w="375" w:type="dxa"/>
          </w:tcPr>
          <w:p>
            <w:pPr>
              <w:pStyle w:val="yTable"/>
              <w:jc w:val="right"/>
              <w:rPr>
                <w:sz w:val="16"/>
              </w:rPr>
            </w:pPr>
            <w:r>
              <w:rPr>
                <w:sz w:val="16"/>
              </w:rPr>
              <w:t>3.0</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5.7</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8.0</w:t>
            </w:r>
          </w:p>
        </w:tc>
        <w:tc>
          <w:tcPr>
            <w:tcW w:w="363" w:type="dxa"/>
          </w:tcPr>
          <w:p>
            <w:pPr>
              <w:pStyle w:val="yTable"/>
              <w:jc w:val="right"/>
              <w:rPr>
                <w:sz w:val="16"/>
              </w:rPr>
            </w:pPr>
            <w:r>
              <w:rPr>
                <w:sz w:val="16"/>
              </w:rPr>
              <w:t>9.2</w:t>
            </w:r>
          </w:p>
        </w:tc>
        <w:tc>
          <w:tcPr>
            <w:tcW w:w="376" w:type="dxa"/>
          </w:tcPr>
          <w:p>
            <w:pPr>
              <w:pStyle w:val="yTable"/>
              <w:jc w:val="right"/>
              <w:rPr>
                <w:sz w:val="16"/>
              </w:rPr>
            </w:pPr>
            <w:r>
              <w:rPr>
                <w:sz w:val="16"/>
              </w:rPr>
              <w:t>10.5</w:t>
            </w:r>
          </w:p>
        </w:tc>
        <w:tc>
          <w:tcPr>
            <w:tcW w:w="376" w:type="dxa"/>
          </w:tcPr>
          <w:p>
            <w:pPr>
              <w:pStyle w:val="yTable"/>
              <w:jc w:val="right"/>
              <w:rPr>
                <w:sz w:val="16"/>
              </w:rPr>
            </w:pPr>
            <w:r>
              <w:rPr>
                <w:sz w:val="16"/>
              </w:rPr>
              <w:t>11.8</w:t>
            </w:r>
          </w:p>
        </w:tc>
        <w:tc>
          <w:tcPr>
            <w:tcW w:w="376" w:type="dxa"/>
          </w:tcPr>
          <w:p>
            <w:pPr>
              <w:pStyle w:val="yTable"/>
              <w:jc w:val="right"/>
              <w:rPr>
                <w:sz w:val="16"/>
              </w:rPr>
            </w:pPr>
            <w:r>
              <w:rPr>
                <w:sz w:val="16"/>
              </w:rPr>
              <w:t>13.1</w:t>
            </w:r>
          </w:p>
        </w:tc>
        <w:tc>
          <w:tcPr>
            <w:tcW w:w="376" w:type="dxa"/>
          </w:tcPr>
          <w:p>
            <w:pPr>
              <w:pStyle w:val="yTable"/>
              <w:jc w:val="right"/>
              <w:rPr>
                <w:sz w:val="16"/>
              </w:rPr>
            </w:pPr>
            <w:r>
              <w:rPr>
                <w:sz w:val="16"/>
              </w:rPr>
              <w:t>14.5</w:t>
            </w:r>
          </w:p>
        </w:tc>
        <w:tc>
          <w:tcPr>
            <w:tcW w:w="376" w:type="dxa"/>
          </w:tcPr>
          <w:p>
            <w:pPr>
              <w:pStyle w:val="yTable"/>
              <w:jc w:val="right"/>
              <w:rPr>
                <w:sz w:val="16"/>
              </w:rPr>
            </w:pPr>
            <w:r>
              <w:rPr>
                <w:sz w:val="16"/>
              </w:rPr>
              <w:t>15.7</w:t>
            </w:r>
          </w:p>
        </w:tc>
        <w:tc>
          <w:tcPr>
            <w:tcW w:w="376" w:type="dxa"/>
          </w:tcPr>
          <w:p>
            <w:pPr>
              <w:pStyle w:val="yTable"/>
              <w:jc w:val="right"/>
              <w:rPr>
                <w:sz w:val="16"/>
              </w:rPr>
            </w:pPr>
            <w:r>
              <w:rPr>
                <w:sz w:val="16"/>
              </w:rPr>
              <w:t>16.9</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80</w:t>
            </w:r>
          </w:p>
        </w:tc>
        <w:tc>
          <w:tcPr>
            <w:tcW w:w="375" w:type="dxa"/>
          </w:tcPr>
          <w:p>
            <w:pPr>
              <w:pStyle w:val="yTable"/>
              <w:jc w:val="right"/>
              <w:rPr>
                <w:sz w:val="16"/>
              </w:rPr>
            </w:pPr>
            <w:r>
              <w:rPr>
                <w:sz w:val="16"/>
              </w:rPr>
              <w:t>3.1</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4.8</w:t>
            </w:r>
          </w:p>
        </w:tc>
        <w:tc>
          <w:tcPr>
            <w:tcW w:w="363" w:type="dxa"/>
          </w:tcPr>
          <w:p>
            <w:pPr>
              <w:pStyle w:val="yTable"/>
              <w:jc w:val="right"/>
              <w:rPr>
                <w:sz w:val="16"/>
              </w:rPr>
            </w:pPr>
            <w:r>
              <w:rPr>
                <w:sz w:val="16"/>
              </w:rPr>
              <w:t>5.8</w:t>
            </w:r>
          </w:p>
        </w:tc>
        <w:tc>
          <w:tcPr>
            <w:tcW w:w="363" w:type="dxa"/>
          </w:tcPr>
          <w:p>
            <w:pPr>
              <w:pStyle w:val="yTable"/>
              <w:jc w:val="right"/>
              <w:rPr>
                <w:sz w:val="16"/>
              </w:rPr>
            </w:pPr>
            <w:r>
              <w:rPr>
                <w:sz w:val="16"/>
              </w:rPr>
              <w:t>6.9</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9.3</w:t>
            </w:r>
          </w:p>
        </w:tc>
        <w:tc>
          <w:tcPr>
            <w:tcW w:w="376" w:type="dxa"/>
          </w:tcPr>
          <w:p>
            <w:pPr>
              <w:pStyle w:val="yTable"/>
              <w:jc w:val="right"/>
              <w:rPr>
                <w:sz w:val="16"/>
              </w:rPr>
            </w:pPr>
            <w:r>
              <w:rPr>
                <w:sz w:val="16"/>
              </w:rPr>
              <w:t>10.6</w:t>
            </w:r>
          </w:p>
        </w:tc>
        <w:tc>
          <w:tcPr>
            <w:tcW w:w="376" w:type="dxa"/>
          </w:tcPr>
          <w:p>
            <w:pPr>
              <w:pStyle w:val="yTable"/>
              <w:jc w:val="right"/>
              <w:rPr>
                <w:sz w:val="16"/>
              </w:rPr>
            </w:pPr>
            <w:r>
              <w:rPr>
                <w:sz w:val="16"/>
              </w:rPr>
              <w:t>12.0</w:t>
            </w:r>
          </w:p>
        </w:tc>
        <w:tc>
          <w:tcPr>
            <w:tcW w:w="376" w:type="dxa"/>
          </w:tcPr>
          <w:p>
            <w:pPr>
              <w:pStyle w:val="yTable"/>
              <w:jc w:val="right"/>
              <w:rPr>
                <w:sz w:val="16"/>
              </w:rPr>
            </w:pPr>
            <w:r>
              <w:rPr>
                <w:sz w:val="16"/>
              </w:rPr>
              <w:t>13.3</w:t>
            </w:r>
          </w:p>
        </w:tc>
        <w:tc>
          <w:tcPr>
            <w:tcW w:w="376" w:type="dxa"/>
          </w:tcPr>
          <w:p>
            <w:pPr>
              <w:pStyle w:val="yTable"/>
              <w:jc w:val="right"/>
              <w:rPr>
                <w:sz w:val="16"/>
              </w:rPr>
            </w:pPr>
            <w:r>
              <w:rPr>
                <w:sz w:val="16"/>
              </w:rPr>
              <w:t>14.7</w:t>
            </w:r>
          </w:p>
        </w:tc>
        <w:tc>
          <w:tcPr>
            <w:tcW w:w="376" w:type="dxa"/>
          </w:tcPr>
          <w:p>
            <w:pPr>
              <w:pStyle w:val="yTable"/>
              <w:jc w:val="right"/>
              <w:rPr>
                <w:sz w:val="16"/>
              </w:rPr>
            </w:pPr>
            <w:r>
              <w:rPr>
                <w:sz w:val="16"/>
              </w:rPr>
              <w:t>16.0</w:t>
            </w:r>
          </w:p>
        </w:tc>
        <w:tc>
          <w:tcPr>
            <w:tcW w:w="376" w:type="dxa"/>
          </w:tcPr>
          <w:p>
            <w:pPr>
              <w:pStyle w:val="yTable"/>
              <w:jc w:val="right"/>
              <w:rPr>
                <w:sz w:val="16"/>
              </w:rPr>
            </w:pPr>
            <w:r>
              <w:rPr>
                <w:sz w:val="16"/>
              </w:rPr>
              <w:t>17.2</w:t>
            </w:r>
          </w:p>
        </w:tc>
        <w:tc>
          <w:tcPr>
            <w:tcW w:w="376" w:type="dxa"/>
          </w:tcPr>
          <w:p>
            <w:pPr>
              <w:pStyle w:val="yTable"/>
              <w:jc w:val="right"/>
              <w:rPr>
                <w:sz w:val="16"/>
              </w:rPr>
            </w:pPr>
            <w:r>
              <w:rPr>
                <w:sz w:val="16"/>
              </w:rPr>
              <w:t>18.2</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85</w:t>
            </w:r>
          </w:p>
        </w:tc>
        <w:tc>
          <w:tcPr>
            <w:tcW w:w="375" w:type="dxa"/>
          </w:tcPr>
          <w:p>
            <w:pPr>
              <w:pStyle w:val="yTable"/>
              <w:jc w:val="right"/>
              <w:rPr>
                <w:sz w:val="16"/>
              </w:rPr>
            </w:pPr>
            <w:r>
              <w:rPr>
                <w:sz w:val="16"/>
              </w:rPr>
              <w:t>3.2</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4.9</w:t>
            </w:r>
          </w:p>
        </w:tc>
        <w:tc>
          <w:tcPr>
            <w:tcW w:w="363" w:type="dxa"/>
          </w:tcPr>
          <w:p>
            <w:pPr>
              <w:pStyle w:val="yTable"/>
              <w:jc w:val="right"/>
              <w:rPr>
                <w:sz w:val="16"/>
              </w:rPr>
            </w:pPr>
            <w:r>
              <w:rPr>
                <w:sz w:val="16"/>
              </w:rPr>
              <w:t>5.9</w:t>
            </w:r>
          </w:p>
        </w:tc>
        <w:tc>
          <w:tcPr>
            <w:tcW w:w="363" w:type="dxa"/>
          </w:tcPr>
          <w:p>
            <w:pPr>
              <w:pStyle w:val="yTable"/>
              <w:jc w:val="right"/>
              <w:rPr>
                <w:sz w:val="16"/>
              </w:rPr>
            </w:pPr>
            <w:r>
              <w:rPr>
                <w:sz w:val="16"/>
              </w:rPr>
              <w:t>7.0</w:t>
            </w:r>
          </w:p>
        </w:tc>
        <w:tc>
          <w:tcPr>
            <w:tcW w:w="363" w:type="dxa"/>
          </w:tcPr>
          <w:p>
            <w:pPr>
              <w:pStyle w:val="yTable"/>
              <w:jc w:val="right"/>
              <w:rPr>
                <w:sz w:val="16"/>
              </w:rPr>
            </w:pPr>
            <w:r>
              <w:rPr>
                <w:sz w:val="16"/>
              </w:rPr>
              <w:t>8.2</w:t>
            </w:r>
          </w:p>
        </w:tc>
        <w:tc>
          <w:tcPr>
            <w:tcW w:w="363" w:type="dxa"/>
          </w:tcPr>
          <w:p>
            <w:pPr>
              <w:pStyle w:val="yTable"/>
              <w:jc w:val="right"/>
              <w:rPr>
                <w:sz w:val="16"/>
              </w:rPr>
            </w:pPr>
            <w:r>
              <w:rPr>
                <w:sz w:val="16"/>
              </w:rPr>
              <w:t>9.4</w:t>
            </w:r>
          </w:p>
        </w:tc>
        <w:tc>
          <w:tcPr>
            <w:tcW w:w="376" w:type="dxa"/>
          </w:tcPr>
          <w:p>
            <w:pPr>
              <w:pStyle w:val="yTable"/>
              <w:jc w:val="right"/>
              <w:rPr>
                <w:sz w:val="16"/>
              </w:rPr>
            </w:pPr>
            <w:r>
              <w:rPr>
                <w:sz w:val="16"/>
              </w:rPr>
              <w:t>10.7</w:t>
            </w:r>
          </w:p>
        </w:tc>
        <w:tc>
          <w:tcPr>
            <w:tcW w:w="376" w:type="dxa"/>
          </w:tcPr>
          <w:p>
            <w:pPr>
              <w:pStyle w:val="yTable"/>
              <w:jc w:val="right"/>
              <w:rPr>
                <w:sz w:val="16"/>
              </w:rPr>
            </w:pPr>
            <w:r>
              <w:rPr>
                <w:sz w:val="16"/>
              </w:rPr>
              <w:t>12.1</w:t>
            </w:r>
          </w:p>
        </w:tc>
        <w:tc>
          <w:tcPr>
            <w:tcW w:w="376" w:type="dxa"/>
          </w:tcPr>
          <w:p>
            <w:pPr>
              <w:pStyle w:val="yTable"/>
              <w:jc w:val="right"/>
              <w:rPr>
                <w:sz w:val="16"/>
              </w:rPr>
            </w:pPr>
            <w:r>
              <w:rPr>
                <w:sz w:val="16"/>
              </w:rPr>
              <w:t>13.5</w:t>
            </w:r>
          </w:p>
        </w:tc>
        <w:tc>
          <w:tcPr>
            <w:tcW w:w="376" w:type="dxa"/>
          </w:tcPr>
          <w:p>
            <w:pPr>
              <w:pStyle w:val="yTable"/>
              <w:jc w:val="right"/>
              <w:rPr>
                <w:sz w:val="16"/>
              </w:rPr>
            </w:pPr>
            <w:r>
              <w:rPr>
                <w:sz w:val="16"/>
              </w:rPr>
              <w:t>14.9</w:t>
            </w:r>
          </w:p>
        </w:tc>
        <w:tc>
          <w:tcPr>
            <w:tcW w:w="376" w:type="dxa"/>
          </w:tcPr>
          <w:p>
            <w:pPr>
              <w:pStyle w:val="yTable"/>
              <w:jc w:val="right"/>
              <w:rPr>
                <w:sz w:val="16"/>
              </w:rPr>
            </w:pPr>
            <w:r>
              <w:rPr>
                <w:sz w:val="16"/>
              </w:rPr>
              <w:t>16.2</w:t>
            </w:r>
          </w:p>
        </w:tc>
        <w:tc>
          <w:tcPr>
            <w:tcW w:w="376" w:type="dxa"/>
          </w:tcPr>
          <w:p>
            <w:pPr>
              <w:pStyle w:val="yTable"/>
              <w:jc w:val="right"/>
              <w:rPr>
                <w:sz w:val="16"/>
              </w:rPr>
            </w:pPr>
            <w:r>
              <w:rPr>
                <w:sz w:val="16"/>
              </w:rPr>
              <w:t>17.4</w:t>
            </w:r>
          </w:p>
        </w:tc>
        <w:tc>
          <w:tcPr>
            <w:tcW w:w="376" w:type="dxa"/>
          </w:tcPr>
          <w:p>
            <w:pPr>
              <w:pStyle w:val="yTable"/>
              <w:jc w:val="right"/>
              <w:rPr>
                <w:sz w:val="16"/>
              </w:rPr>
            </w:pPr>
            <w:r>
              <w:rPr>
                <w:sz w:val="16"/>
              </w:rPr>
              <w:t>18.4</w:t>
            </w:r>
          </w:p>
        </w:tc>
        <w:tc>
          <w:tcPr>
            <w:tcW w:w="376" w:type="dxa"/>
          </w:tcPr>
          <w:p>
            <w:pPr>
              <w:pStyle w:val="yTable"/>
              <w:jc w:val="right"/>
              <w:rPr>
                <w:sz w:val="16"/>
              </w:rPr>
            </w:pPr>
            <w:r>
              <w:rPr>
                <w:sz w:val="16"/>
              </w:rPr>
              <w:t>19.1</w:t>
            </w: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90</w:t>
            </w:r>
          </w:p>
        </w:tc>
        <w:tc>
          <w:tcPr>
            <w:tcW w:w="375" w:type="dxa"/>
          </w:tcPr>
          <w:p>
            <w:pPr>
              <w:pStyle w:val="yTable"/>
              <w:jc w:val="right"/>
              <w:rPr>
                <w:sz w:val="16"/>
              </w:rPr>
            </w:pPr>
            <w:r>
              <w:rPr>
                <w:sz w:val="16"/>
              </w:rPr>
              <w:t>3.4</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6.0</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8.3</w:t>
            </w:r>
          </w:p>
        </w:tc>
        <w:tc>
          <w:tcPr>
            <w:tcW w:w="363" w:type="dxa"/>
          </w:tcPr>
          <w:p>
            <w:pPr>
              <w:pStyle w:val="yTable"/>
              <w:jc w:val="right"/>
              <w:rPr>
                <w:sz w:val="16"/>
              </w:rPr>
            </w:pPr>
            <w:r>
              <w:rPr>
                <w:sz w:val="16"/>
              </w:rPr>
              <w:t>9.5</w:t>
            </w:r>
          </w:p>
        </w:tc>
        <w:tc>
          <w:tcPr>
            <w:tcW w:w="376" w:type="dxa"/>
          </w:tcPr>
          <w:p>
            <w:pPr>
              <w:pStyle w:val="yTable"/>
              <w:jc w:val="right"/>
              <w:rPr>
                <w:sz w:val="16"/>
              </w:rPr>
            </w:pPr>
            <w:r>
              <w:rPr>
                <w:sz w:val="16"/>
              </w:rPr>
              <w:t>10.8</w:t>
            </w:r>
          </w:p>
        </w:tc>
        <w:tc>
          <w:tcPr>
            <w:tcW w:w="376" w:type="dxa"/>
          </w:tcPr>
          <w:p>
            <w:pPr>
              <w:pStyle w:val="yTable"/>
              <w:jc w:val="right"/>
              <w:rPr>
                <w:sz w:val="16"/>
              </w:rPr>
            </w:pPr>
            <w:r>
              <w:rPr>
                <w:sz w:val="16"/>
              </w:rPr>
              <w:t>12.2</w:t>
            </w:r>
          </w:p>
        </w:tc>
        <w:tc>
          <w:tcPr>
            <w:tcW w:w="376" w:type="dxa"/>
          </w:tcPr>
          <w:p>
            <w:pPr>
              <w:pStyle w:val="yTable"/>
              <w:jc w:val="right"/>
              <w:rPr>
                <w:sz w:val="16"/>
              </w:rPr>
            </w:pPr>
            <w:r>
              <w:rPr>
                <w:sz w:val="16"/>
              </w:rPr>
              <w:t>13.6</w:t>
            </w:r>
          </w:p>
        </w:tc>
        <w:tc>
          <w:tcPr>
            <w:tcW w:w="376" w:type="dxa"/>
          </w:tcPr>
          <w:p>
            <w:pPr>
              <w:pStyle w:val="yTable"/>
              <w:jc w:val="right"/>
              <w:rPr>
                <w:sz w:val="16"/>
              </w:rPr>
            </w:pPr>
            <w:r>
              <w:rPr>
                <w:sz w:val="16"/>
              </w:rPr>
              <w:t>15.0</w:t>
            </w:r>
          </w:p>
        </w:tc>
        <w:tc>
          <w:tcPr>
            <w:tcW w:w="376" w:type="dxa"/>
          </w:tcPr>
          <w:p>
            <w:pPr>
              <w:pStyle w:val="yTable"/>
              <w:jc w:val="right"/>
              <w:rPr>
                <w:sz w:val="16"/>
              </w:rPr>
            </w:pPr>
            <w:r>
              <w:rPr>
                <w:sz w:val="16"/>
              </w:rPr>
              <w:t>16.3</w:t>
            </w:r>
          </w:p>
        </w:tc>
        <w:tc>
          <w:tcPr>
            <w:tcW w:w="376" w:type="dxa"/>
          </w:tcPr>
          <w:p>
            <w:pPr>
              <w:pStyle w:val="yTable"/>
              <w:jc w:val="right"/>
              <w:rPr>
                <w:sz w:val="16"/>
              </w:rPr>
            </w:pPr>
            <w:r>
              <w:rPr>
                <w:sz w:val="16"/>
              </w:rPr>
              <w:t>17.6</w:t>
            </w:r>
          </w:p>
        </w:tc>
        <w:tc>
          <w:tcPr>
            <w:tcW w:w="376" w:type="dxa"/>
          </w:tcPr>
          <w:p>
            <w:pPr>
              <w:pStyle w:val="yTable"/>
              <w:jc w:val="right"/>
              <w:rPr>
                <w:sz w:val="16"/>
              </w:rPr>
            </w:pPr>
            <w:r>
              <w:rPr>
                <w:sz w:val="16"/>
              </w:rPr>
              <w:t>18.5</w:t>
            </w:r>
          </w:p>
        </w:tc>
        <w:tc>
          <w:tcPr>
            <w:tcW w:w="376" w:type="dxa"/>
          </w:tcPr>
          <w:p>
            <w:pPr>
              <w:pStyle w:val="yTable"/>
              <w:jc w:val="right"/>
              <w:rPr>
                <w:sz w:val="16"/>
              </w:rPr>
            </w:pPr>
            <w:r>
              <w:rPr>
                <w:sz w:val="16"/>
              </w:rPr>
              <w:t>19.2</w:t>
            </w:r>
          </w:p>
        </w:tc>
        <w:tc>
          <w:tcPr>
            <w:tcW w:w="376" w:type="dxa"/>
          </w:tcPr>
          <w:p>
            <w:pPr>
              <w:pStyle w:val="yTable"/>
              <w:jc w:val="right"/>
              <w:rPr>
                <w:sz w:val="16"/>
              </w:rPr>
            </w:pPr>
            <w:r>
              <w:rPr>
                <w:sz w:val="16"/>
              </w:rPr>
              <w:t>19.7</w:t>
            </w: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sym w:font="Symbol" w:char="F0A3"/>
            </w:r>
            <w:r>
              <w:rPr>
                <w:sz w:val="16"/>
              </w:rPr>
              <w:t>95</w:t>
            </w:r>
          </w:p>
        </w:tc>
        <w:tc>
          <w:tcPr>
            <w:tcW w:w="375" w:type="dxa"/>
          </w:tcPr>
          <w:p>
            <w:pPr>
              <w:pStyle w:val="yTable"/>
              <w:jc w:val="right"/>
              <w:rPr>
                <w:sz w:val="16"/>
              </w:rPr>
            </w:pPr>
            <w:r>
              <w:rPr>
                <w:sz w:val="16"/>
              </w:rPr>
              <w:t>3.4</w:t>
            </w:r>
          </w:p>
        </w:tc>
        <w:tc>
          <w:tcPr>
            <w:tcW w:w="363" w:type="dxa"/>
          </w:tcPr>
          <w:p>
            <w:pPr>
              <w:pStyle w:val="yTable"/>
              <w:jc w:val="right"/>
              <w:rPr>
                <w:sz w:val="16"/>
              </w:rPr>
            </w:pPr>
            <w:r>
              <w:rPr>
                <w:sz w:val="16"/>
              </w:rPr>
              <w:t>4.2</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8.3</w:t>
            </w:r>
          </w:p>
        </w:tc>
        <w:tc>
          <w:tcPr>
            <w:tcW w:w="363" w:type="dxa"/>
          </w:tcPr>
          <w:p>
            <w:pPr>
              <w:pStyle w:val="yTable"/>
              <w:jc w:val="right"/>
              <w:rPr>
                <w:sz w:val="16"/>
              </w:rPr>
            </w:pPr>
            <w:r>
              <w:rPr>
                <w:sz w:val="16"/>
              </w:rPr>
              <w:t>9.5</w:t>
            </w:r>
          </w:p>
        </w:tc>
        <w:tc>
          <w:tcPr>
            <w:tcW w:w="376" w:type="dxa"/>
          </w:tcPr>
          <w:p>
            <w:pPr>
              <w:pStyle w:val="yTable"/>
              <w:jc w:val="right"/>
              <w:rPr>
                <w:sz w:val="16"/>
              </w:rPr>
            </w:pPr>
            <w:r>
              <w:rPr>
                <w:sz w:val="16"/>
              </w:rPr>
              <w:t>10.8</w:t>
            </w:r>
          </w:p>
        </w:tc>
        <w:tc>
          <w:tcPr>
            <w:tcW w:w="376" w:type="dxa"/>
          </w:tcPr>
          <w:p>
            <w:pPr>
              <w:pStyle w:val="yTable"/>
              <w:jc w:val="right"/>
              <w:rPr>
                <w:sz w:val="16"/>
              </w:rPr>
            </w:pPr>
            <w:r>
              <w:rPr>
                <w:sz w:val="16"/>
              </w:rPr>
              <w:t>12.2</w:t>
            </w:r>
          </w:p>
        </w:tc>
        <w:tc>
          <w:tcPr>
            <w:tcW w:w="376" w:type="dxa"/>
          </w:tcPr>
          <w:p>
            <w:pPr>
              <w:pStyle w:val="yTable"/>
              <w:jc w:val="right"/>
              <w:rPr>
                <w:sz w:val="16"/>
              </w:rPr>
            </w:pPr>
            <w:r>
              <w:rPr>
                <w:sz w:val="16"/>
              </w:rPr>
              <w:t>13.6</w:t>
            </w:r>
          </w:p>
        </w:tc>
        <w:tc>
          <w:tcPr>
            <w:tcW w:w="376" w:type="dxa"/>
          </w:tcPr>
          <w:p>
            <w:pPr>
              <w:pStyle w:val="yTable"/>
              <w:jc w:val="right"/>
              <w:rPr>
                <w:sz w:val="16"/>
              </w:rPr>
            </w:pPr>
            <w:r>
              <w:rPr>
                <w:sz w:val="16"/>
              </w:rPr>
              <w:t>15.0</w:t>
            </w:r>
          </w:p>
        </w:tc>
        <w:tc>
          <w:tcPr>
            <w:tcW w:w="376" w:type="dxa"/>
          </w:tcPr>
          <w:p>
            <w:pPr>
              <w:pStyle w:val="yTable"/>
              <w:jc w:val="right"/>
              <w:rPr>
                <w:sz w:val="16"/>
              </w:rPr>
            </w:pPr>
            <w:r>
              <w:rPr>
                <w:sz w:val="16"/>
              </w:rPr>
              <w:t>16.4</w:t>
            </w:r>
          </w:p>
        </w:tc>
        <w:tc>
          <w:tcPr>
            <w:tcW w:w="376" w:type="dxa"/>
          </w:tcPr>
          <w:p>
            <w:pPr>
              <w:pStyle w:val="yTable"/>
              <w:jc w:val="right"/>
              <w:rPr>
                <w:sz w:val="16"/>
              </w:rPr>
            </w:pPr>
            <w:r>
              <w:rPr>
                <w:sz w:val="16"/>
              </w:rPr>
              <w:t>17.6</w:t>
            </w:r>
          </w:p>
        </w:tc>
        <w:tc>
          <w:tcPr>
            <w:tcW w:w="376" w:type="dxa"/>
          </w:tcPr>
          <w:p>
            <w:pPr>
              <w:pStyle w:val="yTable"/>
              <w:jc w:val="right"/>
              <w:rPr>
                <w:sz w:val="16"/>
              </w:rPr>
            </w:pPr>
            <w:r>
              <w:rPr>
                <w:sz w:val="16"/>
              </w:rPr>
              <w:t>18.6</w:t>
            </w:r>
          </w:p>
        </w:tc>
        <w:tc>
          <w:tcPr>
            <w:tcW w:w="376" w:type="dxa"/>
          </w:tcPr>
          <w:p>
            <w:pPr>
              <w:pStyle w:val="yTable"/>
              <w:jc w:val="right"/>
              <w:rPr>
                <w:sz w:val="16"/>
              </w:rPr>
            </w:pPr>
            <w:r>
              <w:rPr>
                <w:sz w:val="16"/>
              </w:rPr>
              <w:t>19.3</w:t>
            </w:r>
          </w:p>
        </w:tc>
        <w:tc>
          <w:tcPr>
            <w:tcW w:w="376" w:type="dxa"/>
          </w:tcPr>
          <w:p>
            <w:pPr>
              <w:pStyle w:val="yTable"/>
              <w:jc w:val="right"/>
              <w:rPr>
                <w:sz w:val="16"/>
              </w:rPr>
            </w:pPr>
            <w:r>
              <w:rPr>
                <w:sz w:val="16"/>
              </w:rPr>
              <w:t>19.7</w:t>
            </w:r>
          </w:p>
        </w:tc>
        <w:tc>
          <w:tcPr>
            <w:tcW w:w="376" w:type="dxa"/>
          </w:tcPr>
          <w:p>
            <w:pPr>
              <w:pStyle w:val="yTable"/>
              <w:jc w:val="right"/>
              <w:rPr>
                <w:sz w:val="16"/>
              </w:rPr>
            </w:pPr>
            <w:r>
              <w:rPr>
                <w:sz w:val="16"/>
              </w:rPr>
              <w:t>20.0</w:t>
            </w:r>
          </w:p>
        </w:tc>
        <w:tc>
          <w:tcPr>
            <w:tcW w:w="465" w:type="dxa"/>
            <w:vMerge/>
          </w:tcPr>
          <w:p>
            <w:pPr>
              <w:pStyle w:val="yTable"/>
              <w:jc w:val="right"/>
              <w:rPr>
                <w:b/>
                <w:sz w:val="16"/>
              </w:rPr>
            </w:pPr>
          </w:p>
        </w:tc>
      </w:tr>
    </w:tbl>
    <w:p>
      <w:pPr>
        <w:pStyle w:val="yTable"/>
        <w:pageBreakBefore/>
        <w:jc w:val="center"/>
        <w:rPr>
          <w:b/>
        </w:rPr>
      </w:pPr>
      <w:r>
        <w:rPr>
          <w:b/>
        </w:rPr>
        <w:t>Table RB — 2000</w:t>
      </w:r>
    </w:p>
    <w:p>
      <w:pPr>
        <w:pStyle w:val="yTable"/>
        <w:jc w:val="center"/>
        <w:rPr>
          <w:b/>
        </w:rPr>
      </w:pPr>
      <w:r>
        <w:rPr>
          <w:b/>
        </w:rPr>
        <w:t>Values of percentage loss of hearing corresponding to given hearing threshold levels in the better and worse ears at 2000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
              <w:rPr>
                <w:sz w:val="16"/>
              </w:rPr>
            </w:pPr>
          </w:p>
        </w:tc>
        <w:tc>
          <w:tcPr>
            <w:tcW w:w="377" w:type="dxa"/>
          </w:tcPr>
          <w:p>
            <w:pPr>
              <w:pStyle w:val="yTable"/>
              <w:jc w:val="right"/>
              <w:rPr>
                <w:sz w:val="16"/>
              </w:rPr>
            </w:pPr>
            <w:r>
              <w:rPr>
                <w:sz w:val="16"/>
              </w:rPr>
              <w:sym w:font="Symbol" w:char="F0A3"/>
            </w:r>
            <w:r>
              <w:rPr>
                <w:sz w:val="16"/>
              </w:rPr>
              <w:t>15</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55</w:t>
            </w:r>
          </w:p>
        </w:tc>
        <w:tc>
          <w:tcPr>
            <w:tcW w:w="379" w:type="dxa"/>
          </w:tcPr>
          <w:p>
            <w:pPr>
              <w:pStyle w:val="yTable"/>
              <w:jc w:val="right"/>
              <w:rPr>
                <w:sz w:val="16"/>
              </w:rPr>
            </w:pPr>
            <w:r>
              <w:rPr>
                <w:sz w:val="16"/>
              </w:rPr>
              <w:t>60</w:t>
            </w:r>
          </w:p>
        </w:tc>
        <w:tc>
          <w:tcPr>
            <w:tcW w:w="379" w:type="dxa"/>
          </w:tcPr>
          <w:p>
            <w:pPr>
              <w:pStyle w:val="yTable"/>
              <w:jc w:val="right"/>
              <w:rPr>
                <w:sz w:val="16"/>
              </w:rPr>
            </w:pPr>
            <w:r>
              <w:rPr>
                <w:sz w:val="16"/>
              </w:rPr>
              <w:t>65</w:t>
            </w:r>
          </w:p>
        </w:tc>
        <w:tc>
          <w:tcPr>
            <w:tcW w:w="379" w:type="dxa"/>
          </w:tcPr>
          <w:p>
            <w:pPr>
              <w:pStyle w:val="yTable"/>
              <w:jc w:val="right"/>
              <w:rPr>
                <w:sz w:val="16"/>
              </w:rPr>
            </w:pPr>
            <w:r>
              <w:rPr>
                <w:sz w:val="16"/>
              </w:rPr>
              <w:t>70</w:t>
            </w:r>
          </w:p>
        </w:tc>
        <w:tc>
          <w:tcPr>
            <w:tcW w:w="379" w:type="dxa"/>
          </w:tcPr>
          <w:p>
            <w:pPr>
              <w:pStyle w:val="yTable"/>
              <w:jc w:val="right"/>
              <w:rPr>
                <w:sz w:val="16"/>
              </w:rPr>
            </w:pPr>
            <w:r>
              <w:rPr>
                <w:sz w:val="16"/>
              </w:rPr>
              <w:t>75</w:t>
            </w:r>
          </w:p>
        </w:tc>
        <w:tc>
          <w:tcPr>
            <w:tcW w:w="379" w:type="dxa"/>
          </w:tcPr>
          <w:p>
            <w:pPr>
              <w:pStyle w:val="yTable"/>
              <w:jc w:val="right"/>
              <w:rPr>
                <w:sz w:val="16"/>
              </w:rPr>
            </w:pPr>
            <w:r>
              <w:rPr>
                <w:sz w:val="16"/>
              </w:rPr>
              <w:t>80</w:t>
            </w:r>
          </w:p>
        </w:tc>
        <w:tc>
          <w:tcPr>
            <w:tcW w:w="379" w:type="dxa"/>
          </w:tcPr>
          <w:p>
            <w:pPr>
              <w:pStyle w:val="yTable"/>
              <w:jc w:val="right"/>
              <w:rPr>
                <w:sz w:val="16"/>
              </w:rPr>
            </w:pPr>
            <w:r>
              <w:rPr>
                <w:sz w:val="16"/>
              </w:rPr>
              <w:t>85</w:t>
            </w:r>
          </w:p>
        </w:tc>
        <w:tc>
          <w:tcPr>
            <w:tcW w:w="379" w:type="dxa"/>
          </w:tcPr>
          <w:p>
            <w:pPr>
              <w:pStyle w:val="yTable"/>
              <w:jc w:val="right"/>
              <w:rPr>
                <w:sz w:val="16"/>
              </w:rPr>
            </w:pPr>
            <w:r>
              <w:rPr>
                <w:sz w:val="16"/>
              </w:rPr>
              <w:t>90</w:t>
            </w:r>
          </w:p>
        </w:tc>
        <w:tc>
          <w:tcPr>
            <w:tcW w:w="379"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77" w:type="dxa"/>
          </w:tcPr>
          <w:p>
            <w:pPr>
              <w:pStyle w:val="yTable"/>
              <w:rPr>
                <w:sz w:val="16"/>
              </w:rPr>
            </w:pPr>
            <w:r>
              <w:rPr>
                <w:sz w:val="16"/>
              </w:rPr>
              <w:sym w:font="Symbol" w:char="F0A3"/>
            </w:r>
            <w:r>
              <w:rPr>
                <w:sz w:val="16"/>
              </w:rPr>
              <w:t>15</w:t>
            </w:r>
          </w:p>
        </w:tc>
        <w:tc>
          <w:tcPr>
            <w:tcW w:w="377" w:type="dxa"/>
          </w:tcPr>
          <w:p>
            <w:pPr>
              <w:pStyle w:val="yTable"/>
              <w:jc w:val="right"/>
              <w:rPr>
                <w:sz w:val="16"/>
              </w:rPr>
            </w:pPr>
            <w:r>
              <w:rPr>
                <w:sz w:val="16"/>
              </w:rPr>
              <w:t>0</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20</w:t>
            </w:r>
          </w:p>
        </w:tc>
        <w:tc>
          <w:tcPr>
            <w:tcW w:w="377" w:type="dxa"/>
          </w:tcPr>
          <w:p>
            <w:pPr>
              <w:pStyle w:val="yTable"/>
              <w:jc w:val="right"/>
              <w:rPr>
                <w:sz w:val="16"/>
              </w:rPr>
            </w:pPr>
            <w:r>
              <w:rPr>
                <w:sz w:val="16"/>
              </w:rPr>
              <w:t>0.3</w:t>
            </w:r>
          </w:p>
        </w:tc>
        <w:tc>
          <w:tcPr>
            <w:tcW w:w="363" w:type="dxa"/>
          </w:tcPr>
          <w:p>
            <w:pPr>
              <w:pStyle w:val="yTable"/>
              <w:jc w:val="right"/>
              <w:rPr>
                <w:sz w:val="16"/>
              </w:rPr>
            </w:pPr>
            <w:r>
              <w:rPr>
                <w:sz w:val="16"/>
              </w:rPr>
              <w:t>0.5</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25</w:t>
            </w:r>
          </w:p>
        </w:tc>
        <w:tc>
          <w:tcPr>
            <w:tcW w:w="377" w:type="dxa"/>
          </w:tcPr>
          <w:p>
            <w:pPr>
              <w:pStyle w:val="yTable"/>
              <w:jc w:val="right"/>
              <w:rPr>
                <w:sz w:val="16"/>
              </w:rPr>
            </w:pPr>
            <w:r>
              <w:rPr>
                <w:sz w:val="16"/>
              </w:rPr>
              <w:t>0.5</w:t>
            </w:r>
          </w:p>
        </w:tc>
        <w:tc>
          <w:tcPr>
            <w:tcW w:w="363" w:type="dxa"/>
          </w:tcPr>
          <w:p>
            <w:pPr>
              <w:pStyle w:val="yTable"/>
              <w:jc w:val="right"/>
              <w:rPr>
                <w:sz w:val="16"/>
              </w:rPr>
            </w:pPr>
            <w:r>
              <w:rPr>
                <w:sz w:val="16"/>
              </w:rPr>
              <w:t>0.7</w:t>
            </w:r>
          </w:p>
        </w:tc>
        <w:tc>
          <w:tcPr>
            <w:tcW w:w="363" w:type="dxa"/>
          </w:tcPr>
          <w:p>
            <w:pPr>
              <w:pStyle w:val="yTable"/>
              <w:jc w:val="right"/>
              <w:rPr>
                <w:sz w:val="16"/>
              </w:rPr>
            </w:pPr>
            <w:r>
              <w:rPr>
                <w:sz w:val="16"/>
              </w:rPr>
              <w:t>1.1</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30</w:t>
            </w:r>
          </w:p>
        </w:tc>
        <w:tc>
          <w:tcPr>
            <w:tcW w:w="377" w:type="dxa"/>
          </w:tcPr>
          <w:p>
            <w:pPr>
              <w:pStyle w:val="yTable"/>
              <w:jc w:val="right"/>
              <w:rPr>
                <w:sz w:val="16"/>
              </w:rPr>
            </w:pPr>
            <w:r>
              <w:rPr>
                <w:sz w:val="16"/>
              </w:rPr>
              <w:t>0.7</w:t>
            </w:r>
          </w:p>
        </w:tc>
        <w:tc>
          <w:tcPr>
            <w:tcW w:w="363" w:type="dxa"/>
          </w:tcPr>
          <w:p>
            <w:pPr>
              <w:pStyle w:val="yTable"/>
              <w:jc w:val="right"/>
              <w:rPr>
                <w:sz w:val="16"/>
              </w:rPr>
            </w:pPr>
            <w:r>
              <w:rPr>
                <w:sz w:val="16"/>
              </w:rPr>
              <w:t>1.0</w:t>
            </w:r>
          </w:p>
        </w:tc>
        <w:tc>
          <w:tcPr>
            <w:tcW w:w="363" w:type="dxa"/>
          </w:tcPr>
          <w:p>
            <w:pPr>
              <w:pStyle w:val="yTable"/>
              <w:jc w:val="right"/>
              <w:rPr>
                <w:sz w:val="16"/>
              </w:rPr>
            </w:pPr>
            <w:r>
              <w:rPr>
                <w:sz w:val="16"/>
              </w:rPr>
              <w:t>1.5</w:t>
            </w:r>
          </w:p>
        </w:tc>
        <w:tc>
          <w:tcPr>
            <w:tcW w:w="363" w:type="dxa"/>
          </w:tcPr>
          <w:p>
            <w:pPr>
              <w:pStyle w:val="yTable"/>
              <w:jc w:val="right"/>
              <w:rPr>
                <w:sz w:val="16"/>
              </w:rPr>
            </w:pPr>
            <w:r>
              <w:rPr>
                <w:sz w:val="16"/>
              </w:rPr>
              <w:t>2.1</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35</w:t>
            </w:r>
          </w:p>
        </w:tc>
        <w:tc>
          <w:tcPr>
            <w:tcW w:w="377"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r>
              <w:rPr>
                <w:sz w:val="16"/>
              </w:rPr>
              <w:t>1.9</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3.4</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40</w:t>
            </w:r>
          </w:p>
        </w:tc>
        <w:tc>
          <w:tcPr>
            <w:tcW w:w="377" w:type="dxa"/>
          </w:tcPr>
          <w:p>
            <w:pPr>
              <w:pStyle w:val="yTable"/>
              <w:jc w:val="right"/>
              <w:rPr>
                <w:sz w:val="16"/>
              </w:rPr>
            </w:pPr>
            <w:r>
              <w:rPr>
                <w:sz w:val="16"/>
              </w:rPr>
              <w:t>1.3</w:t>
            </w:r>
          </w:p>
        </w:tc>
        <w:tc>
          <w:tcPr>
            <w:tcW w:w="363"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4.8</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45</w:t>
            </w:r>
          </w:p>
        </w:tc>
        <w:tc>
          <w:tcPr>
            <w:tcW w:w="377" w:type="dxa"/>
          </w:tcPr>
          <w:p>
            <w:pPr>
              <w:pStyle w:val="yTable"/>
              <w:jc w:val="right"/>
              <w:rPr>
                <w:sz w:val="16"/>
              </w:rPr>
            </w:pPr>
            <w:r>
              <w:rPr>
                <w:sz w:val="16"/>
              </w:rPr>
              <w:t>1.5</w:t>
            </w:r>
          </w:p>
        </w:tc>
        <w:tc>
          <w:tcPr>
            <w:tcW w:w="363" w:type="dxa"/>
          </w:tcPr>
          <w:p>
            <w:pPr>
              <w:pStyle w:val="yTable"/>
              <w:jc w:val="right"/>
              <w:rPr>
                <w:sz w:val="16"/>
              </w:rPr>
            </w:pPr>
            <w:r>
              <w:rPr>
                <w:sz w:val="16"/>
              </w:rPr>
              <w:t>1.9</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3.3</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6.1</w:t>
            </w: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50</w:t>
            </w:r>
          </w:p>
        </w:tc>
        <w:tc>
          <w:tcPr>
            <w:tcW w:w="377"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6.3</w:t>
            </w:r>
          </w:p>
        </w:tc>
        <w:tc>
          <w:tcPr>
            <w:tcW w:w="363" w:type="dxa"/>
          </w:tcPr>
          <w:p>
            <w:pPr>
              <w:pStyle w:val="yTable"/>
              <w:jc w:val="right"/>
              <w:rPr>
                <w:sz w:val="16"/>
              </w:rPr>
            </w:pPr>
            <w:r>
              <w:rPr>
                <w:sz w:val="16"/>
              </w:rPr>
              <w:t>7.3</w:t>
            </w: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55</w:t>
            </w:r>
          </w:p>
        </w:tc>
        <w:tc>
          <w:tcPr>
            <w:tcW w:w="377" w:type="dxa"/>
          </w:tcPr>
          <w:p>
            <w:pPr>
              <w:pStyle w:val="yTable"/>
              <w:jc w:val="right"/>
              <w:rPr>
                <w:sz w:val="16"/>
              </w:rPr>
            </w:pPr>
            <w:r>
              <w:rPr>
                <w:sz w:val="16"/>
              </w:rPr>
              <w:t>1.9</w:t>
            </w:r>
          </w:p>
        </w:tc>
        <w:tc>
          <w:tcPr>
            <w:tcW w:w="363" w:type="dxa"/>
          </w:tcPr>
          <w:p>
            <w:pPr>
              <w:pStyle w:val="yTable"/>
              <w:jc w:val="right"/>
              <w:rPr>
                <w:sz w:val="16"/>
              </w:rPr>
            </w:pPr>
            <w:r>
              <w:rPr>
                <w:sz w:val="16"/>
              </w:rPr>
              <w:t>2.4</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4.6</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6.4</w:t>
            </w:r>
          </w:p>
        </w:tc>
        <w:tc>
          <w:tcPr>
            <w:tcW w:w="363" w:type="dxa"/>
          </w:tcPr>
          <w:p>
            <w:pPr>
              <w:pStyle w:val="yTable"/>
              <w:jc w:val="right"/>
              <w:rPr>
                <w:sz w:val="16"/>
              </w:rPr>
            </w:pPr>
            <w:r>
              <w:rPr>
                <w:sz w:val="16"/>
              </w:rPr>
              <w:t>7.4</w:t>
            </w:r>
          </w:p>
        </w:tc>
        <w:tc>
          <w:tcPr>
            <w:tcW w:w="363" w:type="dxa"/>
          </w:tcPr>
          <w:p>
            <w:pPr>
              <w:pStyle w:val="yTable"/>
              <w:jc w:val="right"/>
              <w:rPr>
                <w:sz w:val="16"/>
              </w:rPr>
            </w:pPr>
            <w:r>
              <w:rPr>
                <w:sz w:val="16"/>
              </w:rPr>
              <w:t>8.4</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60</w:t>
            </w:r>
          </w:p>
        </w:tc>
        <w:tc>
          <w:tcPr>
            <w:tcW w:w="377"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3.1</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5.6</w:t>
            </w:r>
          </w:p>
        </w:tc>
        <w:tc>
          <w:tcPr>
            <w:tcW w:w="363" w:type="dxa"/>
          </w:tcPr>
          <w:p>
            <w:pPr>
              <w:pStyle w:val="yTable"/>
              <w:jc w:val="right"/>
              <w:rPr>
                <w:sz w:val="16"/>
              </w:rPr>
            </w:pPr>
            <w:r>
              <w:rPr>
                <w:sz w:val="16"/>
              </w:rPr>
              <w:t>6.6</w:t>
            </w:r>
          </w:p>
        </w:tc>
        <w:tc>
          <w:tcPr>
            <w:tcW w:w="363" w:type="dxa"/>
          </w:tcPr>
          <w:p>
            <w:pPr>
              <w:pStyle w:val="yTable"/>
              <w:jc w:val="right"/>
              <w:rPr>
                <w:sz w:val="16"/>
              </w:rPr>
            </w:pPr>
            <w:r>
              <w:rPr>
                <w:sz w:val="16"/>
              </w:rPr>
              <w:t>7.5</w:t>
            </w:r>
          </w:p>
        </w:tc>
        <w:tc>
          <w:tcPr>
            <w:tcW w:w="363" w:type="dxa"/>
          </w:tcPr>
          <w:p>
            <w:pPr>
              <w:pStyle w:val="yTable"/>
              <w:jc w:val="right"/>
              <w:rPr>
                <w:sz w:val="16"/>
              </w:rPr>
            </w:pPr>
            <w:r>
              <w:rPr>
                <w:sz w:val="16"/>
              </w:rPr>
              <w:t>8.5</w:t>
            </w:r>
          </w:p>
        </w:tc>
        <w:tc>
          <w:tcPr>
            <w:tcW w:w="379" w:type="dxa"/>
          </w:tcPr>
          <w:p>
            <w:pPr>
              <w:pStyle w:val="yTable"/>
              <w:jc w:val="right"/>
              <w:rPr>
                <w:sz w:val="16"/>
              </w:rPr>
            </w:pPr>
            <w:r>
              <w:rPr>
                <w:sz w:val="16"/>
              </w:rPr>
              <w:t>9.4</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65</w:t>
            </w:r>
          </w:p>
        </w:tc>
        <w:tc>
          <w:tcPr>
            <w:tcW w:w="377" w:type="dxa"/>
          </w:tcPr>
          <w:p>
            <w:pPr>
              <w:pStyle w:val="yTable"/>
              <w:jc w:val="right"/>
              <w:rPr>
                <w:sz w:val="16"/>
              </w:rPr>
            </w:pPr>
            <w:r>
              <w:rPr>
                <w:sz w:val="16"/>
              </w:rPr>
              <w:t>2.1</w:t>
            </w:r>
          </w:p>
        </w:tc>
        <w:tc>
          <w:tcPr>
            <w:tcW w:w="363" w:type="dxa"/>
          </w:tcPr>
          <w:p>
            <w:pPr>
              <w:pStyle w:val="yTable"/>
              <w:jc w:val="right"/>
              <w:rPr>
                <w:sz w:val="16"/>
              </w:rPr>
            </w:pPr>
            <w:r>
              <w:rPr>
                <w:sz w:val="16"/>
              </w:rPr>
              <w:t>2.6</w:t>
            </w:r>
          </w:p>
        </w:tc>
        <w:tc>
          <w:tcPr>
            <w:tcW w:w="363" w:type="dxa"/>
          </w:tcPr>
          <w:p>
            <w:pPr>
              <w:pStyle w:val="yTable"/>
              <w:jc w:val="right"/>
              <w:rPr>
                <w:sz w:val="16"/>
              </w:rPr>
            </w:pPr>
            <w:r>
              <w:rPr>
                <w:sz w:val="16"/>
              </w:rPr>
              <w:t>3.3</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4.9</w:t>
            </w:r>
          </w:p>
        </w:tc>
        <w:tc>
          <w:tcPr>
            <w:tcW w:w="363" w:type="dxa"/>
          </w:tcPr>
          <w:p>
            <w:pPr>
              <w:pStyle w:val="yTable"/>
              <w:jc w:val="right"/>
              <w:rPr>
                <w:sz w:val="16"/>
              </w:rPr>
            </w:pPr>
            <w:r>
              <w:rPr>
                <w:sz w:val="16"/>
              </w:rPr>
              <w:t>5.7</w:t>
            </w:r>
          </w:p>
        </w:tc>
        <w:tc>
          <w:tcPr>
            <w:tcW w:w="363" w:type="dxa"/>
          </w:tcPr>
          <w:p>
            <w:pPr>
              <w:pStyle w:val="yTable"/>
              <w:jc w:val="right"/>
              <w:rPr>
                <w:sz w:val="16"/>
              </w:rPr>
            </w:pPr>
            <w:r>
              <w:rPr>
                <w:sz w:val="16"/>
              </w:rPr>
              <w:t>6.7</w:t>
            </w:r>
          </w:p>
        </w:tc>
        <w:tc>
          <w:tcPr>
            <w:tcW w:w="363" w:type="dxa"/>
          </w:tcPr>
          <w:p>
            <w:pPr>
              <w:pStyle w:val="yTable"/>
              <w:jc w:val="right"/>
              <w:rPr>
                <w:sz w:val="16"/>
              </w:rPr>
            </w:pPr>
            <w:r>
              <w:rPr>
                <w:sz w:val="16"/>
              </w:rPr>
              <w:t>7.6</w:t>
            </w:r>
          </w:p>
        </w:tc>
        <w:tc>
          <w:tcPr>
            <w:tcW w:w="363" w:type="dxa"/>
          </w:tcPr>
          <w:p>
            <w:pPr>
              <w:pStyle w:val="yTable"/>
              <w:jc w:val="right"/>
              <w:rPr>
                <w:sz w:val="16"/>
              </w:rPr>
            </w:pPr>
            <w:r>
              <w:rPr>
                <w:sz w:val="16"/>
              </w:rPr>
              <w:t>8.6</w:t>
            </w:r>
          </w:p>
        </w:tc>
        <w:tc>
          <w:tcPr>
            <w:tcW w:w="379" w:type="dxa"/>
          </w:tcPr>
          <w:p>
            <w:pPr>
              <w:pStyle w:val="yTable"/>
              <w:jc w:val="right"/>
              <w:rPr>
                <w:sz w:val="16"/>
              </w:rPr>
            </w:pPr>
            <w:r>
              <w:rPr>
                <w:sz w:val="16"/>
              </w:rPr>
              <w:t>9.6</w:t>
            </w:r>
          </w:p>
        </w:tc>
        <w:tc>
          <w:tcPr>
            <w:tcW w:w="379" w:type="dxa"/>
          </w:tcPr>
          <w:p>
            <w:pPr>
              <w:pStyle w:val="yTable"/>
              <w:jc w:val="right"/>
              <w:rPr>
                <w:sz w:val="16"/>
              </w:rPr>
            </w:pPr>
            <w:r>
              <w:rPr>
                <w:sz w:val="16"/>
              </w:rPr>
              <w:t>10.5</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70</w:t>
            </w:r>
          </w:p>
        </w:tc>
        <w:tc>
          <w:tcPr>
            <w:tcW w:w="377" w:type="dxa"/>
          </w:tcPr>
          <w:p>
            <w:pPr>
              <w:pStyle w:val="yTable"/>
              <w:jc w:val="right"/>
              <w:rPr>
                <w:sz w:val="16"/>
              </w:rPr>
            </w:pPr>
            <w:r>
              <w:rPr>
                <w:sz w:val="16"/>
              </w:rPr>
              <w:t>2.2</w:t>
            </w:r>
          </w:p>
        </w:tc>
        <w:tc>
          <w:tcPr>
            <w:tcW w:w="363" w:type="dxa"/>
          </w:tcPr>
          <w:p>
            <w:pPr>
              <w:pStyle w:val="yTable"/>
              <w:jc w:val="right"/>
              <w:rPr>
                <w:sz w:val="16"/>
              </w:rPr>
            </w:pPr>
            <w:r>
              <w:rPr>
                <w:sz w:val="16"/>
              </w:rPr>
              <w:t>2.7</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5.9</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7.8</w:t>
            </w:r>
          </w:p>
        </w:tc>
        <w:tc>
          <w:tcPr>
            <w:tcW w:w="363" w:type="dxa"/>
          </w:tcPr>
          <w:p>
            <w:pPr>
              <w:pStyle w:val="yTable"/>
              <w:jc w:val="right"/>
              <w:rPr>
                <w:sz w:val="16"/>
              </w:rPr>
            </w:pPr>
            <w:r>
              <w:rPr>
                <w:sz w:val="16"/>
              </w:rPr>
              <w:t>8.7</w:t>
            </w:r>
          </w:p>
        </w:tc>
        <w:tc>
          <w:tcPr>
            <w:tcW w:w="379" w:type="dxa"/>
          </w:tcPr>
          <w:p>
            <w:pPr>
              <w:pStyle w:val="yTable"/>
              <w:jc w:val="right"/>
              <w:rPr>
                <w:sz w:val="16"/>
              </w:rPr>
            </w:pPr>
            <w:r>
              <w:rPr>
                <w:sz w:val="16"/>
              </w:rPr>
              <w:t>9.7</w:t>
            </w:r>
          </w:p>
        </w:tc>
        <w:tc>
          <w:tcPr>
            <w:tcW w:w="379" w:type="dxa"/>
          </w:tcPr>
          <w:p>
            <w:pPr>
              <w:pStyle w:val="yTable"/>
              <w:jc w:val="right"/>
              <w:rPr>
                <w:sz w:val="16"/>
              </w:rPr>
            </w:pPr>
            <w:r>
              <w:rPr>
                <w:sz w:val="16"/>
              </w:rPr>
              <w:t>10.7</w:t>
            </w:r>
          </w:p>
        </w:tc>
        <w:tc>
          <w:tcPr>
            <w:tcW w:w="379" w:type="dxa"/>
          </w:tcPr>
          <w:p>
            <w:pPr>
              <w:pStyle w:val="yTable"/>
              <w:jc w:val="right"/>
              <w:rPr>
                <w:sz w:val="16"/>
              </w:rPr>
            </w:pPr>
            <w:r>
              <w:rPr>
                <w:sz w:val="16"/>
              </w:rPr>
              <w:t>11.6</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75</w:t>
            </w:r>
          </w:p>
        </w:tc>
        <w:tc>
          <w:tcPr>
            <w:tcW w:w="377" w:type="dxa"/>
          </w:tcPr>
          <w:p>
            <w:pPr>
              <w:pStyle w:val="yTable"/>
              <w:jc w:val="right"/>
              <w:rPr>
                <w:sz w:val="16"/>
              </w:rPr>
            </w:pPr>
            <w:r>
              <w:rPr>
                <w:sz w:val="16"/>
              </w:rPr>
              <w:t>2.3</w:t>
            </w:r>
          </w:p>
        </w:tc>
        <w:tc>
          <w:tcPr>
            <w:tcW w:w="363"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4.3</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6.0</w:t>
            </w:r>
          </w:p>
        </w:tc>
        <w:tc>
          <w:tcPr>
            <w:tcW w:w="363" w:type="dxa"/>
          </w:tcPr>
          <w:p>
            <w:pPr>
              <w:pStyle w:val="yTable"/>
              <w:jc w:val="right"/>
              <w:rPr>
                <w:sz w:val="16"/>
              </w:rPr>
            </w:pPr>
            <w:r>
              <w:rPr>
                <w:sz w:val="16"/>
              </w:rPr>
              <w:t>6.9</w:t>
            </w:r>
          </w:p>
        </w:tc>
        <w:tc>
          <w:tcPr>
            <w:tcW w:w="363" w:type="dxa"/>
          </w:tcPr>
          <w:p>
            <w:pPr>
              <w:pStyle w:val="yTable"/>
              <w:jc w:val="right"/>
              <w:rPr>
                <w:sz w:val="16"/>
              </w:rPr>
            </w:pPr>
            <w:r>
              <w:rPr>
                <w:sz w:val="16"/>
              </w:rPr>
              <w:t>7.9</w:t>
            </w:r>
          </w:p>
        </w:tc>
        <w:tc>
          <w:tcPr>
            <w:tcW w:w="363" w:type="dxa"/>
          </w:tcPr>
          <w:p>
            <w:pPr>
              <w:pStyle w:val="yTable"/>
              <w:jc w:val="right"/>
              <w:rPr>
                <w:sz w:val="16"/>
              </w:rPr>
            </w:pPr>
            <w:r>
              <w:rPr>
                <w:sz w:val="16"/>
              </w:rPr>
              <w:t>8.9</w:t>
            </w:r>
          </w:p>
        </w:tc>
        <w:tc>
          <w:tcPr>
            <w:tcW w:w="379" w:type="dxa"/>
          </w:tcPr>
          <w:p>
            <w:pPr>
              <w:pStyle w:val="yTable"/>
              <w:jc w:val="right"/>
              <w:rPr>
                <w:sz w:val="16"/>
              </w:rPr>
            </w:pPr>
            <w:r>
              <w:rPr>
                <w:sz w:val="16"/>
              </w:rPr>
              <w:t>9.9</w:t>
            </w:r>
          </w:p>
        </w:tc>
        <w:tc>
          <w:tcPr>
            <w:tcW w:w="379" w:type="dxa"/>
          </w:tcPr>
          <w:p>
            <w:pPr>
              <w:pStyle w:val="yTable"/>
              <w:jc w:val="right"/>
              <w:rPr>
                <w:sz w:val="16"/>
              </w:rPr>
            </w:pPr>
            <w:r>
              <w:rPr>
                <w:sz w:val="16"/>
              </w:rPr>
              <w:t>10.8</w:t>
            </w:r>
          </w:p>
        </w:tc>
        <w:tc>
          <w:tcPr>
            <w:tcW w:w="379" w:type="dxa"/>
          </w:tcPr>
          <w:p>
            <w:pPr>
              <w:pStyle w:val="yTable"/>
              <w:jc w:val="right"/>
              <w:rPr>
                <w:sz w:val="16"/>
              </w:rPr>
            </w:pPr>
            <w:r>
              <w:rPr>
                <w:sz w:val="16"/>
              </w:rPr>
              <w:t>11.8</w:t>
            </w:r>
          </w:p>
        </w:tc>
        <w:tc>
          <w:tcPr>
            <w:tcW w:w="379" w:type="dxa"/>
          </w:tcPr>
          <w:p>
            <w:pPr>
              <w:pStyle w:val="yTable"/>
              <w:jc w:val="right"/>
              <w:rPr>
                <w:sz w:val="16"/>
              </w:rPr>
            </w:pPr>
            <w:r>
              <w:rPr>
                <w:sz w:val="16"/>
              </w:rPr>
              <w:t>12.7</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80</w:t>
            </w:r>
          </w:p>
        </w:tc>
        <w:tc>
          <w:tcPr>
            <w:tcW w:w="377" w:type="dxa"/>
          </w:tcPr>
          <w:p>
            <w:pPr>
              <w:pStyle w:val="yTable"/>
              <w:jc w:val="right"/>
              <w:rPr>
                <w:sz w:val="16"/>
              </w:rPr>
            </w:pPr>
            <w:r>
              <w:rPr>
                <w:sz w:val="16"/>
              </w:rPr>
              <w:t>2.4</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3.6</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5.2</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7.0</w:t>
            </w:r>
          </w:p>
        </w:tc>
        <w:tc>
          <w:tcPr>
            <w:tcW w:w="363" w:type="dxa"/>
          </w:tcPr>
          <w:p>
            <w:pPr>
              <w:pStyle w:val="yTable"/>
              <w:jc w:val="right"/>
              <w:rPr>
                <w:sz w:val="16"/>
              </w:rPr>
            </w:pPr>
            <w:r>
              <w:rPr>
                <w:sz w:val="16"/>
              </w:rPr>
              <w:t>8.0</w:t>
            </w:r>
          </w:p>
        </w:tc>
        <w:tc>
          <w:tcPr>
            <w:tcW w:w="363" w:type="dxa"/>
          </w:tcPr>
          <w:p>
            <w:pPr>
              <w:pStyle w:val="yTable"/>
              <w:jc w:val="right"/>
              <w:rPr>
                <w:sz w:val="16"/>
              </w:rPr>
            </w:pPr>
            <w:r>
              <w:rPr>
                <w:sz w:val="16"/>
              </w:rPr>
              <w:t>9.0</w:t>
            </w:r>
          </w:p>
        </w:tc>
        <w:tc>
          <w:tcPr>
            <w:tcW w:w="379" w:type="dxa"/>
          </w:tcPr>
          <w:p>
            <w:pPr>
              <w:pStyle w:val="yTable"/>
              <w:jc w:val="right"/>
              <w:rPr>
                <w:sz w:val="16"/>
              </w:rPr>
            </w:pPr>
            <w:r>
              <w:rPr>
                <w:sz w:val="16"/>
              </w:rPr>
              <w:t>10.0</w:t>
            </w:r>
          </w:p>
        </w:tc>
        <w:tc>
          <w:tcPr>
            <w:tcW w:w="379" w:type="dxa"/>
          </w:tcPr>
          <w:p>
            <w:pPr>
              <w:pStyle w:val="yTable"/>
              <w:jc w:val="right"/>
              <w:rPr>
                <w:sz w:val="16"/>
              </w:rPr>
            </w:pPr>
            <w:r>
              <w:rPr>
                <w:sz w:val="16"/>
              </w:rPr>
              <w:t>11.0</w:t>
            </w:r>
          </w:p>
        </w:tc>
        <w:tc>
          <w:tcPr>
            <w:tcW w:w="379" w:type="dxa"/>
          </w:tcPr>
          <w:p>
            <w:pPr>
              <w:pStyle w:val="yTable"/>
              <w:jc w:val="right"/>
              <w:rPr>
                <w:sz w:val="16"/>
              </w:rPr>
            </w:pPr>
            <w:r>
              <w:rPr>
                <w:sz w:val="16"/>
              </w:rPr>
              <w:t>12.0</w:t>
            </w:r>
          </w:p>
        </w:tc>
        <w:tc>
          <w:tcPr>
            <w:tcW w:w="379" w:type="dxa"/>
          </w:tcPr>
          <w:p>
            <w:pPr>
              <w:pStyle w:val="yTable"/>
              <w:jc w:val="right"/>
              <w:rPr>
                <w:sz w:val="16"/>
              </w:rPr>
            </w:pPr>
            <w:r>
              <w:rPr>
                <w:sz w:val="16"/>
              </w:rPr>
              <w:t>12.9</w:t>
            </w:r>
          </w:p>
        </w:tc>
        <w:tc>
          <w:tcPr>
            <w:tcW w:w="379" w:type="dxa"/>
          </w:tcPr>
          <w:p>
            <w:pPr>
              <w:pStyle w:val="yTable"/>
              <w:jc w:val="right"/>
              <w:rPr>
                <w:sz w:val="16"/>
              </w:rPr>
            </w:pPr>
            <w:r>
              <w:rPr>
                <w:sz w:val="16"/>
              </w:rPr>
              <w:t>13.6</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85</w:t>
            </w:r>
          </w:p>
        </w:tc>
        <w:tc>
          <w:tcPr>
            <w:tcW w:w="377" w:type="dxa"/>
          </w:tcPr>
          <w:p>
            <w:pPr>
              <w:pStyle w:val="yTable"/>
              <w:jc w:val="right"/>
              <w:rPr>
                <w:sz w:val="16"/>
              </w:rPr>
            </w:pPr>
            <w:r>
              <w:rPr>
                <w:sz w:val="16"/>
              </w:rPr>
              <w:t>2.4</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10.1</w:t>
            </w:r>
          </w:p>
        </w:tc>
        <w:tc>
          <w:tcPr>
            <w:tcW w:w="379" w:type="dxa"/>
          </w:tcPr>
          <w:p>
            <w:pPr>
              <w:pStyle w:val="yTable"/>
              <w:jc w:val="right"/>
              <w:rPr>
                <w:sz w:val="16"/>
              </w:rPr>
            </w:pPr>
            <w:r>
              <w:rPr>
                <w:sz w:val="16"/>
              </w:rPr>
              <w:t>11.1</w:t>
            </w:r>
          </w:p>
        </w:tc>
        <w:tc>
          <w:tcPr>
            <w:tcW w:w="379" w:type="dxa"/>
          </w:tcPr>
          <w:p>
            <w:pPr>
              <w:pStyle w:val="yTable"/>
              <w:jc w:val="right"/>
              <w:rPr>
                <w:sz w:val="16"/>
              </w:rPr>
            </w:pPr>
            <w:r>
              <w:rPr>
                <w:sz w:val="16"/>
              </w:rPr>
              <w:t>12.1</w:t>
            </w:r>
          </w:p>
        </w:tc>
        <w:tc>
          <w:tcPr>
            <w:tcW w:w="379" w:type="dxa"/>
          </w:tcPr>
          <w:p>
            <w:pPr>
              <w:pStyle w:val="yTable"/>
              <w:jc w:val="right"/>
              <w:rPr>
                <w:sz w:val="16"/>
              </w:rPr>
            </w:pPr>
            <w:r>
              <w:rPr>
                <w:sz w:val="16"/>
              </w:rPr>
              <w:t>13.0</w:t>
            </w:r>
          </w:p>
        </w:tc>
        <w:tc>
          <w:tcPr>
            <w:tcW w:w="379" w:type="dxa"/>
          </w:tcPr>
          <w:p>
            <w:pPr>
              <w:pStyle w:val="yTable"/>
              <w:jc w:val="right"/>
              <w:rPr>
                <w:sz w:val="16"/>
              </w:rPr>
            </w:pPr>
            <w:r>
              <w:rPr>
                <w:sz w:val="16"/>
              </w:rPr>
              <w:t>13.8</w:t>
            </w:r>
          </w:p>
        </w:tc>
        <w:tc>
          <w:tcPr>
            <w:tcW w:w="379" w:type="dxa"/>
          </w:tcPr>
          <w:p>
            <w:pPr>
              <w:pStyle w:val="yTable"/>
              <w:jc w:val="right"/>
              <w:rPr>
                <w:sz w:val="16"/>
              </w:rPr>
            </w:pPr>
            <w:r>
              <w:rPr>
                <w:sz w:val="16"/>
              </w:rPr>
              <w:t>14.3</w:t>
            </w: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90</w:t>
            </w:r>
          </w:p>
        </w:tc>
        <w:tc>
          <w:tcPr>
            <w:tcW w:w="377" w:type="dxa"/>
          </w:tcPr>
          <w:p>
            <w:pPr>
              <w:pStyle w:val="yTable"/>
              <w:jc w:val="right"/>
              <w:rPr>
                <w:sz w:val="16"/>
              </w:rPr>
            </w:pPr>
            <w:r>
              <w:rPr>
                <w:sz w:val="16"/>
              </w:rPr>
              <w:t>2.5</w:t>
            </w:r>
          </w:p>
        </w:tc>
        <w:tc>
          <w:tcPr>
            <w:tcW w:w="363" w:type="dxa"/>
          </w:tcPr>
          <w:p>
            <w:pPr>
              <w:pStyle w:val="yTable"/>
              <w:jc w:val="right"/>
              <w:rPr>
                <w:sz w:val="16"/>
              </w:rPr>
            </w:pPr>
            <w:r>
              <w:rPr>
                <w:sz w:val="16"/>
              </w:rPr>
              <w:t>3.1</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6.2</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10.2</w:t>
            </w:r>
          </w:p>
        </w:tc>
        <w:tc>
          <w:tcPr>
            <w:tcW w:w="379" w:type="dxa"/>
          </w:tcPr>
          <w:p>
            <w:pPr>
              <w:pStyle w:val="yTable"/>
              <w:jc w:val="right"/>
              <w:rPr>
                <w:sz w:val="16"/>
              </w:rPr>
            </w:pPr>
            <w:r>
              <w:rPr>
                <w:sz w:val="16"/>
              </w:rPr>
              <w:t>11.2</w:t>
            </w:r>
          </w:p>
        </w:tc>
        <w:tc>
          <w:tcPr>
            <w:tcW w:w="379" w:type="dxa"/>
          </w:tcPr>
          <w:p>
            <w:pPr>
              <w:pStyle w:val="yTable"/>
              <w:jc w:val="right"/>
              <w:rPr>
                <w:sz w:val="16"/>
              </w:rPr>
            </w:pPr>
            <w:r>
              <w:rPr>
                <w:sz w:val="16"/>
              </w:rPr>
              <w:t>12.2</w:t>
            </w:r>
          </w:p>
        </w:tc>
        <w:tc>
          <w:tcPr>
            <w:tcW w:w="379" w:type="dxa"/>
          </w:tcPr>
          <w:p>
            <w:pPr>
              <w:pStyle w:val="yTable"/>
              <w:jc w:val="right"/>
              <w:rPr>
                <w:sz w:val="16"/>
              </w:rPr>
            </w:pPr>
            <w:r>
              <w:rPr>
                <w:sz w:val="16"/>
              </w:rPr>
              <w:t>13.2</w:t>
            </w:r>
          </w:p>
        </w:tc>
        <w:tc>
          <w:tcPr>
            <w:tcW w:w="379" w:type="dxa"/>
          </w:tcPr>
          <w:p>
            <w:pPr>
              <w:pStyle w:val="yTable"/>
              <w:jc w:val="right"/>
              <w:rPr>
                <w:sz w:val="16"/>
              </w:rPr>
            </w:pPr>
            <w:r>
              <w:rPr>
                <w:sz w:val="16"/>
              </w:rPr>
              <w:t>13.9</w:t>
            </w:r>
          </w:p>
        </w:tc>
        <w:tc>
          <w:tcPr>
            <w:tcW w:w="379" w:type="dxa"/>
          </w:tcPr>
          <w:p>
            <w:pPr>
              <w:pStyle w:val="yTable"/>
              <w:jc w:val="right"/>
              <w:rPr>
                <w:sz w:val="16"/>
              </w:rPr>
            </w:pPr>
            <w:r>
              <w:rPr>
                <w:sz w:val="16"/>
              </w:rPr>
              <w:t>14.4</w:t>
            </w:r>
          </w:p>
        </w:tc>
        <w:tc>
          <w:tcPr>
            <w:tcW w:w="379" w:type="dxa"/>
          </w:tcPr>
          <w:p>
            <w:pPr>
              <w:pStyle w:val="yTable"/>
              <w:jc w:val="right"/>
              <w:rPr>
                <w:sz w:val="16"/>
              </w:rPr>
            </w:pPr>
            <w:r>
              <w:rPr>
                <w:sz w:val="16"/>
              </w:rPr>
              <w:t>14.8</w:t>
            </w: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sym w:font="Symbol" w:char="F0A3"/>
            </w:r>
            <w:r>
              <w:rPr>
                <w:sz w:val="16"/>
              </w:rPr>
              <w:t>95</w:t>
            </w:r>
          </w:p>
        </w:tc>
        <w:tc>
          <w:tcPr>
            <w:tcW w:w="377" w:type="dxa"/>
          </w:tcPr>
          <w:p>
            <w:pPr>
              <w:pStyle w:val="yTable"/>
              <w:jc w:val="right"/>
              <w:rPr>
                <w:sz w:val="16"/>
              </w:rPr>
            </w:pPr>
            <w:r>
              <w:rPr>
                <w:sz w:val="16"/>
              </w:rPr>
              <w:t>2.6</w:t>
            </w:r>
          </w:p>
        </w:tc>
        <w:tc>
          <w:tcPr>
            <w:tcW w:w="363" w:type="dxa"/>
          </w:tcPr>
          <w:p>
            <w:pPr>
              <w:pStyle w:val="yTable"/>
              <w:jc w:val="right"/>
              <w:rPr>
                <w:sz w:val="16"/>
              </w:rPr>
            </w:pPr>
            <w:r>
              <w:rPr>
                <w:sz w:val="16"/>
              </w:rPr>
              <w:t>3.2</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4.6</w:t>
            </w:r>
          </w:p>
        </w:tc>
        <w:tc>
          <w:tcPr>
            <w:tcW w:w="363" w:type="dxa"/>
          </w:tcPr>
          <w:p>
            <w:pPr>
              <w:pStyle w:val="yTable"/>
              <w:jc w:val="right"/>
              <w:rPr>
                <w:sz w:val="16"/>
              </w:rPr>
            </w:pPr>
            <w:r>
              <w:rPr>
                <w:sz w:val="16"/>
              </w:rPr>
              <w:t>5.4</w:t>
            </w:r>
          </w:p>
        </w:tc>
        <w:tc>
          <w:tcPr>
            <w:tcW w:w="363" w:type="dxa"/>
          </w:tcPr>
          <w:p>
            <w:pPr>
              <w:pStyle w:val="yTable"/>
              <w:jc w:val="right"/>
              <w:rPr>
                <w:sz w:val="16"/>
              </w:rPr>
            </w:pPr>
            <w:r>
              <w:rPr>
                <w:sz w:val="16"/>
              </w:rPr>
              <w:t>6.2</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10.2</w:t>
            </w:r>
          </w:p>
        </w:tc>
        <w:tc>
          <w:tcPr>
            <w:tcW w:w="379" w:type="dxa"/>
          </w:tcPr>
          <w:p>
            <w:pPr>
              <w:pStyle w:val="yTable"/>
              <w:jc w:val="right"/>
              <w:rPr>
                <w:sz w:val="16"/>
              </w:rPr>
            </w:pPr>
            <w:r>
              <w:rPr>
                <w:sz w:val="16"/>
              </w:rPr>
              <w:t>11.3</w:t>
            </w:r>
          </w:p>
        </w:tc>
        <w:tc>
          <w:tcPr>
            <w:tcW w:w="379" w:type="dxa"/>
          </w:tcPr>
          <w:p>
            <w:pPr>
              <w:pStyle w:val="yTable"/>
              <w:jc w:val="right"/>
              <w:rPr>
                <w:sz w:val="16"/>
              </w:rPr>
            </w:pPr>
            <w:r>
              <w:rPr>
                <w:sz w:val="16"/>
              </w:rPr>
              <w:t>12.3</w:t>
            </w:r>
          </w:p>
        </w:tc>
        <w:tc>
          <w:tcPr>
            <w:tcW w:w="379" w:type="dxa"/>
          </w:tcPr>
          <w:p>
            <w:pPr>
              <w:pStyle w:val="yTable"/>
              <w:jc w:val="right"/>
              <w:rPr>
                <w:sz w:val="16"/>
              </w:rPr>
            </w:pPr>
            <w:r>
              <w:rPr>
                <w:sz w:val="16"/>
              </w:rPr>
              <w:t>13.2</w:t>
            </w:r>
          </w:p>
        </w:tc>
        <w:tc>
          <w:tcPr>
            <w:tcW w:w="379" w:type="dxa"/>
          </w:tcPr>
          <w:p>
            <w:pPr>
              <w:pStyle w:val="yTable"/>
              <w:jc w:val="right"/>
              <w:rPr>
                <w:sz w:val="16"/>
              </w:rPr>
            </w:pPr>
            <w:r>
              <w:rPr>
                <w:sz w:val="16"/>
              </w:rPr>
              <w:t>14.0</w:t>
            </w:r>
          </w:p>
        </w:tc>
        <w:tc>
          <w:tcPr>
            <w:tcW w:w="379" w:type="dxa"/>
          </w:tcPr>
          <w:p>
            <w:pPr>
              <w:pStyle w:val="yTable"/>
              <w:jc w:val="right"/>
              <w:rPr>
                <w:sz w:val="16"/>
              </w:rPr>
            </w:pPr>
            <w:r>
              <w:rPr>
                <w:sz w:val="16"/>
              </w:rPr>
              <w:t>14.5</w:t>
            </w:r>
          </w:p>
        </w:tc>
        <w:tc>
          <w:tcPr>
            <w:tcW w:w="379" w:type="dxa"/>
          </w:tcPr>
          <w:p>
            <w:pPr>
              <w:pStyle w:val="yTable"/>
              <w:jc w:val="right"/>
              <w:rPr>
                <w:sz w:val="16"/>
              </w:rPr>
            </w:pPr>
            <w:r>
              <w:rPr>
                <w:sz w:val="16"/>
              </w:rPr>
              <w:t>14.8</w:t>
            </w:r>
          </w:p>
        </w:tc>
        <w:tc>
          <w:tcPr>
            <w:tcW w:w="379" w:type="dxa"/>
          </w:tcPr>
          <w:p>
            <w:pPr>
              <w:pStyle w:val="yTable"/>
              <w:jc w:val="right"/>
              <w:rPr>
                <w:sz w:val="16"/>
              </w:rPr>
            </w:pPr>
            <w:r>
              <w:rPr>
                <w:sz w:val="16"/>
              </w:rPr>
              <w:t>15.0</w:t>
            </w:r>
          </w:p>
        </w:tc>
        <w:tc>
          <w:tcPr>
            <w:tcW w:w="465" w:type="dxa"/>
            <w:vMerge/>
          </w:tcPr>
          <w:p>
            <w:pPr>
              <w:pStyle w:val="yTable"/>
              <w:jc w:val="right"/>
              <w:rPr>
                <w:b/>
                <w:sz w:val="16"/>
              </w:rPr>
            </w:pPr>
          </w:p>
        </w:tc>
      </w:tr>
    </w:tbl>
    <w:p>
      <w:pPr>
        <w:pStyle w:val="yTable"/>
        <w:pageBreakBefore/>
        <w:jc w:val="center"/>
        <w:rPr>
          <w:b/>
        </w:rPr>
      </w:pPr>
      <w:r>
        <w:rPr>
          <w:b/>
        </w:rPr>
        <w:t>Table RB — 3000</w:t>
      </w:r>
    </w:p>
    <w:p>
      <w:pPr>
        <w:pStyle w:val="yTable"/>
        <w:jc w:val="center"/>
        <w:rPr>
          <w:b/>
        </w:rPr>
      </w:pPr>
      <w:r>
        <w:rPr>
          <w:b/>
        </w:rPr>
        <w:t>Values of percentage loss of hearing corresponding to given hearing threshold levels in the better and worse ears at 3000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
              <w:rPr>
                <w:sz w:val="16"/>
              </w:rPr>
            </w:pPr>
          </w:p>
        </w:tc>
        <w:tc>
          <w:tcPr>
            <w:tcW w:w="397" w:type="dxa"/>
          </w:tcPr>
          <w:p>
            <w:pPr>
              <w:pStyle w:val="yTable"/>
              <w:jc w:val="right"/>
              <w:rPr>
                <w:sz w:val="16"/>
              </w:rPr>
            </w:pPr>
            <w:r>
              <w:rPr>
                <w:sz w:val="16"/>
              </w:rPr>
              <w:sym w:font="Symbol" w:char="F0A3"/>
            </w:r>
            <w:r>
              <w:rPr>
                <w:sz w:val="16"/>
              </w:rPr>
              <w:t>15</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45</w:t>
            </w:r>
          </w:p>
        </w:tc>
        <w:tc>
          <w:tcPr>
            <w:tcW w:w="366" w:type="dxa"/>
          </w:tcPr>
          <w:p>
            <w:pPr>
              <w:pStyle w:val="yTable"/>
              <w:jc w:val="right"/>
              <w:rPr>
                <w:sz w:val="16"/>
              </w:rPr>
            </w:pPr>
            <w:r>
              <w:rPr>
                <w:sz w:val="16"/>
              </w:rPr>
              <w:t>50</w:t>
            </w:r>
          </w:p>
        </w:tc>
        <w:tc>
          <w:tcPr>
            <w:tcW w:w="366" w:type="dxa"/>
          </w:tcPr>
          <w:p>
            <w:pPr>
              <w:pStyle w:val="yTable"/>
              <w:jc w:val="right"/>
              <w:rPr>
                <w:sz w:val="16"/>
              </w:rPr>
            </w:pPr>
            <w:r>
              <w:rPr>
                <w:sz w:val="16"/>
              </w:rPr>
              <w:t>55</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65</w:t>
            </w:r>
          </w:p>
        </w:tc>
        <w:tc>
          <w:tcPr>
            <w:tcW w:w="366" w:type="dxa"/>
          </w:tcPr>
          <w:p>
            <w:pPr>
              <w:pStyle w:val="yTable"/>
              <w:jc w:val="right"/>
              <w:rPr>
                <w:sz w:val="16"/>
              </w:rPr>
            </w:pPr>
            <w:r>
              <w:rPr>
                <w:sz w:val="16"/>
              </w:rPr>
              <w:t>70</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80</w:t>
            </w:r>
          </w:p>
        </w:tc>
        <w:tc>
          <w:tcPr>
            <w:tcW w:w="366" w:type="dxa"/>
          </w:tcPr>
          <w:p>
            <w:pPr>
              <w:pStyle w:val="yTable"/>
              <w:jc w:val="right"/>
              <w:rPr>
                <w:sz w:val="16"/>
              </w:rPr>
            </w:pPr>
            <w:r>
              <w:rPr>
                <w:sz w:val="16"/>
              </w:rPr>
              <w:t>85</w:t>
            </w:r>
          </w:p>
        </w:tc>
        <w:tc>
          <w:tcPr>
            <w:tcW w:w="366" w:type="dxa"/>
          </w:tcPr>
          <w:p>
            <w:pPr>
              <w:pStyle w:val="yTable"/>
              <w:jc w:val="right"/>
              <w:rPr>
                <w:sz w:val="16"/>
              </w:rPr>
            </w:pPr>
            <w:r>
              <w:rPr>
                <w:sz w:val="16"/>
              </w:rPr>
              <w:t>90</w:t>
            </w:r>
          </w:p>
        </w:tc>
        <w:tc>
          <w:tcPr>
            <w:tcW w:w="400"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97" w:type="dxa"/>
          </w:tcPr>
          <w:p>
            <w:pPr>
              <w:pStyle w:val="yTable"/>
              <w:rPr>
                <w:sz w:val="16"/>
              </w:rPr>
            </w:pPr>
            <w:r>
              <w:rPr>
                <w:sz w:val="16"/>
              </w:rPr>
              <w:sym w:font="Symbol" w:char="F0A3"/>
            </w:r>
            <w:r>
              <w:rPr>
                <w:sz w:val="16"/>
              </w:rPr>
              <w:t>15</w:t>
            </w:r>
          </w:p>
        </w:tc>
        <w:tc>
          <w:tcPr>
            <w:tcW w:w="397" w:type="dxa"/>
          </w:tcPr>
          <w:p>
            <w:pPr>
              <w:pStyle w:val="yTable"/>
              <w:jc w:val="right"/>
              <w:rPr>
                <w:sz w:val="16"/>
              </w:rPr>
            </w:pPr>
            <w:r>
              <w:rPr>
                <w:sz w:val="16"/>
              </w:rPr>
              <w:t>0</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20</w:t>
            </w:r>
          </w:p>
        </w:tc>
        <w:tc>
          <w:tcPr>
            <w:tcW w:w="397" w:type="dxa"/>
          </w:tcPr>
          <w:p>
            <w:pPr>
              <w:pStyle w:val="yTable"/>
              <w:jc w:val="right"/>
              <w:rPr>
                <w:sz w:val="16"/>
              </w:rPr>
            </w:pPr>
            <w:r>
              <w:rPr>
                <w:sz w:val="16"/>
              </w:rPr>
              <w:t>0.2</w:t>
            </w:r>
          </w:p>
        </w:tc>
        <w:tc>
          <w:tcPr>
            <w:tcW w:w="366" w:type="dxa"/>
          </w:tcPr>
          <w:p>
            <w:pPr>
              <w:pStyle w:val="yTable"/>
              <w:jc w:val="right"/>
              <w:rPr>
                <w:sz w:val="16"/>
              </w:rPr>
            </w:pPr>
            <w:r>
              <w:rPr>
                <w:sz w:val="16"/>
              </w:rPr>
              <w:t>0.3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25</w:t>
            </w:r>
          </w:p>
        </w:tc>
        <w:tc>
          <w:tcPr>
            <w:tcW w:w="397" w:type="dxa"/>
          </w:tcPr>
          <w:p>
            <w:pPr>
              <w:pStyle w:val="yTable"/>
              <w:jc w:val="right"/>
              <w:rPr>
                <w:sz w:val="16"/>
              </w:rPr>
            </w:pPr>
            <w:r>
              <w:rPr>
                <w:sz w:val="16"/>
              </w:rPr>
              <w:t>0.3</w:t>
            </w:r>
          </w:p>
        </w:tc>
        <w:tc>
          <w:tcPr>
            <w:tcW w:w="366" w:type="dxa"/>
          </w:tcPr>
          <w:p>
            <w:pPr>
              <w:pStyle w:val="yTable"/>
              <w:jc w:val="right"/>
              <w:rPr>
                <w:sz w:val="16"/>
              </w:rPr>
            </w:pPr>
            <w:r>
              <w:rPr>
                <w:sz w:val="16"/>
              </w:rPr>
              <w:t>0.5</w:t>
            </w:r>
          </w:p>
        </w:tc>
        <w:tc>
          <w:tcPr>
            <w:tcW w:w="366" w:type="dxa"/>
          </w:tcPr>
          <w:p>
            <w:pPr>
              <w:pStyle w:val="yTable"/>
              <w:jc w:val="right"/>
              <w:rPr>
                <w:sz w:val="16"/>
              </w:rPr>
            </w:pPr>
            <w:r>
              <w:rPr>
                <w:sz w:val="16"/>
              </w:rPr>
              <w:t>0.7</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30</w:t>
            </w:r>
          </w:p>
        </w:tc>
        <w:tc>
          <w:tcPr>
            <w:tcW w:w="397" w:type="dxa"/>
          </w:tcPr>
          <w:p>
            <w:pPr>
              <w:pStyle w:val="yTable"/>
              <w:jc w:val="right"/>
              <w:rPr>
                <w:sz w:val="16"/>
              </w:rPr>
            </w:pPr>
            <w:r>
              <w:rPr>
                <w:sz w:val="16"/>
              </w:rPr>
              <w:t>0.5</w:t>
            </w:r>
          </w:p>
        </w:tc>
        <w:tc>
          <w:tcPr>
            <w:tcW w:w="366" w:type="dxa"/>
          </w:tcPr>
          <w:p>
            <w:pPr>
              <w:pStyle w:val="yTable"/>
              <w:jc w:val="right"/>
              <w:rPr>
                <w:sz w:val="16"/>
              </w:rPr>
            </w:pPr>
            <w:r>
              <w:rPr>
                <w:sz w:val="16"/>
              </w:rPr>
              <w:t>0.7</w:t>
            </w:r>
          </w:p>
        </w:tc>
        <w:tc>
          <w:tcPr>
            <w:tcW w:w="366" w:type="dxa"/>
          </w:tcPr>
          <w:p>
            <w:pPr>
              <w:pStyle w:val="yTable"/>
              <w:jc w:val="right"/>
              <w:rPr>
                <w:sz w:val="16"/>
              </w:rPr>
            </w:pPr>
            <w:r>
              <w:rPr>
                <w:sz w:val="16"/>
              </w:rPr>
              <w:t>1.0</w:t>
            </w:r>
          </w:p>
        </w:tc>
        <w:tc>
          <w:tcPr>
            <w:tcW w:w="366" w:type="dxa"/>
          </w:tcPr>
          <w:p>
            <w:pPr>
              <w:pStyle w:val="yTable"/>
              <w:jc w:val="right"/>
              <w:rPr>
                <w:sz w:val="16"/>
              </w:rPr>
            </w:pPr>
            <w:r>
              <w:rPr>
                <w:sz w:val="16"/>
              </w:rPr>
              <w:t>1.4</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35</w:t>
            </w:r>
          </w:p>
        </w:tc>
        <w:tc>
          <w:tcPr>
            <w:tcW w:w="397" w:type="dxa"/>
          </w:tcPr>
          <w:p>
            <w:pPr>
              <w:pStyle w:val="yTable"/>
              <w:jc w:val="right"/>
              <w:rPr>
                <w:sz w:val="16"/>
              </w:rPr>
            </w:pPr>
            <w:r>
              <w:rPr>
                <w:sz w:val="16"/>
              </w:rPr>
              <w:t>0.7</w:t>
            </w:r>
          </w:p>
        </w:tc>
        <w:tc>
          <w:tcPr>
            <w:tcW w:w="366" w:type="dxa"/>
          </w:tcPr>
          <w:p>
            <w:pPr>
              <w:pStyle w:val="yTable"/>
              <w:jc w:val="right"/>
              <w:rPr>
                <w:sz w:val="16"/>
              </w:rPr>
            </w:pPr>
            <w:r>
              <w:rPr>
                <w:sz w:val="16"/>
              </w:rPr>
              <w:t>0.9</w:t>
            </w:r>
          </w:p>
        </w:tc>
        <w:tc>
          <w:tcPr>
            <w:tcW w:w="366" w:type="dxa"/>
          </w:tcPr>
          <w:p>
            <w:pPr>
              <w:pStyle w:val="yTable"/>
              <w:jc w:val="right"/>
              <w:rPr>
                <w:sz w:val="16"/>
              </w:rPr>
            </w:pPr>
            <w:r>
              <w:rPr>
                <w:sz w:val="16"/>
              </w:rPr>
              <w:t>1.2</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40</w:t>
            </w:r>
          </w:p>
        </w:tc>
        <w:tc>
          <w:tcPr>
            <w:tcW w:w="397" w:type="dxa"/>
          </w:tcPr>
          <w:p>
            <w:pPr>
              <w:pStyle w:val="yTable"/>
              <w:jc w:val="right"/>
              <w:rPr>
                <w:sz w:val="16"/>
              </w:rPr>
            </w:pPr>
            <w:r>
              <w:rPr>
                <w:sz w:val="16"/>
              </w:rPr>
              <w:t>0.8</w:t>
            </w:r>
          </w:p>
        </w:tc>
        <w:tc>
          <w:tcPr>
            <w:tcW w:w="366" w:type="dxa"/>
          </w:tcPr>
          <w:p>
            <w:pPr>
              <w:pStyle w:val="yTable"/>
              <w:jc w:val="right"/>
              <w:rPr>
                <w:sz w:val="16"/>
              </w:rPr>
            </w:pPr>
            <w:r>
              <w:rPr>
                <w:sz w:val="16"/>
              </w:rPr>
              <w:t>1.1</w:t>
            </w:r>
          </w:p>
        </w:tc>
        <w:tc>
          <w:tcPr>
            <w:tcW w:w="366" w:type="dxa"/>
          </w:tcPr>
          <w:p>
            <w:pPr>
              <w:pStyle w:val="yTable"/>
              <w:jc w:val="right"/>
              <w:rPr>
                <w:sz w:val="16"/>
              </w:rPr>
            </w:pPr>
            <w:r>
              <w:rPr>
                <w:sz w:val="16"/>
              </w:rPr>
              <w:t>1.5</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3.2</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45</w:t>
            </w:r>
          </w:p>
        </w:tc>
        <w:tc>
          <w:tcPr>
            <w:tcW w:w="397" w:type="dxa"/>
          </w:tcPr>
          <w:p>
            <w:pPr>
              <w:pStyle w:val="yTable"/>
              <w:jc w:val="right"/>
              <w:rPr>
                <w:sz w:val="16"/>
              </w:rPr>
            </w:pPr>
            <w:r>
              <w:rPr>
                <w:sz w:val="16"/>
              </w:rPr>
              <w:t>1.0</w:t>
            </w:r>
          </w:p>
        </w:tc>
        <w:tc>
          <w:tcPr>
            <w:tcW w:w="366" w:type="dxa"/>
          </w:tcPr>
          <w:p>
            <w:pPr>
              <w:pStyle w:val="yTable"/>
              <w:jc w:val="right"/>
              <w:rPr>
                <w:sz w:val="16"/>
              </w:rPr>
            </w:pPr>
            <w:r>
              <w:rPr>
                <w:sz w:val="16"/>
              </w:rPr>
              <w:t>1.3</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2.2</w:t>
            </w:r>
          </w:p>
        </w:tc>
        <w:tc>
          <w:tcPr>
            <w:tcW w:w="366" w:type="dxa"/>
          </w:tcPr>
          <w:p>
            <w:pPr>
              <w:pStyle w:val="yTable"/>
              <w:jc w:val="right"/>
              <w:rPr>
                <w:sz w:val="16"/>
              </w:rPr>
            </w:pPr>
            <w:r>
              <w:rPr>
                <w:sz w:val="16"/>
              </w:rPr>
              <w:t>2.7</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4.1</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50</w:t>
            </w:r>
          </w:p>
        </w:tc>
        <w:tc>
          <w:tcPr>
            <w:tcW w:w="397" w:type="dxa"/>
          </w:tcPr>
          <w:p>
            <w:pPr>
              <w:pStyle w:val="yTable"/>
              <w:jc w:val="right"/>
              <w:rPr>
                <w:sz w:val="16"/>
              </w:rPr>
            </w:pPr>
            <w:r>
              <w:rPr>
                <w:sz w:val="16"/>
              </w:rPr>
              <w:t>1.1</w:t>
            </w:r>
          </w:p>
        </w:tc>
        <w:tc>
          <w:tcPr>
            <w:tcW w:w="366" w:type="dxa"/>
          </w:tcPr>
          <w:p>
            <w:pPr>
              <w:pStyle w:val="yTable"/>
              <w:jc w:val="right"/>
              <w:rPr>
                <w:sz w:val="16"/>
              </w:rPr>
            </w:pPr>
            <w:r>
              <w:rPr>
                <w:sz w:val="16"/>
              </w:rPr>
              <w:t>1.4</w:t>
            </w:r>
          </w:p>
        </w:tc>
        <w:tc>
          <w:tcPr>
            <w:tcW w:w="366" w:type="dxa"/>
          </w:tcPr>
          <w:p>
            <w:pPr>
              <w:pStyle w:val="yTable"/>
              <w:jc w:val="right"/>
              <w:rPr>
                <w:sz w:val="16"/>
              </w:rPr>
            </w:pPr>
            <w:r>
              <w:rPr>
                <w:sz w:val="16"/>
              </w:rPr>
              <w:t>1.9</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2.9</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4.2</w:t>
            </w:r>
          </w:p>
        </w:tc>
        <w:tc>
          <w:tcPr>
            <w:tcW w:w="366" w:type="dxa"/>
          </w:tcPr>
          <w:p>
            <w:pPr>
              <w:pStyle w:val="yTable"/>
              <w:jc w:val="right"/>
              <w:rPr>
                <w:sz w:val="16"/>
              </w:rPr>
            </w:pPr>
            <w:r>
              <w:rPr>
                <w:sz w:val="16"/>
              </w:rPr>
              <w:t>4.8</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55</w:t>
            </w:r>
          </w:p>
        </w:tc>
        <w:tc>
          <w:tcPr>
            <w:tcW w:w="397" w:type="dxa"/>
          </w:tcPr>
          <w:p>
            <w:pPr>
              <w:pStyle w:val="yTable"/>
              <w:jc w:val="right"/>
              <w:rPr>
                <w:sz w:val="16"/>
              </w:rPr>
            </w:pPr>
            <w:r>
              <w:rPr>
                <w:sz w:val="16"/>
              </w:rPr>
              <w:t>1.2</w:t>
            </w:r>
          </w:p>
        </w:tc>
        <w:tc>
          <w:tcPr>
            <w:tcW w:w="366"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3.6</w:t>
            </w:r>
          </w:p>
        </w:tc>
        <w:tc>
          <w:tcPr>
            <w:tcW w:w="366" w:type="dxa"/>
          </w:tcPr>
          <w:p>
            <w:pPr>
              <w:pStyle w:val="yTable"/>
              <w:jc w:val="right"/>
              <w:rPr>
                <w:sz w:val="16"/>
              </w:rPr>
            </w:pPr>
            <w:r>
              <w:rPr>
                <w:sz w:val="16"/>
              </w:rPr>
              <w:t>4.3</w:t>
            </w:r>
          </w:p>
        </w:tc>
        <w:tc>
          <w:tcPr>
            <w:tcW w:w="366" w:type="dxa"/>
          </w:tcPr>
          <w:p>
            <w:pPr>
              <w:pStyle w:val="yTable"/>
              <w:jc w:val="right"/>
              <w:rPr>
                <w:sz w:val="16"/>
              </w:rPr>
            </w:pPr>
            <w:r>
              <w:rPr>
                <w:sz w:val="16"/>
              </w:rPr>
              <w:t>4.9</w:t>
            </w:r>
          </w:p>
        </w:tc>
        <w:tc>
          <w:tcPr>
            <w:tcW w:w="366" w:type="dxa"/>
          </w:tcPr>
          <w:p>
            <w:pPr>
              <w:pStyle w:val="yTable"/>
              <w:jc w:val="right"/>
              <w:rPr>
                <w:sz w:val="16"/>
              </w:rPr>
            </w:pPr>
            <w:r>
              <w:rPr>
                <w:sz w:val="16"/>
              </w:rPr>
              <w:t>5.6</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60</w:t>
            </w:r>
          </w:p>
        </w:tc>
        <w:tc>
          <w:tcPr>
            <w:tcW w:w="397" w:type="dxa"/>
          </w:tcPr>
          <w:p>
            <w:pPr>
              <w:pStyle w:val="yTable"/>
              <w:jc w:val="right"/>
              <w:rPr>
                <w:sz w:val="16"/>
              </w:rPr>
            </w:pPr>
            <w:r>
              <w:rPr>
                <w:sz w:val="16"/>
              </w:rPr>
              <w:t>1.3</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2.6</w:t>
            </w:r>
          </w:p>
        </w:tc>
        <w:tc>
          <w:tcPr>
            <w:tcW w:w="366" w:type="dxa"/>
          </w:tcPr>
          <w:p>
            <w:pPr>
              <w:pStyle w:val="yTable"/>
              <w:jc w:val="right"/>
              <w:rPr>
                <w:sz w:val="16"/>
              </w:rPr>
            </w:pPr>
            <w:r>
              <w:rPr>
                <w:sz w:val="16"/>
              </w:rPr>
              <w:t>3.1</w:t>
            </w:r>
          </w:p>
        </w:tc>
        <w:tc>
          <w:tcPr>
            <w:tcW w:w="366" w:type="dxa"/>
          </w:tcPr>
          <w:p>
            <w:pPr>
              <w:pStyle w:val="yTable"/>
              <w:jc w:val="right"/>
              <w:rPr>
                <w:sz w:val="16"/>
              </w:rPr>
            </w:pPr>
            <w:r>
              <w:rPr>
                <w:sz w:val="16"/>
              </w:rPr>
              <w:t>3.7</w:t>
            </w:r>
          </w:p>
        </w:tc>
        <w:tc>
          <w:tcPr>
            <w:tcW w:w="366" w:type="dxa"/>
          </w:tcPr>
          <w:p>
            <w:pPr>
              <w:pStyle w:val="yTable"/>
              <w:jc w:val="right"/>
              <w:rPr>
                <w:sz w:val="16"/>
              </w:rPr>
            </w:pPr>
            <w:r>
              <w:rPr>
                <w:sz w:val="16"/>
              </w:rPr>
              <w:t>4.4</w:t>
            </w:r>
          </w:p>
        </w:tc>
        <w:tc>
          <w:tcPr>
            <w:tcW w:w="366" w:type="dxa"/>
          </w:tcPr>
          <w:p>
            <w:pPr>
              <w:pStyle w:val="yTable"/>
              <w:jc w:val="right"/>
              <w:rPr>
                <w:sz w:val="16"/>
              </w:rPr>
            </w:pPr>
            <w:r>
              <w:rPr>
                <w:sz w:val="16"/>
              </w:rPr>
              <w:t>5.0</w:t>
            </w:r>
          </w:p>
        </w:tc>
        <w:tc>
          <w:tcPr>
            <w:tcW w:w="366" w:type="dxa"/>
          </w:tcPr>
          <w:p>
            <w:pPr>
              <w:pStyle w:val="yTable"/>
              <w:jc w:val="right"/>
              <w:rPr>
                <w:sz w:val="16"/>
              </w:rPr>
            </w:pPr>
            <w:r>
              <w:rPr>
                <w:sz w:val="16"/>
              </w:rPr>
              <w:t>5.6</w:t>
            </w:r>
          </w:p>
        </w:tc>
        <w:tc>
          <w:tcPr>
            <w:tcW w:w="366" w:type="dxa"/>
          </w:tcPr>
          <w:p>
            <w:pPr>
              <w:pStyle w:val="yTable"/>
              <w:jc w:val="right"/>
              <w:rPr>
                <w:sz w:val="16"/>
              </w:rPr>
            </w:pPr>
            <w:r>
              <w:rPr>
                <w:sz w:val="16"/>
              </w:rPr>
              <w:t>6.3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65</w:t>
            </w:r>
          </w:p>
        </w:tc>
        <w:tc>
          <w:tcPr>
            <w:tcW w:w="397" w:type="dxa"/>
          </w:tcPr>
          <w:p>
            <w:pPr>
              <w:pStyle w:val="yTable"/>
              <w:jc w:val="right"/>
              <w:rPr>
                <w:sz w:val="16"/>
              </w:rPr>
            </w:pPr>
            <w:r>
              <w:rPr>
                <w:sz w:val="16"/>
              </w:rPr>
              <w:t>1.4</w:t>
            </w:r>
          </w:p>
        </w:tc>
        <w:tc>
          <w:tcPr>
            <w:tcW w:w="366" w:type="dxa"/>
          </w:tcPr>
          <w:p>
            <w:pPr>
              <w:pStyle w:val="yTable"/>
              <w:jc w:val="right"/>
              <w:rPr>
                <w:sz w:val="16"/>
              </w:rPr>
            </w:pPr>
            <w:r>
              <w:rPr>
                <w:sz w:val="16"/>
              </w:rPr>
              <w:t>1.8</w:t>
            </w:r>
          </w:p>
        </w:tc>
        <w:tc>
          <w:tcPr>
            <w:tcW w:w="366" w:type="dxa"/>
          </w:tcPr>
          <w:p>
            <w:pPr>
              <w:pStyle w:val="yTable"/>
              <w:jc w:val="right"/>
              <w:rPr>
                <w:sz w:val="16"/>
              </w:rPr>
            </w:pPr>
            <w:r>
              <w:rPr>
                <w:sz w:val="16"/>
              </w:rPr>
              <w:t>2.2</w:t>
            </w:r>
          </w:p>
        </w:tc>
        <w:tc>
          <w:tcPr>
            <w:tcW w:w="366" w:type="dxa"/>
          </w:tcPr>
          <w:p>
            <w:pPr>
              <w:pStyle w:val="yTable"/>
              <w:jc w:val="right"/>
              <w:rPr>
                <w:sz w:val="16"/>
              </w:rPr>
            </w:pPr>
            <w:r>
              <w:rPr>
                <w:sz w:val="16"/>
              </w:rPr>
              <w:t>2.7</w:t>
            </w:r>
          </w:p>
        </w:tc>
        <w:tc>
          <w:tcPr>
            <w:tcW w:w="366" w:type="dxa"/>
          </w:tcPr>
          <w:p>
            <w:pPr>
              <w:pStyle w:val="yTable"/>
              <w:jc w:val="right"/>
              <w:rPr>
                <w:sz w:val="16"/>
              </w:rPr>
            </w:pPr>
            <w:r>
              <w:rPr>
                <w:sz w:val="16"/>
              </w:rPr>
              <w:t>3.2</w:t>
            </w:r>
          </w:p>
        </w:tc>
        <w:tc>
          <w:tcPr>
            <w:tcW w:w="366" w:type="dxa"/>
          </w:tcPr>
          <w:p>
            <w:pPr>
              <w:pStyle w:val="yTable"/>
              <w:jc w:val="right"/>
              <w:rPr>
                <w:sz w:val="16"/>
              </w:rPr>
            </w:pPr>
            <w:r>
              <w:rPr>
                <w:sz w:val="16"/>
              </w:rPr>
              <w:t>3.8</w:t>
            </w:r>
          </w:p>
        </w:tc>
        <w:tc>
          <w:tcPr>
            <w:tcW w:w="366" w:type="dxa"/>
          </w:tcPr>
          <w:p>
            <w:pPr>
              <w:pStyle w:val="yTable"/>
              <w:jc w:val="right"/>
              <w:rPr>
                <w:sz w:val="16"/>
              </w:rPr>
            </w:pPr>
            <w:r>
              <w:rPr>
                <w:sz w:val="16"/>
              </w:rPr>
              <w:t>4.4</w:t>
            </w:r>
          </w:p>
        </w:tc>
        <w:tc>
          <w:tcPr>
            <w:tcW w:w="366" w:type="dxa"/>
          </w:tcPr>
          <w:p>
            <w:pPr>
              <w:pStyle w:val="yTable"/>
              <w:jc w:val="right"/>
              <w:rPr>
                <w:sz w:val="16"/>
              </w:rPr>
            </w:pPr>
            <w:r>
              <w:rPr>
                <w:sz w:val="16"/>
              </w:rPr>
              <w:t>5.1</w:t>
            </w:r>
          </w:p>
        </w:tc>
        <w:tc>
          <w:tcPr>
            <w:tcW w:w="366" w:type="dxa"/>
          </w:tcPr>
          <w:p>
            <w:pPr>
              <w:pStyle w:val="yTable"/>
              <w:jc w:val="right"/>
              <w:rPr>
                <w:sz w:val="16"/>
              </w:rPr>
            </w:pPr>
            <w:r>
              <w:rPr>
                <w:sz w:val="16"/>
              </w:rPr>
              <w:t>5.7</w:t>
            </w:r>
          </w:p>
        </w:tc>
        <w:tc>
          <w:tcPr>
            <w:tcW w:w="366" w:type="dxa"/>
          </w:tcPr>
          <w:p>
            <w:pPr>
              <w:pStyle w:val="yTable"/>
              <w:jc w:val="right"/>
              <w:rPr>
                <w:sz w:val="16"/>
              </w:rPr>
            </w:pPr>
            <w:r>
              <w:rPr>
                <w:sz w:val="16"/>
              </w:rPr>
              <w:t>6.4</w:t>
            </w:r>
          </w:p>
        </w:tc>
        <w:tc>
          <w:tcPr>
            <w:tcW w:w="366" w:type="dxa"/>
          </w:tcPr>
          <w:p>
            <w:pPr>
              <w:pStyle w:val="yTable"/>
              <w:jc w:val="right"/>
              <w:rPr>
                <w:sz w:val="16"/>
              </w:rPr>
            </w:pPr>
            <w:r>
              <w:rPr>
                <w:sz w:val="16"/>
              </w:rPr>
              <w:t>7.0</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70</w:t>
            </w:r>
          </w:p>
        </w:tc>
        <w:tc>
          <w:tcPr>
            <w:tcW w:w="397" w:type="dxa"/>
          </w:tcPr>
          <w:p>
            <w:pPr>
              <w:pStyle w:val="yTable"/>
              <w:jc w:val="right"/>
              <w:rPr>
                <w:sz w:val="16"/>
              </w:rPr>
            </w:pPr>
            <w:r>
              <w:rPr>
                <w:sz w:val="16"/>
              </w:rPr>
              <w:t>1.5</w:t>
            </w:r>
          </w:p>
        </w:tc>
        <w:tc>
          <w:tcPr>
            <w:tcW w:w="366" w:type="dxa"/>
          </w:tcPr>
          <w:p>
            <w:pPr>
              <w:pStyle w:val="yTable"/>
              <w:jc w:val="right"/>
              <w:rPr>
                <w:sz w:val="16"/>
              </w:rPr>
            </w:pPr>
            <w:r>
              <w:rPr>
                <w:sz w:val="16"/>
              </w:rPr>
              <w:t>1.8</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2.8</w:t>
            </w:r>
          </w:p>
        </w:tc>
        <w:tc>
          <w:tcPr>
            <w:tcW w:w="366" w:type="dxa"/>
          </w:tcPr>
          <w:p>
            <w:pPr>
              <w:pStyle w:val="yTable"/>
              <w:jc w:val="right"/>
              <w:rPr>
                <w:sz w:val="16"/>
              </w:rPr>
            </w:pPr>
            <w:r>
              <w:rPr>
                <w:sz w:val="16"/>
              </w:rPr>
              <w:t>3.3</w:t>
            </w:r>
          </w:p>
        </w:tc>
        <w:tc>
          <w:tcPr>
            <w:tcW w:w="366" w:type="dxa"/>
          </w:tcPr>
          <w:p>
            <w:pPr>
              <w:pStyle w:val="yTable"/>
              <w:jc w:val="right"/>
              <w:rPr>
                <w:sz w:val="16"/>
              </w:rPr>
            </w:pPr>
            <w:r>
              <w:rPr>
                <w:sz w:val="16"/>
              </w:rPr>
              <w:t>3.9</w:t>
            </w:r>
          </w:p>
        </w:tc>
        <w:tc>
          <w:tcPr>
            <w:tcW w:w="366" w:type="dxa"/>
          </w:tcPr>
          <w:p>
            <w:pPr>
              <w:pStyle w:val="yTable"/>
              <w:jc w:val="right"/>
              <w:rPr>
                <w:sz w:val="16"/>
              </w:rPr>
            </w:pPr>
            <w:r>
              <w:rPr>
                <w:sz w:val="16"/>
              </w:rPr>
              <w:t>4.5</w:t>
            </w:r>
          </w:p>
        </w:tc>
        <w:tc>
          <w:tcPr>
            <w:tcW w:w="366" w:type="dxa"/>
          </w:tcPr>
          <w:p>
            <w:pPr>
              <w:pStyle w:val="yTable"/>
              <w:jc w:val="right"/>
              <w:rPr>
                <w:sz w:val="16"/>
              </w:rPr>
            </w:pPr>
            <w:r>
              <w:rPr>
                <w:sz w:val="16"/>
              </w:rPr>
              <w:t>5.2</w:t>
            </w:r>
          </w:p>
        </w:tc>
        <w:tc>
          <w:tcPr>
            <w:tcW w:w="366" w:type="dxa"/>
          </w:tcPr>
          <w:p>
            <w:pPr>
              <w:pStyle w:val="yTable"/>
              <w:jc w:val="right"/>
              <w:rPr>
                <w:sz w:val="16"/>
              </w:rPr>
            </w:pPr>
            <w:r>
              <w:rPr>
                <w:sz w:val="16"/>
              </w:rPr>
              <w:t>5.8</w:t>
            </w:r>
          </w:p>
        </w:tc>
        <w:tc>
          <w:tcPr>
            <w:tcW w:w="366" w:type="dxa"/>
          </w:tcPr>
          <w:p>
            <w:pPr>
              <w:pStyle w:val="yTable"/>
              <w:jc w:val="right"/>
              <w:rPr>
                <w:sz w:val="16"/>
              </w:rPr>
            </w:pPr>
            <w:r>
              <w:rPr>
                <w:sz w:val="16"/>
              </w:rPr>
              <w:t>6.5</w:t>
            </w:r>
          </w:p>
        </w:tc>
        <w:tc>
          <w:tcPr>
            <w:tcW w:w="366" w:type="dxa"/>
          </w:tcPr>
          <w:p>
            <w:pPr>
              <w:pStyle w:val="yTable"/>
              <w:jc w:val="right"/>
              <w:rPr>
                <w:sz w:val="16"/>
              </w:rPr>
            </w:pPr>
            <w:r>
              <w:rPr>
                <w:sz w:val="16"/>
              </w:rPr>
              <w:t>7.1</w:t>
            </w:r>
          </w:p>
        </w:tc>
        <w:tc>
          <w:tcPr>
            <w:tcW w:w="366" w:type="dxa"/>
          </w:tcPr>
          <w:p>
            <w:pPr>
              <w:pStyle w:val="yTable"/>
              <w:jc w:val="right"/>
              <w:rPr>
                <w:sz w:val="16"/>
              </w:rPr>
            </w:pPr>
            <w:r>
              <w:rPr>
                <w:sz w:val="16"/>
              </w:rPr>
              <w:t>7.7</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75</w:t>
            </w:r>
          </w:p>
        </w:tc>
        <w:tc>
          <w:tcPr>
            <w:tcW w:w="397" w:type="dxa"/>
          </w:tcPr>
          <w:p>
            <w:pPr>
              <w:pStyle w:val="yTable"/>
              <w:jc w:val="right"/>
              <w:rPr>
                <w:sz w:val="16"/>
              </w:rPr>
            </w:pPr>
            <w:r>
              <w:rPr>
                <w:sz w:val="16"/>
              </w:rPr>
              <w:t>1.5</w:t>
            </w:r>
          </w:p>
        </w:tc>
        <w:tc>
          <w:tcPr>
            <w:tcW w:w="366" w:type="dxa"/>
          </w:tcPr>
          <w:p>
            <w:pPr>
              <w:pStyle w:val="yTable"/>
              <w:jc w:val="right"/>
              <w:rPr>
                <w:sz w:val="16"/>
              </w:rPr>
            </w:pPr>
            <w:r>
              <w:rPr>
                <w:sz w:val="16"/>
              </w:rPr>
              <w:t>1.9</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2.8</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4.6</w:t>
            </w:r>
          </w:p>
        </w:tc>
        <w:tc>
          <w:tcPr>
            <w:tcW w:w="366" w:type="dxa"/>
          </w:tcPr>
          <w:p>
            <w:pPr>
              <w:pStyle w:val="yTable"/>
              <w:jc w:val="right"/>
              <w:rPr>
                <w:sz w:val="16"/>
              </w:rPr>
            </w:pPr>
            <w:r>
              <w:rPr>
                <w:sz w:val="16"/>
              </w:rPr>
              <w:t>5.2</w:t>
            </w:r>
          </w:p>
        </w:tc>
        <w:tc>
          <w:tcPr>
            <w:tcW w:w="366" w:type="dxa"/>
          </w:tcPr>
          <w:p>
            <w:pPr>
              <w:pStyle w:val="yTable"/>
              <w:jc w:val="right"/>
              <w:rPr>
                <w:sz w:val="16"/>
              </w:rPr>
            </w:pPr>
            <w:r>
              <w:rPr>
                <w:sz w:val="16"/>
              </w:rPr>
              <w:t>5.9</w:t>
            </w:r>
          </w:p>
        </w:tc>
        <w:tc>
          <w:tcPr>
            <w:tcW w:w="366" w:type="dxa"/>
          </w:tcPr>
          <w:p>
            <w:pPr>
              <w:pStyle w:val="yTable"/>
              <w:jc w:val="right"/>
              <w:rPr>
                <w:sz w:val="16"/>
              </w:rPr>
            </w:pPr>
            <w:r>
              <w:rPr>
                <w:sz w:val="16"/>
              </w:rPr>
              <w:t>6.6</w:t>
            </w:r>
          </w:p>
        </w:tc>
        <w:tc>
          <w:tcPr>
            <w:tcW w:w="366" w:type="dxa"/>
          </w:tcPr>
          <w:p>
            <w:pPr>
              <w:pStyle w:val="yTable"/>
              <w:jc w:val="right"/>
              <w:rPr>
                <w:sz w:val="16"/>
              </w:rPr>
            </w:pPr>
            <w:r>
              <w:rPr>
                <w:sz w:val="16"/>
              </w:rPr>
              <w:t>7.2</w:t>
            </w:r>
          </w:p>
        </w:tc>
        <w:tc>
          <w:tcPr>
            <w:tcW w:w="366" w:type="dxa"/>
          </w:tcPr>
          <w:p>
            <w:pPr>
              <w:pStyle w:val="yTable"/>
              <w:jc w:val="right"/>
              <w:rPr>
                <w:sz w:val="16"/>
              </w:rPr>
            </w:pPr>
            <w:r>
              <w:rPr>
                <w:sz w:val="16"/>
              </w:rPr>
              <w:t>7.8</w:t>
            </w:r>
          </w:p>
        </w:tc>
        <w:tc>
          <w:tcPr>
            <w:tcW w:w="366" w:type="dxa"/>
          </w:tcPr>
          <w:p>
            <w:pPr>
              <w:pStyle w:val="yTable"/>
              <w:jc w:val="right"/>
              <w:rPr>
                <w:sz w:val="16"/>
              </w:rPr>
            </w:pPr>
            <w:r>
              <w:rPr>
                <w:sz w:val="16"/>
              </w:rPr>
              <w:t>8.4</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80</w:t>
            </w:r>
          </w:p>
        </w:tc>
        <w:tc>
          <w:tcPr>
            <w:tcW w:w="397"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2.4</w:t>
            </w:r>
          </w:p>
        </w:tc>
        <w:tc>
          <w:tcPr>
            <w:tcW w:w="366" w:type="dxa"/>
          </w:tcPr>
          <w:p>
            <w:pPr>
              <w:pStyle w:val="yTable"/>
              <w:jc w:val="right"/>
              <w:rPr>
                <w:sz w:val="16"/>
              </w:rPr>
            </w:pPr>
            <w:r>
              <w:rPr>
                <w:sz w:val="16"/>
              </w:rPr>
              <w:t>2.9</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5.3</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6.6</w:t>
            </w:r>
          </w:p>
        </w:tc>
        <w:tc>
          <w:tcPr>
            <w:tcW w:w="366" w:type="dxa"/>
          </w:tcPr>
          <w:p>
            <w:pPr>
              <w:pStyle w:val="yTable"/>
              <w:jc w:val="right"/>
              <w:rPr>
                <w:sz w:val="16"/>
              </w:rPr>
            </w:pPr>
            <w:r>
              <w:rPr>
                <w:sz w:val="16"/>
              </w:rPr>
              <w:t>7.3</w:t>
            </w:r>
          </w:p>
        </w:tc>
        <w:tc>
          <w:tcPr>
            <w:tcW w:w="366" w:type="dxa"/>
          </w:tcPr>
          <w:p>
            <w:pPr>
              <w:pStyle w:val="yTable"/>
              <w:jc w:val="right"/>
              <w:rPr>
                <w:sz w:val="16"/>
              </w:rPr>
            </w:pPr>
            <w:r>
              <w:rPr>
                <w:sz w:val="16"/>
              </w:rPr>
              <w:t>8.0</w:t>
            </w:r>
          </w:p>
        </w:tc>
        <w:tc>
          <w:tcPr>
            <w:tcW w:w="366" w:type="dxa"/>
          </w:tcPr>
          <w:p>
            <w:pPr>
              <w:pStyle w:val="yTable"/>
              <w:jc w:val="right"/>
              <w:rPr>
                <w:sz w:val="16"/>
              </w:rPr>
            </w:pPr>
            <w:r>
              <w:rPr>
                <w:sz w:val="16"/>
              </w:rPr>
              <w:t>8.6</w:t>
            </w:r>
          </w:p>
        </w:tc>
        <w:tc>
          <w:tcPr>
            <w:tcW w:w="366" w:type="dxa"/>
          </w:tcPr>
          <w:p>
            <w:pPr>
              <w:pStyle w:val="yTable"/>
              <w:jc w:val="right"/>
              <w:rPr>
                <w:sz w:val="16"/>
              </w:rPr>
            </w:pPr>
            <w:r>
              <w:rPr>
                <w:sz w:val="16"/>
              </w:rPr>
              <w:t>9.1</w:t>
            </w: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85</w:t>
            </w:r>
          </w:p>
        </w:tc>
        <w:tc>
          <w:tcPr>
            <w:tcW w:w="397"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6.7</w:t>
            </w:r>
          </w:p>
        </w:tc>
        <w:tc>
          <w:tcPr>
            <w:tcW w:w="366" w:type="dxa"/>
          </w:tcPr>
          <w:p>
            <w:pPr>
              <w:pStyle w:val="yTable"/>
              <w:jc w:val="right"/>
              <w:rPr>
                <w:sz w:val="16"/>
              </w:rPr>
            </w:pPr>
            <w:r>
              <w:rPr>
                <w:sz w:val="16"/>
              </w:rPr>
              <w:t>7.4</w:t>
            </w:r>
          </w:p>
        </w:tc>
        <w:tc>
          <w:tcPr>
            <w:tcW w:w="366" w:type="dxa"/>
          </w:tcPr>
          <w:p>
            <w:pPr>
              <w:pStyle w:val="yTable"/>
              <w:jc w:val="right"/>
              <w:rPr>
                <w:sz w:val="16"/>
              </w:rPr>
            </w:pPr>
            <w:r>
              <w:rPr>
                <w:sz w:val="16"/>
              </w:rPr>
              <w:t>8.1</w:t>
            </w:r>
          </w:p>
        </w:tc>
        <w:tc>
          <w:tcPr>
            <w:tcW w:w="366" w:type="dxa"/>
          </w:tcPr>
          <w:p>
            <w:pPr>
              <w:pStyle w:val="yTable"/>
              <w:jc w:val="right"/>
              <w:rPr>
                <w:sz w:val="16"/>
              </w:rPr>
            </w:pPr>
            <w:r>
              <w:rPr>
                <w:sz w:val="16"/>
              </w:rPr>
              <w:t>8.7</w:t>
            </w:r>
          </w:p>
        </w:tc>
        <w:tc>
          <w:tcPr>
            <w:tcW w:w="366" w:type="dxa"/>
          </w:tcPr>
          <w:p>
            <w:pPr>
              <w:pStyle w:val="yTable"/>
              <w:jc w:val="right"/>
              <w:rPr>
                <w:sz w:val="16"/>
              </w:rPr>
            </w:pPr>
            <w:r>
              <w:rPr>
                <w:sz w:val="16"/>
              </w:rPr>
              <w:t>9.2</w:t>
            </w:r>
          </w:p>
        </w:tc>
        <w:tc>
          <w:tcPr>
            <w:tcW w:w="366" w:type="dxa"/>
          </w:tcPr>
          <w:p>
            <w:pPr>
              <w:pStyle w:val="yTable"/>
              <w:jc w:val="right"/>
              <w:rPr>
                <w:sz w:val="16"/>
              </w:rPr>
            </w:pPr>
            <w:r>
              <w:rPr>
                <w:sz w:val="16"/>
              </w:rPr>
              <w:t>9.5</w:t>
            </w: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90</w:t>
            </w:r>
          </w:p>
        </w:tc>
        <w:tc>
          <w:tcPr>
            <w:tcW w:w="397"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6.1</w:t>
            </w:r>
          </w:p>
        </w:tc>
        <w:tc>
          <w:tcPr>
            <w:tcW w:w="366" w:type="dxa"/>
          </w:tcPr>
          <w:p>
            <w:pPr>
              <w:pStyle w:val="yTable"/>
              <w:jc w:val="right"/>
              <w:rPr>
                <w:sz w:val="16"/>
              </w:rPr>
            </w:pPr>
            <w:r>
              <w:rPr>
                <w:sz w:val="16"/>
              </w:rPr>
              <w:t>6.8</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8.2</w:t>
            </w:r>
          </w:p>
        </w:tc>
        <w:tc>
          <w:tcPr>
            <w:tcW w:w="366" w:type="dxa"/>
          </w:tcPr>
          <w:p>
            <w:pPr>
              <w:pStyle w:val="yTable"/>
              <w:jc w:val="right"/>
              <w:rPr>
                <w:sz w:val="16"/>
              </w:rPr>
            </w:pPr>
            <w:r>
              <w:rPr>
                <w:sz w:val="16"/>
              </w:rPr>
              <w:t>8.8</w:t>
            </w:r>
          </w:p>
        </w:tc>
        <w:tc>
          <w:tcPr>
            <w:tcW w:w="366" w:type="dxa"/>
          </w:tcPr>
          <w:p>
            <w:pPr>
              <w:pStyle w:val="yTable"/>
              <w:jc w:val="right"/>
              <w:rPr>
                <w:sz w:val="16"/>
              </w:rPr>
            </w:pPr>
            <w:r>
              <w:rPr>
                <w:sz w:val="16"/>
              </w:rPr>
              <w:t>9.2</w:t>
            </w:r>
          </w:p>
        </w:tc>
        <w:tc>
          <w:tcPr>
            <w:tcW w:w="366" w:type="dxa"/>
          </w:tcPr>
          <w:p>
            <w:pPr>
              <w:pStyle w:val="yTable"/>
              <w:jc w:val="right"/>
              <w:rPr>
                <w:sz w:val="16"/>
              </w:rPr>
            </w:pPr>
            <w:r>
              <w:rPr>
                <w:sz w:val="16"/>
              </w:rPr>
              <w:t>9.6</w:t>
            </w:r>
          </w:p>
        </w:tc>
        <w:tc>
          <w:tcPr>
            <w:tcW w:w="366" w:type="dxa"/>
          </w:tcPr>
          <w:p>
            <w:pPr>
              <w:pStyle w:val="yTable"/>
              <w:jc w:val="right"/>
              <w:rPr>
                <w:sz w:val="16"/>
              </w:rPr>
            </w:pPr>
            <w:r>
              <w:rPr>
                <w:sz w:val="16"/>
              </w:rPr>
              <w:t>9.8</w:t>
            </w: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sym w:font="Symbol" w:char="F0A3"/>
            </w:r>
            <w:r>
              <w:rPr>
                <w:sz w:val="16"/>
              </w:rPr>
              <w:t>95</w:t>
            </w:r>
          </w:p>
        </w:tc>
        <w:tc>
          <w:tcPr>
            <w:tcW w:w="397"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2.6</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3.6</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6.1</w:t>
            </w:r>
          </w:p>
        </w:tc>
        <w:tc>
          <w:tcPr>
            <w:tcW w:w="366" w:type="dxa"/>
          </w:tcPr>
          <w:p>
            <w:pPr>
              <w:pStyle w:val="yTable"/>
              <w:jc w:val="right"/>
              <w:rPr>
                <w:sz w:val="16"/>
              </w:rPr>
            </w:pPr>
            <w:r>
              <w:rPr>
                <w:sz w:val="16"/>
              </w:rPr>
              <w:t>6.8</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8.2</w:t>
            </w:r>
          </w:p>
        </w:tc>
        <w:tc>
          <w:tcPr>
            <w:tcW w:w="366" w:type="dxa"/>
          </w:tcPr>
          <w:p>
            <w:pPr>
              <w:pStyle w:val="yTable"/>
              <w:jc w:val="right"/>
              <w:rPr>
                <w:sz w:val="16"/>
              </w:rPr>
            </w:pPr>
            <w:r>
              <w:rPr>
                <w:sz w:val="16"/>
              </w:rPr>
              <w:t>8.8</w:t>
            </w:r>
          </w:p>
        </w:tc>
        <w:tc>
          <w:tcPr>
            <w:tcW w:w="366" w:type="dxa"/>
          </w:tcPr>
          <w:p>
            <w:pPr>
              <w:pStyle w:val="yTable"/>
              <w:jc w:val="right"/>
              <w:rPr>
                <w:sz w:val="16"/>
              </w:rPr>
            </w:pPr>
            <w:r>
              <w:rPr>
                <w:sz w:val="16"/>
              </w:rPr>
              <w:t>9.3</w:t>
            </w:r>
          </w:p>
        </w:tc>
        <w:tc>
          <w:tcPr>
            <w:tcW w:w="366" w:type="dxa"/>
          </w:tcPr>
          <w:p>
            <w:pPr>
              <w:pStyle w:val="yTable"/>
              <w:jc w:val="right"/>
              <w:rPr>
                <w:sz w:val="16"/>
              </w:rPr>
            </w:pPr>
            <w:r>
              <w:rPr>
                <w:sz w:val="16"/>
              </w:rPr>
              <w:t>9.6</w:t>
            </w:r>
          </w:p>
        </w:tc>
        <w:tc>
          <w:tcPr>
            <w:tcW w:w="366" w:type="dxa"/>
          </w:tcPr>
          <w:p>
            <w:pPr>
              <w:pStyle w:val="yTable"/>
              <w:jc w:val="right"/>
              <w:rPr>
                <w:sz w:val="16"/>
              </w:rPr>
            </w:pPr>
            <w:r>
              <w:rPr>
                <w:sz w:val="16"/>
              </w:rPr>
              <w:t>9.8</w:t>
            </w:r>
          </w:p>
        </w:tc>
        <w:tc>
          <w:tcPr>
            <w:tcW w:w="400" w:type="dxa"/>
          </w:tcPr>
          <w:p>
            <w:pPr>
              <w:pStyle w:val="yTable"/>
              <w:jc w:val="right"/>
              <w:rPr>
                <w:sz w:val="16"/>
              </w:rPr>
            </w:pPr>
            <w:r>
              <w:rPr>
                <w:sz w:val="16"/>
              </w:rPr>
              <w:t>10.0</w:t>
            </w:r>
          </w:p>
        </w:tc>
        <w:tc>
          <w:tcPr>
            <w:tcW w:w="465" w:type="dxa"/>
            <w:vMerge/>
          </w:tcPr>
          <w:p>
            <w:pPr>
              <w:pStyle w:val="yTable"/>
              <w:jc w:val="right"/>
              <w:rPr>
                <w:b/>
                <w:sz w:val="16"/>
              </w:rPr>
            </w:pPr>
          </w:p>
        </w:tc>
      </w:tr>
    </w:tbl>
    <w:p>
      <w:pPr>
        <w:pStyle w:val="yTable"/>
        <w:pageBreakBefore/>
        <w:jc w:val="center"/>
        <w:rPr>
          <w:b/>
        </w:rPr>
      </w:pPr>
      <w:r>
        <w:rPr>
          <w:b/>
        </w:rPr>
        <w:t>Table EB — 4000</w:t>
      </w:r>
    </w:p>
    <w:p>
      <w:pPr>
        <w:pStyle w:val="yTable"/>
        <w:jc w:val="center"/>
        <w:rPr>
          <w:b/>
        </w:rPr>
      </w:pPr>
      <w:r>
        <w:rPr>
          <w:b/>
        </w:rPr>
        <w:t>Values of percentage loss of hearing corresponding to given hearing threshold levels in the better and worse ears at 4000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
              <w:rPr>
                <w:sz w:val="16"/>
              </w:rPr>
            </w:pPr>
          </w:p>
        </w:tc>
        <w:tc>
          <w:tcPr>
            <w:tcW w:w="425" w:type="dxa"/>
          </w:tcPr>
          <w:p>
            <w:pPr>
              <w:pStyle w:val="yTable"/>
              <w:jc w:val="right"/>
              <w:rPr>
                <w:sz w:val="16"/>
              </w:rPr>
            </w:pPr>
            <w:r>
              <w:rPr>
                <w:sz w:val="16"/>
              </w:rPr>
              <w:sym w:font="Symbol" w:char="F0A3"/>
            </w:r>
            <w:r>
              <w:rPr>
                <w:sz w:val="16"/>
              </w:rPr>
              <w:t>20</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35</w:t>
            </w:r>
          </w:p>
        </w:tc>
        <w:tc>
          <w:tcPr>
            <w:tcW w:w="371" w:type="dxa"/>
          </w:tcPr>
          <w:p>
            <w:pPr>
              <w:pStyle w:val="yTable"/>
              <w:jc w:val="right"/>
              <w:rPr>
                <w:sz w:val="16"/>
              </w:rPr>
            </w:pPr>
            <w:r>
              <w:rPr>
                <w:sz w:val="16"/>
              </w:rPr>
              <w:t>40</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60</w:t>
            </w:r>
          </w:p>
        </w:tc>
        <w:tc>
          <w:tcPr>
            <w:tcW w:w="371" w:type="dxa"/>
          </w:tcPr>
          <w:p>
            <w:pPr>
              <w:pStyle w:val="yTable"/>
              <w:jc w:val="right"/>
              <w:rPr>
                <w:sz w:val="16"/>
              </w:rPr>
            </w:pPr>
            <w:r>
              <w:rPr>
                <w:sz w:val="16"/>
              </w:rPr>
              <w:t>65</w:t>
            </w:r>
          </w:p>
        </w:tc>
        <w:tc>
          <w:tcPr>
            <w:tcW w:w="371" w:type="dxa"/>
          </w:tcPr>
          <w:p>
            <w:pPr>
              <w:pStyle w:val="yTable"/>
              <w:jc w:val="right"/>
              <w:rPr>
                <w:sz w:val="16"/>
              </w:rPr>
            </w:pPr>
            <w:r>
              <w:rPr>
                <w:sz w:val="16"/>
              </w:rPr>
              <w:t>70</w:t>
            </w:r>
          </w:p>
        </w:tc>
        <w:tc>
          <w:tcPr>
            <w:tcW w:w="371" w:type="dxa"/>
          </w:tcPr>
          <w:p>
            <w:pPr>
              <w:pStyle w:val="yTable"/>
              <w:jc w:val="right"/>
              <w:rPr>
                <w:sz w:val="16"/>
              </w:rPr>
            </w:pPr>
            <w:r>
              <w:rPr>
                <w:sz w:val="16"/>
              </w:rPr>
              <w:t>75</w:t>
            </w:r>
          </w:p>
        </w:tc>
        <w:tc>
          <w:tcPr>
            <w:tcW w:w="371" w:type="dxa"/>
          </w:tcPr>
          <w:p>
            <w:pPr>
              <w:pStyle w:val="yTable"/>
              <w:jc w:val="right"/>
              <w:rPr>
                <w:sz w:val="16"/>
              </w:rPr>
            </w:pPr>
            <w:r>
              <w:rPr>
                <w:sz w:val="16"/>
              </w:rPr>
              <w:t>80</w:t>
            </w:r>
          </w:p>
        </w:tc>
        <w:tc>
          <w:tcPr>
            <w:tcW w:w="371" w:type="dxa"/>
          </w:tcPr>
          <w:p>
            <w:pPr>
              <w:pStyle w:val="yTable"/>
              <w:jc w:val="right"/>
              <w:rPr>
                <w:sz w:val="16"/>
              </w:rPr>
            </w:pPr>
            <w:r>
              <w:rPr>
                <w:sz w:val="16"/>
              </w:rPr>
              <w:t>85</w:t>
            </w:r>
          </w:p>
        </w:tc>
        <w:tc>
          <w:tcPr>
            <w:tcW w:w="371" w:type="dxa"/>
          </w:tcPr>
          <w:p>
            <w:pPr>
              <w:pStyle w:val="yTable"/>
              <w:jc w:val="right"/>
              <w:rPr>
                <w:sz w:val="16"/>
              </w:rPr>
            </w:pPr>
            <w:r>
              <w:rPr>
                <w:sz w:val="16"/>
              </w:rPr>
              <w:t>90</w:t>
            </w:r>
          </w:p>
        </w:tc>
        <w:tc>
          <w:tcPr>
            <w:tcW w:w="425" w:type="dxa"/>
          </w:tcPr>
          <w:p>
            <w:pPr>
              <w:pStyle w:val="yTable"/>
              <w:jc w:val="right"/>
              <w:rPr>
                <w:sz w:val="16"/>
              </w:rPr>
            </w:pPr>
            <w:r>
              <w:rPr>
                <w:sz w:val="16"/>
              </w:rPr>
              <w:sym w:font="Symbol" w:char="F0A3"/>
            </w:r>
            <w:r>
              <w:rPr>
                <w:sz w:val="16"/>
              </w:rPr>
              <w:t>95</w:t>
            </w:r>
          </w:p>
        </w:tc>
        <w:tc>
          <w:tcPr>
            <w:tcW w:w="471" w:type="dxa"/>
            <w:vMerge w:val="restart"/>
          </w:tcPr>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425" w:type="dxa"/>
          </w:tcPr>
          <w:p>
            <w:pPr>
              <w:pStyle w:val="yTable"/>
              <w:rPr>
                <w:sz w:val="16"/>
              </w:rPr>
            </w:pPr>
            <w:r>
              <w:rPr>
                <w:sz w:val="16"/>
              </w:rPr>
              <w:sym w:font="Symbol" w:char="F0A3"/>
            </w:r>
            <w:r>
              <w:rPr>
                <w:sz w:val="16"/>
              </w:rPr>
              <w:t>20</w:t>
            </w:r>
          </w:p>
        </w:tc>
        <w:tc>
          <w:tcPr>
            <w:tcW w:w="425" w:type="dxa"/>
          </w:tcPr>
          <w:p>
            <w:pPr>
              <w:pStyle w:val="yTable"/>
              <w:jc w:val="right"/>
              <w:rPr>
                <w:sz w:val="16"/>
              </w:rPr>
            </w:pPr>
            <w:r>
              <w:rPr>
                <w:sz w:val="16"/>
              </w:rPr>
              <w:t>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25</w:t>
            </w:r>
          </w:p>
        </w:tc>
        <w:tc>
          <w:tcPr>
            <w:tcW w:w="425" w:type="dxa"/>
          </w:tcPr>
          <w:p>
            <w:pPr>
              <w:pStyle w:val="yTable"/>
              <w:jc w:val="right"/>
              <w:rPr>
                <w:sz w:val="16"/>
              </w:rPr>
            </w:pPr>
            <w:r>
              <w:rPr>
                <w:sz w:val="16"/>
              </w:rPr>
              <w:t>0.1</w:t>
            </w:r>
          </w:p>
        </w:tc>
        <w:tc>
          <w:tcPr>
            <w:tcW w:w="371" w:type="dxa"/>
          </w:tcPr>
          <w:p>
            <w:pPr>
              <w:pStyle w:val="yTable"/>
              <w:jc w:val="right"/>
              <w:rPr>
                <w:sz w:val="16"/>
              </w:rPr>
            </w:pPr>
            <w:r>
              <w:rPr>
                <w:sz w:val="16"/>
              </w:rPr>
              <w:t>0.2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30</w:t>
            </w:r>
          </w:p>
        </w:tc>
        <w:tc>
          <w:tcPr>
            <w:tcW w:w="425" w:type="dxa"/>
          </w:tcPr>
          <w:p>
            <w:pPr>
              <w:pStyle w:val="yTable"/>
              <w:jc w:val="right"/>
              <w:rPr>
                <w:sz w:val="16"/>
              </w:rPr>
            </w:pPr>
            <w:r>
              <w:rPr>
                <w:sz w:val="16"/>
              </w:rPr>
              <w:t>0.2</w:t>
            </w:r>
          </w:p>
        </w:tc>
        <w:tc>
          <w:tcPr>
            <w:tcW w:w="371" w:type="dxa"/>
          </w:tcPr>
          <w:p>
            <w:pPr>
              <w:pStyle w:val="yTable"/>
              <w:jc w:val="right"/>
              <w:rPr>
                <w:sz w:val="16"/>
              </w:rPr>
            </w:pPr>
            <w:r>
              <w:rPr>
                <w:sz w:val="16"/>
              </w:rPr>
              <w:t>0.3</w:t>
            </w:r>
          </w:p>
        </w:tc>
        <w:tc>
          <w:tcPr>
            <w:tcW w:w="371" w:type="dxa"/>
          </w:tcPr>
          <w:p>
            <w:pPr>
              <w:pStyle w:val="yTable"/>
              <w:jc w:val="right"/>
              <w:rPr>
                <w:sz w:val="16"/>
              </w:rPr>
            </w:pPr>
            <w:r>
              <w:rPr>
                <w:sz w:val="16"/>
              </w:rPr>
              <w:t>0.5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35</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0.9</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40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45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2.1</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50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55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3.1</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60</w:t>
            </w:r>
          </w:p>
        </w:tc>
        <w:tc>
          <w:tcPr>
            <w:tcW w:w="425"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3.6</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65</w:t>
            </w:r>
          </w:p>
        </w:tc>
        <w:tc>
          <w:tcPr>
            <w:tcW w:w="425" w:type="dxa"/>
          </w:tcPr>
          <w:p>
            <w:pPr>
              <w:pStyle w:val="yTable"/>
              <w:jc w:val="right"/>
              <w:rPr>
                <w:sz w:val="16"/>
              </w:rPr>
            </w:pPr>
            <w:r>
              <w:rPr>
                <w:sz w:val="16"/>
              </w:rPr>
              <w:t>0.7</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3.6</w:t>
            </w:r>
          </w:p>
        </w:tc>
        <w:tc>
          <w:tcPr>
            <w:tcW w:w="371" w:type="dxa"/>
          </w:tcPr>
          <w:p>
            <w:pPr>
              <w:pStyle w:val="yTable"/>
              <w:jc w:val="right"/>
              <w:rPr>
                <w:sz w:val="16"/>
              </w:rPr>
            </w:pPr>
            <w:r>
              <w:rPr>
                <w:sz w:val="16"/>
              </w:rPr>
              <w:t>4.0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70</w:t>
            </w:r>
          </w:p>
        </w:tc>
        <w:tc>
          <w:tcPr>
            <w:tcW w:w="425"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3.7</w:t>
            </w:r>
          </w:p>
        </w:tc>
        <w:tc>
          <w:tcPr>
            <w:tcW w:w="371" w:type="dxa"/>
          </w:tcPr>
          <w:p>
            <w:pPr>
              <w:pStyle w:val="yTable"/>
              <w:jc w:val="right"/>
              <w:rPr>
                <w:sz w:val="16"/>
              </w:rPr>
            </w:pPr>
            <w:r>
              <w:rPr>
                <w:sz w:val="16"/>
              </w:rPr>
              <w:t>4.1</w:t>
            </w:r>
          </w:p>
        </w:tc>
        <w:tc>
          <w:tcPr>
            <w:tcW w:w="371" w:type="dxa"/>
          </w:tcPr>
          <w:p>
            <w:pPr>
              <w:pStyle w:val="yTable"/>
              <w:jc w:val="right"/>
              <w:rPr>
                <w:sz w:val="16"/>
              </w:rPr>
            </w:pPr>
            <w:r>
              <w:rPr>
                <w:sz w:val="16"/>
              </w:rPr>
              <w:t>4.5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75</w:t>
            </w:r>
          </w:p>
        </w:tc>
        <w:tc>
          <w:tcPr>
            <w:tcW w:w="425" w:type="dxa"/>
          </w:tcPr>
          <w:p>
            <w:pPr>
              <w:pStyle w:val="yTable"/>
              <w:jc w:val="right"/>
              <w:rPr>
                <w:sz w:val="16"/>
              </w:rPr>
            </w:pPr>
            <w:r>
              <w:rPr>
                <w:sz w:val="16"/>
              </w:rPr>
              <w:t>0.8</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3.3</w:t>
            </w:r>
          </w:p>
        </w:tc>
        <w:tc>
          <w:tcPr>
            <w:tcW w:w="371" w:type="dxa"/>
          </w:tcPr>
          <w:p>
            <w:pPr>
              <w:pStyle w:val="yTable"/>
              <w:jc w:val="right"/>
              <w:rPr>
                <w:sz w:val="16"/>
              </w:rPr>
            </w:pPr>
            <w:r>
              <w:rPr>
                <w:sz w:val="16"/>
              </w:rPr>
              <w:t>3.7</w:t>
            </w:r>
          </w:p>
        </w:tc>
        <w:tc>
          <w:tcPr>
            <w:tcW w:w="371" w:type="dxa"/>
          </w:tcPr>
          <w:p>
            <w:pPr>
              <w:pStyle w:val="yTable"/>
              <w:jc w:val="right"/>
              <w:rPr>
                <w:sz w:val="16"/>
              </w:rPr>
            </w:pPr>
            <w:r>
              <w:rPr>
                <w:sz w:val="16"/>
              </w:rPr>
              <w:t>4.1</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4.9</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80</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3.3</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4.2</w:t>
            </w:r>
          </w:p>
        </w:tc>
        <w:tc>
          <w:tcPr>
            <w:tcW w:w="371" w:type="dxa"/>
          </w:tcPr>
          <w:p>
            <w:pPr>
              <w:pStyle w:val="yTable"/>
              <w:jc w:val="right"/>
              <w:rPr>
                <w:sz w:val="16"/>
              </w:rPr>
            </w:pPr>
            <w:r>
              <w:rPr>
                <w:sz w:val="16"/>
              </w:rPr>
              <w:t>4.6</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5.3</w:t>
            </w: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85</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4.7</w:t>
            </w:r>
          </w:p>
        </w:tc>
        <w:tc>
          <w:tcPr>
            <w:tcW w:w="371" w:type="dxa"/>
          </w:tcPr>
          <w:p>
            <w:pPr>
              <w:pStyle w:val="yTable"/>
              <w:jc w:val="right"/>
              <w:rPr>
                <w:sz w:val="16"/>
              </w:rPr>
            </w:pPr>
            <w:r>
              <w:rPr>
                <w:sz w:val="16"/>
              </w:rPr>
              <w:t>5.1</w:t>
            </w:r>
          </w:p>
        </w:tc>
        <w:tc>
          <w:tcPr>
            <w:tcW w:w="371" w:type="dxa"/>
          </w:tcPr>
          <w:p>
            <w:pPr>
              <w:pStyle w:val="yTable"/>
              <w:jc w:val="right"/>
              <w:rPr>
                <w:sz w:val="16"/>
              </w:rPr>
            </w:pPr>
            <w:r>
              <w:rPr>
                <w:sz w:val="16"/>
              </w:rPr>
              <w:t>5.4</w:t>
            </w:r>
          </w:p>
        </w:tc>
        <w:tc>
          <w:tcPr>
            <w:tcW w:w="371" w:type="dxa"/>
          </w:tcPr>
          <w:p>
            <w:pPr>
              <w:pStyle w:val="yTable"/>
              <w:jc w:val="right"/>
              <w:rPr>
                <w:sz w:val="16"/>
              </w:rPr>
            </w:pPr>
            <w:r>
              <w:rPr>
                <w:sz w:val="16"/>
              </w:rPr>
              <w:t>5.7</w:t>
            </w: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90</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4.7</w:t>
            </w:r>
          </w:p>
        </w:tc>
        <w:tc>
          <w:tcPr>
            <w:tcW w:w="371" w:type="dxa"/>
          </w:tcPr>
          <w:p>
            <w:pPr>
              <w:pStyle w:val="yTable"/>
              <w:jc w:val="right"/>
              <w:rPr>
                <w:sz w:val="16"/>
              </w:rPr>
            </w:pPr>
            <w:r>
              <w:rPr>
                <w:sz w:val="16"/>
              </w:rPr>
              <w:t>5.1</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5.7</w:t>
            </w:r>
          </w:p>
        </w:tc>
        <w:tc>
          <w:tcPr>
            <w:tcW w:w="371" w:type="dxa"/>
          </w:tcPr>
          <w:p>
            <w:pPr>
              <w:pStyle w:val="yTable"/>
              <w:jc w:val="right"/>
              <w:rPr>
                <w:sz w:val="16"/>
              </w:rPr>
            </w:pPr>
            <w:r>
              <w:rPr>
                <w:sz w:val="16"/>
              </w:rPr>
              <w:t>5.9</w:t>
            </w: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sym w:font="Symbol" w:char="F0A3"/>
            </w:r>
            <w:r>
              <w:rPr>
                <w:sz w:val="16"/>
              </w:rPr>
              <w:t>95</w:t>
            </w:r>
          </w:p>
        </w:tc>
        <w:tc>
          <w:tcPr>
            <w:tcW w:w="425"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3.9</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4.8</w:t>
            </w:r>
          </w:p>
        </w:tc>
        <w:tc>
          <w:tcPr>
            <w:tcW w:w="371" w:type="dxa"/>
          </w:tcPr>
          <w:p>
            <w:pPr>
              <w:pStyle w:val="yTable"/>
              <w:jc w:val="right"/>
              <w:rPr>
                <w:sz w:val="16"/>
              </w:rPr>
            </w:pPr>
            <w:r>
              <w:rPr>
                <w:sz w:val="16"/>
              </w:rPr>
              <w:t>5.2</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5.7</w:t>
            </w:r>
          </w:p>
        </w:tc>
        <w:tc>
          <w:tcPr>
            <w:tcW w:w="371" w:type="dxa"/>
          </w:tcPr>
          <w:p>
            <w:pPr>
              <w:pStyle w:val="yTable"/>
              <w:jc w:val="right"/>
              <w:rPr>
                <w:sz w:val="16"/>
              </w:rPr>
            </w:pPr>
            <w:r>
              <w:rPr>
                <w:sz w:val="16"/>
              </w:rPr>
              <w:t>5.9</w:t>
            </w:r>
          </w:p>
        </w:tc>
        <w:tc>
          <w:tcPr>
            <w:tcW w:w="425" w:type="dxa"/>
          </w:tcPr>
          <w:p>
            <w:pPr>
              <w:pStyle w:val="yTable"/>
              <w:jc w:val="right"/>
              <w:rPr>
                <w:sz w:val="16"/>
              </w:rPr>
            </w:pPr>
            <w:r>
              <w:rPr>
                <w:sz w:val="16"/>
              </w:rPr>
              <w:t>6.0</w:t>
            </w:r>
          </w:p>
        </w:tc>
        <w:tc>
          <w:tcPr>
            <w:tcW w:w="471" w:type="dxa"/>
            <w:vMerge/>
          </w:tcPr>
          <w:p>
            <w:pPr>
              <w:pStyle w:val="yTable"/>
              <w:jc w:val="right"/>
              <w:rPr>
                <w:b/>
                <w:sz w:val="16"/>
              </w:rPr>
            </w:pPr>
          </w:p>
        </w:tc>
      </w:tr>
    </w:tbl>
    <w:p>
      <w:pPr>
        <w:pStyle w:val="yTable"/>
        <w:pageBreakBefore/>
        <w:jc w:val="center"/>
        <w:rPr>
          <w:b/>
        </w:rPr>
      </w:pPr>
      <w:r>
        <w:rPr>
          <w:b/>
        </w:rPr>
        <w:t>Table EB — 6000</w:t>
      </w:r>
    </w:p>
    <w:p>
      <w:pPr>
        <w:pStyle w:val="yTable"/>
        <w:jc w:val="center"/>
        <w:rPr>
          <w:b/>
        </w:rPr>
      </w:pPr>
      <w:r>
        <w:rPr>
          <w:b/>
        </w:rPr>
        <w:t>Values of percentage loss of hearing corresponding to given hearing threshold levels in the better and worse ears at 6000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
              <w:rPr>
                <w:sz w:val="16"/>
              </w:rPr>
            </w:pPr>
          </w:p>
        </w:tc>
        <w:tc>
          <w:tcPr>
            <w:tcW w:w="425" w:type="dxa"/>
          </w:tcPr>
          <w:p>
            <w:pPr>
              <w:pStyle w:val="yTable"/>
              <w:jc w:val="right"/>
              <w:rPr>
                <w:sz w:val="16"/>
              </w:rPr>
            </w:pPr>
            <w:r>
              <w:rPr>
                <w:sz w:val="16"/>
              </w:rPr>
              <w:sym w:font="Symbol" w:char="F0A3"/>
            </w:r>
            <w:r>
              <w:rPr>
                <w:sz w:val="16"/>
              </w:rPr>
              <w:t>25</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35</w:t>
            </w:r>
          </w:p>
        </w:tc>
        <w:tc>
          <w:tcPr>
            <w:tcW w:w="371" w:type="dxa"/>
          </w:tcPr>
          <w:p>
            <w:pPr>
              <w:pStyle w:val="yTable"/>
              <w:jc w:val="right"/>
              <w:rPr>
                <w:sz w:val="16"/>
              </w:rPr>
            </w:pPr>
            <w:r>
              <w:rPr>
                <w:sz w:val="16"/>
              </w:rPr>
              <w:t>40</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60</w:t>
            </w:r>
          </w:p>
        </w:tc>
        <w:tc>
          <w:tcPr>
            <w:tcW w:w="371" w:type="dxa"/>
          </w:tcPr>
          <w:p>
            <w:pPr>
              <w:pStyle w:val="yTable"/>
              <w:jc w:val="right"/>
              <w:rPr>
                <w:sz w:val="16"/>
              </w:rPr>
            </w:pPr>
            <w:r>
              <w:rPr>
                <w:sz w:val="16"/>
              </w:rPr>
              <w:t>65</w:t>
            </w:r>
          </w:p>
        </w:tc>
        <w:tc>
          <w:tcPr>
            <w:tcW w:w="371" w:type="dxa"/>
          </w:tcPr>
          <w:p>
            <w:pPr>
              <w:pStyle w:val="yTable"/>
              <w:jc w:val="right"/>
              <w:rPr>
                <w:sz w:val="16"/>
              </w:rPr>
            </w:pPr>
            <w:r>
              <w:rPr>
                <w:sz w:val="16"/>
              </w:rPr>
              <w:t>70</w:t>
            </w:r>
          </w:p>
        </w:tc>
        <w:tc>
          <w:tcPr>
            <w:tcW w:w="371" w:type="dxa"/>
          </w:tcPr>
          <w:p>
            <w:pPr>
              <w:pStyle w:val="yTable"/>
              <w:jc w:val="right"/>
              <w:rPr>
                <w:sz w:val="16"/>
              </w:rPr>
            </w:pPr>
            <w:r>
              <w:rPr>
                <w:sz w:val="16"/>
              </w:rPr>
              <w:t>75</w:t>
            </w:r>
          </w:p>
        </w:tc>
        <w:tc>
          <w:tcPr>
            <w:tcW w:w="371" w:type="dxa"/>
          </w:tcPr>
          <w:p>
            <w:pPr>
              <w:pStyle w:val="yTable"/>
              <w:jc w:val="right"/>
              <w:rPr>
                <w:sz w:val="16"/>
              </w:rPr>
            </w:pPr>
            <w:r>
              <w:rPr>
                <w:sz w:val="16"/>
              </w:rPr>
              <w:t>80</w:t>
            </w:r>
          </w:p>
        </w:tc>
        <w:tc>
          <w:tcPr>
            <w:tcW w:w="371" w:type="dxa"/>
          </w:tcPr>
          <w:p>
            <w:pPr>
              <w:pStyle w:val="yTable"/>
              <w:jc w:val="right"/>
              <w:rPr>
                <w:sz w:val="16"/>
              </w:rPr>
            </w:pPr>
            <w:r>
              <w:rPr>
                <w:sz w:val="16"/>
              </w:rPr>
              <w:t>85</w:t>
            </w:r>
          </w:p>
        </w:tc>
        <w:tc>
          <w:tcPr>
            <w:tcW w:w="371" w:type="dxa"/>
          </w:tcPr>
          <w:p>
            <w:pPr>
              <w:pStyle w:val="yTable"/>
              <w:jc w:val="right"/>
              <w:rPr>
                <w:sz w:val="16"/>
              </w:rPr>
            </w:pPr>
            <w:r>
              <w:rPr>
                <w:sz w:val="16"/>
              </w:rPr>
              <w:t>90</w:t>
            </w:r>
          </w:p>
        </w:tc>
        <w:tc>
          <w:tcPr>
            <w:tcW w:w="425" w:type="dxa"/>
          </w:tcPr>
          <w:p>
            <w:pPr>
              <w:pStyle w:val="yTable"/>
              <w:jc w:val="right"/>
              <w:rPr>
                <w:sz w:val="16"/>
              </w:rPr>
            </w:pPr>
            <w:r>
              <w:rPr>
                <w:sz w:val="16"/>
              </w:rPr>
              <w:sym w:font="Symbol" w:char="F0A3"/>
            </w:r>
            <w:r>
              <w:rPr>
                <w:sz w:val="16"/>
              </w:rPr>
              <w:t>95</w:t>
            </w:r>
          </w:p>
        </w:tc>
        <w:tc>
          <w:tcPr>
            <w:tcW w:w="476" w:type="dxa"/>
            <w:vMerge w:val="restart"/>
          </w:tcPr>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470" w:type="dxa"/>
          </w:tcPr>
          <w:p>
            <w:pPr>
              <w:pStyle w:val="yTable"/>
              <w:rPr>
                <w:sz w:val="16"/>
              </w:rPr>
            </w:pPr>
            <w:r>
              <w:rPr>
                <w:sz w:val="16"/>
              </w:rPr>
              <w:t xml:space="preserve"> </w:t>
            </w:r>
            <w:r>
              <w:rPr>
                <w:sz w:val="16"/>
              </w:rPr>
              <w:sym w:font="Symbol" w:char="F0A3"/>
            </w:r>
            <w:r>
              <w:rPr>
                <w:sz w:val="16"/>
              </w:rPr>
              <w:t>25</w:t>
            </w:r>
          </w:p>
        </w:tc>
        <w:tc>
          <w:tcPr>
            <w:tcW w:w="425" w:type="dxa"/>
          </w:tcPr>
          <w:p>
            <w:pPr>
              <w:pStyle w:val="yTable"/>
              <w:jc w:val="right"/>
              <w:rPr>
                <w:sz w:val="16"/>
              </w:rPr>
            </w:pPr>
            <w:r>
              <w:rPr>
                <w:sz w:val="16"/>
              </w:rPr>
              <w:t>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30</w:t>
            </w:r>
          </w:p>
        </w:tc>
        <w:tc>
          <w:tcPr>
            <w:tcW w:w="425" w:type="dxa"/>
          </w:tcPr>
          <w:p>
            <w:pPr>
              <w:pStyle w:val="yTable"/>
              <w:jc w:val="right"/>
              <w:rPr>
                <w:sz w:val="16"/>
              </w:rPr>
            </w:pPr>
            <w:r>
              <w:rPr>
                <w:sz w:val="16"/>
              </w:rPr>
              <w:t>0.1</w:t>
            </w:r>
          </w:p>
        </w:tc>
        <w:tc>
          <w:tcPr>
            <w:tcW w:w="371" w:type="dxa"/>
          </w:tcPr>
          <w:p>
            <w:pPr>
              <w:pStyle w:val="yTable"/>
              <w:jc w:val="right"/>
              <w:rPr>
                <w:sz w:val="16"/>
              </w:rPr>
            </w:pPr>
            <w:r>
              <w:rPr>
                <w:sz w:val="16"/>
              </w:rPr>
              <w:t>0.2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35</w:t>
            </w:r>
          </w:p>
        </w:tc>
        <w:tc>
          <w:tcPr>
            <w:tcW w:w="425" w:type="dxa"/>
          </w:tcPr>
          <w:p>
            <w:pPr>
              <w:pStyle w:val="yTable"/>
              <w:jc w:val="right"/>
              <w:rPr>
                <w:sz w:val="16"/>
              </w:rPr>
            </w:pPr>
            <w:r>
              <w:rPr>
                <w:sz w:val="16"/>
              </w:rPr>
              <w:t>0.2</w:t>
            </w:r>
          </w:p>
        </w:tc>
        <w:tc>
          <w:tcPr>
            <w:tcW w:w="371"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40</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45</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50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55</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60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65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70</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75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80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2.7</w:t>
            </w: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85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90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2.9</w:t>
            </w: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sym w:font="Symbol" w:char="F0A3"/>
            </w:r>
            <w:r>
              <w:rPr>
                <w:sz w:val="16"/>
              </w:rPr>
              <w:t>95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2.9</w:t>
            </w:r>
          </w:p>
        </w:tc>
        <w:tc>
          <w:tcPr>
            <w:tcW w:w="425" w:type="dxa"/>
          </w:tcPr>
          <w:p>
            <w:pPr>
              <w:pStyle w:val="yTable"/>
              <w:jc w:val="right"/>
              <w:rPr>
                <w:sz w:val="16"/>
              </w:rPr>
            </w:pPr>
            <w:r>
              <w:rPr>
                <w:sz w:val="16"/>
              </w:rPr>
              <w:t>3.0</w:t>
            </w:r>
          </w:p>
        </w:tc>
        <w:tc>
          <w:tcPr>
            <w:tcW w:w="476" w:type="dxa"/>
            <w:vMerge/>
          </w:tcPr>
          <w:p>
            <w:pPr>
              <w:pStyle w:val="yTable"/>
              <w:jc w:val="right"/>
              <w:rPr>
                <w:b/>
                <w:sz w:val="16"/>
              </w:rPr>
            </w:pPr>
          </w:p>
        </w:tc>
      </w:tr>
    </w:tbl>
    <w:p>
      <w:pPr>
        <w:pStyle w:val="yMiscellaneousHeading"/>
        <w:pageBreakBefore/>
        <w:rPr>
          <w:b/>
          <w:sz w:val="20"/>
        </w:rPr>
      </w:pPr>
      <w:r>
        <w:rPr>
          <w:b/>
          <w:sz w:val="20"/>
        </w:rPr>
        <w:t>Appendix 7</w:t>
      </w:r>
    </w:p>
    <w:p>
      <w:pPr>
        <w:pStyle w:val="yTable"/>
        <w:spacing w:before="120"/>
        <w:jc w:val="center"/>
        <w:rPr>
          <w:b/>
          <w:sz w:val="20"/>
        </w:rPr>
      </w:pPr>
      <w:r>
        <w:rPr>
          <w:b/>
          <w:sz w:val="20"/>
        </w:rPr>
        <w:t>Binaural extension tables</w:t>
      </w:r>
    </w:p>
    <w:p>
      <w:pPr>
        <w:pStyle w:val="yTable"/>
        <w:jc w:val="right"/>
        <w:rPr>
          <w:sz w:val="20"/>
        </w:rPr>
      </w:pPr>
      <w:r>
        <w:rPr>
          <w:sz w:val="20"/>
        </w:rPr>
        <w:t>January, 1988</w:t>
      </w:r>
    </w:p>
    <w:p>
      <w:pPr>
        <w:pStyle w:val="yTable"/>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Table"/>
        <w:rPr>
          <w:sz w:val="20"/>
        </w:rPr>
      </w:pPr>
    </w:p>
    <w:p>
      <w:pPr>
        <w:pStyle w:val="yTable"/>
        <w:rPr>
          <w:b/>
          <w:sz w:val="20"/>
        </w:rPr>
      </w:pPr>
      <w:r>
        <w:rPr>
          <w:b/>
          <w:sz w:val="20"/>
        </w:rP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
              <w:spacing w:before="0"/>
              <w:jc w:val="center"/>
              <w:rPr>
                <w:b/>
                <w:sz w:val="20"/>
              </w:rPr>
            </w:pPr>
            <w:r>
              <w:rPr>
                <w:b/>
                <w:sz w:val="20"/>
              </w:rPr>
              <w:t>Hearing Threshold Levels</w:t>
            </w:r>
          </w:p>
        </w:tc>
      </w:tr>
      <w:tr>
        <w:trPr>
          <w:tblHeader/>
        </w:trPr>
        <w:tc>
          <w:tcPr>
            <w:tcW w:w="1242" w:type="dxa"/>
            <w:tcBorders>
              <w:bottom w:val="single" w:sz="12" w:space="0" w:color="808080"/>
            </w:tcBorders>
          </w:tcPr>
          <w:p>
            <w:pPr>
              <w:pStyle w:val="yTable"/>
              <w:spacing w:before="0"/>
              <w:jc w:val="center"/>
              <w:rPr>
                <w:b/>
                <w:sz w:val="20"/>
              </w:rPr>
            </w:pPr>
            <w:r>
              <w:rPr>
                <w:b/>
                <w:sz w:val="20"/>
              </w:rPr>
              <w:t>Frequency</w:t>
            </w:r>
          </w:p>
        </w:tc>
        <w:tc>
          <w:tcPr>
            <w:tcW w:w="1276" w:type="dxa"/>
            <w:tcBorders>
              <w:bottom w:val="single" w:sz="12" w:space="0" w:color="808080"/>
            </w:tcBorders>
          </w:tcPr>
          <w:p>
            <w:pPr>
              <w:pStyle w:val="yTable"/>
              <w:spacing w:before="0"/>
              <w:jc w:val="center"/>
              <w:rPr>
                <w:b/>
                <w:sz w:val="20"/>
              </w:rPr>
            </w:pPr>
            <w:r>
              <w:rPr>
                <w:b/>
                <w:sz w:val="20"/>
              </w:rPr>
              <w:t>Right</w:t>
            </w:r>
          </w:p>
          <w:p>
            <w:pPr>
              <w:pStyle w:val="yTable"/>
              <w:spacing w:before="0"/>
              <w:jc w:val="center"/>
              <w:rPr>
                <w:b/>
                <w:sz w:val="20"/>
              </w:rPr>
            </w:pPr>
            <w:r>
              <w:rPr>
                <w:b/>
                <w:sz w:val="20"/>
              </w:rPr>
              <w:t>Ear</w:t>
            </w:r>
          </w:p>
        </w:tc>
        <w:tc>
          <w:tcPr>
            <w:tcW w:w="1276" w:type="dxa"/>
            <w:tcBorders>
              <w:bottom w:val="single" w:sz="12" w:space="0" w:color="808080"/>
            </w:tcBorders>
          </w:tcPr>
          <w:p>
            <w:pPr>
              <w:pStyle w:val="yTable"/>
              <w:spacing w:before="0"/>
              <w:jc w:val="center"/>
              <w:rPr>
                <w:b/>
                <w:sz w:val="20"/>
              </w:rPr>
            </w:pPr>
            <w:r>
              <w:rPr>
                <w:b/>
                <w:sz w:val="20"/>
              </w:rPr>
              <w:t>Left</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 xml:space="preserve">Better </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Worse</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PLH</w:t>
            </w:r>
          </w:p>
        </w:tc>
      </w:tr>
      <w:tr>
        <w:tc>
          <w:tcPr>
            <w:tcW w:w="1242" w:type="dxa"/>
          </w:tcPr>
          <w:p>
            <w:pPr>
              <w:pStyle w:val="yTable"/>
              <w:spacing w:before="0"/>
              <w:jc w:val="center"/>
              <w:rPr>
                <w:sz w:val="20"/>
              </w:rPr>
            </w:pPr>
            <w:r>
              <w:rPr>
                <w:sz w:val="20"/>
              </w:rPr>
              <w:t>500</w:t>
            </w:r>
          </w:p>
        </w:tc>
        <w:tc>
          <w:tcPr>
            <w:tcW w:w="1276" w:type="dxa"/>
          </w:tcPr>
          <w:p>
            <w:pPr>
              <w:pStyle w:val="yTable"/>
              <w:spacing w:before="0"/>
              <w:jc w:val="center"/>
              <w:rPr>
                <w:sz w:val="20"/>
              </w:rPr>
            </w:pPr>
            <w:r>
              <w:rPr>
                <w:sz w:val="20"/>
              </w:rPr>
              <w:t>40</w:t>
            </w:r>
          </w:p>
        </w:tc>
        <w:tc>
          <w:tcPr>
            <w:tcW w:w="1276" w:type="dxa"/>
          </w:tcPr>
          <w:p>
            <w:pPr>
              <w:pStyle w:val="yTable"/>
              <w:spacing w:before="0"/>
              <w:jc w:val="center"/>
              <w:rPr>
                <w:sz w:val="20"/>
              </w:rPr>
            </w:pPr>
            <w:r>
              <w:rPr>
                <w:sz w:val="20"/>
              </w:rPr>
              <w:t>10</w:t>
            </w:r>
          </w:p>
        </w:tc>
        <w:tc>
          <w:tcPr>
            <w:tcW w:w="1134" w:type="dxa"/>
          </w:tcPr>
          <w:p>
            <w:pPr>
              <w:pStyle w:val="yTable"/>
              <w:spacing w:before="0"/>
              <w:jc w:val="center"/>
              <w:rPr>
                <w:sz w:val="20"/>
              </w:rPr>
            </w:pPr>
            <w:r>
              <w:rPr>
                <w:sz w:val="20"/>
              </w:rPr>
              <w:t>10</w:t>
            </w:r>
          </w:p>
        </w:tc>
        <w:tc>
          <w:tcPr>
            <w:tcW w:w="1134"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1.7</w:t>
            </w:r>
          </w:p>
        </w:tc>
      </w:tr>
      <w:tr>
        <w:tc>
          <w:tcPr>
            <w:tcW w:w="1242" w:type="dxa"/>
          </w:tcPr>
          <w:p>
            <w:pPr>
              <w:pStyle w:val="yTable"/>
              <w:spacing w:before="0"/>
              <w:jc w:val="center"/>
              <w:rPr>
                <w:sz w:val="20"/>
              </w:rPr>
            </w:pPr>
            <w:r>
              <w:rPr>
                <w:sz w:val="20"/>
              </w:rPr>
              <w:t>1000</w:t>
            </w:r>
          </w:p>
        </w:tc>
        <w:tc>
          <w:tcPr>
            <w:tcW w:w="1276" w:type="dxa"/>
          </w:tcPr>
          <w:p>
            <w:pPr>
              <w:pStyle w:val="yTable"/>
              <w:spacing w:before="0"/>
              <w:jc w:val="center"/>
              <w:rPr>
                <w:sz w:val="20"/>
              </w:rPr>
            </w:pPr>
            <w:r>
              <w:rPr>
                <w:sz w:val="20"/>
              </w:rPr>
              <w:t>45</w:t>
            </w:r>
          </w:p>
        </w:tc>
        <w:tc>
          <w:tcPr>
            <w:tcW w:w="1276" w:type="dxa"/>
          </w:tcPr>
          <w:p>
            <w:pPr>
              <w:pStyle w:val="yTable"/>
              <w:spacing w:before="0"/>
              <w:jc w:val="center"/>
              <w:rPr>
                <w:sz w:val="20"/>
              </w:rPr>
            </w:pPr>
            <w:r>
              <w:rPr>
                <w:sz w:val="20"/>
              </w:rPr>
              <w:t>25</w:t>
            </w:r>
          </w:p>
        </w:tc>
        <w:tc>
          <w:tcPr>
            <w:tcW w:w="1134" w:type="dxa"/>
          </w:tcPr>
          <w:p>
            <w:pPr>
              <w:pStyle w:val="yTable"/>
              <w:spacing w:before="0"/>
              <w:jc w:val="center"/>
              <w:rPr>
                <w:sz w:val="20"/>
              </w:rPr>
            </w:pPr>
            <w:r>
              <w:rPr>
                <w:sz w:val="20"/>
              </w:rPr>
              <w:t>25</w:t>
            </w:r>
          </w:p>
        </w:tc>
        <w:tc>
          <w:tcPr>
            <w:tcW w:w="1134" w:type="dxa"/>
          </w:tcPr>
          <w:p>
            <w:pPr>
              <w:pStyle w:val="yTable"/>
              <w:spacing w:before="0"/>
              <w:jc w:val="center"/>
              <w:rPr>
                <w:sz w:val="20"/>
              </w:rPr>
            </w:pPr>
            <w:r>
              <w:rPr>
                <w:sz w:val="20"/>
              </w:rPr>
              <w:t>45</w:t>
            </w:r>
          </w:p>
        </w:tc>
        <w:tc>
          <w:tcPr>
            <w:tcW w:w="1134" w:type="dxa"/>
          </w:tcPr>
          <w:p>
            <w:pPr>
              <w:pStyle w:val="yTable"/>
              <w:spacing w:before="0"/>
              <w:jc w:val="center"/>
              <w:rPr>
                <w:sz w:val="20"/>
              </w:rPr>
            </w:pPr>
            <w:r>
              <w:rPr>
                <w:sz w:val="20"/>
              </w:rPr>
              <w:t>4.2</w:t>
            </w:r>
          </w:p>
        </w:tc>
      </w:tr>
      <w:tr>
        <w:tc>
          <w:tcPr>
            <w:tcW w:w="1242" w:type="dxa"/>
          </w:tcPr>
          <w:p>
            <w:pPr>
              <w:pStyle w:val="yTable"/>
              <w:spacing w:before="0"/>
              <w:jc w:val="center"/>
              <w:rPr>
                <w:sz w:val="20"/>
              </w:rPr>
            </w:pPr>
            <w:r>
              <w:rPr>
                <w:sz w:val="20"/>
              </w:rPr>
              <w:t>1500</w:t>
            </w:r>
          </w:p>
        </w:tc>
        <w:tc>
          <w:tcPr>
            <w:tcW w:w="1276" w:type="dxa"/>
          </w:tcPr>
          <w:p>
            <w:pPr>
              <w:pStyle w:val="yTable"/>
              <w:spacing w:before="0"/>
              <w:jc w:val="center"/>
              <w:rPr>
                <w:sz w:val="20"/>
              </w:rPr>
            </w:pPr>
            <w:r>
              <w:rPr>
                <w:sz w:val="20"/>
              </w:rPr>
              <w:t>50</w:t>
            </w:r>
          </w:p>
        </w:tc>
        <w:tc>
          <w:tcPr>
            <w:tcW w:w="1276"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50</w:t>
            </w:r>
          </w:p>
        </w:tc>
        <w:tc>
          <w:tcPr>
            <w:tcW w:w="1134" w:type="dxa"/>
          </w:tcPr>
          <w:p>
            <w:pPr>
              <w:pStyle w:val="yTable"/>
              <w:spacing w:before="0"/>
              <w:jc w:val="center"/>
              <w:rPr>
                <w:sz w:val="20"/>
              </w:rPr>
            </w:pPr>
            <w:r>
              <w:rPr>
                <w:sz w:val="20"/>
              </w:rPr>
              <w:t>7.1</w:t>
            </w:r>
          </w:p>
        </w:tc>
      </w:tr>
      <w:tr>
        <w:tc>
          <w:tcPr>
            <w:tcW w:w="1242" w:type="dxa"/>
          </w:tcPr>
          <w:p>
            <w:pPr>
              <w:pStyle w:val="yTable"/>
              <w:spacing w:before="0"/>
              <w:jc w:val="center"/>
              <w:rPr>
                <w:sz w:val="20"/>
              </w:rPr>
            </w:pPr>
            <w:r>
              <w:rPr>
                <w:sz w:val="20"/>
              </w:rPr>
              <w:t>2000</w:t>
            </w:r>
          </w:p>
        </w:tc>
        <w:tc>
          <w:tcPr>
            <w:tcW w:w="1276" w:type="dxa"/>
          </w:tcPr>
          <w:p>
            <w:pPr>
              <w:pStyle w:val="yTable"/>
              <w:spacing w:before="0"/>
              <w:jc w:val="center"/>
              <w:rPr>
                <w:sz w:val="20"/>
              </w:rPr>
            </w:pPr>
            <w:r>
              <w:rPr>
                <w:sz w:val="20"/>
              </w:rPr>
              <w:t>55</w:t>
            </w:r>
          </w:p>
        </w:tc>
        <w:tc>
          <w:tcPr>
            <w:tcW w:w="1276"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8.4</w:t>
            </w:r>
          </w:p>
        </w:tc>
      </w:tr>
      <w:tr>
        <w:tc>
          <w:tcPr>
            <w:tcW w:w="1242" w:type="dxa"/>
          </w:tcPr>
          <w:p>
            <w:pPr>
              <w:pStyle w:val="yTable"/>
              <w:spacing w:before="0"/>
              <w:jc w:val="center"/>
              <w:rPr>
                <w:sz w:val="20"/>
              </w:rPr>
            </w:pPr>
            <w:r>
              <w:rPr>
                <w:sz w:val="20"/>
              </w:rPr>
              <w:t>3000</w:t>
            </w:r>
          </w:p>
        </w:tc>
        <w:tc>
          <w:tcPr>
            <w:tcW w:w="1276" w:type="dxa"/>
          </w:tcPr>
          <w:p>
            <w:pPr>
              <w:pStyle w:val="yTable"/>
              <w:spacing w:before="0"/>
              <w:jc w:val="center"/>
              <w:rPr>
                <w:sz w:val="20"/>
              </w:rPr>
            </w:pPr>
            <w:r>
              <w:rPr>
                <w:sz w:val="20"/>
              </w:rPr>
              <w:t>60</w:t>
            </w:r>
          </w:p>
        </w:tc>
        <w:tc>
          <w:tcPr>
            <w:tcW w:w="1276" w:type="dxa"/>
          </w:tcPr>
          <w:p>
            <w:pPr>
              <w:pStyle w:val="yTable"/>
              <w:spacing w:before="0"/>
              <w:jc w:val="center"/>
              <w:rPr>
                <w:sz w:val="20"/>
              </w:rPr>
            </w:pPr>
            <w:r>
              <w:rPr>
                <w:sz w:val="20"/>
              </w:rPr>
              <w:t>70</w:t>
            </w:r>
          </w:p>
        </w:tc>
        <w:tc>
          <w:tcPr>
            <w:tcW w:w="1134" w:type="dxa"/>
          </w:tcPr>
          <w:p>
            <w:pPr>
              <w:pStyle w:val="yTable"/>
              <w:spacing w:before="0"/>
              <w:jc w:val="center"/>
              <w:rPr>
                <w:sz w:val="20"/>
              </w:rPr>
            </w:pPr>
            <w:r>
              <w:rPr>
                <w:sz w:val="20"/>
              </w:rPr>
              <w:t>60</w:t>
            </w:r>
          </w:p>
        </w:tc>
        <w:tc>
          <w:tcPr>
            <w:tcW w:w="1134" w:type="dxa"/>
          </w:tcPr>
          <w:p>
            <w:pPr>
              <w:pStyle w:val="yTable"/>
              <w:spacing w:before="0"/>
              <w:jc w:val="center"/>
              <w:rPr>
                <w:sz w:val="20"/>
              </w:rPr>
            </w:pPr>
            <w:r>
              <w:rPr>
                <w:sz w:val="20"/>
              </w:rPr>
              <w:t>70</w:t>
            </w:r>
          </w:p>
        </w:tc>
        <w:tc>
          <w:tcPr>
            <w:tcW w:w="1134" w:type="dxa"/>
          </w:tcPr>
          <w:p>
            <w:pPr>
              <w:pStyle w:val="yTable"/>
              <w:spacing w:before="0"/>
              <w:jc w:val="center"/>
              <w:rPr>
                <w:sz w:val="20"/>
              </w:rPr>
            </w:pPr>
            <w:r>
              <w:rPr>
                <w:sz w:val="20"/>
              </w:rPr>
              <w:t>6.5</w:t>
            </w:r>
          </w:p>
        </w:tc>
      </w:tr>
      <w:tr>
        <w:tc>
          <w:tcPr>
            <w:tcW w:w="1242" w:type="dxa"/>
          </w:tcPr>
          <w:p>
            <w:pPr>
              <w:pStyle w:val="yTable"/>
              <w:spacing w:before="0"/>
              <w:jc w:val="center"/>
              <w:rPr>
                <w:sz w:val="20"/>
              </w:rPr>
            </w:pPr>
            <w:r>
              <w:rPr>
                <w:sz w:val="20"/>
              </w:rPr>
              <w:t>4000</w:t>
            </w:r>
          </w:p>
        </w:tc>
        <w:tc>
          <w:tcPr>
            <w:tcW w:w="1276" w:type="dxa"/>
          </w:tcPr>
          <w:p>
            <w:pPr>
              <w:pStyle w:val="yTable"/>
              <w:spacing w:before="0"/>
              <w:jc w:val="center"/>
              <w:rPr>
                <w:sz w:val="20"/>
              </w:rPr>
            </w:pPr>
            <w:r>
              <w:rPr>
                <w:sz w:val="20"/>
              </w:rPr>
              <w:t>65</w:t>
            </w:r>
          </w:p>
        </w:tc>
        <w:tc>
          <w:tcPr>
            <w:tcW w:w="1276" w:type="dxa"/>
          </w:tcPr>
          <w:p>
            <w:pPr>
              <w:pStyle w:val="yTable"/>
              <w:spacing w:before="0"/>
              <w:jc w:val="center"/>
              <w:rPr>
                <w:sz w:val="20"/>
              </w:rPr>
            </w:pPr>
            <w:r>
              <w:rPr>
                <w:sz w:val="20"/>
              </w:rPr>
              <w:t>85</w:t>
            </w:r>
          </w:p>
        </w:tc>
        <w:tc>
          <w:tcPr>
            <w:tcW w:w="1134"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85</w:t>
            </w:r>
          </w:p>
        </w:tc>
        <w:tc>
          <w:tcPr>
            <w:tcW w:w="1134" w:type="dxa"/>
          </w:tcPr>
          <w:p>
            <w:pPr>
              <w:pStyle w:val="yTable"/>
              <w:spacing w:before="0"/>
              <w:jc w:val="center"/>
              <w:rPr>
                <w:sz w:val="20"/>
              </w:rPr>
            </w:pPr>
            <w:r>
              <w:rPr>
                <w:sz w:val="20"/>
              </w:rPr>
              <w:t>4.3</w:t>
            </w:r>
          </w:p>
        </w:tc>
      </w:tr>
      <w:tr>
        <w:tc>
          <w:tcPr>
            <w:tcW w:w="1242" w:type="dxa"/>
          </w:tcPr>
          <w:p>
            <w:pPr>
              <w:pStyle w:val="yTable"/>
              <w:spacing w:before="0"/>
              <w:jc w:val="center"/>
              <w:rPr>
                <w:sz w:val="20"/>
              </w:rPr>
            </w:pPr>
            <w:r>
              <w:rPr>
                <w:sz w:val="20"/>
              </w:rPr>
              <w:t>6000</w:t>
            </w:r>
          </w:p>
        </w:tc>
        <w:tc>
          <w:tcPr>
            <w:tcW w:w="1276" w:type="dxa"/>
          </w:tcPr>
          <w:p>
            <w:pPr>
              <w:pStyle w:val="yTable"/>
              <w:spacing w:before="0"/>
              <w:jc w:val="center"/>
              <w:rPr>
                <w:sz w:val="20"/>
              </w:rPr>
            </w:pPr>
            <w:r>
              <w:rPr>
                <w:sz w:val="20"/>
              </w:rPr>
              <w:t>55</w:t>
            </w:r>
          </w:p>
        </w:tc>
        <w:tc>
          <w:tcPr>
            <w:tcW w:w="1276" w:type="dxa"/>
          </w:tcPr>
          <w:p>
            <w:pPr>
              <w:pStyle w:val="yTable"/>
              <w:spacing w:before="0"/>
              <w:jc w:val="center"/>
              <w:rPr>
                <w:sz w:val="20"/>
              </w:rPr>
            </w:pPr>
            <w:r>
              <w:rPr>
                <w:sz w:val="20"/>
              </w:rPr>
              <w:t>75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75</w:t>
            </w:r>
          </w:p>
        </w:tc>
        <w:tc>
          <w:tcPr>
            <w:tcW w:w="1134" w:type="dxa"/>
          </w:tcPr>
          <w:p>
            <w:pPr>
              <w:pStyle w:val="yTable"/>
              <w:spacing w:before="0"/>
              <w:jc w:val="center"/>
              <w:rPr>
                <w:sz w:val="20"/>
              </w:rPr>
            </w:pPr>
            <w:r>
              <w:rPr>
                <w:sz w:val="20"/>
              </w:rPr>
              <w:t>1.7</w:t>
            </w:r>
          </w:p>
        </w:tc>
      </w:tr>
      <w:tr>
        <w:tc>
          <w:tcPr>
            <w:tcW w:w="1242" w:type="dxa"/>
          </w:tcPr>
          <w:p>
            <w:pPr>
              <w:pStyle w:val="yTable"/>
              <w:spacing w:before="0"/>
              <w:jc w:val="center"/>
              <w:rPr>
                <w:sz w:val="20"/>
              </w:rPr>
            </w:pPr>
            <w:r>
              <w:rPr>
                <w:sz w:val="20"/>
              </w:rPr>
              <w:t>8000</w:t>
            </w:r>
          </w:p>
        </w:tc>
        <w:tc>
          <w:tcPr>
            <w:tcW w:w="1276" w:type="dxa"/>
          </w:tcPr>
          <w:p>
            <w:pPr>
              <w:pStyle w:val="yTable"/>
              <w:spacing w:before="0"/>
              <w:jc w:val="center"/>
              <w:rPr>
                <w:sz w:val="20"/>
              </w:rPr>
            </w:pPr>
            <w:r>
              <w:rPr>
                <w:sz w:val="20"/>
              </w:rPr>
              <w:t>45</w:t>
            </w:r>
          </w:p>
        </w:tc>
        <w:tc>
          <w:tcPr>
            <w:tcW w:w="1276"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45</w:t>
            </w:r>
          </w:p>
        </w:tc>
        <w:tc>
          <w:tcPr>
            <w:tcW w:w="1134"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0.4</w:t>
            </w:r>
          </w:p>
        </w:tc>
      </w:tr>
      <w:tr>
        <w:trPr>
          <w:cantSplit/>
        </w:trPr>
        <w:tc>
          <w:tcPr>
            <w:tcW w:w="7196" w:type="dxa"/>
            <w:gridSpan w:val="6"/>
            <w:tcBorders>
              <w:bottom w:val="single" w:sz="12" w:space="0" w:color="808080"/>
            </w:tcBorders>
          </w:tcPr>
          <w:p>
            <w:pPr>
              <w:pStyle w:val="yTable"/>
              <w:spacing w:before="0"/>
              <w:jc w:val="right"/>
              <w:rPr>
                <w:sz w:val="20"/>
              </w:rPr>
            </w:pPr>
            <w:r>
              <w:rPr>
                <w:sz w:val="20"/>
              </w:rPr>
              <w:t>Overall Binaural PLH = 34.3%</w:t>
            </w:r>
          </w:p>
        </w:tc>
      </w:tr>
    </w:tbl>
    <w:p>
      <w:pPr>
        <w:pStyle w:val="yTable"/>
        <w:pageBreakBefore/>
        <w:jc w:val="center"/>
        <w:rPr>
          <w:b/>
        </w:rPr>
      </w:pPr>
      <w:r>
        <w:rPr>
          <w:b/>
        </w:rPr>
        <w:t>Table EB — 8000</w:t>
      </w:r>
    </w:p>
    <w:p>
      <w:pPr>
        <w:pStyle w:val="yTable"/>
        <w:jc w:val="center"/>
        <w:rPr>
          <w:b/>
        </w:rPr>
      </w:pPr>
      <w:r>
        <w:rPr>
          <w:b/>
        </w:rPr>
        <w:t>Values of percentage loss of hearing corresponding to given hearing threshold levels in the better and worse ears at 8000 Hz</w:t>
      </w:r>
    </w:p>
    <w:p>
      <w:pPr>
        <w:pStyle w:val="yTable"/>
        <w:jc w:val="center"/>
        <w:rPr>
          <w:b/>
        </w:rPr>
      </w:pPr>
      <w:r>
        <w:rPr>
          <w:b/>
        </w:rP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
              <w:rPr>
                <w:spacing w:val="-2"/>
                <w:sz w:val="16"/>
              </w:rPr>
            </w:pPr>
          </w:p>
        </w:tc>
        <w:tc>
          <w:tcPr>
            <w:tcW w:w="321" w:type="dxa"/>
          </w:tcPr>
          <w:p>
            <w:pPr>
              <w:pStyle w:val="yTable"/>
              <w:rPr>
                <w:spacing w:val="-2"/>
                <w:sz w:val="16"/>
              </w:rPr>
            </w:pPr>
            <w:r>
              <w:rPr>
                <w:sz w:val="16"/>
              </w:rPr>
              <w:sym w:font="Symbol" w:char="F0A3"/>
            </w:r>
            <w:r>
              <w:rPr>
                <w:spacing w:val="-2"/>
                <w:sz w:val="16"/>
              </w:rPr>
              <w:t>30</w:t>
            </w:r>
          </w:p>
        </w:tc>
        <w:tc>
          <w:tcPr>
            <w:tcW w:w="425" w:type="dxa"/>
          </w:tcPr>
          <w:p>
            <w:pPr>
              <w:pStyle w:val="yTable"/>
              <w:rPr>
                <w:spacing w:val="-2"/>
                <w:sz w:val="16"/>
              </w:rPr>
            </w:pPr>
            <w:r>
              <w:rPr>
                <w:spacing w:val="-2"/>
                <w:sz w:val="16"/>
              </w:rPr>
              <w:t>35</w:t>
            </w:r>
          </w:p>
        </w:tc>
        <w:tc>
          <w:tcPr>
            <w:tcW w:w="425" w:type="dxa"/>
          </w:tcPr>
          <w:p>
            <w:pPr>
              <w:pStyle w:val="yTable"/>
              <w:rPr>
                <w:spacing w:val="-2"/>
                <w:sz w:val="16"/>
              </w:rPr>
            </w:pPr>
            <w:r>
              <w:rPr>
                <w:spacing w:val="-2"/>
                <w:sz w:val="16"/>
              </w:rPr>
              <w:t>40</w:t>
            </w:r>
          </w:p>
        </w:tc>
        <w:tc>
          <w:tcPr>
            <w:tcW w:w="426" w:type="dxa"/>
          </w:tcPr>
          <w:p>
            <w:pPr>
              <w:pStyle w:val="yTable"/>
              <w:rPr>
                <w:spacing w:val="-2"/>
                <w:sz w:val="16"/>
              </w:rPr>
            </w:pPr>
            <w:r>
              <w:rPr>
                <w:spacing w:val="-2"/>
                <w:sz w:val="16"/>
              </w:rPr>
              <w:t>45</w:t>
            </w:r>
          </w:p>
        </w:tc>
        <w:tc>
          <w:tcPr>
            <w:tcW w:w="425" w:type="dxa"/>
          </w:tcPr>
          <w:p>
            <w:pPr>
              <w:pStyle w:val="yTable"/>
              <w:rPr>
                <w:spacing w:val="-2"/>
                <w:sz w:val="16"/>
              </w:rPr>
            </w:pPr>
            <w:r>
              <w:rPr>
                <w:spacing w:val="-2"/>
                <w:sz w:val="16"/>
              </w:rPr>
              <w:t>50</w:t>
            </w:r>
          </w:p>
        </w:tc>
        <w:tc>
          <w:tcPr>
            <w:tcW w:w="567" w:type="dxa"/>
          </w:tcPr>
          <w:p>
            <w:pPr>
              <w:pStyle w:val="yTable"/>
              <w:rPr>
                <w:spacing w:val="-2"/>
                <w:sz w:val="16"/>
              </w:rPr>
            </w:pPr>
            <w:r>
              <w:rPr>
                <w:spacing w:val="-2"/>
                <w:sz w:val="16"/>
              </w:rPr>
              <w:t>55</w:t>
            </w:r>
          </w:p>
        </w:tc>
        <w:tc>
          <w:tcPr>
            <w:tcW w:w="425" w:type="dxa"/>
          </w:tcPr>
          <w:p>
            <w:pPr>
              <w:pStyle w:val="yTable"/>
              <w:rPr>
                <w:spacing w:val="-2"/>
                <w:sz w:val="16"/>
              </w:rPr>
            </w:pPr>
            <w:r>
              <w:rPr>
                <w:spacing w:val="-2"/>
                <w:sz w:val="16"/>
              </w:rPr>
              <w:t>60</w:t>
            </w:r>
          </w:p>
        </w:tc>
        <w:tc>
          <w:tcPr>
            <w:tcW w:w="425" w:type="dxa"/>
          </w:tcPr>
          <w:p>
            <w:pPr>
              <w:pStyle w:val="yTable"/>
              <w:rPr>
                <w:spacing w:val="-2"/>
                <w:sz w:val="16"/>
              </w:rPr>
            </w:pPr>
            <w:r>
              <w:rPr>
                <w:spacing w:val="-2"/>
                <w:sz w:val="16"/>
              </w:rPr>
              <w:t>65</w:t>
            </w:r>
          </w:p>
        </w:tc>
        <w:tc>
          <w:tcPr>
            <w:tcW w:w="567" w:type="dxa"/>
          </w:tcPr>
          <w:p>
            <w:pPr>
              <w:pStyle w:val="yTable"/>
              <w:rPr>
                <w:spacing w:val="-2"/>
                <w:sz w:val="16"/>
              </w:rPr>
            </w:pPr>
            <w:r>
              <w:rPr>
                <w:spacing w:val="-2"/>
                <w:sz w:val="16"/>
              </w:rPr>
              <w:t>70</w:t>
            </w:r>
          </w:p>
        </w:tc>
        <w:tc>
          <w:tcPr>
            <w:tcW w:w="426" w:type="dxa"/>
          </w:tcPr>
          <w:p>
            <w:pPr>
              <w:pStyle w:val="yTable"/>
              <w:rPr>
                <w:spacing w:val="-2"/>
                <w:sz w:val="16"/>
              </w:rPr>
            </w:pPr>
            <w:r>
              <w:rPr>
                <w:spacing w:val="-2"/>
                <w:sz w:val="16"/>
              </w:rPr>
              <w:t>75</w:t>
            </w:r>
          </w:p>
        </w:tc>
        <w:tc>
          <w:tcPr>
            <w:tcW w:w="425" w:type="dxa"/>
          </w:tcPr>
          <w:p>
            <w:pPr>
              <w:pStyle w:val="yTable"/>
              <w:rPr>
                <w:spacing w:val="-2"/>
                <w:sz w:val="16"/>
              </w:rPr>
            </w:pPr>
            <w:r>
              <w:rPr>
                <w:spacing w:val="-2"/>
                <w:sz w:val="16"/>
              </w:rPr>
              <w:t>80</w:t>
            </w:r>
          </w:p>
        </w:tc>
        <w:tc>
          <w:tcPr>
            <w:tcW w:w="425" w:type="dxa"/>
          </w:tcPr>
          <w:p>
            <w:pPr>
              <w:pStyle w:val="yTable"/>
              <w:rPr>
                <w:spacing w:val="-2"/>
                <w:sz w:val="16"/>
              </w:rPr>
            </w:pPr>
            <w:r>
              <w:rPr>
                <w:spacing w:val="-2"/>
                <w:sz w:val="16"/>
              </w:rPr>
              <w:t>85</w:t>
            </w:r>
          </w:p>
        </w:tc>
        <w:tc>
          <w:tcPr>
            <w:tcW w:w="425" w:type="dxa"/>
          </w:tcPr>
          <w:p>
            <w:pPr>
              <w:pStyle w:val="yTable"/>
              <w:rPr>
                <w:spacing w:val="-2"/>
                <w:sz w:val="16"/>
              </w:rPr>
            </w:pPr>
            <w:r>
              <w:rPr>
                <w:sz w:val="16"/>
              </w:rPr>
              <w:sym w:font="Symbol" w:char="F0A3"/>
            </w:r>
            <w:r>
              <w:rPr>
                <w:spacing w:val="-2"/>
                <w:sz w:val="16"/>
              </w:rPr>
              <w:t>90</w:t>
            </w:r>
          </w:p>
        </w:tc>
        <w:tc>
          <w:tcPr>
            <w:tcW w:w="425" w:type="dxa"/>
            <w:vMerge w:val="restart"/>
          </w:tcPr>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tc>
      </w:tr>
      <w:tr>
        <w:trPr>
          <w:cantSplit/>
        </w:trPr>
        <w:tc>
          <w:tcPr>
            <w:tcW w:w="530" w:type="dxa"/>
          </w:tcPr>
          <w:p>
            <w:pPr>
              <w:pStyle w:val="yTable"/>
              <w:rPr>
                <w:spacing w:val="-2"/>
                <w:sz w:val="16"/>
              </w:rPr>
            </w:pPr>
            <w:r>
              <w:rPr>
                <w:spacing w:val="-2"/>
                <w:sz w:val="16"/>
              </w:rPr>
              <w:t xml:space="preserve"> </w:t>
            </w:r>
            <w:r>
              <w:rPr>
                <w:sz w:val="16"/>
              </w:rPr>
              <w:sym w:font="Symbol" w:char="F0A3"/>
            </w:r>
            <w:r>
              <w:rPr>
                <w:spacing w:val="-2"/>
                <w:sz w:val="16"/>
              </w:rPr>
              <w:t>30</w:t>
            </w:r>
          </w:p>
        </w:tc>
        <w:tc>
          <w:tcPr>
            <w:tcW w:w="321" w:type="dxa"/>
          </w:tcPr>
          <w:p>
            <w:pPr>
              <w:pStyle w:val="yTable"/>
              <w:rPr>
                <w:spacing w:val="-2"/>
                <w:sz w:val="16"/>
              </w:rPr>
            </w:pPr>
            <w:r>
              <w:rPr>
                <w:spacing w:val="-2"/>
                <w:sz w:val="16"/>
              </w:rPr>
              <w:t>0</w:t>
            </w:r>
          </w:p>
        </w:tc>
        <w:tc>
          <w:tcPr>
            <w:tcW w:w="425" w:type="dxa"/>
          </w:tcPr>
          <w:p>
            <w:pPr>
              <w:pStyle w:val="yTable"/>
              <w:rPr>
                <w:spacing w:val="-2"/>
                <w:sz w:val="16"/>
              </w:rPr>
            </w:pPr>
          </w:p>
        </w:tc>
        <w:tc>
          <w:tcPr>
            <w:tcW w:w="425"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35</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0.1</w:t>
            </w:r>
          </w:p>
        </w:tc>
        <w:tc>
          <w:tcPr>
            <w:tcW w:w="425"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40</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45</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0.3</w:t>
            </w: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50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55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0.4</w:t>
            </w:r>
          </w:p>
        </w:tc>
        <w:tc>
          <w:tcPr>
            <w:tcW w:w="567" w:type="dxa"/>
          </w:tcPr>
          <w:p>
            <w:pPr>
              <w:pStyle w:val="yTable"/>
              <w:rPr>
                <w:spacing w:val="-2"/>
                <w:sz w:val="16"/>
              </w:rPr>
            </w:pPr>
            <w:r>
              <w:rPr>
                <w:spacing w:val="-2"/>
                <w:sz w:val="16"/>
              </w:rPr>
              <w:t>0.5</w:t>
            </w: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60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0.4</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65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70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0.7</w:t>
            </w: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75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80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85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0.9</w:t>
            </w: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z w:val="16"/>
              </w:rPr>
              <w:sym w:font="Symbol" w:char="F0A3"/>
            </w:r>
            <w:r>
              <w:rPr>
                <w:spacing w:val="-2"/>
                <w:sz w:val="16"/>
              </w:rPr>
              <w:t>90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1.0</w:t>
            </w:r>
          </w:p>
        </w:tc>
        <w:tc>
          <w:tcPr>
            <w:tcW w:w="425" w:type="dxa"/>
            <w:vMerge/>
          </w:tcPr>
          <w:p>
            <w:pPr>
              <w:pStyle w:val="yTable"/>
              <w:rPr>
                <w:b/>
                <w:spacing w:val="-2"/>
                <w:sz w:val="16"/>
              </w:rPr>
            </w:pPr>
          </w:p>
        </w:tc>
      </w:tr>
    </w:tbl>
    <w:p>
      <w:pPr>
        <w:pStyle w:val="yFootnotesection"/>
      </w:pPr>
      <w:r>
        <w:tab/>
        <w:t>[Appendix III inserted in Gazette 26 Feb 1991 p. 947</w:t>
      </w:r>
      <w:r>
        <w:noBreakHyphen/>
        <w:t>56.]</w:t>
      </w:r>
    </w:p>
    <w:p>
      <w:pPr>
        <w:pStyle w:val="yScheduleHeading"/>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pPr>
      <w:bookmarkStart w:id="302" w:name="_Toc33887354"/>
      <w:bookmarkStart w:id="303" w:name="_Toc33884999"/>
      <w:r>
        <w:rPr>
          <w:rStyle w:val="CharSchNo"/>
        </w:rPr>
        <w:t>Appendix IV</w:t>
      </w:r>
      <w:r>
        <w:rPr>
          <w:rStyle w:val="CharSDivNo"/>
        </w:rPr>
        <w:t> </w:t>
      </w:r>
      <w:r>
        <w:t>—</w:t>
      </w:r>
      <w:r>
        <w:rPr>
          <w:rStyle w:val="CharSDivText"/>
        </w:rPr>
        <w:t> </w:t>
      </w:r>
      <w:r>
        <w:rPr>
          <w:rStyle w:val="CharSchText"/>
        </w:rPr>
        <w:t>Registered agents code of conduct</w:t>
      </w:r>
      <w:bookmarkEnd w:id="302"/>
      <w:bookmarkEnd w:id="303"/>
    </w:p>
    <w:p>
      <w:pPr>
        <w:pStyle w:val="yShoulderClause"/>
      </w:pPr>
      <w:r>
        <w:t>[r. 26]</w:t>
      </w:r>
    </w:p>
    <w:p>
      <w:pPr>
        <w:pStyle w:val="yFootnoteheading"/>
      </w:pPr>
      <w:r>
        <w:tab/>
        <w:t>[Heading inserted in Gazette 28 Oct 2005 p. 4964.]</w:t>
      </w:r>
    </w:p>
    <w:p>
      <w:pPr>
        <w:pStyle w:val="yHeading5"/>
      </w:pPr>
      <w:bookmarkStart w:id="304" w:name="_Toc33887355"/>
      <w:bookmarkStart w:id="305" w:name="_Toc33885000"/>
      <w:r>
        <w:rPr>
          <w:rStyle w:val="CharSClsNo"/>
        </w:rPr>
        <w:t>1</w:t>
      </w:r>
      <w:r>
        <w:t>.</w:t>
      </w:r>
      <w:r>
        <w:rPr>
          <w:b w:val="0"/>
        </w:rPr>
        <w:tab/>
      </w:r>
      <w:r>
        <w:t>Duties of registered agent</w:t>
      </w:r>
      <w:bookmarkEnd w:id="304"/>
      <w:bookmarkEnd w:id="305"/>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306" w:name="_Toc33887356"/>
      <w:bookmarkStart w:id="307" w:name="_Toc33885001"/>
      <w:r>
        <w:rPr>
          <w:rStyle w:val="CharSClsNo"/>
        </w:rPr>
        <w:t>2</w:t>
      </w:r>
      <w:r>
        <w:t>.</w:t>
      </w:r>
      <w:r>
        <w:rPr>
          <w:b w:val="0"/>
        </w:rPr>
        <w:tab/>
      </w:r>
      <w:r>
        <w:t>Integrity and diligence</w:t>
      </w:r>
      <w:bookmarkEnd w:id="306"/>
      <w:bookmarkEnd w:id="307"/>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308" w:name="_Toc33887357"/>
      <w:bookmarkStart w:id="309" w:name="_Toc33885002"/>
      <w:r>
        <w:rPr>
          <w:rStyle w:val="CharSClsNo"/>
        </w:rPr>
        <w:t>3</w:t>
      </w:r>
      <w:r>
        <w:t>.</w:t>
      </w:r>
      <w:r>
        <w:rPr>
          <w:b w:val="0"/>
        </w:rPr>
        <w:tab/>
      </w:r>
      <w:r>
        <w:t>Confidentiality</w:t>
      </w:r>
      <w:bookmarkEnd w:id="308"/>
      <w:bookmarkEnd w:id="309"/>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310" w:name="_Toc33887358"/>
      <w:bookmarkStart w:id="311" w:name="_Toc33885003"/>
      <w:r>
        <w:rPr>
          <w:rStyle w:val="CharSClsNo"/>
        </w:rPr>
        <w:t>4</w:t>
      </w:r>
      <w:r>
        <w:t>.</w:t>
      </w:r>
      <w:r>
        <w:rPr>
          <w:b w:val="0"/>
        </w:rPr>
        <w:tab/>
      </w:r>
      <w:r>
        <w:t>Conflict of interest</w:t>
      </w:r>
      <w:bookmarkEnd w:id="310"/>
      <w:bookmarkEnd w:id="311"/>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312" w:name="_Toc33887359"/>
      <w:bookmarkStart w:id="313" w:name="_Toc33885004"/>
      <w:r>
        <w:rPr>
          <w:rStyle w:val="CharSClsNo"/>
        </w:rPr>
        <w:t>5</w:t>
      </w:r>
      <w:r>
        <w:t>.</w:t>
      </w:r>
      <w:r>
        <w:rPr>
          <w:b w:val="0"/>
        </w:rPr>
        <w:tab/>
      </w:r>
      <w:r>
        <w:t>Proceedings</w:t>
      </w:r>
      <w:bookmarkEnd w:id="312"/>
      <w:bookmarkEnd w:id="313"/>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Commissioner, an officer of the DRD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Commissioner, officers of the DRD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when so requested, inform the Director of the probable length of a proceeding;</w:t>
      </w:r>
    </w:p>
    <w:p>
      <w:pPr>
        <w:pStyle w:val="yIndenta"/>
      </w:pPr>
      <w:r>
        <w:tab/>
        <w:t>(d)</w:t>
      </w:r>
      <w:r>
        <w:tab/>
        <w:t>inform the Director of the possibility of a settlement provided the agent can do so without revealing the existence or content of “without prejudice” communications; and</w:t>
      </w:r>
    </w:p>
    <w:p>
      <w:pPr>
        <w:pStyle w:val="yIndenta"/>
      </w:pPr>
      <w:r>
        <w:tab/>
        <w:t>(e)</w:t>
      </w:r>
      <w:r>
        <w:tab/>
        <w:t>subject to this code of conduct, inform the Director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w:t>
      </w:r>
    </w:p>
    <w:p>
      <w:pPr>
        <w:pStyle w:val="yHeading5"/>
      </w:pPr>
      <w:bookmarkStart w:id="314" w:name="_Toc33887360"/>
      <w:bookmarkStart w:id="315" w:name="_Toc33885005"/>
      <w:r>
        <w:rPr>
          <w:rStyle w:val="CharSClsNo"/>
        </w:rPr>
        <w:t>6</w:t>
      </w:r>
      <w:r>
        <w:t>.</w:t>
      </w:r>
      <w:r>
        <w:rPr>
          <w:b w:val="0"/>
        </w:rPr>
        <w:tab/>
      </w:r>
      <w:r>
        <w:t>Advertising</w:t>
      </w:r>
      <w:bookmarkEnd w:id="314"/>
      <w:bookmarkEnd w:id="315"/>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316" w:name="_Toc33887361"/>
      <w:bookmarkStart w:id="317" w:name="_Toc33885006"/>
      <w:r>
        <w:rPr>
          <w:rStyle w:val="CharSClsNo"/>
        </w:rPr>
        <w:t>7</w:t>
      </w:r>
      <w:r>
        <w:t>.</w:t>
      </w:r>
      <w:r>
        <w:rPr>
          <w:b w:val="0"/>
        </w:rPr>
        <w:tab/>
      </w:r>
      <w:r>
        <w:t>Withdrawal</w:t>
      </w:r>
      <w:bookmarkEnd w:id="316"/>
      <w:bookmarkEnd w:id="317"/>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318" w:name="_Toc33887362"/>
      <w:bookmarkStart w:id="319" w:name="_Toc33885007"/>
      <w:r>
        <w:rPr>
          <w:rStyle w:val="CharSClsNo"/>
        </w:rPr>
        <w:t>8</w:t>
      </w:r>
      <w:r>
        <w:t>.</w:t>
      </w:r>
      <w:r>
        <w:rPr>
          <w:b w:val="0"/>
        </w:rPr>
        <w:tab/>
      </w:r>
      <w:r>
        <w:t>Fees</w:t>
      </w:r>
      <w:bookmarkEnd w:id="318"/>
      <w:bookmarkEnd w:id="319"/>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320" w:name="_Toc33887363"/>
      <w:bookmarkStart w:id="321" w:name="_Toc33885008"/>
      <w:r>
        <w:rPr>
          <w:rStyle w:val="CharSClsNo"/>
        </w:rPr>
        <w:t>9</w:t>
      </w:r>
      <w:r>
        <w:t>.</w:t>
      </w:r>
      <w:r>
        <w:rPr>
          <w:b w:val="0"/>
        </w:rPr>
        <w:tab/>
      </w:r>
      <w:r>
        <w:t>Records</w:t>
      </w:r>
      <w:bookmarkEnd w:id="320"/>
      <w:bookmarkEnd w:id="321"/>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in Gazette 28 Oct 2005 p. 4969.]</w:t>
      </w:r>
    </w:p>
    <w:p>
      <w:pPr>
        <w:pStyle w:val="yHeading5"/>
      </w:pPr>
      <w:bookmarkStart w:id="322" w:name="_Toc33887364"/>
      <w:bookmarkStart w:id="323" w:name="_Toc33885009"/>
      <w:r>
        <w:rPr>
          <w:rStyle w:val="CharSClsNo"/>
        </w:rPr>
        <w:t>10</w:t>
      </w:r>
      <w:r>
        <w:t>.</w:t>
      </w:r>
      <w:r>
        <w:rPr>
          <w:b w:val="0"/>
        </w:rPr>
        <w:tab/>
      </w:r>
      <w:r>
        <w:t>Trust moneys</w:t>
      </w:r>
      <w:bookmarkEnd w:id="322"/>
      <w:bookmarkEnd w:id="323"/>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324" w:name="_Toc33887365"/>
      <w:bookmarkStart w:id="325" w:name="_Toc33885010"/>
      <w:r>
        <w:rPr>
          <w:rStyle w:val="CharSClsNo"/>
        </w:rPr>
        <w:t>11</w:t>
      </w:r>
      <w:r>
        <w:t>.</w:t>
      </w:r>
      <w:r>
        <w:rPr>
          <w:b w:val="0"/>
        </w:rPr>
        <w:tab/>
      </w:r>
      <w:r>
        <w:t>Costs</w:t>
      </w:r>
      <w:bookmarkEnd w:id="324"/>
      <w:bookmarkEnd w:id="325"/>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yScheduleHeading"/>
      </w:pPr>
      <w:bookmarkStart w:id="326" w:name="_Toc33887366"/>
      <w:bookmarkStart w:id="327" w:name="_Toc33885011"/>
      <w:r>
        <w:rPr>
          <w:rStyle w:val="CharSchNo"/>
        </w:rPr>
        <w:t>Appendix V</w:t>
      </w:r>
      <w:r>
        <w:t xml:space="preserve"> — </w:t>
      </w:r>
      <w:r>
        <w:rPr>
          <w:rStyle w:val="CharSchText"/>
        </w:rPr>
        <w:t>Prescribed offences and modified penalties</w:t>
      </w:r>
      <w:bookmarkEnd w:id="326"/>
      <w:bookmarkEnd w:id="327"/>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
              <w:rPr>
                <w:b/>
              </w:rPr>
            </w:pPr>
            <w:r>
              <w:rPr>
                <w:b/>
              </w:rPr>
              <w:t>Item</w:t>
            </w:r>
          </w:p>
        </w:tc>
        <w:tc>
          <w:tcPr>
            <w:tcW w:w="1134" w:type="dxa"/>
            <w:tcBorders>
              <w:top w:val="single" w:sz="4" w:space="0" w:color="auto"/>
              <w:bottom w:val="single" w:sz="4" w:space="0" w:color="auto"/>
            </w:tcBorders>
          </w:tcPr>
          <w:p>
            <w:pPr>
              <w:pStyle w:val="yTable"/>
              <w:rPr>
                <w:b/>
              </w:rPr>
            </w:pPr>
            <w:r>
              <w:rPr>
                <w:b/>
              </w:rPr>
              <w:t>Section of Act</w:t>
            </w:r>
          </w:p>
        </w:tc>
        <w:tc>
          <w:tcPr>
            <w:tcW w:w="3827" w:type="dxa"/>
            <w:tcBorders>
              <w:top w:val="single" w:sz="4" w:space="0" w:color="auto"/>
              <w:bottom w:val="single" w:sz="4" w:space="0" w:color="auto"/>
            </w:tcBorders>
          </w:tcPr>
          <w:p>
            <w:pPr>
              <w:pStyle w:val="yTable"/>
              <w:rPr>
                <w:b/>
              </w:rPr>
            </w:pPr>
            <w:r>
              <w:rPr>
                <w:b/>
              </w:rPr>
              <w:t>Description of offence</w:t>
            </w:r>
          </w:p>
        </w:tc>
        <w:tc>
          <w:tcPr>
            <w:tcW w:w="1215" w:type="dxa"/>
            <w:tcBorders>
              <w:top w:val="single" w:sz="4" w:space="0" w:color="auto"/>
              <w:bottom w:val="single" w:sz="4" w:space="0" w:color="auto"/>
            </w:tcBorders>
          </w:tcPr>
          <w:p>
            <w:pPr>
              <w:pStyle w:val="yTable"/>
              <w:rPr>
                <w:b/>
              </w:rPr>
            </w:pPr>
            <w:r>
              <w:rPr>
                <w:b/>
              </w:rPr>
              <w:t>Modified penalty</w:t>
            </w:r>
          </w:p>
        </w:tc>
      </w:tr>
      <w:tr>
        <w:trPr>
          <w:cantSplit/>
        </w:trPr>
        <w:tc>
          <w:tcPr>
            <w:tcW w:w="709" w:type="dxa"/>
            <w:tcBorders>
              <w:top w:val="single" w:sz="4" w:space="0" w:color="auto"/>
            </w:tcBorders>
          </w:tcPr>
          <w:p>
            <w:pPr>
              <w:pStyle w:val="yTable"/>
            </w:pPr>
            <w:r>
              <w:t>1.</w:t>
            </w:r>
          </w:p>
        </w:tc>
        <w:tc>
          <w:tcPr>
            <w:tcW w:w="1134" w:type="dxa"/>
            <w:tcBorders>
              <w:top w:val="single" w:sz="4" w:space="0" w:color="auto"/>
            </w:tcBorders>
          </w:tcPr>
          <w:p>
            <w:pPr>
              <w:pStyle w:val="yTable"/>
            </w:pPr>
            <w:r>
              <w:t>57A(3)</w:t>
            </w:r>
          </w:p>
        </w:tc>
        <w:tc>
          <w:tcPr>
            <w:tcW w:w="3827" w:type="dxa"/>
            <w:tcBorders>
              <w:top w:val="single" w:sz="4" w:space="0" w:color="auto"/>
            </w:tcBorders>
          </w:tcPr>
          <w:p>
            <w:pPr>
              <w:pStyle w:val="yTable"/>
              <w:ind w:right="-63"/>
            </w:pPr>
            <w:r>
              <w:t>Failing to provide notice ..........................</w:t>
            </w:r>
          </w:p>
        </w:tc>
        <w:tc>
          <w:tcPr>
            <w:tcW w:w="1215" w:type="dxa"/>
            <w:tcBorders>
              <w:top w:val="single" w:sz="4" w:space="0" w:color="auto"/>
            </w:tcBorders>
          </w:tcPr>
          <w:p>
            <w:pPr>
              <w:pStyle w:val="yTable"/>
            </w:pPr>
            <w:r>
              <w:t>$200.00</w:t>
            </w:r>
          </w:p>
        </w:tc>
      </w:tr>
      <w:tr>
        <w:trPr>
          <w:cantSplit/>
        </w:trPr>
        <w:tc>
          <w:tcPr>
            <w:tcW w:w="709" w:type="dxa"/>
          </w:tcPr>
          <w:p>
            <w:pPr>
              <w:pStyle w:val="yTable"/>
            </w:pPr>
            <w:r>
              <w:t>2.</w:t>
            </w:r>
          </w:p>
        </w:tc>
        <w:tc>
          <w:tcPr>
            <w:tcW w:w="1134" w:type="dxa"/>
          </w:tcPr>
          <w:p>
            <w:pPr>
              <w:pStyle w:val="yTable"/>
            </w:pPr>
            <w:r>
              <w:t>57A(4)</w:t>
            </w:r>
          </w:p>
        </w:tc>
        <w:tc>
          <w:tcPr>
            <w:tcW w:w="3827" w:type="dxa"/>
          </w:tcPr>
          <w:p>
            <w:pPr>
              <w:pStyle w:val="yTable"/>
              <w:ind w:right="-63"/>
            </w:pPr>
            <w:r>
              <w:t>Failing to cause notification to be accompanied by means for conveying information in machine</w:t>
            </w:r>
            <w:r>
              <w:noBreakHyphen/>
              <w:t>readable form ....</w:t>
            </w:r>
          </w:p>
        </w:tc>
        <w:tc>
          <w:tcPr>
            <w:tcW w:w="1215" w:type="dxa"/>
          </w:tcPr>
          <w:p>
            <w:pPr>
              <w:pStyle w:val="yTable"/>
            </w:pPr>
            <w:r>
              <w:br/>
            </w:r>
            <w:r>
              <w:br/>
              <w:t>$200.00</w:t>
            </w:r>
          </w:p>
        </w:tc>
      </w:tr>
      <w:tr>
        <w:trPr>
          <w:cantSplit/>
        </w:trPr>
        <w:tc>
          <w:tcPr>
            <w:tcW w:w="709" w:type="dxa"/>
          </w:tcPr>
          <w:p>
            <w:pPr>
              <w:pStyle w:val="yTable"/>
            </w:pPr>
            <w:r>
              <w:t>3.</w:t>
            </w:r>
          </w:p>
        </w:tc>
        <w:tc>
          <w:tcPr>
            <w:tcW w:w="1134" w:type="dxa"/>
          </w:tcPr>
          <w:p>
            <w:pPr>
              <w:pStyle w:val="yTable"/>
            </w:pPr>
            <w:r>
              <w:t>57B(2)</w:t>
            </w:r>
          </w:p>
        </w:tc>
        <w:tc>
          <w:tcPr>
            <w:tcW w:w="3827" w:type="dxa"/>
          </w:tcPr>
          <w:p>
            <w:pPr>
              <w:pStyle w:val="yTable"/>
              <w:ind w:right="-63"/>
            </w:pPr>
            <w:r>
              <w:t>Failing to make first weekly payment or give notice ................................................</w:t>
            </w:r>
          </w:p>
        </w:tc>
        <w:tc>
          <w:tcPr>
            <w:tcW w:w="1215" w:type="dxa"/>
          </w:tcPr>
          <w:p>
            <w:pPr>
              <w:pStyle w:val="yTable"/>
            </w:pPr>
            <w:r>
              <w:br/>
              <w:t>$200.00</w:t>
            </w:r>
          </w:p>
        </w:tc>
      </w:tr>
      <w:tr>
        <w:trPr>
          <w:cantSplit/>
        </w:trPr>
        <w:tc>
          <w:tcPr>
            <w:tcW w:w="709" w:type="dxa"/>
          </w:tcPr>
          <w:p>
            <w:pPr>
              <w:pStyle w:val="yTable"/>
            </w:pPr>
            <w:r>
              <w:t>4.</w:t>
            </w:r>
          </w:p>
        </w:tc>
        <w:tc>
          <w:tcPr>
            <w:tcW w:w="1134" w:type="dxa"/>
          </w:tcPr>
          <w:p>
            <w:pPr>
              <w:pStyle w:val="yTable"/>
            </w:pPr>
            <w:r>
              <w:t>57B(2b)</w:t>
            </w:r>
          </w:p>
        </w:tc>
        <w:tc>
          <w:tcPr>
            <w:tcW w:w="3827" w:type="dxa"/>
          </w:tcPr>
          <w:p>
            <w:pPr>
              <w:pStyle w:val="yTable"/>
              <w:ind w:right="-63"/>
              <w:rPr>
                <w:rFonts w:ascii="Times" w:hAnsi="Times"/>
                <w:spacing w:val="-4"/>
              </w:rPr>
            </w:pPr>
            <w:r>
              <w:rPr>
                <w:rFonts w:ascii="Times" w:hAnsi="Times"/>
                <w:spacing w:val="-4"/>
              </w:rPr>
              <w:t>Failing to notify WorkCover WA of having declined to indemnify employer .....</w:t>
            </w:r>
          </w:p>
        </w:tc>
        <w:tc>
          <w:tcPr>
            <w:tcW w:w="1215" w:type="dxa"/>
          </w:tcPr>
          <w:p>
            <w:pPr>
              <w:pStyle w:val="yTable"/>
            </w:pPr>
            <w:r>
              <w:br/>
              <w:t>$200.00</w:t>
            </w:r>
          </w:p>
        </w:tc>
      </w:tr>
      <w:tr>
        <w:trPr>
          <w:cantSplit/>
        </w:trPr>
        <w:tc>
          <w:tcPr>
            <w:tcW w:w="709" w:type="dxa"/>
          </w:tcPr>
          <w:p>
            <w:pPr>
              <w:pStyle w:val="yTable"/>
            </w:pPr>
            <w:r>
              <w:t>5.</w:t>
            </w:r>
          </w:p>
        </w:tc>
        <w:tc>
          <w:tcPr>
            <w:tcW w:w="1134" w:type="dxa"/>
          </w:tcPr>
          <w:p>
            <w:pPr>
              <w:pStyle w:val="yTable"/>
            </w:pPr>
            <w:r>
              <w:t>57B(3)</w:t>
            </w:r>
          </w:p>
        </w:tc>
        <w:tc>
          <w:tcPr>
            <w:tcW w:w="3827" w:type="dxa"/>
          </w:tcPr>
          <w:p>
            <w:pPr>
              <w:pStyle w:val="yTable"/>
              <w:ind w:right="-63"/>
            </w:pPr>
            <w:r>
              <w:t>Failing to cause notification to be accompanied by means for conveying information in machine</w:t>
            </w:r>
            <w:r>
              <w:noBreakHyphen/>
              <w:t>readable form ....</w:t>
            </w:r>
          </w:p>
        </w:tc>
        <w:tc>
          <w:tcPr>
            <w:tcW w:w="1215" w:type="dxa"/>
          </w:tcPr>
          <w:p>
            <w:pPr>
              <w:pStyle w:val="yTable"/>
            </w:pPr>
            <w:r>
              <w:br/>
            </w:r>
            <w:r>
              <w:br/>
              <w:t>$200.00</w:t>
            </w:r>
          </w:p>
        </w:tc>
      </w:tr>
      <w:tr>
        <w:trPr>
          <w:cantSplit/>
        </w:trPr>
        <w:tc>
          <w:tcPr>
            <w:tcW w:w="709" w:type="dxa"/>
          </w:tcPr>
          <w:p>
            <w:pPr>
              <w:pStyle w:val="yTable"/>
            </w:pPr>
            <w:r>
              <w:t>6.</w:t>
            </w:r>
          </w:p>
        </w:tc>
        <w:tc>
          <w:tcPr>
            <w:tcW w:w="1134" w:type="dxa"/>
          </w:tcPr>
          <w:p>
            <w:pPr>
              <w:pStyle w:val="yTable"/>
            </w:pPr>
            <w:r>
              <w:t>57C(2)</w:t>
            </w:r>
          </w:p>
        </w:tc>
        <w:tc>
          <w:tcPr>
            <w:tcW w:w="3827" w:type="dxa"/>
          </w:tcPr>
          <w:p>
            <w:pPr>
              <w:pStyle w:val="yTable"/>
              <w:ind w:right="-63"/>
            </w:pPr>
            <w:r>
              <w:t>Failing to notify WorkCover WA after weekly payments commenced .................</w:t>
            </w:r>
          </w:p>
        </w:tc>
        <w:tc>
          <w:tcPr>
            <w:tcW w:w="1215" w:type="dxa"/>
          </w:tcPr>
          <w:p>
            <w:pPr>
              <w:pStyle w:val="yTable"/>
            </w:pPr>
            <w:r>
              <w:br/>
              <w:t>$200.00</w:t>
            </w:r>
          </w:p>
        </w:tc>
      </w:tr>
      <w:tr>
        <w:trPr>
          <w:cantSplit/>
        </w:trPr>
        <w:tc>
          <w:tcPr>
            <w:tcW w:w="709" w:type="dxa"/>
          </w:tcPr>
          <w:p>
            <w:pPr>
              <w:pStyle w:val="yTable"/>
            </w:pPr>
            <w:r>
              <w:t>7.</w:t>
            </w:r>
          </w:p>
        </w:tc>
        <w:tc>
          <w:tcPr>
            <w:tcW w:w="1134" w:type="dxa"/>
          </w:tcPr>
          <w:p>
            <w:pPr>
              <w:pStyle w:val="yTable"/>
            </w:pPr>
            <w:r>
              <w:t>57C(4)</w:t>
            </w:r>
          </w:p>
        </w:tc>
        <w:tc>
          <w:tcPr>
            <w:tcW w:w="3827" w:type="dxa"/>
          </w:tcPr>
          <w:p>
            <w:pPr>
              <w:pStyle w:val="yTable"/>
              <w:ind w:right="-63"/>
            </w:pPr>
            <w:r>
              <w:t>Failing to notify WorkCover WA of discontinuance of weekly payments ........</w:t>
            </w:r>
          </w:p>
        </w:tc>
        <w:tc>
          <w:tcPr>
            <w:tcW w:w="1215" w:type="dxa"/>
          </w:tcPr>
          <w:p>
            <w:pPr>
              <w:pStyle w:val="yTable"/>
            </w:pPr>
            <w:r>
              <w:br/>
              <w:t>$200.00</w:t>
            </w:r>
          </w:p>
        </w:tc>
      </w:tr>
      <w:tr>
        <w:trPr>
          <w:cantSplit/>
        </w:trPr>
        <w:tc>
          <w:tcPr>
            <w:tcW w:w="709" w:type="dxa"/>
          </w:tcPr>
          <w:p>
            <w:pPr>
              <w:pStyle w:val="yTable"/>
            </w:pPr>
            <w:r>
              <w:t>8.</w:t>
            </w:r>
          </w:p>
        </w:tc>
        <w:tc>
          <w:tcPr>
            <w:tcW w:w="1134" w:type="dxa"/>
          </w:tcPr>
          <w:p>
            <w:pPr>
              <w:pStyle w:val="yTable"/>
            </w:pPr>
            <w:r>
              <w:t>61(2a)(a)</w:t>
            </w:r>
          </w:p>
        </w:tc>
        <w:tc>
          <w:tcPr>
            <w:tcW w:w="3827" w:type="dxa"/>
          </w:tcPr>
          <w:p>
            <w:pPr>
              <w:pStyle w:val="yTable"/>
              <w:ind w:right="-63"/>
            </w:pPr>
            <w:r>
              <w:rPr>
                <w:rFonts w:ascii="Times" w:hAnsi="Times"/>
                <w:spacing w:val="-4"/>
              </w:rPr>
              <w:t>Failing to give notice of intention to discontinue or reduce weekly payments</w:t>
            </w:r>
            <w:r>
              <w:t xml:space="preserve"> .....</w:t>
            </w:r>
          </w:p>
        </w:tc>
        <w:tc>
          <w:tcPr>
            <w:tcW w:w="1215" w:type="dxa"/>
          </w:tcPr>
          <w:p>
            <w:pPr>
              <w:pStyle w:val="yTable"/>
            </w:pPr>
            <w:r>
              <w:br/>
              <w:t>$400.00</w:t>
            </w:r>
          </w:p>
        </w:tc>
      </w:tr>
      <w:tr>
        <w:trPr>
          <w:cantSplit/>
        </w:trPr>
        <w:tc>
          <w:tcPr>
            <w:tcW w:w="709" w:type="dxa"/>
          </w:tcPr>
          <w:p>
            <w:pPr>
              <w:pStyle w:val="yTable"/>
            </w:pPr>
            <w:r>
              <w:t>9.</w:t>
            </w:r>
          </w:p>
        </w:tc>
        <w:tc>
          <w:tcPr>
            <w:tcW w:w="1134" w:type="dxa"/>
          </w:tcPr>
          <w:p>
            <w:pPr>
              <w:pStyle w:val="yTable"/>
            </w:pPr>
            <w:r>
              <w:t>61(2a)(b)</w:t>
            </w:r>
          </w:p>
        </w:tc>
        <w:tc>
          <w:tcPr>
            <w:tcW w:w="3827" w:type="dxa"/>
          </w:tcPr>
          <w:p>
            <w:pPr>
              <w:pStyle w:val="yTable"/>
              <w:ind w:right="-63"/>
            </w:pPr>
            <w:r>
              <w:t>Failing to give notice that complies with section 61(2) of the Act............................</w:t>
            </w:r>
          </w:p>
        </w:tc>
        <w:tc>
          <w:tcPr>
            <w:tcW w:w="1215" w:type="dxa"/>
          </w:tcPr>
          <w:p>
            <w:pPr>
              <w:pStyle w:val="yTable"/>
            </w:pPr>
            <w:r>
              <w:br/>
              <w:t>$400.00</w:t>
            </w:r>
          </w:p>
        </w:tc>
      </w:tr>
      <w:tr>
        <w:trPr>
          <w:cantSplit/>
        </w:trPr>
        <w:tc>
          <w:tcPr>
            <w:tcW w:w="709" w:type="dxa"/>
          </w:tcPr>
          <w:p>
            <w:pPr>
              <w:pStyle w:val="yTable"/>
            </w:pPr>
            <w:r>
              <w:t>10.</w:t>
            </w:r>
          </w:p>
        </w:tc>
        <w:tc>
          <w:tcPr>
            <w:tcW w:w="1134" w:type="dxa"/>
          </w:tcPr>
          <w:p>
            <w:pPr>
              <w:pStyle w:val="yTable"/>
            </w:pPr>
            <w:r>
              <w:t>70(2)</w:t>
            </w:r>
          </w:p>
        </w:tc>
        <w:tc>
          <w:tcPr>
            <w:tcW w:w="3827" w:type="dxa"/>
          </w:tcPr>
          <w:p>
            <w:pPr>
              <w:pStyle w:val="yTable"/>
              <w:ind w:right="-63"/>
            </w:pPr>
            <w:r>
              <w:t>Failing to furnish worker with copy of report ........................................................</w:t>
            </w:r>
          </w:p>
        </w:tc>
        <w:tc>
          <w:tcPr>
            <w:tcW w:w="1215" w:type="dxa"/>
          </w:tcPr>
          <w:p>
            <w:pPr>
              <w:pStyle w:val="yTable"/>
            </w:pPr>
            <w:r>
              <w:br/>
              <w:t>$400.00</w:t>
            </w:r>
          </w:p>
        </w:tc>
      </w:tr>
      <w:tr>
        <w:trPr>
          <w:cantSplit/>
        </w:trPr>
        <w:tc>
          <w:tcPr>
            <w:tcW w:w="709" w:type="dxa"/>
          </w:tcPr>
          <w:p>
            <w:pPr>
              <w:pStyle w:val="yTable"/>
            </w:pPr>
            <w:r>
              <w:t>11.</w:t>
            </w:r>
          </w:p>
        </w:tc>
        <w:tc>
          <w:tcPr>
            <w:tcW w:w="1134" w:type="dxa"/>
          </w:tcPr>
          <w:p>
            <w:pPr>
              <w:pStyle w:val="yTable"/>
            </w:pPr>
            <w:r>
              <w:t>75(2)</w:t>
            </w:r>
          </w:p>
        </w:tc>
        <w:tc>
          <w:tcPr>
            <w:tcW w:w="3827" w:type="dxa"/>
          </w:tcPr>
          <w:p>
            <w:pPr>
              <w:pStyle w:val="yTable"/>
              <w:ind w:right="-63"/>
            </w:pPr>
            <w:r>
              <w:t>Giving notice contrary to section 75(1) of the Act ......................................................</w:t>
            </w:r>
          </w:p>
        </w:tc>
        <w:tc>
          <w:tcPr>
            <w:tcW w:w="1215" w:type="dxa"/>
          </w:tcPr>
          <w:p>
            <w:pPr>
              <w:pStyle w:val="yTable"/>
            </w:pPr>
            <w:r>
              <w:br/>
              <w:t>$200.00</w:t>
            </w:r>
          </w:p>
        </w:tc>
      </w:tr>
      <w:tr>
        <w:trPr>
          <w:cantSplit/>
        </w:trPr>
        <w:tc>
          <w:tcPr>
            <w:tcW w:w="709" w:type="dxa"/>
          </w:tcPr>
          <w:p>
            <w:pPr>
              <w:pStyle w:val="yTable"/>
            </w:pPr>
            <w:r>
              <w:t>12.</w:t>
            </w:r>
          </w:p>
        </w:tc>
        <w:tc>
          <w:tcPr>
            <w:tcW w:w="1134" w:type="dxa"/>
          </w:tcPr>
          <w:p>
            <w:pPr>
              <w:pStyle w:val="yTable"/>
            </w:pPr>
            <w:r>
              <w:t>103A(2)</w:t>
            </w:r>
          </w:p>
        </w:tc>
        <w:tc>
          <w:tcPr>
            <w:tcW w:w="3827" w:type="dxa"/>
          </w:tcPr>
          <w:p>
            <w:pPr>
              <w:pStyle w:val="yTable"/>
              <w:ind w:right="-63"/>
            </w:pPr>
            <w:r>
              <w:t>Furnishing WorkCover WA with false information or return ................................</w:t>
            </w:r>
          </w:p>
        </w:tc>
        <w:tc>
          <w:tcPr>
            <w:tcW w:w="1215" w:type="dxa"/>
          </w:tcPr>
          <w:p>
            <w:pPr>
              <w:pStyle w:val="yTable"/>
            </w:pPr>
            <w:r>
              <w:br/>
              <w:t>$400.00</w:t>
            </w:r>
          </w:p>
        </w:tc>
      </w:tr>
      <w:tr>
        <w:trPr>
          <w:cantSplit/>
        </w:trPr>
        <w:tc>
          <w:tcPr>
            <w:tcW w:w="709" w:type="dxa"/>
          </w:tcPr>
          <w:p>
            <w:pPr>
              <w:pStyle w:val="yTable"/>
            </w:pPr>
            <w:r>
              <w:t>13.</w:t>
            </w:r>
          </w:p>
        </w:tc>
        <w:tc>
          <w:tcPr>
            <w:tcW w:w="1134" w:type="dxa"/>
          </w:tcPr>
          <w:p>
            <w:pPr>
              <w:pStyle w:val="yTable"/>
            </w:pPr>
            <w:r>
              <w:t>109(3)</w:t>
            </w:r>
          </w:p>
        </w:tc>
        <w:tc>
          <w:tcPr>
            <w:tcW w:w="3827" w:type="dxa"/>
          </w:tcPr>
          <w:p>
            <w:pPr>
              <w:pStyle w:val="yTable"/>
              <w:ind w:right="-63"/>
            </w:pPr>
            <w:r>
              <w:rPr>
                <w:rFonts w:ascii="Times" w:hAnsi="Times"/>
                <w:spacing w:val="-4"/>
              </w:rPr>
              <w:t xml:space="preserve">Failing to pay contribution or instalment </w:t>
            </w:r>
            <w:r>
              <w:t>....</w:t>
            </w:r>
          </w:p>
        </w:tc>
        <w:tc>
          <w:tcPr>
            <w:tcW w:w="1215" w:type="dxa"/>
          </w:tcPr>
          <w:p>
            <w:pPr>
              <w:pStyle w:val="yTable"/>
            </w:pPr>
            <w:r>
              <w:t>$400.00</w:t>
            </w:r>
          </w:p>
        </w:tc>
      </w:tr>
      <w:tr>
        <w:trPr>
          <w:cantSplit/>
        </w:trPr>
        <w:tc>
          <w:tcPr>
            <w:tcW w:w="709" w:type="dxa"/>
          </w:tcPr>
          <w:p>
            <w:pPr>
              <w:pStyle w:val="yTable"/>
            </w:pPr>
            <w:r>
              <w:t>14.</w:t>
            </w:r>
          </w:p>
        </w:tc>
        <w:tc>
          <w:tcPr>
            <w:tcW w:w="1134" w:type="dxa"/>
          </w:tcPr>
          <w:p>
            <w:pPr>
              <w:pStyle w:val="yTable"/>
            </w:pPr>
            <w:r>
              <w:t>109(4b)</w:t>
            </w:r>
          </w:p>
        </w:tc>
        <w:tc>
          <w:tcPr>
            <w:tcW w:w="3827" w:type="dxa"/>
          </w:tcPr>
          <w:p>
            <w:pPr>
              <w:pStyle w:val="yTable"/>
              <w:ind w:right="-63"/>
            </w:pPr>
            <w:r>
              <w:t>Failing to send particulars to WorkCover WA .......................................</w:t>
            </w:r>
          </w:p>
        </w:tc>
        <w:tc>
          <w:tcPr>
            <w:tcW w:w="1215" w:type="dxa"/>
          </w:tcPr>
          <w:p>
            <w:pPr>
              <w:pStyle w:val="yTable"/>
            </w:pPr>
            <w:r>
              <w:br/>
              <w:t>$400.00</w:t>
            </w:r>
          </w:p>
        </w:tc>
      </w:tr>
      <w:tr>
        <w:trPr>
          <w:cantSplit/>
        </w:trPr>
        <w:tc>
          <w:tcPr>
            <w:tcW w:w="709" w:type="dxa"/>
          </w:tcPr>
          <w:p>
            <w:pPr>
              <w:pStyle w:val="yTable"/>
            </w:pPr>
            <w:r>
              <w:t>15.</w:t>
            </w:r>
          </w:p>
        </w:tc>
        <w:tc>
          <w:tcPr>
            <w:tcW w:w="1134" w:type="dxa"/>
          </w:tcPr>
          <w:p>
            <w:pPr>
              <w:pStyle w:val="yTable"/>
            </w:pPr>
            <w:r>
              <w:t>109(6)</w:t>
            </w:r>
          </w:p>
        </w:tc>
        <w:tc>
          <w:tcPr>
            <w:tcW w:w="3827" w:type="dxa"/>
          </w:tcPr>
          <w:p>
            <w:pPr>
              <w:pStyle w:val="yTable"/>
              <w:ind w:right="-63"/>
            </w:pPr>
            <w:r>
              <w:t>Failing to send return or statutory declaration to WorkCover WA ................</w:t>
            </w:r>
          </w:p>
        </w:tc>
        <w:tc>
          <w:tcPr>
            <w:tcW w:w="1215" w:type="dxa"/>
          </w:tcPr>
          <w:p>
            <w:pPr>
              <w:pStyle w:val="yTable"/>
            </w:pPr>
            <w:r>
              <w:br/>
              <w:t>$400.00</w:t>
            </w:r>
          </w:p>
        </w:tc>
      </w:tr>
      <w:tr>
        <w:trPr>
          <w:cantSplit/>
        </w:trPr>
        <w:tc>
          <w:tcPr>
            <w:tcW w:w="709" w:type="dxa"/>
          </w:tcPr>
          <w:p>
            <w:pPr>
              <w:pStyle w:val="yTable"/>
            </w:pPr>
            <w:r>
              <w:t>16.</w:t>
            </w:r>
          </w:p>
        </w:tc>
        <w:tc>
          <w:tcPr>
            <w:tcW w:w="1134" w:type="dxa"/>
          </w:tcPr>
          <w:p>
            <w:pPr>
              <w:pStyle w:val="yTable"/>
            </w:pPr>
            <w:r>
              <w:t>152</w:t>
            </w:r>
          </w:p>
        </w:tc>
        <w:tc>
          <w:tcPr>
            <w:tcW w:w="3827" w:type="dxa"/>
          </w:tcPr>
          <w:p>
            <w:pPr>
              <w:pStyle w:val="yTable"/>
              <w:ind w:right="-63"/>
            </w:pPr>
            <w:r>
              <w:t>Charging a premium rate loading of more than 75% without permission ..................</w:t>
            </w:r>
          </w:p>
        </w:tc>
        <w:tc>
          <w:tcPr>
            <w:tcW w:w="1215" w:type="dxa"/>
          </w:tcPr>
          <w:p>
            <w:pPr>
              <w:pStyle w:val="yTable"/>
            </w:pPr>
            <w:r>
              <w:br/>
              <w:t>$200.00</w:t>
            </w:r>
          </w:p>
        </w:tc>
      </w:tr>
      <w:tr>
        <w:trPr>
          <w:cantSplit/>
        </w:trPr>
        <w:tc>
          <w:tcPr>
            <w:tcW w:w="709" w:type="dxa"/>
          </w:tcPr>
          <w:p>
            <w:pPr>
              <w:pStyle w:val="yTable"/>
            </w:pPr>
            <w:r>
              <w:t>17.</w:t>
            </w:r>
          </w:p>
        </w:tc>
        <w:tc>
          <w:tcPr>
            <w:tcW w:w="1134" w:type="dxa"/>
          </w:tcPr>
          <w:p>
            <w:pPr>
              <w:pStyle w:val="yTable"/>
            </w:pPr>
            <w:r>
              <w:t>155D(3)</w:t>
            </w:r>
          </w:p>
        </w:tc>
        <w:tc>
          <w:tcPr>
            <w:tcW w:w="3827" w:type="dxa"/>
          </w:tcPr>
          <w:p>
            <w:pPr>
              <w:pStyle w:val="yTable"/>
              <w:ind w:right="-63"/>
              <w:rPr>
                <w:rStyle w:val="DraftersNotes"/>
              </w:rPr>
            </w:pPr>
            <w:r>
              <w:rPr>
                <w:rStyle w:val="DraftersNotes"/>
                <w:b w:val="0"/>
                <w:i w:val="0"/>
              </w:rPr>
              <w:t>Failing to take reasonable action to discharge and comply with employer’s obligations .......</w:t>
            </w:r>
          </w:p>
        </w:tc>
        <w:tc>
          <w:tcPr>
            <w:tcW w:w="1215" w:type="dxa"/>
          </w:tcPr>
          <w:p>
            <w:pPr>
              <w:pStyle w:val="yTable"/>
            </w:pPr>
            <w:r>
              <w:br/>
              <w:t>$400.00</w:t>
            </w:r>
          </w:p>
        </w:tc>
      </w:tr>
      <w:tr>
        <w:trPr>
          <w:cantSplit/>
        </w:trPr>
        <w:tc>
          <w:tcPr>
            <w:tcW w:w="709" w:type="dxa"/>
          </w:tcPr>
          <w:p>
            <w:pPr>
              <w:pStyle w:val="yTable"/>
            </w:pPr>
            <w:r>
              <w:t>18.</w:t>
            </w:r>
          </w:p>
        </w:tc>
        <w:tc>
          <w:tcPr>
            <w:tcW w:w="1134" w:type="dxa"/>
          </w:tcPr>
          <w:p>
            <w:pPr>
              <w:pStyle w:val="yTable"/>
            </w:pPr>
            <w:r>
              <w:t>160(3)</w:t>
            </w:r>
          </w:p>
        </w:tc>
        <w:tc>
          <w:tcPr>
            <w:tcW w:w="3827" w:type="dxa"/>
          </w:tcPr>
          <w:p>
            <w:pPr>
              <w:pStyle w:val="yTable"/>
              <w:ind w:right="-63"/>
            </w:pPr>
            <w:r>
              <w:rPr>
                <w:rFonts w:ascii="Times" w:hAnsi="Times"/>
                <w:spacing w:val="-4"/>
              </w:rPr>
              <w:t>Failing to insure employer for full amount of liability to pay compensation</w:t>
            </w:r>
            <w:r>
              <w:t xml:space="preserve"> .................</w:t>
            </w:r>
          </w:p>
        </w:tc>
        <w:tc>
          <w:tcPr>
            <w:tcW w:w="1215" w:type="dxa"/>
          </w:tcPr>
          <w:p>
            <w:pPr>
              <w:pStyle w:val="yTable"/>
            </w:pPr>
            <w:r>
              <w:br/>
              <w:t>$400.00</w:t>
            </w:r>
          </w:p>
        </w:tc>
      </w:tr>
      <w:tr>
        <w:trPr>
          <w:cantSplit/>
        </w:trPr>
        <w:tc>
          <w:tcPr>
            <w:tcW w:w="709" w:type="dxa"/>
          </w:tcPr>
          <w:p>
            <w:pPr>
              <w:pStyle w:val="yTable"/>
            </w:pPr>
            <w:r>
              <w:t>19.</w:t>
            </w:r>
          </w:p>
        </w:tc>
        <w:tc>
          <w:tcPr>
            <w:tcW w:w="1134" w:type="dxa"/>
          </w:tcPr>
          <w:p>
            <w:pPr>
              <w:pStyle w:val="yTable"/>
            </w:pPr>
            <w:r>
              <w:t>160(3a)</w:t>
            </w:r>
          </w:p>
        </w:tc>
        <w:tc>
          <w:tcPr>
            <w:tcW w:w="3827" w:type="dxa"/>
          </w:tcPr>
          <w:p>
            <w:pPr>
              <w:pStyle w:val="yTable"/>
              <w:ind w:right="-63"/>
            </w:pPr>
            <w:r>
              <w:t>Failing to notify employer of cancellation of insurance ..............................................</w:t>
            </w:r>
          </w:p>
        </w:tc>
        <w:tc>
          <w:tcPr>
            <w:tcW w:w="1215" w:type="dxa"/>
          </w:tcPr>
          <w:p>
            <w:pPr>
              <w:pStyle w:val="yTable"/>
            </w:pPr>
            <w:r>
              <w:br/>
              <w:t>$200.00</w:t>
            </w:r>
          </w:p>
        </w:tc>
      </w:tr>
      <w:tr>
        <w:trPr>
          <w:cantSplit/>
        </w:trPr>
        <w:tc>
          <w:tcPr>
            <w:tcW w:w="709" w:type="dxa"/>
          </w:tcPr>
          <w:p>
            <w:pPr>
              <w:pStyle w:val="yTable"/>
            </w:pPr>
            <w:r>
              <w:t>20.</w:t>
            </w:r>
          </w:p>
        </w:tc>
        <w:tc>
          <w:tcPr>
            <w:tcW w:w="1134" w:type="dxa"/>
          </w:tcPr>
          <w:p>
            <w:pPr>
              <w:pStyle w:val="yTable"/>
            </w:pPr>
            <w:r>
              <w:t>160(5)</w:t>
            </w:r>
          </w:p>
        </w:tc>
        <w:tc>
          <w:tcPr>
            <w:tcW w:w="3827" w:type="dxa"/>
          </w:tcPr>
          <w:p>
            <w:pPr>
              <w:pStyle w:val="yTable"/>
              <w:ind w:right="-63"/>
            </w:pPr>
            <w:r>
              <w:t>Declining to indemnify employer ............</w:t>
            </w:r>
          </w:p>
        </w:tc>
        <w:tc>
          <w:tcPr>
            <w:tcW w:w="1215" w:type="dxa"/>
          </w:tcPr>
          <w:p>
            <w:pPr>
              <w:pStyle w:val="yTable"/>
            </w:pPr>
            <w:r>
              <w:t>$400.00</w:t>
            </w:r>
          </w:p>
        </w:tc>
      </w:tr>
      <w:tr>
        <w:trPr>
          <w:cantSplit/>
        </w:trPr>
        <w:tc>
          <w:tcPr>
            <w:tcW w:w="709" w:type="dxa"/>
          </w:tcPr>
          <w:p>
            <w:pPr>
              <w:pStyle w:val="yTable"/>
            </w:pPr>
            <w:r>
              <w:t>21.</w:t>
            </w:r>
          </w:p>
        </w:tc>
        <w:tc>
          <w:tcPr>
            <w:tcW w:w="1134" w:type="dxa"/>
          </w:tcPr>
          <w:p>
            <w:pPr>
              <w:pStyle w:val="yTable"/>
            </w:pPr>
            <w:r>
              <w:t>162(1a)</w:t>
            </w:r>
          </w:p>
        </w:tc>
        <w:tc>
          <w:tcPr>
            <w:tcW w:w="3827" w:type="dxa"/>
          </w:tcPr>
          <w:p>
            <w:pPr>
              <w:pStyle w:val="yTable"/>
              <w:ind w:right="-63"/>
            </w:pPr>
            <w:r>
              <w:t>Issuing or renewing policy in respect of certain industrial diseases ........................</w:t>
            </w:r>
          </w:p>
        </w:tc>
        <w:tc>
          <w:tcPr>
            <w:tcW w:w="1215" w:type="dxa"/>
          </w:tcPr>
          <w:p>
            <w:pPr>
              <w:pStyle w:val="yTable"/>
            </w:pPr>
            <w:r>
              <w:br/>
              <w:t>$200.00</w:t>
            </w:r>
          </w:p>
        </w:tc>
      </w:tr>
      <w:tr>
        <w:trPr>
          <w:cantSplit/>
        </w:trPr>
        <w:tc>
          <w:tcPr>
            <w:tcW w:w="709" w:type="dxa"/>
          </w:tcPr>
          <w:p>
            <w:pPr>
              <w:pStyle w:val="yTable"/>
            </w:pPr>
            <w:r>
              <w:t>22.</w:t>
            </w:r>
          </w:p>
        </w:tc>
        <w:tc>
          <w:tcPr>
            <w:tcW w:w="1134" w:type="dxa"/>
          </w:tcPr>
          <w:p>
            <w:pPr>
              <w:pStyle w:val="yTable"/>
            </w:pPr>
            <w:r>
              <w:t>165(5)</w:t>
            </w:r>
          </w:p>
        </w:tc>
        <w:tc>
          <w:tcPr>
            <w:tcW w:w="3827" w:type="dxa"/>
          </w:tcPr>
          <w:p>
            <w:pPr>
              <w:pStyle w:val="yTable"/>
              <w:ind w:right="-63"/>
            </w:pPr>
            <w:r>
              <w:t>Failing to give securities to State as directed by Minister .................................</w:t>
            </w:r>
          </w:p>
        </w:tc>
        <w:tc>
          <w:tcPr>
            <w:tcW w:w="1215" w:type="dxa"/>
          </w:tcPr>
          <w:p>
            <w:pPr>
              <w:pStyle w:val="yTable"/>
            </w:pPr>
            <w:r>
              <w:br/>
              <w:t>$200.00</w:t>
            </w:r>
          </w:p>
        </w:tc>
      </w:tr>
      <w:tr>
        <w:trPr>
          <w:cantSplit/>
        </w:trPr>
        <w:tc>
          <w:tcPr>
            <w:tcW w:w="709" w:type="dxa"/>
          </w:tcPr>
          <w:p>
            <w:pPr>
              <w:pStyle w:val="yTable"/>
            </w:pPr>
            <w:r>
              <w:t>23.</w:t>
            </w:r>
          </w:p>
        </w:tc>
        <w:tc>
          <w:tcPr>
            <w:tcW w:w="1134" w:type="dxa"/>
          </w:tcPr>
          <w:p>
            <w:pPr>
              <w:pStyle w:val="yTable"/>
            </w:pPr>
            <w:r>
              <w:t>171(1)</w:t>
            </w:r>
          </w:p>
        </w:tc>
        <w:tc>
          <w:tcPr>
            <w:tcW w:w="3827" w:type="dxa"/>
          </w:tcPr>
          <w:p>
            <w:pPr>
              <w:pStyle w:val="yTable"/>
              <w:ind w:right="-63"/>
            </w:pPr>
            <w:r>
              <w:t>Failing to transmit to WorkCover WA statements and means for conveying information in machine</w:t>
            </w:r>
            <w:r>
              <w:noBreakHyphen/>
              <w:t>readable form ....</w:t>
            </w:r>
          </w:p>
        </w:tc>
        <w:tc>
          <w:tcPr>
            <w:tcW w:w="1215" w:type="dxa"/>
          </w:tcPr>
          <w:p>
            <w:pPr>
              <w:pStyle w:val="yTable"/>
            </w:pPr>
            <w:r>
              <w:br/>
            </w:r>
            <w:r>
              <w:br/>
              <w:t>$200.00</w:t>
            </w:r>
          </w:p>
        </w:tc>
      </w:tr>
      <w:tr>
        <w:trPr>
          <w:cantSplit/>
        </w:trPr>
        <w:tc>
          <w:tcPr>
            <w:tcW w:w="709" w:type="dxa"/>
            <w:tcBorders>
              <w:bottom w:val="single" w:sz="4" w:space="0" w:color="auto"/>
            </w:tcBorders>
          </w:tcPr>
          <w:p>
            <w:pPr>
              <w:pStyle w:val="yTable"/>
            </w:pPr>
            <w:r>
              <w:t>24.</w:t>
            </w:r>
          </w:p>
        </w:tc>
        <w:tc>
          <w:tcPr>
            <w:tcW w:w="1134" w:type="dxa"/>
            <w:tcBorders>
              <w:bottom w:val="single" w:sz="4" w:space="0" w:color="auto"/>
            </w:tcBorders>
          </w:tcPr>
          <w:p>
            <w:pPr>
              <w:pStyle w:val="yTable"/>
            </w:pPr>
            <w:r>
              <w:t>180(5)</w:t>
            </w:r>
          </w:p>
        </w:tc>
        <w:tc>
          <w:tcPr>
            <w:tcW w:w="3827" w:type="dxa"/>
            <w:tcBorders>
              <w:bottom w:val="single" w:sz="4" w:space="0" w:color="auto"/>
            </w:tcBorders>
          </w:tcPr>
          <w:p>
            <w:pPr>
              <w:pStyle w:val="yTable"/>
              <w:ind w:right="-63"/>
            </w:pPr>
            <w:r>
              <w:t>Failing to comply with request to provide copy of relevant document .......................</w:t>
            </w:r>
          </w:p>
        </w:tc>
        <w:tc>
          <w:tcPr>
            <w:tcW w:w="1215" w:type="dxa"/>
            <w:tcBorders>
              <w:bottom w:val="single" w:sz="4" w:space="0" w:color="auto"/>
            </w:tcBorders>
          </w:tcPr>
          <w:p>
            <w:pPr>
              <w:pStyle w:val="yTable"/>
            </w:pPr>
            <w:r>
              <w:br/>
              <w:t>$200.00</w:t>
            </w:r>
          </w:p>
        </w:tc>
      </w:tr>
    </w:tbl>
    <w:p>
      <w:pPr>
        <w:pStyle w:val="yFootnotesection"/>
      </w:pPr>
      <w:r>
        <w:tab/>
        <w:t>[Appendix V inserted in Gazette 28 Oct 2005 p. 4970</w:t>
      </w:r>
      <w:r>
        <w:noBreakHyphen/>
        <w:t>2.]</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328" w:name="_Toc33887367"/>
      <w:bookmarkStart w:id="329" w:name="_Toc33885012"/>
      <w:r>
        <w:t>Notes</w:t>
      </w:r>
      <w:bookmarkEnd w:id="328"/>
      <w:bookmarkEnd w:id="329"/>
    </w:p>
    <w:p>
      <w:pPr>
        <w:pStyle w:val="nSubsection"/>
        <w:rPr>
          <w:snapToGrid w:val="0"/>
        </w:rPr>
      </w:pPr>
      <w:r>
        <w:rPr>
          <w:snapToGrid w:val="0"/>
          <w:vertAlign w:val="superscript"/>
        </w:rPr>
        <w:t>1</w:t>
      </w:r>
      <w:r>
        <w:rPr>
          <w:snapToGrid w:val="0"/>
        </w:rPr>
        <w:tab/>
        <w:t xml:space="preserve">This </w:t>
      </w:r>
      <w:del w:id="330" w:author="Master Repository Process" w:date="2021-09-19T18:48:00Z">
        <w:r>
          <w:rPr>
            <w:snapToGrid w:val="0"/>
          </w:rPr>
          <w:delText xml:space="preserve">reprint </w:delText>
        </w:r>
      </w:del>
      <w:r>
        <w:rPr>
          <w:snapToGrid w:val="0"/>
        </w:rPr>
        <w:t>is a </w:t>
      </w:r>
      <w:bookmarkStart w:id="331" w:name="UpToHere"/>
      <w:bookmarkEnd w:id="331"/>
      <w:r>
        <w:rPr>
          <w:snapToGrid w:val="0"/>
        </w:rPr>
        <w:t>compilation</w:t>
      </w:r>
      <w:del w:id="332" w:author="Master Repository Process" w:date="2021-09-19T18:48:00Z">
        <w:r>
          <w:rPr>
            <w:snapToGrid w:val="0"/>
          </w:rPr>
          <w:delText xml:space="preserve"> as at 3 February 2006</w:delText>
        </w:r>
      </w:del>
      <w:r>
        <w:rPr>
          <w:snapToGrid w:val="0"/>
        </w:rPr>
        <w:t xml:space="preserve"> of the </w:t>
      </w:r>
      <w:r>
        <w:rPr>
          <w:i/>
          <w:noProof/>
          <w:snapToGrid w:val="0"/>
        </w:rPr>
        <w:t>Workers’ Compensation and Injury Management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3" w:name="_Toc33887368"/>
      <w:bookmarkStart w:id="334" w:name="_Toc33885013"/>
      <w:r>
        <w:rPr>
          <w:snapToGrid w:val="0"/>
        </w:rPr>
        <w:t>Compilation table</w:t>
      </w:r>
      <w:bookmarkEnd w:id="333"/>
      <w:bookmarkEnd w:id="33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4</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c>
          <w:tcPr>
            <w:tcW w:w="3118" w:type="dxa"/>
          </w:tcPr>
          <w:p>
            <w:pPr>
              <w:pStyle w:val="nTable"/>
              <w:keepNext/>
              <w:keepLines/>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keepNext/>
              <w:keepLines/>
              <w:spacing w:after="40"/>
              <w:rPr>
                <w:sz w:val="19"/>
              </w:rPr>
            </w:pPr>
            <w:r>
              <w:rPr>
                <w:sz w:val="19"/>
              </w:rPr>
              <w:t>13 Apr 1999 p. 1529</w:t>
            </w:r>
            <w:r>
              <w:rPr>
                <w:sz w:val="19"/>
              </w:rPr>
              <w:noBreakHyphen/>
              <w:t>41 (correction 16 Apr 1999 p. 1598)</w:t>
            </w:r>
          </w:p>
        </w:tc>
        <w:tc>
          <w:tcPr>
            <w:tcW w:w="2693" w:type="dxa"/>
          </w:tcPr>
          <w:p>
            <w:pPr>
              <w:pStyle w:val="nTable"/>
              <w:keepNext/>
              <w:keepLines/>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rPr>
            </w:pPr>
            <w:r>
              <w:rPr>
                <w:sz w:val="19"/>
              </w:rPr>
              <w:t>14 Dec 1999</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keepNext/>
              <w:keepLines/>
              <w:spacing w:after="40"/>
              <w:rPr>
                <w:sz w:val="19"/>
              </w:rPr>
            </w:pPr>
            <w:r>
              <w:rPr>
                <w:sz w:val="19"/>
              </w:rPr>
              <w:t>17 Nov 2000 p. 6307</w:t>
            </w:r>
            <w:r>
              <w:rPr>
                <w:sz w:val="19"/>
              </w:rPr>
              <w:noBreakHyphen/>
              <w:t>22</w:t>
            </w:r>
          </w:p>
        </w:tc>
        <w:tc>
          <w:tcPr>
            <w:tcW w:w="2693" w:type="dxa"/>
          </w:tcPr>
          <w:p>
            <w:pPr>
              <w:pStyle w:val="nTable"/>
              <w:keepNext/>
              <w:keepLines/>
              <w:spacing w:after="40"/>
              <w:rPr>
                <w:sz w:val="19"/>
              </w:rPr>
            </w:pPr>
            <w:r>
              <w:rPr>
                <w:sz w:val="19"/>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rPr>
              <w:t xml:space="preserve">15 Jul 2001 (see r. 2 and Cwlth </w:t>
            </w:r>
            <w:r>
              <w:rPr>
                <w:i/>
                <w:sz w:val="19"/>
              </w:rPr>
              <w:t>Gazette</w:t>
            </w:r>
            <w:r>
              <w:rPr>
                <w:sz w:val="19"/>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rPr>
            </w:pPr>
            <w:r>
              <w:rPr>
                <w:sz w:val="19"/>
              </w:rPr>
              <w:t>8 Mar 2002</w:t>
            </w:r>
          </w:p>
        </w:tc>
      </w:tr>
      <w:tr>
        <w:trPr>
          <w:cantSplit/>
        </w:trPr>
        <w:tc>
          <w:tcPr>
            <w:tcW w:w="7087" w:type="dxa"/>
            <w:gridSpan w:val="3"/>
          </w:tcPr>
          <w:p>
            <w:pPr>
              <w:pStyle w:val="nTable"/>
              <w:keepNext/>
              <w:keepLines/>
              <w:spacing w:after="40"/>
              <w:rPr>
                <w:sz w:val="19"/>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bl>
    <w:p>
      <w:pPr>
        <w:pStyle w:val="nTable"/>
        <w:spacing w:after="40"/>
        <w:ind w:right="113"/>
        <w:rPr>
          <w:i/>
          <w:sz w:val="19"/>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keepNext/>
              <w:keepLines/>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ins w:id="335" w:author="Master Repository Process" w:date="2021-09-19T18:48:00Z"/>
        </w:trPr>
        <w:tc>
          <w:tcPr>
            <w:tcW w:w="3118" w:type="dxa"/>
            <w:tcBorders>
              <w:bottom w:val="single" w:sz="4" w:space="0" w:color="auto"/>
            </w:tcBorders>
          </w:tcPr>
          <w:p>
            <w:pPr>
              <w:pStyle w:val="nTable"/>
              <w:spacing w:after="40"/>
              <w:ind w:right="113"/>
              <w:rPr>
                <w:ins w:id="336" w:author="Master Repository Process" w:date="2021-09-19T18:48:00Z"/>
                <w:i/>
                <w:sz w:val="19"/>
              </w:rPr>
            </w:pPr>
            <w:ins w:id="337" w:author="Master Repository Process" w:date="2021-09-19T18:48:00Z">
              <w:r>
                <w:rPr>
                  <w:i/>
                  <w:sz w:val="19"/>
                </w:rPr>
                <w:t>Workers’ Compensation and Injury Management Amendment Regulations 2006</w:t>
              </w:r>
            </w:ins>
          </w:p>
        </w:tc>
        <w:tc>
          <w:tcPr>
            <w:tcW w:w="1276" w:type="dxa"/>
            <w:tcBorders>
              <w:bottom w:val="single" w:sz="4" w:space="0" w:color="auto"/>
            </w:tcBorders>
          </w:tcPr>
          <w:p>
            <w:pPr>
              <w:pStyle w:val="nTable"/>
              <w:spacing w:after="40"/>
              <w:rPr>
                <w:ins w:id="338" w:author="Master Repository Process" w:date="2021-09-19T18:48:00Z"/>
                <w:sz w:val="19"/>
              </w:rPr>
            </w:pPr>
            <w:ins w:id="339" w:author="Master Repository Process" w:date="2021-09-19T18:48:00Z">
              <w:r>
                <w:rPr>
                  <w:sz w:val="19"/>
                </w:rPr>
                <w:t>4 Aug 2006 p. 2855</w:t>
              </w:r>
              <w:r>
                <w:rPr>
                  <w:sz w:val="19"/>
                </w:rPr>
                <w:noBreakHyphen/>
                <w:t>6</w:t>
              </w:r>
            </w:ins>
          </w:p>
        </w:tc>
        <w:tc>
          <w:tcPr>
            <w:tcW w:w="2693" w:type="dxa"/>
            <w:tcBorders>
              <w:bottom w:val="single" w:sz="4" w:space="0" w:color="auto"/>
            </w:tcBorders>
          </w:tcPr>
          <w:p>
            <w:pPr>
              <w:pStyle w:val="nTable"/>
              <w:keepNext/>
              <w:keepLines/>
              <w:spacing w:after="40"/>
              <w:rPr>
                <w:ins w:id="340" w:author="Master Repository Process" w:date="2021-09-19T18:48:00Z"/>
                <w:sz w:val="19"/>
              </w:rPr>
            </w:pPr>
            <w:ins w:id="341" w:author="Master Repository Process" w:date="2021-09-19T18:48:00Z">
              <w:r>
                <w:rPr>
                  <w:sz w:val="19"/>
                </w:rPr>
                <w:t>4 Aug 2006</w:t>
              </w:r>
            </w:ins>
          </w:p>
        </w:tc>
      </w:tr>
    </w:tbl>
    <w:p>
      <w:pPr>
        <w:pStyle w:val="nSubsection"/>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4</w:t>
      </w:r>
      <w:r>
        <w:tab/>
        <w:t xml:space="preserve">Now known as the </w:t>
      </w:r>
      <w:r>
        <w:rPr>
          <w:i/>
        </w:rPr>
        <w:t>Workers’ Compensation and Injury Management Regulations 1982</w:t>
      </w:r>
      <w:r>
        <w:t>;</w:t>
      </w:r>
      <w:r>
        <w:rPr>
          <w:i/>
        </w:rPr>
        <w:t xml:space="preserve"> </w:t>
      </w:r>
      <w:r>
        <w:t>citation changed (see note under r. 1).</w:t>
      </w:r>
    </w:p>
    <w:p/>
    <w:p>
      <w:pPr>
        <w:sectPr>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ndid">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vAlign w:val="bottom"/>
        </w:tcPr>
        <w:p>
          <w:pPr>
            <w:pStyle w:val="HeaderTextLeft"/>
          </w:pPr>
          <w:fldSimple w:instr=" styleref CharSchText ">
            <w:r>
              <w:rPr>
                <w:noProof/>
              </w:rPr>
              <w:t>Registered agents code of conduct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445" w:type="dxa"/>
        </w:tcPr>
        <w:p>
          <w:pPr>
            <w:pStyle w:val="HeaderNumberRight"/>
            <w:ind w:right="-64"/>
            <w:rPr>
              <w:b w:val="0"/>
            </w:rPr>
          </w:pPr>
          <w:fldSimple w:instr=" styleref CharSchno ">
            <w:r>
              <w:rPr>
                <w:noProof/>
              </w:rPr>
              <w:t>Appendix IV</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
    <w:pPr>
      <w:pStyle w:val="Footer"/>
      <w:pBdr>
        <w:top w:val="single" w:sz="4" w:space="1" w:color="auto"/>
      </w:pBdr>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224</w:t>
    </w:r>
    <w:r>
      <w:rPr>
        <w:rStyle w:val="PageNumber"/>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B4A1234"/>
    <w:multiLevelType w:val="hybridMultilevel"/>
    <w:tmpl w:val="F3C2FC28"/>
    <w:lvl w:ilvl="0" w:tplc="FC76048E">
      <w:start w:val="1"/>
      <w:numFmt w:val="bullet"/>
      <w:lvlText w:val=""/>
      <w:lvlJc w:val="left"/>
      <w:pPr>
        <w:tabs>
          <w:tab w:val="num" w:pos="720"/>
        </w:tabs>
        <w:ind w:left="720" w:hanging="360"/>
      </w:pPr>
      <w:rPr>
        <w:rFonts w:ascii="Symbol" w:hAnsi="Symbol" w:hint="default"/>
      </w:rPr>
    </w:lvl>
    <w:lvl w:ilvl="1" w:tplc="06FC4C9C" w:tentative="1">
      <w:start w:val="1"/>
      <w:numFmt w:val="bullet"/>
      <w:lvlText w:val="o"/>
      <w:lvlJc w:val="left"/>
      <w:pPr>
        <w:tabs>
          <w:tab w:val="num" w:pos="1440"/>
        </w:tabs>
        <w:ind w:left="1440" w:hanging="360"/>
      </w:pPr>
      <w:rPr>
        <w:rFonts w:ascii="Courier New" w:hAnsi="Courier New" w:hint="default"/>
      </w:rPr>
    </w:lvl>
    <w:lvl w:ilvl="2" w:tplc="69DCBEC6" w:tentative="1">
      <w:start w:val="1"/>
      <w:numFmt w:val="bullet"/>
      <w:lvlText w:val=""/>
      <w:lvlJc w:val="left"/>
      <w:pPr>
        <w:tabs>
          <w:tab w:val="num" w:pos="2160"/>
        </w:tabs>
        <w:ind w:left="2160" w:hanging="360"/>
      </w:pPr>
      <w:rPr>
        <w:rFonts w:ascii="Wingdings" w:hAnsi="Wingdings" w:hint="default"/>
      </w:rPr>
    </w:lvl>
    <w:lvl w:ilvl="3" w:tplc="44FAB018" w:tentative="1">
      <w:start w:val="1"/>
      <w:numFmt w:val="bullet"/>
      <w:lvlText w:val=""/>
      <w:lvlJc w:val="left"/>
      <w:pPr>
        <w:tabs>
          <w:tab w:val="num" w:pos="2880"/>
        </w:tabs>
        <w:ind w:left="2880" w:hanging="360"/>
      </w:pPr>
      <w:rPr>
        <w:rFonts w:ascii="Symbol" w:hAnsi="Symbol" w:hint="default"/>
      </w:rPr>
    </w:lvl>
    <w:lvl w:ilvl="4" w:tplc="09DCB168" w:tentative="1">
      <w:start w:val="1"/>
      <w:numFmt w:val="bullet"/>
      <w:lvlText w:val="o"/>
      <w:lvlJc w:val="left"/>
      <w:pPr>
        <w:tabs>
          <w:tab w:val="num" w:pos="3600"/>
        </w:tabs>
        <w:ind w:left="3600" w:hanging="360"/>
      </w:pPr>
      <w:rPr>
        <w:rFonts w:ascii="Courier New" w:hAnsi="Courier New" w:hint="default"/>
      </w:rPr>
    </w:lvl>
    <w:lvl w:ilvl="5" w:tplc="7AA6C5AE" w:tentative="1">
      <w:start w:val="1"/>
      <w:numFmt w:val="bullet"/>
      <w:lvlText w:val=""/>
      <w:lvlJc w:val="left"/>
      <w:pPr>
        <w:tabs>
          <w:tab w:val="num" w:pos="4320"/>
        </w:tabs>
        <w:ind w:left="4320" w:hanging="360"/>
      </w:pPr>
      <w:rPr>
        <w:rFonts w:ascii="Wingdings" w:hAnsi="Wingdings" w:hint="default"/>
      </w:rPr>
    </w:lvl>
    <w:lvl w:ilvl="6" w:tplc="466ADEAA" w:tentative="1">
      <w:start w:val="1"/>
      <w:numFmt w:val="bullet"/>
      <w:lvlText w:val=""/>
      <w:lvlJc w:val="left"/>
      <w:pPr>
        <w:tabs>
          <w:tab w:val="num" w:pos="5040"/>
        </w:tabs>
        <w:ind w:left="5040" w:hanging="360"/>
      </w:pPr>
      <w:rPr>
        <w:rFonts w:ascii="Symbol" w:hAnsi="Symbol" w:hint="default"/>
      </w:rPr>
    </w:lvl>
    <w:lvl w:ilvl="7" w:tplc="DEC6E536" w:tentative="1">
      <w:start w:val="1"/>
      <w:numFmt w:val="bullet"/>
      <w:lvlText w:val="o"/>
      <w:lvlJc w:val="left"/>
      <w:pPr>
        <w:tabs>
          <w:tab w:val="num" w:pos="5760"/>
        </w:tabs>
        <w:ind w:left="5760" w:hanging="360"/>
      </w:pPr>
      <w:rPr>
        <w:rFonts w:ascii="Courier New" w:hAnsi="Courier New" w:hint="default"/>
      </w:rPr>
    </w:lvl>
    <w:lvl w:ilvl="8" w:tplc="C786E4B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43322B90"/>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1D6521"/>
    <w:multiLevelType w:val="hybridMultilevel"/>
    <w:tmpl w:val="E3BEA10A"/>
    <w:lvl w:ilvl="0" w:tplc="C6E26506">
      <w:start w:val="1"/>
      <w:numFmt w:val="bullet"/>
      <w:lvlText w:val=""/>
      <w:lvlJc w:val="left"/>
      <w:pPr>
        <w:tabs>
          <w:tab w:val="num" w:pos="720"/>
        </w:tabs>
        <w:ind w:left="720" w:hanging="360"/>
      </w:pPr>
      <w:rPr>
        <w:rFonts w:ascii="Symbol" w:hAnsi="Symbol" w:hint="default"/>
      </w:rPr>
    </w:lvl>
    <w:lvl w:ilvl="1" w:tplc="EE4EA98C" w:tentative="1">
      <w:start w:val="1"/>
      <w:numFmt w:val="bullet"/>
      <w:lvlText w:val="o"/>
      <w:lvlJc w:val="left"/>
      <w:pPr>
        <w:tabs>
          <w:tab w:val="num" w:pos="1440"/>
        </w:tabs>
        <w:ind w:left="1440" w:hanging="360"/>
      </w:pPr>
      <w:rPr>
        <w:rFonts w:ascii="Courier New" w:hAnsi="Courier New" w:hint="default"/>
      </w:rPr>
    </w:lvl>
    <w:lvl w:ilvl="2" w:tplc="E0721424" w:tentative="1">
      <w:start w:val="1"/>
      <w:numFmt w:val="bullet"/>
      <w:lvlText w:val=""/>
      <w:lvlJc w:val="left"/>
      <w:pPr>
        <w:tabs>
          <w:tab w:val="num" w:pos="2160"/>
        </w:tabs>
        <w:ind w:left="2160" w:hanging="360"/>
      </w:pPr>
      <w:rPr>
        <w:rFonts w:ascii="Wingdings" w:hAnsi="Wingdings" w:hint="default"/>
      </w:rPr>
    </w:lvl>
    <w:lvl w:ilvl="3" w:tplc="E8602DDE" w:tentative="1">
      <w:start w:val="1"/>
      <w:numFmt w:val="bullet"/>
      <w:lvlText w:val=""/>
      <w:lvlJc w:val="left"/>
      <w:pPr>
        <w:tabs>
          <w:tab w:val="num" w:pos="2880"/>
        </w:tabs>
        <w:ind w:left="2880" w:hanging="360"/>
      </w:pPr>
      <w:rPr>
        <w:rFonts w:ascii="Symbol" w:hAnsi="Symbol" w:hint="default"/>
      </w:rPr>
    </w:lvl>
    <w:lvl w:ilvl="4" w:tplc="F168BE8E" w:tentative="1">
      <w:start w:val="1"/>
      <w:numFmt w:val="bullet"/>
      <w:lvlText w:val="o"/>
      <w:lvlJc w:val="left"/>
      <w:pPr>
        <w:tabs>
          <w:tab w:val="num" w:pos="3600"/>
        </w:tabs>
        <w:ind w:left="3600" w:hanging="360"/>
      </w:pPr>
      <w:rPr>
        <w:rFonts w:ascii="Courier New" w:hAnsi="Courier New" w:hint="default"/>
      </w:rPr>
    </w:lvl>
    <w:lvl w:ilvl="5" w:tplc="CC5EB4FE" w:tentative="1">
      <w:start w:val="1"/>
      <w:numFmt w:val="bullet"/>
      <w:lvlText w:val=""/>
      <w:lvlJc w:val="left"/>
      <w:pPr>
        <w:tabs>
          <w:tab w:val="num" w:pos="4320"/>
        </w:tabs>
        <w:ind w:left="4320" w:hanging="360"/>
      </w:pPr>
      <w:rPr>
        <w:rFonts w:ascii="Wingdings" w:hAnsi="Wingdings" w:hint="default"/>
      </w:rPr>
    </w:lvl>
    <w:lvl w:ilvl="6" w:tplc="F3686A90" w:tentative="1">
      <w:start w:val="1"/>
      <w:numFmt w:val="bullet"/>
      <w:lvlText w:val=""/>
      <w:lvlJc w:val="left"/>
      <w:pPr>
        <w:tabs>
          <w:tab w:val="num" w:pos="5040"/>
        </w:tabs>
        <w:ind w:left="5040" w:hanging="360"/>
      </w:pPr>
      <w:rPr>
        <w:rFonts w:ascii="Symbol" w:hAnsi="Symbol" w:hint="default"/>
      </w:rPr>
    </w:lvl>
    <w:lvl w:ilvl="7" w:tplc="88BAB9F0" w:tentative="1">
      <w:start w:val="1"/>
      <w:numFmt w:val="bullet"/>
      <w:lvlText w:val="o"/>
      <w:lvlJc w:val="left"/>
      <w:pPr>
        <w:tabs>
          <w:tab w:val="num" w:pos="5760"/>
        </w:tabs>
        <w:ind w:left="5760" w:hanging="360"/>
      </w:pPr>
      <w:rPr>
        <w:rFonts w:ascii="Courier New" w:hAnsi="Courier New" w:hint="default"/>
      </w:rPr>
    </w:lvl>
    <w:lvl w:ilvl="8" w:tplc="B49EBF0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3F601383"/>
    <w:multiLevelType w:val="hybridMultilevel"/>
    <w:tmpl w:val="662887FA"/>
    <w:lvl w:ilvl="0" w:tplc="E6B09564">
      <w:start w:val="1"/>
      <w:numFmt w:val="bullet"/>
      <w:lvlText w:val=""/>
      <w:lvlJc w:val="left"/>
      <w:pPr>
        <w:tabs>
          <w:tab w:val="num" w:pos="720"/>
        </w:tabs>
        <w:ind w:left="720" w:hanging="360"/>
      </w:pPr>
      <w:rPr>
        <w:rFonts w:ascii="Symbol" w:hAnsi="Symbol" w:hint="default"/>
      </w:rPr>
    </w:lvl>
    <w:lvl w:ilvl="1" w:tplc="8D1E4BE6" w:tentative="1">
      <w:start w:val="1"/>
      <w:numFmt w:val="bullet"/>
      <w:lvlText w:val="o"/>
      <w:lvlJc w:val="left"/>
      <w:pPr>
        <w:tabs>
          <w:tab w:val="num" w:pos="1440"/>
        </w:tabs>
        <w:ind w:left="1440" w:hanging="360"/>
      </w:pPr>
      <w:rPr>
        <w:rFonts w:ascii="Courier New" w:hAnsi="Courier New" w:hint="default"/>
      </w:rPr>
    </w:lvl>
    <w:lvl w:ilvl="2" w:tplc="4CA2597A" w:tentative="1">
      <w:start w:val="1"/>
      <w:numFmt w:val="bullet"/>
      <w:lvlText w:val=""/>
      <w:lvlJc w:val="left"/>
      <w:pPr>
        <w:tabs>
          <w:tab w:val="num" w:pos="2160"/>
        </w:tabs>
        <w:ind w:left="2160" w:hanging="360"/>
      </w:pPr>
      <w:rPr>
        <w:rFonts w:ascii="Wingdings" w:hAnsi="Wingdings" w:hint="default"/>
      </w:rPr>
    </w:lvl>
    <w:lvl w:ilvl="3" w:tplc="FE4A0838" w:tentative="1">
      <w:start w:val="1"/>
      <w:numFmt w:val="bullet"/>
      <w:lvlText w:val=""/>
      <w:lvlJc w:val="left"/>
      <w:pPr>
        <w:tabs>
          <w:tab w:val="num" w:pos="2880"/>
        </w:tabs>
        <w:ind w:left="2880" w:hanging="360"/>
      </w:pPr>
      <w:rPr>
        <w:rFonts w:ascii="Symbol" w:hAnsi="Symbol" w:hint="default"/>
      </w:rPr>
    </w:lvl>
    <w:lvl w:ilvl="4" w:tplc="A4248AD4" w:tentative="1">
      <w:start w:val="1"/>
      <w:numFmt w:val="bullet"/>
      <w:lvlText w:val="o"/>
      <w:lvlJc w:val="left"/>
      <w:pPr>
        <w:tabs>
          <w:tab w:val="num" w:pos="3600"/>
        </w:tabs>
        <w:ind w:left="3600" w:hanging="360"/>
      </w:pPr>
      <w:rPr>
        <w:rFonts w:ascii="Courier New" w:hAnsi="Courier New" w:hint="default"/>
      </w:rPr>
    </w:lvl>
    <w:lvl w:ilvl="5" w:tplc="5D0CFD36" w:tentative="1">
      <w:start w:val="1"/>
      <w:numFmt w:val="bullet"/>
      <w:lvlText w:val=""/>
      <w:lvlJc w:val="left"/>
      <w:pPr>
        <w:tabs>
          <w:tab w:val="num" w:pos="4320"/>
        </w:tabs>
        <w:ind w:left="4320" w:hanging="360"/>
      </w:pPr>
      <w:rPr>
        <w:rFonts w:ascii="Wingdings" w:hAnsi="Wingdings" w:hint="default"/>
      </w:rPr>
    </w:lvl>
    <w:lvl w:ilvl="6" w:tplc="CA50E422" w:tentative="1">
      <w:start w:val="1"/>
      <w:numFmt w:val="bullet"/>
      <w:lvlText w:val=""/>
      <w:lvlJc w:val="left"/>
      <w:pPr>
        <w:tabs>
          <w:tab w:val="num" w:pos="5040"/>
        </w:tabs>
        <w:ind w:left="5040" w:hanging="360"/>
      </w:pPr>
      <w:rPr>
        <w:rFonts w:ascii="Symbol" w:hAnsi="Symbol" w:hint="default"/>
      </w:rPr>
    </w:lvl>
    <w:lvl w:ilvl="7" w:tplc="88B8A04E" w:tentative="1">
      <w:start w:val="1"/>
      <w:numFmt w:val="bullet"/>
      <w:lvlText w:val="o"/>
      <w:lvlJc w:val="left"/>
      <w:pPr>
        <w:tabs>
          <w:tab w:val="num" w:pos="5760"/>
        </w:tabs>
        <w:ind w:left="5760" w:hanging="360"/>
      </w:pPr>
      <w:rPr>
        <w:rFonts w:ascii="Courier New" w:hAnsi="Courier New" w:hint="default"/>
      </w:rPr>
    </w:lvl>
    <w:lvl w:ilvl="8" w:tplc="4FACDFC4"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2"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AB39E6"/>
    <w:multiLevelType w:val="hybridMultilevel"/>
    <w:tmpl w:val="DE9EEC18"/>
    <w:lvl w:ilvl="0" w:tplc="53C069F2">
      <w:start w:val="1"/>
      <w:numFmt w:val="bullet"/>
      <w:lvlText w:val=""/>
      <w:lvlJc w:val="left"/>
      <w:pPr>
        <w:tabs>
          <w:tab w:val="num" w:pos="720"/>
        </w:tabs>
        <w:ind w:left="720" w:hanging="360"/>
      </w:pPr>
      <w:rPr>
        <w:rFonts w:ascii="Symbol" w:hAnsi="Symbol" w:hint="default"/>
      </w:rPr>
    </w:lvl>
    <w:lvl w:ilvl="1" w:tplc="F46C6058" w:tentative="1">
      <w:start w:val="1"/>
      <w:numFmt w:val="bullet"/>
      <w:lvlText w:val="o"/>
      <w:lvlJc w:val="left"/>
      <w:pPr>
        <w:tabs>
          <w:tab w:val="num" w:pos="1440"/>
        </w:tabs>
        <w:ind w:left="1440" w:hanging="360"/>
      </w:pPr>
      <w:rPr>
        <w:rFonts w:ascii="Courier New" w:hAnsi="Courier New" w:hint="default"/>
      </w:rPr>
    </w:lvl>
    <w:lvl w:ilvl="2" w:tplc="7BC0E40E" w:tentative="1">
      <w:start w:val="1"/>
      <w:numFmt w:val="bullet"/>
      <w:lvlText w:val=""/>
      <w:lvlJc w:val="left"/>
      <w:pPr>
        <w:tabs>
          <w:tab w:val="num" w:pos="2160"/>
        </w:tabs>
        <w:ind w:left="2160" w:hanging="360"/>
      </w:pPr>
      <w:rPr>
        <w:rFonts w:ascii="Wingdings" w:hAnsi="Wingdings" w:hint="default"/>
      </w:rPr>
    </w:lvl>
    <w:lvl w:ilvl="3" w:tplc="8404EF6C" w:tentative="1">
      <w:start w:val="1"/>
      <w:numFmt w:val="bullet"/>
      <w:lvlText w:val=""/>
      <w:lvlJc w:val="left"/>
      <w:pPr>
        <w:tabs>
          <w:tab w:val="num" w:pos="2880"/>
        </w:tabs>
        <w:ind w:left="2880" w:hanging="360"/>
      </w:pPr>
      <w:rPr>
        <w:rFonts w:ascii="Symbol" w:hAnsi="Symbol" w:hint="default"/>
      </w:rPr>
    </w:lvl>
    <w:lvl w:ilvl="4" w:tplc="B62C2ADE" w:tentative="1">
      <w:start w:val="1"/>
      <w:numFmt w:val="bullet"/>
      <w:lvlText w:val="o"/>
      <w:lvlJc w:val="left"/>
      <w:pPr>
        <w:tabs>
          <w:tab w:val="num" w:pos="3600"/>
        </w:tabs>
        <w:ind w:left="3600" w:hanging="360"/>
      </w:pPr>
      <w:rPr>
        <w:rFonts w:ascii="Courier New" w:hAnsi="Courier New" w:hint="default"/>
      </w:rPr>
    </w:lvl>
    <w:lvl w:ilvl="5" w:tplc="F3F222A8" w:tentative="1">
      <w:start w:val="1"/>
      <w:numFmt w:val="bullet"/>
      <w:lvlText w:val=""/>
      <w:lvlJc w:val="left"/>
      <w:pPr>
        <w:tabs>
          <w:tab w:val="num" w:pos="4320"/>
        </w:tabs>
        <w:ind w:left="4320" w:hanging="360"/>
      </w:pPr>
      <w:rPr>
        <w:rFonts w:ascii="Wingdings" w:hAnsi="Wingdings" w:hint="default"/>
      </w:rPr>
    </w:lvl>
    <w:lvl w:ilvl="6" w:tplc="00FC144A" w:tentative="1">
      <w:start w:val="1"/>
      <w:numFmt w:val="bullet"/>
      <w:lvlText w:val=""/>
      <w:lvlJc w:val="left"/>
      <w:pPr>
        <w:tabs>
          <w:tab w:val="num" w:pos="5040"/>
        </w:tabs>
        <w:ind w:left="5040" w:hanging="360"/>
      </w:pPr>
      <w:rPr>
        <w:rFonts w:ascii="Symbol" w:hAnsi="Symbol" w:hint="default"/>
      </w:rPr>
    </w:lvl>
    <w:lvl w:ilvl="7" w:tplc="DD406CE6" w:tentative="1">
      <w:start w:val="1"/>
      <w:numFmt w:val="bullet"/>
      <w:lvlText w:val="o"/>
      <w:lvlJc w:val="left"/>
      <w:pPr>
        <w:tabs>
          <w:tab w:val="num" w:pos="5760"/>
        </w:tabs>
        <w:ind w:left="5760" w:hanging="360"/>
      </w:pPr>
      <w:rPr>
        <w:rFonts w:ascii="Courier New" w:hAnsi="Courier New" w:hint="default"/>
      </w:rPr>
    </w:lvl>
    <w:lvl w:ilvl="8" w:tplc="136EE86E"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15:restartNumberingAfterBreak="0">
    <w:nsid w:val="75A22BB8"/>
    <w:multiLevelType w:val="hybridMultilevel"/>
    <w:tmpl w:val="C778EA8E"/>
    <w:lvl w:ilvl="0" w:tplc="0DE0AA70">
      <w:start w:val="1"/>
      <w:numFmt w:val="bullet"/>
      <w:lvlText w:val=""/>
      <w:lvlJc w:val="left"/>
      <w:pPr>
        <w:tabs>
          <w:tab w:val="num" w:pos="720"/>
        </w:tabs>
        <w:ind w:left="720" w:hanging="360"/>
      </w:pPr>
      <w:rPr>
        <w:rFonts w:ascii="Symbol" w:hAnsi="Symbol" w:hint="default"/>
      </w:rPr>
    </w:lvl>
    <w:lvl w:ilvl="1" w:tplc="137A868E" w:tentative="1">
      <w:start w:val="1"/>
      <w:numFmt w:val="bullet"/>
      <w:lvlText w:val="o"/>
      <w:lvlJc w:val="left"/>
      <w:pPr>
        <w:tabs>
          <w:tab w:val="num" w:pos="1440"/>
        </w:tabs>
        <w:ind w:left="1440" w:hanging="360"/>
      </w:pPr>
      <w:rPr>
        <w:rFonts w:ascii="Courier New" w:hAnsi="Courier New" w:hint="default"/>
      </w:rPr>
    </w:lvl>
    <w:lvl w:ilvl="2" w:tplc="5680C564" w:tentative="1">
      <w:start w:val="1"/>
      <w:numFmt w:val="bullet"/>
      <w:lvlText w:val=""/>
      <w:lvlJc w:val="left"/>
      <w:pPr>
        <w:tabs>
          <w:tab w:val="num" w:pos="2160"/>
        </w:tabs>
        <w:ind w:left="2160" w:hanging="360"/>
      </w:pPr>
      <w:rPr>
        <w:rFonts w:ascii="Wingdings" w:hAnsi="Wingdings" w:hint="default"/>
      </w:rPr>
    </w:lvl>
    <w:lvl w:ilvl="3" w:tplc="49BE92CE" w:tentative="1">
      <w:start w:val="1"/>
      <w:numFmt w:val="bullet"/>
      <w:lvlText w:val=""/>
      <w:lvlJc w:val="left"/>
      <w:pPr>
        <w:tabs>
          <w:tab w:val="num" w:pos="2880"/>
        </w:tabs>
        <w:ind w:left="2880" w:hanging="360"/>
      </w:pPr>
      <w:rPr>
        <w:rFonts w:ascii="Symbol" w:hAnsi="Symbol" w:hint="default"/>
      </w:rPr>
    </w:lvl>
    <w:lvl w:ilvl="4" w:tplc="8264CF42" w:tentative="1">
      <w:start w:val="1"/>
      <w:numFmt w:val="bullet"/>
      <w:lvlText w:val="o"/>
      <w:lvlJc w:val="left"/>
      <w:pPr>
        <w:tabs>
          <w:tab w:val="num" w:pos="3600"/>
        </w:tabs>
        <w:ind w:left="3600" w:hanging="360"/>
      </w:pPr>
      <w:rPr>
        <w:rFonts w:ascii="Courier New" w:hAnsi="Courier New" w:hint="default"/>
      </w:rPr>
    </w:lvl>
    <w:lvl w:ilvl="5" w:tplc="B43287AE" w:tentative="1">
      <w:start w:val="1"/>
      <w:numFmt w:val="bullet"/>
      <w:lvlText w:val=""/>
      <w:lvlJc w:val="left"/>
      <w:pPr>
        <w:tabs>
          <w:tab w:val="num" w:pos="4320"/>
        </w:tabs>
        <w:ind w:left="4320" w:hanging="360"/>
      </w:pPr>
      <w:rPr>
        <w:rFonts w:ascii="Wingdings" w:hAnsi="Wingdings" w:hint="default"/>
      </w:rPr>
    </w:lvl>
    <w:lvl w:ilvl="6" w:tplc="B984B2EE" w:tentative="1">
      <w:start w:val="1"/>
      <w:numFmt w:val="bullet"/>
      <w:lvlText w:val=""/>
      <w:lvlJc w:val="left"/>
      <w:pPr>
        <w:tabs>
          <w:tab w:val="num" w:pos="5040"/>
        </w:tabs>
        <w:ind w:left="5040" w:hanging="360"/>
      </w:pPr>
      <w:rPr>
        <w:rFonts w:ascii="Symbol" w:hAnsi="Symbol" w:hint="default"/>
      </w:rPr>
    </w:lvl>
    <w:lvl w:ilvl="7" w:tplc="02D866CA" w:tentative="1">
      <w:start w:val="1"/>
      <w:numFmt w:val="bullet"/>
      <w:lvlText w:val="o"/>
      <w:lvlJc w:val="left"/>
      <w:pPr>
        <w:tabs>
          <w:tab w:val="num" w:pos="5760"/>
        </w:tabs>
        <w:ind w:left="5760" w:hanging="360"/>
      </w:pPr>
      <w:rPr>
        <w:rFonts w:ascii="Courier New" w:hAnsi="Courier New" w:hint="default"/>
      </w:rPr>
    </w:lvl>
    <w:lvl w:ilvl="8" w:tplc="C47C4808"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27"/>
  </w:num>
  <w:num w:numId="13">
    <w:abstractNumId w:val="11"/>
  </w:num>
  <w:num w:numId="14">
    <w:abstractNumId w:val="18"/>
  </w:num>
  <w:num w:numId="15">
    <w:abstractNumId w:val="23"/>
  </w:num>
  <w:num w:numId="16">
    <w:abstractNumId w:val="28"/>
  </w:num>
  <w:num w:numId="17">
    <w:abstractNumId w:val="39"/>
  </w:num>
  <w:num w:numId="18">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9112557"/>
    <w:docVar w:name="WAFER_20140609112529" w:val="RemoveTocBookmarks,RemoveUnusedBookmarks,RemoveLanguageTags,UsedStyles,ResetPageSize"/>
    <w:docVar w:name="WAFER_20140609112529_GUID" w:val="2c7029ce-9034-4d6c-ad23-85deb5f30f11"/>
    <w:docVar w:name="WAFER_20140609112557" w:val="RemoveTocBookmarks,RunningHeaders"/>
    <w:docVar w:name="WAFER_20140609112557_GUID" w:val="8de21017-a6c8-45e9-97cd-84360b9fab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CE04842-2531-489F-A942-91BC14C12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5.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wmf"/><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50063</Words>
  <Characters>284861</Characters>
  <Application>Microsoft Office Word</Application>
  <DocSecurity>0</DocSecurity>
  <Lines>17803</Lines>
  <Paragraphs>10803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05-a0-03 - 05-b0-03</dc:title>
  <dc:subject/>
  <dc:creator/>
  <cp:keywords/>
  <dc:description/>
  <cp:lastModifiedBy>Master Repository Process</cp:lastModifiedBy>
  <cp:revision>2</cp:revision>
  <cp:lastPrinted>2006-02-02T09:23:00Z</cp:lastPrinted>
  <dcterms:created xsi:type="dcterms:W3CDTF">2021-09-19T10:48:00Z</dcterms:created>
  <dcterms:modified xsi:type="dcterms:W3CDTF">2021-09-19T10:48:00Z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20060804</vt:lpwstr>
  </property>
  <property fmtid="{D5CDD505-2E9C-101B-9397-08002B2CF9AE}" pid="4" name="DocumentType">
    <vt:lpwstr>Reg</vt:lpwstr>
  </property>
  <property fmtid="{D5CDD505-2E9C-101B-9397-08002B2CF9AE}" pid="5" name="OwlsUID">
    <vt:i4>4885</vt:i4>
  </property>
  <property fmtid="{D5CDD505-2E9C-101B-9397-08002B2CF9AE}" pid="6" name="ReprintNo">
    <vt:lpwstr>5</vt:lpwstr>
  </property>
  <property fmtid="{D5CDD505-2E9C-101B-9397-08002B2CF9AE}" pid="7" name="FromSuffix">
    <vt:lpwstr>05-a0-03</vt:lpwstr>
  </property>
  <property fmtid="{D5CDD505-2E9C-101B-9397-08002B2CF9AE}" pid="8" name="FromAsAtDate">
    <vt:lpwstr>03 Feb 2006</vt:lpwstr>
  </property>
  <property fmtid="{D5CDD505-2E9C-101B-9397-08002B2CF9AE}" pid="9" name="ToSuffix">
    <vt:lpwstr>05-b0-03</vt:lpwstr>
  </property>
  <property fmtid="{D5CDD505-2E9C-101B-9397-08002B2CF9AE}" pid="10" name="ToAsAtDate">
    <vt:lpwstr>04 Aug 2006</vt:lpwstr>
  </property>
</Properties>
</file>